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479" w:rsidRPr="00226FB9" w:rsidRDefault="00EB7479" w:rsidP="001C2B99">
      <w:pPr>
        <w:pStyle w:val="Standard"/>
        <w:autoSpaceDE w:val="0"/>
        <w:jc w:val="center"/>
        <w:rPr>
          <w:rFonts w:ascii="Times New Roman CYR" w:hAnsi="Times New Roman CYR" w:cs="Times New Roman CYR"/>
          <w:sz w:val="28"/>
          <w:szCs w:val="28"/>
          <w:lang w:val="ru-RU"/>
        </w:rPr>
      </w:pPr>
      <w:r w:rsidRPr="00226FB9">
        <w:rPr>
          <w:rFonts w:ascii="Times New Roman CYR" w:hAnsi="Times New Roman CYR" w:cs="Times New Roman CYR"/>
          <w:sz w:val="28"/>
          <w:szCs w:val="28"/>
          <w:lang w:val="ru-RU"/>
        </w:rPr>
        <w:t xml:space="preserve">Муниципальное бюджетное общеобразовательное учреждение </w:t>
      </w:r>
    </w:p>
    <w:p w:rsidR="00EB7479" w:rsidRPr="00226FB9" w:rsidRDefault="00EB7479" w:rsidP="001C2B99">
      <w:pPr>
        <w:pStyle w:val="Standard"/>
        <w:autoSpaceDE w:val="0"/>
        <w:jc w:val="center"/>
        <w:rPr>
          <w:sz w:val="28"/>
          <w:szCs w:val="28"/>
          <w:lang w:val="ru-RU"/>
        </w:rPr>
      </w:pPr>
      <w:r w:rsidRPr="00226FB9">
        <w:rPr>
          <w:sz w:val="28"/>
          <w:szCs w:val="28"/>
          <w:lang w:val="ru-RU"/>
        </w:rPr>
        <w:t>«</w:t>
      </w:r>
      <w:r w:rsidR="00AE0209" w:rsidRPr="00226FB9">
        <w:rPr>
          <w:rFonts w:ascii="Times New Roman CYR" w:hAnsi="Times New Roman CYR" w:cs="Times New Roman CYR"/>
          <w:sz w:val="28"/>
          <w:szCs w:val="28"/>
          <w:lang w:val="ru-RU"/>
        </w:rPr>
        <w:t>Линевская</w:t>
      </w:r>
      <w:r w:rsidRPr="00226FB9">
        <w:rPr>
          <w:rFonts w:ascii="Times New Roman CYR" w:hAnsi="Times New Roman CYR" w:cs="Times New Roman CYR"/>
          <w:sz w:val="28"/>
          <w:szCs w:val="28"/>
          <w:lang w:val="ru-RU"/>
        </w:rPr>
        <w:t xml:space="preserve"> средняя общеобразовательная школа</w:t>
      </w:r>
      <w:r w:rsidRPr="00226FB9">
        <w:rPr>
          <w:sz w:val="28"/>
          <w:szCs w:val="28"/>
          <w:lang w:val="ru-RU"/>
        </w:rPr>
        <w:t>»</w:t>
      </w:r>
    </w:p>
    <w:p w:rsidR="00EB7479" w:rsidRPr="00226FB9" w:rsidRDefault="00EB7479" w:rsidP="001C2B99">
      <w:pPr>
        <w:pStyle w:val="Standard"/>
        <w:autoSpaceDE w:val="0"/>
        <w:jc w:val="center"/>
        <w:rPr>
          <w:sz w:val="28"/>
          <w:szCs w:val="28"/>
          <w:lang w:val="ru-RU"/>
        </w:rPr>
      </w:pPr>
      <w:r w:rsidRPr="00226FB9">
        <w:rPr>
          <w:sz w:val="28"/>
          <w:szCs w:val="28"/>
          <w:lang w:val="ru-RU"/>
        </w:rPr>
        <w:t xml:space="preserve"> </w:t>
      </w:r>
      <w:r w:rsidRPr="00226FB9">
        <w:rPr>
          <w:rFonts w:ascii="Times New Roman CYR" w:hAnsi="Times New Roman CYR" w:cs="Times New Roman CYR"/>
          <w:sz w:val="28"/>
          <w:szCs w:val="28"/>
          <w:lang w:val="ru-RU"/>
        </w:rPr>
        <w:t>Смоленского  района Алтайского края</w:t>
      </w:r>
    </w:p>
    <w:p w:rsidR="00EB7479" w:rsidRDefault="00EB7479" w:rsidP="001C2B99">
      <w:pPr>
        <w:pStyle w:val="Standard"/>
        <w:autoSpaceDE w:val="0"/>
        <w:jc w:val="center"/>
        <w:rPr>
          <w:lang w:val="ru-RU"/>
        </w:rPr>
      </w:pPr>
    </w:p>
    <w:p w:rsidR="00EB7479" w:rsidRDefault="00EB7479" w:rsidP="001C2B99">
      <w:pPr>
        <w:pStyle w:val="Standard"/>
        <w:autoSpaceDE w:val="0"/>
        <w:jc w:val="both"/>
        <w:rPr>
          <w:lang w:val="ru-RU"/>
        </w:rPr>
      </w:pPr>
    </w:p>
    <w:tbl>
      <w:tblPr>
        <w:tblW w:w="9894" w:type="dxa"/>
        <w:tblInd w:w="-8" w:type="dxa"/>
        <w:tblLayout w:type="fixed"/>
        <w:tblCellMar>
          <w:left w:w="10" w:type="dxa"/>
          <w:right w:w="10" w:type="dxa"/>
        </w:tblCellMar>
        <w:tblLook w:val="0000" w:firstRow="0" w:lastRow="0" w:firstColumn="0" w:lastColumn="0" w:noHBand="0" w:noVBand="0"/>
      </w:tblPr>
      <w:tblGrid>
        <w:gridCol w:w="462"/>
        <w:gridCol w:w="6237"/>
        <w:gridCol w:w="3195"/>
      </w:tblGrid>
      <w:tr w:rsidR="00EB7479" w:rsidRPr="00677D55" w:rsidTr="00DA4048">
        <w:trPr>
          <w:trHeight w:val="1"/>
        </w:trPr>
        <w:tc>
          <w:tcPr>
            <w:tcW w:w="462" w:type="dxa"/>
            <w:shd w:val="clear" w:color="auto" w:fill="FFFFFF"/>
            <w:tcMar>
              <w:top w:w="0" w:type="dxa"/>
              <w:left w:w="28" w:type="dxa"/>
              <w:bottom w:w="0" w:type="dxa"/>
              <w:right w:w="28" w:type="dxa"/>
            </w:tcMar>
          </w:tcPr>
          <w:p w:rsidR="00EB7479" w:rsidRPr="00677D55" w:rsidRDefault="00EB7479" w:rsidP="00DA4048">
            <w:pPr>
              <w:pStyle w:val="Standard"/>
              <w:autoSpaceDE w:val="0"/>
              <w:jc w:val="both"/>
              <w:rPr>
                <w:rFonts w:ascii="Times New Roman" w:hAnsi="Times New Roman"/>
                <w:sz w:val="22"/>
                <w:szCs w:val="22"/>
              </w:rPr>
            </w:pPr>
          </w:p>
        </w:tc>
        <w:tc>
          <w:tcPr>
            <w:tcW w:w="6237" w:type="dxa"/>
            <w:shd w:val="clear" w:color="auto" w:fill="FFFFFF"/>
            <w:tcMar>
              <w:top w:w="0" w:type="dxa"/>
              <w:left w:w="28" w:type="dxa"/>
              <w:bottom w:w="0" w:type="dxa"/>
              <w:right w:w="28" w:type="dxa"/>
            </w:tcMar>
          </w:tcPr>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Принята на заседании</w:t>
            </w:r>
            <w:r w:rsidR="00677D55" w:rsidRPr="00677D55">
              <w:rPr>
                <w:rFonts w:ascii="Times New Roman" w:hAnsi="Times New Roman"/>
                <w:lang w:val="ru-RU"/>
              </w:rPr>
              <w:t xml:space="preserve">                  Согласовано</w:t>
            </w:r>
          </w:p>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педагогического совета</w:t>
            </w:r>
            <w:r w:rsidR="00677D55" w:rsidRPr="00677D55">
              <w:rPr>
                <w:rFonts w:ascii="Times New Roman" w:hAnsi="Times New Roman"/>
                <w:lang w:val="ru-RU"/>
              </w:rPr>
              <w:t xml:space="preserve">               Совет школы</w:t>
            </w:r>
          </w:p>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протокол №</w:t>
            </w:r>
            <w:r w:rsidR="00677D55" w:rsidRPr="00677D55">
              <w:rPr>
                <w:rFonts w:ascii="Times New Roman" w:hAnsi="Times New Roman"/>
                <w:lang w:val="ru-RU"/>
              </w:rPr>
              <w:t xml:space="preserve">                                   Протокол №</w:t>
            </w:r>
          </w:p>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от« ___ » ________ 201</w:t>
            </w:r>
            <w:r w:rsidR="00AE0209" w:rsidRPr="00677D55">
              <w:rPr>
                <w:rFonts w:ascii="Times New Roman" w:hAnsi="Times New Roman"/>
                <w:lang w:val="ru-RU"/>
              </w:rPr>
              <w:t>_</w:t>
            </w:r>
            <w:r w:rsidRPr="00677D55">
              <w:rPr>
                <w:rFonts w:ascii="Times New Roman" w:hAnsi="Times New Roman"/>
                <w:lang w:val="ru-RU"/>
              </w:rPr>
              <w:t>г.</w:t>
            </w:r>
            <w:r w:rsidR="00677D55" w:rsidRPr="00677D55">
              <w:rPr>
                <w:rFonts w:ascii="Times New Roman" w:hAnsi="Times New Roman"/>
                <w:lang w:val="ru-RU"/>
              </w:rPr>
              <w:t xml:space="preserve">            </w:t>
            </w:r>
            <w:r w:rsidR="00677D55">
              <w:rPr>
                <w:rFonts w:ascii="Times New Roman" w:hAnsi="Times New Roman"/>
                <w:lang w:val="ru-RU"/>
              </w:rPr>
              <w:t>о</w:t>
            </w:r>
            <w:r w:rsidR="00677D55" w:rsidRPr="00677D55">
              <w:rPr>
                <w:rFonts w:ascii="Times New Roman" w:hAnsi="Times New Roman"/>
                <w:lang w:val="ru-RU"/>
              </w:rPr>
              <w:t>т</w:t>
            </w:r>
            <w:r w:rsidR="00677D55">
              <w:rPr>
                <w:rFonts w:ascii="Times New Roman" w:hAnsi="Times New Roman"/>
                <w:lang w:val="ru-RU"/>
              </w:rPr>
              <w:t xml:space="preserve"> «</w:t>
            </w:r>
            <w:r w:rsidR="00677D55" w:rsidRPr="00677D55">
              <w:rPr>
                <w:rFonts w:ascii="Times New Roman" w:hAnsi="Times New Roman"/>
                <w:lang w:val="ru-RU"/>
              </w:rPr>
              <w:t>__</w:t>
            </w:r>
            <w:r w:rsidR="00677D55">
              <w:rPr>
                <w:rFonts w:ascii="Times New Roman" w:hAnsi="Times New Roman"/>
                <w:lang w:val="ru-RU"/>
              </w:rPr>
              <w:t>»</w:t>
            </w:r>
            <w:r w:rsidR="00677D55" w:rsidRPr="00677D55">
              <w:rPr>
                <w:rFonts w:ascii="Times New Roman" w:hAnsi="Times New Roman"/>
                <w:lang w:val="ru-RU"/>
              </w:rPr>
              <w:t>_______</w:t>
            </w:r>
            <w:r w:rsidR="00677D55">
              <w:rPr>
                <w:rFonts w:ascii="Times New Roman" w:hAnsi="Times New Roman"/>
                <w:lang w:val="ru-RU"/>
              </w:rPr>
              <w:t>2018</w:t>
            </w:r>
          </w:p>
          <w:p w:rsidR="00EB7479" w:rsidRPr="00677D55" w:rsidRDefault="00EB7479" w:rsidP="001C2B99">
            <w:pPr>
              <w:pStyle w:val="Standard"/>
              <w:autoSpaceDE w:val="0"/>
              <w:jc w:val="both"/>
              <w:rPr>
                <w:rFonts w:ascii="Times New Roman" w:hAnsi="Times New Roman"/>
                <w:sz w:val="22"/>
                <w:szCs w:val="22"/>
                <w:lang w:val="ru-RU"/>
              </w:rPr>
            </w:pPr>
          </w:p>
        </w:tc>
        <w:tc>
          <w:tcPr>
            <w:tcW w:w="3195" w:type="dxa"/>
            <w:shd w:val="clear" w:color="auto" w:fill="FFFFFF"/>
            <w:tcMar>
              <w:top w:w="0" w:type="dxa"/>
              <w:left w:w="28" w:type="dxa"/>
              <w:bottom w:w="0" w:type="dxa"/>
              <w:right w:w="28" w:type="dxa"/>
            </w:tcMar>
          </w:tcPr>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Утверждена</w:t>
            </w:r>
          </w:p>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___________</w:t>
            </w:r>
          </w:p>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Директор школы</w:t>
            </w:r>
          </w:p>
          <w:p w:rsidR="00EB7479" w:rsidRPr="00677D55" w:rsidRDefault="00DA4048" w:rsidP="001C2B99">
            <w:pPr>
              <w:pStyle w:val="Standard"/>
              <w:autoSpaceDE w:val="0"/>
              <w:jc w:val="both"/>
              <w:rPr>
                <w:rFonts w:ascii="Times New Roman" w:hAnsi="Times New Roman"/>
                <w:lang w:val="ru-RU"/>
              </w:rPr>
            </w:pPr>
            <w:r w:rsidRPr="00677D55">
              <w:rPr>
                <w:rFonts w:ascii="Times New Roman" w:hAnsi="Times New Roman"/>
                <w:lang w:val="ru-RU"/>
              </w:rPr>
              <w:t>___________</w:t>
            </w:r>
            <w:r w:rsidR="00AE0209" w:rsidRPr="00677D55">
              <w:rPr>
                <w:rFonts w:ascii="Times New Roman" w:hAnsi="Times New Roman"/>
                <w:lang w:val="ru-RU"/>
              </w:rPr>
              <w:t>М.В.Борщева</w:t>
            </w:r>
          </w:p>
          <w:p w:rsidR="00EB7479" w:rsidRPr="00677D55" w:rsidRDefault="00EB7479" w:rsidP="001C2B99">
            <w:pPr>
              <w:pStyle w:val="Standard"/>
              <w:autoSpaceDE w:val="0"/>
              <w:jc w:val="both"/>
              <w:rPr>
                <w:rFonts w:ascii="Times New Roman" w:hAnsi="Times New Roman"/>
                <w:lang w:val="ru-RU"/>
              </w:rPr>
            </w:pPr>
            <w:r w:rsidRPr="00677D55">
              <w:rPr>
                <w:rFonts w:ascii="Times New Roman" w:hAnsi="Times New Roman"/>
                <w:lang w:val="ru-RU"/>
              </w:rPr>
              <w:t>приказ № ___</w:t>
            </w:r>
          </w:p>
          <w:p w:rsidR="00EB7479" w:rsidRPr="00677D55" w:rsidRDefault="00EB7479" w:rsidP="00AE0209">
            <w:pPr>
              <w:pStyle w:val="Standard"/>
              <w:autoSpaceDE w:val="0"/>
              <w:jc w:val="both"/>
              <w:rPr>
                <w:rFonts w:ascii="Times New Roman" w:hAnsi="Times New Roman"/>
                <w:lang w:val="ru-RU"/>
              </w:rPr>
            </w:pPr>
            <w:r w:rsidRPr="00677D55">
              <w:rPr>
                <w:rFonts w:ascii="Times New Roman" w:hAnsi="Times New Roman"/>
                <w:lang w:val="ru-RU"/>
              </w:rPr>
              <w:t>от «___» _________201</w:t>
            </w:r>
            <w:r w:rsidR="00AE0209" w:rsidRPr="00677D55">
              <w:rPr>
                <w:rFonts w:ascii="Times New Roman" w:hAnsi="Times New Roman"/>
                <w:lang w:val="ru-RU"/>
              </w:rPr>
              <w:t>__</w:t>
            </w:r>
            <w:r w:rsidRPr="00677D55">
              <w:rPr>
                <w:rFonts w:ascii="Times New Roman" w:hAnsi="Times New Roman"/>
                <w:lang w:val="ru-RU"/>
              </w:rPr>
              <w:t>г.</w:t>
            </w:r>
          </w:p>
        </w:tc>
      </w:tr>
    </w:tbl>
    <w:p w:rsidR="00EB7479" w:rsidRPr="00677D55" w:rsidRDefault="00EB7479" w:rsidP="001C2B99">
      <w:pPr>
        <w:pStyle w:val="Standard"/>
        <w:autoSpaceDE w:val="0"/>
        <w:jc w:val="both"/>
        <w:rPr>
          <w:rFonts w:ascii="Times New Roman" w:hAnsi="Times New Roman"/>
          <w:lang w:val="ru-RU"/>
        </w:rPr>
      </w:pPr>
    </w:p>
    <w:p w:rsidR="00EB7479" w:rsidRPr="00CB1BB8" w:rsidRDefault="00EB7479" w:rsidP="001C2B99">
      <w:pPr>
        <w:pStyle w:val="Standard"/>
        <w:autoSpaceDE w:val="0"/>
        <w:jc w:val="both"/>
        <w:rPr>
          <w:lang w:val="ru-RU"/>
        </w:rPr>
      </w:pPr>
    </w:p>
    <w:p w:rsidR="00EB7479" w:rsidRPr="00CB1BB8" w:rsidRDefault="00EB7479" w:rsidP="001C2B99">
      <w:pPr>
        <w:pStyle w:val="Standard"/>
        <w:autoSpaceDE w:val="0"/>
        <w:jc w:val="both"/>
        <w:rPr>
          <w:lang w:val="ru-RU"/>
        </w:rPr>
      </w:pPr>
    </w:p>
    <w:p w:rsidR="00EB7479" w:rsidRPr="00CB1BB8" w:rsidRDefault="00EB7479" w:rsidP="001C2B99">
      <w:pPr>
        <w:pStyle w:val="Standard"/>
        <w:autoSpaceDE w:val="0"/>
        <w:jc w:val="both"/>
        <w:rPr>
          <w:lang w:val="ru-RU"/>
        </w:rPr>
      </w:pPr>
    </w:p>
    <w:p w:rsidR="00EB7479" w:rsidRPr="00CB1BB8" w:rsidRDefault="00EB7479" w:rsidP="001C2B99">
      <w:pPr>
        <w:pStyle w:val="Standard"/>
        <w:autoSpaceDE w:val="0"/>
        <w:jc w:val="both"/>
        <w:rPr>
          <w:lang w:val="ru-RU"/>
        </w:rPr>
      </w:pPr>
    </w:p>
    <w:p w:rsidR="00EB7479" w:rsidRPr="00CB1BB8" w:rsidRDefault="00EB7479" w:rsidP="001C2B99">
      <w:pPr>
        <w:pStyle w:val="Standard"/>
        <w:autoSpaceDE w:val="0"/>
        <w:jc w:val="both"/>
        <w:rPr>
          <w:lang w:val="ru-RU"/>
        </w:rPr>
      </w:pPr>
    </w:p>
    <w:p w:rsidR="00EB7479" w:rsidRPr="00CB1BB8" w:rsidRDefault="00EB7479" w:rsidP="001501F2">
      <w:pPr>
        <w:pStyle w:val="Standard"/>
        <w:autoSpaceDE w:val="0"/>
        <w:rPr>
          <w:lang w:val="ru-RU"/>
        </w:rPr>
      </w:pPr>
    </w:p>
    <w:p w:rsidR="00EB7479" w:rsidRPr="00FA6F7A" w:rsidRDefault="00EB7479" w:rsidP="001C2B99">
      <w:pPr>
        <w:pStyle w:val="Standard"/>
        <w:autoSpaceDE w:val="0"/>
        <w:jc w:val="center"/>
        <w:rPr>
          <w:rFonts w:ascii="Times New Roman" w:hAnsi="Times New Roman"/>
          <w:b/>
          <w:bCs/>
          <w:sz w:val="30"/>
          <w:szCs w:val="30"/>
          <w:lang w:val="ru-RU"/>
        </w:rPr>
      </w:pPr>
      <w:r w:rsidRPr="00FA6F7A">
        <w:rPr>
          <w:rFonts w:ascii="Times New Roman" w:hAnsi="Times New Roman"/>
          <w:b/>
          <w:bCs/>
          <w:sz w:val="30"/>
          <w:szCs w:val="30"/>
          <w:lang w:val="ru-RU"/>
        </w:rPr>
        <w:t>ОСНОВНАЯ ОБРАЗОВАТЕЛЬНАЯ ПРОГРАММА</w:t>
      </w:r>
    </w:p>
    <w:p w:rsidR="00EB7479" w:rsidRPr="00FA6F7A" w:rsidRDefault="00EB7479" w:rsidP="001C2B99">
      <w:pPr>
        <w:pStyle w:val="Standard"/>
        <w:autoSpaceDE w:val="0"/>
        <w:jc w:val="center"/>
        <w:rPr>
          <w:rFonts w:ascii="Times New Roman" w:hAnsi="Times New Roman"/>
          <w:b/>
          <w:bCs/>
          <w:sz w:val="30"/>
          <w:szCs w:val="30"/>
          <w:lang w:val="ru-RU"/>
        </w:rPr>
      </w:pPr>
      <w:r w:rsidRPr="00FA6F7A">
        <w:rPr>
          <w:rFonts w:ascii="Times New Roman" w:hAnsi="Times New Roman"/>
          <w:b/>
          <w:bCs/>
          <w:sz w:val="30"/>
          <w:szCs w:val="30"/>
          <w:lang w:val="ru-RU"/>
        </w:rPr>
        <w:t xml:space="preserve"> основного общего образования</w:t>
      </w:r>
    </w:p>
    <w:p w:rsidR="00EB7479" w:rsidRPr="00FA6F7A" w:rsidRDefault="00EB7479" w:rsidP="001C2B99">
      <w:pPr>
        <w:pStyle w:val="Standard"/>
        <w:autoSpaceDE w:val="0"/>
        <w:jc w:val="center"/>
        <w:rPr>
          <w:rFonts w:ascii="Times New Roman" w:hAnsi="Times New Roman"/>
          <w:b/>
          <w:bCs/>
          <w:sz w:val="30"/>
          <w:szCs w:val="30"/>
          <w:lang w:val="ru-RU"/>
        </w:rPr>
      </w:pPr>
      <w:r w:rsidRPr="00FA6F7A">
        <w:rPr>
          <w:rFonts w:ascii="Times New Roman" w:hAnsi="Times New Roman"/>
          <w:b/>
          <w:bCs/>
          <w:sz w:val="30"/>
          <w:szCs w:val="30"/>
          <w:lang w:val="ru-RU"/>
        </w:rPr>
        <w:t>в соответствии с ФГОС ООО</w:t>
      </w:r>
    </w:p>
    <w:p w:rsidR="00677D55" w:rsidRDefault="00677D55" w:rsidP="001C2B99">
      <w:pPr>
        <w:pStyle w:val="Standard"/>
        <w:autoSpaceDE w:val="0"/>
        <w:jc w:val="center"/>
        <w:rPr>
          <w:rFonts w:ascii="Times New Roman" w:hAnsi="Times New Roman"/>
          <w:b/>
          <w:bCs/>
          <w:sz w:val="28"/>
          <w:szCs w:val="28"/>
          <w:lang w:val="ru-RU"/>
        </w:rPr>
      </w:pPr>
      <w:r>
        <w:rPr>
          <w:rFonts w:ascii="Times New Roman" w:hAnsi="Times New Roman"/>
          <w:b/>
          <w:bCs/>
          <w:sz w:val="28"/>
          <w:szCs w:val="28"/>
          <w:lang w:val="ru-RU"/>
        </w:rPr>
        <w:t>Муниципального бюджетного общеобразовательного учреждения</w:t>
      </w:r>
    </w:p>
    <w:p w:rsidR="00EB7479" w:rsidRPr="00FA6F7A" w:rsidRDefault="00EB7479" w:rsidP="001C2B99">
      <w:pPr>
        <w:pStyle w:val="Standard"/>
        <w:autoSpaceDE w:val="0"/>
        <w:jc w:val="center"/>
        <w:rPr>
          <w:rFonts w:ascii="Times New Roman" w:hAnsi="Times New Roman"/>
          <w:b/>
          <w:bCs/>
          <w:sz w:val="28"/>
          <w:szCs w:val="28"/>
          <w:lang w:val="ru-RU"/>
        </w:rPr>
      </w:pPr>
      <w:r w:rsidRPr="00FA6F7A">
        <w:rPr>
          <w:rFonts w:ascii="Times New Roman" w:hAnsi="Times New Roman"/>
          <w:b/>
          <w:bCs/>
          <w:sz w:val="28"/>
          <w:szCs w:val="28"/>
          <w:lang w:val="ru-RU"/>
        </w:rPr>
        <w:t xml:space="preserve"> «</w:t>
      </w:r>
      <w:r w:rsidR="00AE0209" w:rsidRPr="00FA6F7A">
        <w:rPr>
          <w:rFonts w:ascii="Times New Roman" w:hAnsi="Times New Roman"/>
          <w:b/>
          <w:bCs/>
          <w:sz w:val="28"/>
          <w:szCs w:val="28"/>
          <w:lang w:val="ru-RU"/>
        </w:rPr>
        <w:t>Линевская</w:t>
      </w:r>
      <w:r w:rsidRPr="00FA6F7A">
        <w:rPr>
          <w:rFonts w:ascii="Times New Roman" w:hAnsi="Times New Roman"/>
          <w:b/>
          <w:bCs/>
          <w:sz w:val="28"/>
          <w:szCs w:val="28"/>
          <w:lang w:val="ru-RU"/>
        </w:rPr>
        <w:t xml:space="preserve"> средняя общеобразовательная школа»</w:t>
      </w:r>
    </w:p>
    <w:p w:rsidR="00EB7479" w:rsidRPr="00FA6F7A" w:rsidRDefault="00EB7479" w:rsidP="001C2B99">
      <w:pPr>
        <w:pStyle w:val="Standard"/>
        <w:autoSpaceDE w:val="0"/>
        <w:jc w:val="center"/>
        <w:rPr>
          <w:rFonts w:ascii="Times New Roman" w:hAnsi="Times New Roman"/>
          <w:b/>
          <w:bCs/>
          <w:sz w:val="28"/>
          <w:szCs w:val="28"/>
          <w:lang w:val="ru-RU"/>
        </w:rPr>
      </w:pPr>
      <w:r w:rsidRPr="00FA6F7A">
        <w:rPr>
          <w:rFonts w:ascii="Times New Roman" w:hAnsi="Times New Roman"/>
          <w:b/>
          <w:bCs/>
          <w:sz w:val="28"/>
          <w:szCs w:val="28"/>
          <w:lang w:val="ru-RU"/>
        </w:rPr>
        <w:t>Смоленского района Алтайского края</w:t>
      </w:r>
    </w:p>
    <w:p w:rsidR="00EB7479" w:rsidRPr="00FA6F7A" w:rsidRDefault="00EB7479" w:rsidP="001C2B99">
      <w:pPr>
        <w:pStyle w:val="Standard"/>
        <w:autoSpaceDE w:val="0"/>
        <w:jc w:val="center"/>
        <w:rPr>
          <w:rFonts w:ascii="Times New Roman" w:hAnsi="Times New Roman"/>
          <w:b/>
          <w:bCs/>
          <w:sz w:val="28"/>
          <w:szCs w:val="28"/>
          <w:lang w:val="ru-RU"/>
        </w:rPr>
      </w:pPr>
    </w:p>
    <w:p w:rsidR="00EB7479" w:rsidRDefault="00EB7479" w:rsidP="001C2B99">
      <w:pPr>
        <w:pStyle w:val="Standard"/>
        <w:autoSpaceDE w:val="0"/>
        <w:jc w:val="center"/>
        <w:rPr>
          <w:lang w:val="ru-RU"/>
        </w:rPr>
      </w:pPr>
    </w:p>
    <w:p w:rsidR="00EB7479" w:rsidRPr="00FA6F7A" w:rsidRDefault="00EB7479" w:rsidP="00FA6F7A">
      <w:pPr>
        <w:pStyle w:val="Standard"/>
        <w:autoSpaceDE w:val="0"/>
        <w:jc w:val="right"/>
        <w:rPr>
          <w:rFonts w:ascii="Times New Roman" w:hAnsi="Times New Roman"/>
          <w:lang w:val="ru-RU"/>
        </w:rPr>
      </w:pPr>
    </w:p>
    <w:p w:rsidR="00EB7479" w:rsidRDefault="00EB7479" w:rsidP="001C2B99">
      <w:pPr>
        <w:pStyle w:val="Standard"/>
        <w:autoSpaceDE w:val="0"/>
        <w:jc w:val="center"/>
        <w:rPr>
          <w:lang w:val="ru-RU"/>
        </w:rPr>
      </w:pPr>
    </w:p>
    <w:p w:rsidR="00EB7479" w:rsidRDefault="00EB7479" w:rsidP="001C2B99">
      <w:pPr>
        <w:pStyle w:val="Standard"/>
        <w:autoSpaceDE w:val="0"/>
        <w:jc w:val="both"/>
        <w:rPr>
          <w:lang w:val="ru-RU"/>
        </w:rPr>
      </w:pPr>
    </w:p>
    <w:p w:rsidR="00EB7479" w:rsidRDefault="00EB7479" w:rsidP="001C2B99">
      <w:pPr>
        <w:pStyle w:val="Standard"/>
        <w:autoSpaceDE w:val="0"/>
        <w:jc w:val="both"/>
        <w:rPr>
          <w:lang w:val="ru-RU"/>
        </w:rPr>
      </w:pPr>
    </w:p>
    <w:p w:rsidR="00EB7479" w:rsidRDefault="00EB7479" w:rsidP="001C2B99">
      <w:pPr>
        <w:pStyle w:val="Standard"/>
        <w:autoSpaceDE w:val="0"/>
        <w:jc w:val="both"/>
        <w:rPr>
          <w:lang w:val="ru-RU"/>
        </w:rPr>
      </w:pPr>
    </w:p>
    <w:p w:rsidR="00EB7479" w:rsidRDefault="00EB7479" w:rsidP="001C2B99">
      <w:pPr>
        <w:pStyle w:val="Standard"/>
        <w:autoSpaceDE w:val="0"/>
        <w:jc w:val="both"/>
        <w:rPr>
          <w:lang w:val="ru-RU"/>
        </w:rPr>
      </w:pPr>
    </w:p>
    <w:p w:rsidR="00EB7479" w:rsidRDefault="00EB7479" w:rsidP="001C2B99">
      <w:pPr>
        <w:pStyle w:val="Standard"/>
        <w:autoSpaceDE w:val="0"/>
        <w:jc w:val="both"/>
        <w:rPr>
          <w:lang w:val="ru-RU"/>
        </w:rPr>
      </w:pPr>
    </w:p>
    <w:p w:rsidR="00B64D96" w:rsidRDefault="00B64D96" w:rsidP="001C2B99">
      <w:pPr>
        <w:pStyle w:val="Standard"/>
        <w:autoSpaceDE w:val="0"/>
        <w:jc w:val="both"/>
        <w:rPr>
          <w:lang w:val="ru-RU"/>
        </w:rPr>
      </w:pPr>
    </w:p>
    <w:p w:rsidR="00B64D96" w:rsidRDefault="00B64D96" w:rsidP="001C2B99">
      <w:pPr>
        <w:pStyle w:val="Standard"/>
        <w:autoSpaceDE w:val="0"/>
        <w:jc w:val="both"/>
        <w:rPr>
          <w:lang w:val="ru-RU"/>
        </w:rPr>
      </w:pPr>
    </w:p>
    <w:p w:rsidR="00AE0209" w:rsidRDefault="00AE0209"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Pr="00677D55" w:rsidRDefault="00677D55" w:rsidP="009476A7">
      <w:pPr>
        <w:pStyle w:val="Standard"/>
        <w:autoSpaceDE w:val="0"/>
        <w:jc w:val="center"/>
        <w:rPr>
          <w:rFonts w:ascii="Times New Roman" w:hAnsi="Times New Roman"/>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677D55" w:rsidRDefault="00677D55" w:rsidP="009476A7">
      <w:pPr>
        <w:pStyle w:val="Standard"/>
        <w:autoSpaceDE w:val="0"/>
        <w:jc w:val="center"/>
        <w:rPr>
          <w:b/>
          <w:bCs/>
          <w:color w:val="000000"/>
          <w:lang w:val="ru-RU"/>
        </w:rPr>
      </w:pPr>
    </w:p>
    <w:p w:rsidR="00EB7479" w:rsidRPr="001E33BB" w:rsidRDefault="001E33BB" w:rsidP="00D12BB9">
      <w:pPr>
        <w:pStyle w:val="Standard"/>
        <w:autoSpaceDE w:val="0"/>
        <w:ind w:left="2832" w:firstLine="708"/>
        <w:rPr>
          <w:rFonts w:ascii="Times New Roman" w:hAnsi="Times New Roman"/>
          <w:color w:val="000000"/>
          <w:lang w:val="ru-RU"/>
        </w:rPr>
      </w:pPr>
      <w:r>
        <w:rPr>
          <w:rFonts w:ascii="Times New Roman" w:hAnsi="Times New Roman"/>
          <w:bCs/>
          <w:color w:val="000000"/>
          <w:lang w:val="ru-RU"/>
        </w:rPr>
        <w:t xml:space="preserve">П. Линевский, </w:t>
      </w:r>
      <w:r w:rsidR="00D12BB9">
        <w:rPr>
          <w:rFonts w:ascii="Times New Roman" w:hAnsi="Times New Roman"/>
          <w:bCs/>
          <w:color w:val="000000"/>
          <w:lang w:val="ru-RU"/>
        </w:rPr>
        <w:t>2018</w:t>
      </w:r>
    </w:p>
    <w:p w:rsidR="00EB7479" w:rsidRDefault="00EB7479" w:rsidP="009476A7">
      <w:pPr>
        <w:pStyle w:val="Standard"/>
        <w:autoSpaceDE w:val="0"/>
        <w:jc w:val="center"/>
        <w:rPr>
          <w:color w:val="000000"/>
          <w:lang w:val="ru-RU"/>
        </w:rPr>
      </w:pPr>
    </w:p>
    <w:tbl>
      <w:tblPr>
        <w:tblW w:w="10207"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135"/>
        <w:gridCol w:w="7513"/>
        <w:gridCol w:w="1559"/>
      </w:tblGrid>
      <w:tr w:rsidR="006B5F6B" w:rsidRPr="007C64AB" w:rsidTr="001E33BB">
        <w:tc>
          <w:tcPr>
            <w:tcW w:w="1135" w:type="dxa"/>
            <w:hideMark/>
          </w:tcPr>
          <w:p w:rsidR="006B5F6B" w:rsidRPr="001E33BB" w:rsidRDefault="006B5F6B" w:rsidP="006B5F6B">
            <w:pPr>
              <w:pStyle w:val="af4"/>
              <w:jc w:val="center"/>
            </w:pPr>
            <w:r w:rsidRPr="001E33BB">
              <w:rPr>
                <w:rFonts w:ascii="Times New Roman" w:hAnsi="Times New Roman"/>
              </w:rPr>
              <w:t>№ п.п</w:t>
            </w:r>
            <w:r w:rsidRPr="001E33BB">
              <w:t>.</w:t>
            </w:r>
          </w:p>
        </w:tc>
        <w:tc>
          <w:tcPr>
            <w:tcW w:w="7513" w:type="dxa"/>
            <w:hideMark/>
          </w:tcPr>
          <w:p w:rsidR="006B5F6B" w:rsidRPr="009D1D97" w:rsidRDefault="006B5F6B" w:rsidP="006B5F6B">
            <w:pPr>
              <w:pStyle w:val="af4"/>
              <w:jc w:val="center"/>
              <w:rPr>
                <w:rFonts w:ascii="Times New Roman" w:hAnsi="Times New Roman"/>
                <w:b/>
              </w:rPr>
            </w:pPr>
            <w:r w:rsidRPr="009D1D97">
              <w:rPr>
                <w:rFonts w:ascii="Times New Roman" w:hAnsi="Times New Roman"/>
                <w:b/>
              </w:rPr>
              <w:t>Содержание</w:t>
            </w:r>
          </w:p>
        </w:tc>
        <w:tc>
          <w:tcPr>
            <w:tcW w:w="1559" w:type="dxa"/>
            <w:hideMark/>
          </w:tcPr>
          <w:p w:rsidR="006B5F6B" w:rsidRPr="007C64AB" w:rsidRDefault="006B5F6B" w:rsidP="006B5F6B">
            <w:pPr>
              <w:pStyle w:val="af4"/>
              <w:jc w:val="center"/>
              <w:rPr>
                <w:rFonts w:ascii="Times New Roman" w:hAnsi="Times New Roman"/>
                <w:b/>
              </w:rPr>
            </w:pPr>
            <w:r w:rsidRPr="007C64AB">
              <w:rPr>
                <w:rFonts w:ascii="Times New Roman" w:hAnsi="Times New Roman"/>
                <w:b/>
              </w:rPr>
              <w:t>Стр.</w:t>
            </w:r>
          </w:p>
        </w:tc>
      </w:tr>
      <w:tr w:rsidR="006B5F6B" w:rsidRPr="007C64AB" w:rsidTr="001E33BB">
        <w:tc>
          <w:tcPr>
            <w:tcW w:w="1135" w:type="dxa"/>
            <w:hideMark/>
          </w:tcPr>
          <w:p w:rsidR="006B5F6B" w:rsidRPr="001E33BB" w:rsidRDefault="006B5F6B" w:rsidP="006B5F6B">
            <w:pPr>
              <w:pStyle w:val="af4"/>
              <w:jc w:val="both"/>
            </w:pPr>
          </w:p>
        </w:tc>
        <w:tc>
          <w:tcPr>
            <w:tcW w:w="7513" w:type="dxa"/>
            <w:hideMark/>
          </w:tcPr>
          <w:p w:rsidR="006B5F6B" w:rsidRPr="00236772" w:rsidRDefault="00236772" w:rsidP="00236772">
            <w:pPr>
              <w:pStyle w:val="af4"/>
              <w:rPr>
                <w:rFonts w:ascii="Times New Roman" w:hAnsi="Times New Roman"/>
                <w:b/>
              </w:rPr>
            </w:pPr>
            <w:r w:rsidRPr="00236772">
              <w:rPr>
                <w:rFonts w:ascii="Times New Roman" w:hAnsi="Times New Roman"/>
                <w:b/>
              </w:rPr>
              <w:t>1. Ц</w:t>
            </w:r>
            <w:r w:rsidR="0063342D">
              <w:rPr>
                <w:rFonts w:ascii="Times New Roman" w:hAnsi="Times New Roman"/>
                <w:b/>
              </w:rPr>
              <w:t>ЕЛЕВОЙ РАЗДЕЛ</w:t>
            </w:r>
          </w:p>
        </w:tc>
        <w:tc>
          <w:tcPr>
            <w:tcW w:w="1559" w:type="dxa"/>
            <w:hideMark/>
          </w:tcPr>
          <w:p w:rsidR="006B5F6B" w:rsidRPr="007C64AB" w:rsidRDefault="006B5F6B" w:rsidP="006B5F6B">
            <w:pPr>
              <w:pStyle w:val="af4"/>
              <w:jc w:val="center"/>
              <w:rPr>
                <w:rFonts w:ascii="Times New Roman" w:hAnsi="Times New Roman"/>
              </w:rPr>
            </w:pP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1.1</w:t>
            </w:r>
          </w:p>
        </w:tc>
        <w:tc>
          <w:tcPr>
            <w:tcW w:w="7513" w:type="dxa"/>
            <w:hideMark/>
          </w:tcPr>
          <w:p w:rsidR="006B5F6B" w:rsidRPr="00027D6E" w:rsidRDefault="006B5F6B" w:rsidP="00236772">
            <w:pPr>
              <w:pStyle w:val="af4"/>
              <w:jc w:val="both"/>
              <w:rPr>
                <w:rFonts w:ascii="Times New Roman" w:hAnsi="Times New Roman"/>
                <w:b/>
                <w:color w:val="0070C0"/>
              </w:rPr>
            </w:pPr>
            <w:r w:rsidRPr="00027D6E">
              <w:rPr>
                <w:rFonts w:ascii="Times New Roman" w:hAnsi="Times New Roman"/>
                <w:b/>
              </w:rPr>
              <w:t xml:space="preserve">Пояснительная  записка </w:t>
            </w:r>
          </w:p>
        </w:tc>
        <w:tc>
          <w:tcPr>
            <w:tcW w:w="1559" w:type="dxa"/>
            <w:hideMark/>
          </w:tcPr>
          <w:p w:rsidR="006B5F6B" w:rsidRPr="007C64AB" w:rsidRDefault="006B5F6B" w:rsidP="006B5F6B">
            <w:pPr>
              <w:pStyle w:val="af4"/>
              <w:jc w:val="center"/>
              <w:rPr>
                <w:rFonts w:ascii="Times New Roman" w:hAnsi="Times New Roman"/>
              </w:rPr>
            </w:pP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1.1.1</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Цели и задачи реализации основной образовательной программы основного  общего образования.</w:t>
            </w:r>
          </w:p>
        </w:tc>
        <w:tc>
          <w:tcPr>
            <w:tcW w:w="1559" w:type="dxa"/>
            <w:hideMark/>
          </w:tcPr>
          <w:p w:rsidR="006B5F6B" w:rsidRPr="007C64AB" w:rsidRDefault="00A32705" w:rsidP="006B5F6B">
            <w:pPr>
              <w:pStyle w:val="af4"/>
              <w:jc w:val="center"/>
              <w:rPr>
                <w:rFonts w:ascii="Times New Roman" w:hAnsi="Times New Roman"/>
              </w:rPr>
            </w:pPr>
            <w:r w:rsidRPr="007C64AB">
              <w:rPr>
                <w:rFonts w:ascii="Times New Roman" w:hAnsi="Times New Roman"/>
              </w:rPr>
              <w:t>5-6</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1.1.2</w:t>
            </w:r>
          </w:p>
        </w:tc>
        <w:tc>
          <w:tcPr>
            <w:tcW w:w="7513" w:type="dxa"/>
            <w:hideMark/>
          </w:tcPr>
          <w:p w:rsidR="006B5F6B" w:rsidRPr="00027D6E" w:rsidRDefault="006B5F6B" w:rsidP="006B5F6B">
            <w:pPr>
              <w:pStyle w:val="af4"/>
              <w:jc w:val="both"/>
              <w:rPr>
                <w:rFonts w:ascii="Times New Roman" w:hAnsi="Times New Roman"/>
                <w:color w:val="0070C0"/>
              </w:rPr>
            </w:pPr>
            <w:r w:rsidRPr="00027D6E">
              <w:rPr>
                <w:rFonts w:ascii="Times New Roman" w:hAnsi="Times New Roman"/>
              </w:rPr>
              <w:t>Принципы и подходы к формированию основной образовательной программы основного общего образования.</w:t>
            </w:r>
          </w:p>
        </w:tc>
        <w:tc>
          <w:tcPr>
            <w:tcW w:w="1559" w:type="dxa"/>
            <w:hideMark/>
          </w:tcPr>
          <w:p w:rsidR="006B5F6B" w:rsidRPr="007C64AB" w:rsidRDefault="00A32705" w:rsidP="006B5F6B">
            <w:pPr>
              <w:pStyle w:val="af4"/>
              <w:jc w:val="center"/>
              <w:rPr>
                <w:rFonts w:ascii="Times New Roman" w:hAnsi="Times New Roman"/>
              </w:rPr>
            </w:pPr>
            <w:r w:rsidRPr="007C64AB">
              <w:rPr>
                <w:rFonts w:ascii="Times New Roman" w:hAnsi="Times New Roman"/>
              </w:rPr>
              <w:t>6-8</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1.2</w:t>
            </w:r>
          </w:p>
        </w:tc>
        <w:tc>
          <w:tcPr>
            <w:tcW w:w="7513" w:type="dxa"/>
            <w:hideMark/>
          </w:tcPr>
          <w:p w:rsidR="006B5F6B" w:rsidRPr="00027D6E" w:rsidRDefault="006B5F6B" w:rsidP="006B5F6B">
            <w:pPr>
              <w:pStyle w:val="af4"/>
              <w:jc w:val="both"/>
              <w:rPr>
                <w:rFonts w:ascii="Times New Roman" w:hAnsi="Times New Roman"/>
                <w:b/>
                <w:color w:val="000000"/>
              </w:rPr>
            </w:pPr>
            <w:r w:rsidRPr="00027D6E">
              <w:rPr>
                <w:rFonts w:ascii="Times New Roman" w:hAnsi="Times New Roman"/>
                <w:b/>
              </w:rPr>
              <w:t xml:space="preserve">Планируемые результаты </w:t>
            </w:r>
            <w:r w:rsidRPr="00027D6E">
              <w:rPr>
                <w:rFonts w:ascii="Times New Roman" w:hAnsi="Times New Roman"/>
                <w:b/>
                <w:color w:val="000000"/>
              </w:rPr>
              <w:t>освоения обучающимися  основной образовательной программы основного общего образования.</w:t>
            </w:r>
          </w:p>
        </w:tc>
        <w:tc>
          <w:tcPr>
            <w:tcW w:w="1559" w:type="dxa"/>
            <w:hideMark/>
          </w:tcPr>
          <w:p w:rsidR="006B5F6B" w:rsidRPr="007C64AB" w:rsidRDefault="006B5F6B" w:rsidP="006B5F6B">
            <w:pPr>
              <w:pStyle w:val="af4"/>
              <w:jc w:val="center"/>
              <w:rPr>
                <w:rFonts w:ascii="Times New Roman" w:hAnsi="Times New Roman"/>
              </w:rPr>
            </w:pP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1.2.1</w:t>
            </w:r>
          </w:p>
        </w:tc>
        <w:tc>
          <w:tcPr>
            <w:tcW w:w="7513" w:type="dxa"/>
            <w:hideMark/>
          </w:tcPr>
          <w:p w:rsidR="006B5F6B" w:rsidRPr="00027D6E" w:rsidRDefault="00236772" w:rsidP="006B5F6B">
            <w:pPr>
              <w:pStyle w:val="af4"/>
              <w:jc w:val="both"/>
              <w:rPr>
                <w:rFonts w:ascii="Times New Roman" w:hAnsi="Times New Roman"/>
              </w:rPr>
            </w:pPr>
            <w:r>
              <w:rPr>
                <w:rFonts w:ascii="Times New Roman" w:hAnsi="Times New Roman"/>
              </w:rPr>
              <w:t>Общие положения</w:t>
            </w:r>
          </w:p>
        </w:tc>
        <w:tc>
          <w:tcPr>
            <w:tcW w:w="1559" w:type="dxa"/>
            <w:hideMark/>
          </w:tcPr>
          <w:p w:rsidR="006B5F6B" w:rsidRPr="007C64AB" w:rsidRDefault="00A32705" w:rsidP="006B5F6B">
            <w:pPr>
              <w:pStyle w:val="af4"/>
              <w:jc w:val="center"/>
              <w:rPr>
                <w:rFonts w:ascii="Times New Roman" w:hAnsi="Times New Roman"/>
              </w:rPr>
            </w:pPr>
            <w:r w:rsidRPr="007C64AB">
              <w:rPr>
                <w:rFonts w:ascii="Times New Roman" w:hAnsi="Times New Roman"/>
              </w:rPr>
              <w:t>8</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1.2.2</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Ст</w:t>
            </w:r>
            <w:r w:rsidR="00236772">
              <w:rPr>
                <w:rFonts w:ascii="Times New Roman" w:hAnsi="Times New Roman"/>
              </w:rPr>
              <w:t>руктура планируемых результатов</w:t>
            </w:r>
          </w:p>
        </w:tc>
        <w:tc>
          <w:tcPr>
            <w:tcW w:w="1559" w:type="dxa"/>
          </w:tcPr>
          <w:p w:rsidR="006B5F6B" w:rsidRPr="007C64AB" w:rsidRDefault="00A32705" w:rsidP="006B5F6B">
            <w:pPr>
              <w:pStyle w:val="af4"/>
              <w:jc w:val="center"/>
              <w:rPr>
                <w:rFonts w:ascii="Times New Roman" w:hAnsi="Times New Roman"/>
              </w:rPr>
            </w:pPr>
            <w:r w:rsidRPr="007C64AB">
              <w:rPr>
                <w:rFonts w:ascii="Times New Roman" w:hAnsi="Times New Roman"/>
              </w:rPr>
              <w:t>8-10</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1.2.3</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Лич</w:t>
            </w:r>
            <w:r w:rsidR="00236772">
              <w:rPr>
                <w:rFonts w:ascii="Times New Roman" w:hAnsi="Times New Roman"/>
              </w:rPr>
              <w:t>ностные результаты освоения ООП</w:t>
            </w:r>
            <w:r w:rsidRPr="00027D6E">
              <w:rPr>
                <w:rFonts w:ascii="Times New Roman" w:hAnsi="Times New Roman"/>
              </w:rPr>
              <w:t xml:space="preserve"> </w:t>
            </w:r>
          </w:p>
        </w:tc>
        <w:tc>
          <w:tcPr>
            <w:tcW w:w="1559" w:type="dxa"/>
          </w:tcPr>
          <w:p w:rsidR="006B5F6B" w:rsidRPr="007C64AB" w:rsidRDefault="00A32705" w:rsidP="006B5F6B">
            <w:pPr>
              <w:pStyle w:val="af4"/>
              <w:jc w:val="center"/>
              <w:rPr>
                <w:rFonts w:ascii="Times New Roman" w:hAnsi="Times New Roman"/>
              </w:rPr>
            </w:pPr>
            <w:r w:rsidRPr="007C64AB">
              <w:rPr>
                <w:rFonts w:ascii="Times New Roman" w:hAnsi="Times New Roman"/>
              </w:rPr>
              <w:t>13</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1.2.4</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Метапре</w:t>
            </w:r>
            <w:r w:rsidR="00236772">
              <w:rPr>
                <w:rFonts w:ascii="Times New Roman" w:hAnsi="Times New Roman"/>
              </w:rPr>
              <w:t>дметные результаты освоение ООП</w:t>
            </w:r>
          </w:p>
        </w:tc>
        <w:tc>
          <w:tcPr>
            <w:tcW w:w="1559" w:type="dxa"/>
          </w:tcPr>
          <w:p w:rsidR="006B5F6B" w:rsidRPr="007C64AB" w:rsidRDefault="00A32705" w:rsidP="006B5F6B">
            <w:pPr>
              <w:pStyle w:val="af4"/>
              <w:jc w:val="center"/>
              <w:rPr>
                <w:rFonts w:ascii="Times New Roman" w:hAnsi="Times New Roman"/>
              </w:rPr>
            </w:pPr>
            <w:r w:rsidRPr="007C64AB">
              <w:rPr>
                <w:rFonts w:ascii="Times New Roman" w:hAnsi="Times New Roman"/>
              </w:rPr>
              <w:t>14-19</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1.2.5</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Предметные результаты</w:t>
            </w:r>
            <w:r w:rsidR="00236772">
              <w:rPr>
                <w:rFonts w:ascii="Times New Roman" w:hAnsi="Times New Roman"/>
              </w:rPr>
              <w:t xml:space="preserve"> освоения основной образовательной программы</w:t>
            </w:r>
            <w:r w:rsidRPr="00027D6E">
              <w:rPr>
                <w:rFonts w:ascii="Times New Roman" w:hAnsi="Times New Roman"/>
              </w:rPr>
              <w:t>:</w:t>
            </w:r>
          </w:p>
        </w:tc>
        <w:tc>
          <w:tcPr>
            <w:tcW w:w="1559" w:type="dxa"/>
            <w:hideMark/>
          </w:tcPr>
          <w:p w:rsidR="006B5F6B" w:rsidRPr="007C64AB" w:rsidRDefault="00A32705" w:rsidP="006B5F6B">
            <w:pPr>
              <w:pStyle w:val="af4"/>
              <w:jc w:val="center"/>
              <w:rPr>
                <w:rFonts w:ascii="Times New Roman" w:hAnsi="Times New Roman"/>
              </w:rPr>
            </w:pPr>
            <w:r w:rsidRPr="007C64AB">
              <w:rPr>
                <w:rFonts w:ascii="Times New Roman" w:hAnsi="Times New Roman"/>
              </w:rPr>
              <w:t>19</w:t>
            </w:r>
          </w:p>
        </w:tc>
      </w:tr>
      <w:tr w:rsidR="006B5F6B" w:rsidRPr="007C64AB" w:rsidTr="001E33BB">
        <w:trPr>
          <w:trHeight w:val="228"/>
        </w:trPr>
        <w:tc>
          <w:tcPr>
            <w:tcW w:w="1135" w:type="dxa"/>
            <w:hideMark/>
          </w:tcPr>
          <w:p w:rsidR="006B5F6B" w:rsidRPr="001E33BB" w:rsidRDefault="006B5F6B" w:rsidP="006B5F6B">
            <w:pPr>
              <w:jc w:val="center"/>
              <w:rPr>
                <w:rFonts w:ascii="Times New Roman" w:hAnsi="Times New Roman"/>
              </w:rPr>
            </w:pPr>
            <w:r w:rsidRPr="001E33BB">
              <w:rPr>
                <w:rFonts w:ascii="Times New Roman" w:hAnsi="Times New Roman"/>
              </w:rPr>
              <w:t>1.2.5.1</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Русский язык.</w:t>
            </w:r>
          </w:p>
        </w:tc>
        <w:tc>
          <w:tcPr>
            <w:tcW w:w="1559" w:type="dxa"/>
          </w:tcPr>
          <w:p w:rsidR="006B5F6B" w:rsidRPr="007C64AB" w:rsidRDefault="00A32705" w:rsidP="006B5F6B">
            <w:pPr>
              <w:pStyle w:val="af4"/>
              <w:jc w:val="center"/>
              <w:rPr>
                <w:rFonts w:ascii="Times New Roman" w:hAnsi="Times New Roman"/>
              </w:rPr>
            </w:pPr>
            <w:r w:rsidRPr="007C64AB">
              <w:rPr>
                <w:rFonts w:ascii="Times New Roman" w:hAnsi="Times New Roman"/>
              </w:rPr>
              <w:t>20-24</w:t>
            </w:r>
          </w:p>
        </w:tc>
      </w:tr>
      <w:tr w:rsidR="006B5F6B" w:rsidRPr="007C64AB" w:rsidTr="001E33BB">
        <w:trPr>
          <w:trHeight w:val="153"/>
        </w:trPr>
        <w:tc>
          <w:tcPr>
            <w:tcW w:w="1135" w:type="dxa"/>
            <w:hideMark/>
          </w:tcPr>
          <w:p w:rsidR="006B5F6B" w:rsidRPr="001E33BB" w:rsidRDefault="006B5F6B" w:rsidP="006B5F6B">
            <w:pPr>
              <w:jc w:val="center"/>
              <w:rPr>
                <w:rFonts w:ascii="Times New Roman" w:hAnsi="Times New Roman"/>
              </w:rPr>
            </w:pPr>
            <w:r w:rsidRPr="001E33BB">
              <w:rPr>
                <w:rFonts w:ascii="Times New Roman" w:hAnsi="Times New Roman"/>
              </w:rPr>
              <w:t>1.2.5.2</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Литература.</w:t>
            </w:r>
          </w:p>
        </w:tc>
        <w:tc>
          <w:tcPr>
            <w:tcW w:w="1559" w:type="dxa"/>
          </w:tcPr>
          <w:p w:rsidR="006B5F6B" w:rsidRPr="007C64AB" w:rsidRDefault="00A32705" w:rsidP="006B5F6B">
            <w:pPr>
              <w:pStyle w:val="af4"/>
              <w:jc w:val="center"/>
              <w:rPr>
                <w:rFonts w:ascii="Times New Roman" w:hAnsi="Times New Roman"/>
              </w:rPr>
            </w:pPr>
            <w:r w:rsidRPr="007C64AB">
              <w:rPr>
                <w:rFonts w:ascii="Times New Roman" w:hAnsi="Times New Roman"/>
              </w:rPr>
              <w:t>24-27</w:t>
            </w:r>
          </w:p>
        </w:tc>
      </w:tr>
      <w:tr w:rsidR="00236772" w:rsidRPr="007C64AB" w:rsidTr="001E33BB">
        <w:trPr>
          <w:trHeight w:val="153"/>
        </w:trPr>
        <w:tc>
          <w:tcPr>
            <w:tcW w:w="1135" w:type="dxa"/>
          </w:tcPr>
          <w:p w:rsidR="00236772" w:rsidRPr="001E33BB" w:rsidRDefault="00236772" w:rsidP="006B5F6B">
            <w:pPr>
              <w:jc w:val="center"/>
              <w:rPr>
                <w:rFonts w:ascii="Times New Roman" w:hAnsi="Times New Roman"/>
                <w:lang w:val="ru-RU"/>
              </w:rPr>
            </w:pPr>
            <w:r w:rsidRPr="001E33BB">
              <w:rPr>
                <w:rFonts w:ascii="Times New Roman" w:hAnsi="Times New Roman"/>
                <w:lang w:val="ru-RU"/>
              </w:rPr>
              <w:t>1.2.5.3</w:t>
            </w:r>
          </w:p>
        </w:tc>
        <w:tc>
          <w:tcPr>
            <w:tcW w:w="7513" w:type="dxa"/>
          </w:tcPr>
          <w:p w:rsidR="00236772" w:rsidRPr="00027D6E" w:rsidRDefault="00236772" w:rsidP="006B5F6B">
            <w:pPr>
              <w:pStyle w:val="af4"/>
              <w:jc w:val="both"/>
              <w:rPr>
                <w:rFonts w:ascii="Times New Roman" w:hAnsi="Times New Roman"/>
              </w:rPr>
            </w:pPr>
            <w:r>
              <w:rPr>
                <w:rFonts w:ascii="Times New Roman" w:hAnsi="Times New Roman"/>
              </w:rPr>
              <w:t>Родной язык</w:t>
            </w:r>
          </w:p>
        </w:tc>
        <w:tc>
          <w:tcPr>
            <w:tcW w:w="1559" w:type="dxa"/>
          </w:tcPr>
          <w:p w:rsidR="00236772" w:rsidRPr="007C64AB" w:rsidRDefault="00A32705" w:rsidP="006B5F6B">
            <w:pPr>
              <w:pStyle w:val="af4"/>
              <w:jc w:val="center"/>
              <w:rPr>
                <w:rFonts w:ascii="Times New Roman" w:hAnsi="Times New Roman"/>
              </w:rPr>
            </w:pPr>
            <w:r w:rsidRPr="007C64AB">
              <w:rPr>
                <w:rFonts w:ascii="Times New Roman" w:hAnsi="Times New Roman"/>
              </w:rPr>
              <w:t>27</w:t>
            </w:r>
          </w:p>
        </w:tc>
      </w:tr>
      <w:tr w:rsidR="00236772" w:rsidRPr="007C64AB" w:rsidTr="001E33BB">
        <w:trPr>
          <w:trHeight w:val="153"/>
        </w:trPr>
        <w:tc>
          <w:tcPr>
            <w:tcW w:w="1135" w:type="dxa"/>
          </w:tcPr>
          <w:p w:rsidR="00236772" w:rsidRPr="001E33BB" w:rsidRDefault="00236772" w:rsidP="006B5F6B">
            <w:pPr>
              <w:jc w:val="center"/>
              <w:rPr>
                <w:rFonts w:ascii="Times New Roman" w:hAnsi="Times New Roman"/>
                <w:lang w:val="ru-RU"/>
              </w:rPr>
            </w:pPr>
            <w:r w:rsidRPr="001E33BB">
              <w:rPr>
                <w:rFonts w:ascii="Times New Roman" w:hAnsi="Times New Roman"/>
                <w:lang w:val="ru-RU"/>
              </w:rPr>
              <w:t>1.2.5.4</w:t>
            </w:r>
          </w:p>
        </w:tc>
        <w:tc>
          <w:tcPr>
            <w:tcW w:w="7513" w:type="dxa"/>
          </w:tcPr>
          <w:p w:rsidR="00236772" w:rsidRDefault="00236772" w:rsidP="006B5F6B">
            <w:pPr>
              <w:pStyle w:val="af4"/>
              <w:jc w:val="both"/>
              <w:rPr>
                <w:rFonts w:ascii="Times New Roman" w:hAnsi="Times New Roman"/>
              </w:rPr>
            </w:pPr>
            <w:r>
              <w:rPr>
                <w:rFonts w:ascii="Times New Roman" w:hAnsi="Times New Roman"/>
              </w:rPr>
              <w:t>Родная литература</w:t>
            </w:r>
          </w:p>
        </w:tc>
        <w:tc>
          <w:tcPr>
            <w:tcW w:w="1559" w:type="dxa"/>
          </w:tcPr>
          <w:p w:rsidR="00236772" w:rsidRPr="007C64AB" w:rsidRDefault="00A32705" w:rsidP="006B5F6B">
            <w:pPr>
              <w:pStyle w:val="af4"/>
              <w:jc w:val="center"/>
              <w:rPr>
                <w:rFonts w:ascii="Times New Roman" w:hAnsi="Times New Roman"/>
              </w:rPr>
            </w:pPr>
            <w:r w:rsidRPr="007C64AB">
              <w:rPr>
                <w:rFonts w:ascii="Times New Roman" w:hAnsi="Times New Roman"/>
              </w:rPr>
              <w:t>28-29</w:t>
            </w:r>
          </w:p>
        </w:tc>
      </w:tr>
      <w:tr w:rsidR="006B5F6B" w:rsidRPr="007C64AB" w:rsidTr="001E33BB">
        <w:trPr>
          <w:trHeight w:val="204"/>
        </w:trPr>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w:t>
            </w:r>
            <w:r w:rsidRPr="001E33BB">
              <w:rPr>
                <w:rFonts w:ascii="Times New Roman" w:hAnsi="Times New Roman"/>
                <w:lang w:val="ru-RU"/>
              </w:rPr>
              <w:t>5</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Иностранный язык (английский).</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29-33</w:t>
            </w:r>
          </w:p>
        </w:tc>
      </w:tr>
      <w:tr w:rsidR="006B5F6B" w:rsidRPr="007C64AB" w:rsidTr="001E33BB">
        <w:trPr>
          <w:trHeight w:val="284"/>
        </w:trPr>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w:t>
            </w:r>
            <w:r w:rsidRPr="001E33BB">
              <w:rPr>
                <w:rFonts w:ascii="Times New Roman" w:hAnsi="Times New Roman"/>
                <w:lang w:val="ru-RU"/>
              </w:rPr>
              <w:t>6</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 xml:space="preserve">История России. Всеобщая история. </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34-36</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w:t>
            </w:r>
            <w:r w:rsidRPr="001E33BB">
              <w:rPr>
                <w:rFonts w:ascii="Times New Roman" w:hAnsi="Times New Roman"/>
                <w:lang w:val="ru-RU"/>
              </w:rPr>
              <w:t>7</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 xml:space="preserve">Обществознание. </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36-41</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w:t>
            </w:r>
            <w:r w:rsidRPr="001E33BB">
              <w:rPr>
                <w:rFonts w:ascii="Times New Roman" w:hAnsi="Times New Roman"/>
                <w:lang w:val="ru-RU"/>
              </w:rPr>
              <w:t>8</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География.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41-44</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w:t>
            </w:r>
            <w:r w:rsidRPr="001E33BB">
              <w:rPr>
                <w:rFonts w:ascii="Times New Roman" w:hAnsi="Times New Roman"/>
                <w:lang w:val="ru-RU"/>
              </w:rPr>
              <w:t>9</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Математика.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44-63</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w:t>
            </w:r>
            <w:r w:rsidRPr="001E33BB">
              <w:rPr>
                <w:rFonts w:ascii="Times New Roman" w:hAnsi="Times New Roman"/>
                <w:lang w:val="ru-RU"/>
              </w:rPr>
              <w:t>10</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Информатика.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63-67</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1</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Физика.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67-72</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2</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Биология.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72-76</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3</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Химия.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76-78</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4</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Изобразительное искусство.</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78-85</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5</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Музыка.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85-88</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6</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Технология.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88-91</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7</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Физическая культура.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91-93</w:t>
            </w:r>
          </w:p>
        </w:tc>
      </w:tr>
      <w:tr w:rsidR="006B5F6B" w:rsidRPr="007C64AB" w:rsidTr="001E33BB">
        <w:tc>
          <w:tcPr>
            <w:tcW w:w="1135" w:type="dxa"/>
            <w:hideMark/>
          </w:tcPr>
          <w:p w:rsidR="006B5F6B" w:rsidRPr="001E33BB" w:rsidRDefault="00236772" w:rsidP="006B5F6B">
            <w:pPr>
              <w:jc w:val="center"/>
              <w:rPr>
                <w:rFonts w:ascii="Times New Roman" w:hAnsi="Times New Roman"/>
                <w:lang w:val="ru-RU"/>
              </w:rPr>
            </w:pPr>
            <w:r w:rsidRPr="001E33BB">
              <w:rPr>
                <w:rFonts w:ascii="Times New Roman" w:hAnsi="Times New Roman"/>
              </w:rPr>
              <w:t>1.2.5.1</w:t>
            </w:r>
            <w:r w:rsidRPr="001E33BB">
              <w:rPr>
                <w:rFonts w:ascii="Times New Roman" w:hAnsi="Times New Roman"/>
                <w:lang w:val="ru-RU"/>
              </w:rPr>
              <w:t>8</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Основы безопасности жизнедеятельности.</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93-96</w:t>
            </w:r>
          </w:p>
        </w:tc>
      </w:tr>
      <w:tr w:rsidR="00236772" w:rsidRPr="007C64AB" w:rsidTr="001E33BB">
        <w:tc>
          <w:tcPr>
            <w:tcW w:w="1135" w:type="dxa"/>
          </w:tcPr>
          <w:p w:rsidR="00236772" w:rsidRPr="001E33BB" w:rsidRDefault="00236772" w:rsidP="006B5F6B">
            <w:pPr>
              <w:jc w:val="center"/>
              <w:rPr>
                <w:rFonts w:ascii="Times New Roman" w:hAnsi="Times New Roman"/>
                <w:lang w:val="ru-RU"/>
              </w:rPr>
            </w:pPr>
            <w:r w:rsidRPr="001E33BB">
              <w:rPr>
                <w:rFonts w:ascii="Times New Roman" w:hAnsi="Times New Roman"/>
                <w:lang w:val="ru-RU"/>
              </w:rPr>
              <w:t>1.2.5.19</w:t>
            </w:r>
          </w:p>
        </w:tc>
        <w:tc>
          <w:tcPr>
            <w:tcW w:w="7513" w:type="dxa"/>
          </w:tcPr>
          <w:p w:rsidR="00236772" w:rsidRPr="00027D6E" w:rsidRDefault="00236772" w:rsidP="006B5F6B">
            <w:pPr>
              <w:pStyle w:val="af4"/>
              <w:jc w:val="both"/>
              <w:rPr>
                <w:rFonts w:ascii="Times New Roman" w:hAnsi="Times New Roman"/>
              </w:rPr>
            </w:pPr>
            <w:r>
              <w:rPr>
                <w:rFonts w:ascii="Times New Roman" w:hAnsi="Times New Roman"/>
              </w:rPr>
              <w:t>Обязательная предметная область «Основы духовно-нравственной культуры народов России»</w:t>
            </w:r>
          </w:p>
        </w:tc>
        <w:tc>
          <w:tcPr>
            <w:tcW w:w="1559" w:type="dxa"/>
          </w:tcPr>
          <w:p w:rsidR="00236772" w:rsidRPr="007C64AB" w:rsidRDefault="007C64AB" w:rsidP="006B5F6B">
            <w:pPr>
              <w:pStyle w:val="af4"/>
              <w:jc w:val="center"/>
              <w:rPr>
                <w:rFonts w:ascii="Times New Roman" w:hAnsi="Times New Roman"/>
              </w:rPr>
            </w:pPr>
            <w:r w:rsidRPr="007C64AB">
              <w:rPr>
                <w:rFonts w:ascii="Times New Roman" w:hAnsi="Times New Roman"/>
              </w:rPr>
              <w:t>96-97</w:t>
            </w:r>
          </w:p>
        </w:tc>
      </w:tr>
      <w:tr w:rsidR="00665332" w:rsidRPr="007C64AB" w:rsidTr="001E33BB">
        <w:tc>
          <w:tcPr>
            <w:tcW w:w="1135" w:type="dxa"/>
          </w:tcPr>
          <w:p w:rsidR="00665332" w:rsidRPr="001E33BB" w:rsidRDefault="00665332" w:rsidP="006B5F6B">
            <w:pPr>
              <w:jc w:val="center"/>
              <w:rPr>
                <w:rFonts w:ascii="Times New Roman" w:hAnsi="Times New Roman"/>
                <w:lang w:val="ru-RU"/>
              </w:rPr>
            </w:pPr>
            <w:r w:rsidRPr="001E33BB">
              <w:rPr>
                <w:rFonts w:ascii="Times New Roman" w:hAnsi="Times New Roman"/>
                <w:lang w:val="ru-RU"/>
              </w:rPr>
              <w:t>1.2.5.20</w:t>
            </w:r>
          </w:p>
        </w:tc>
        <w:tc>
          <w:tcPr>
            <w:tcW w:w="7513" w:type="dxa"/>
          </w:tcPr>
          <w:p w:rsidR="00665332" w:rsidRDefault="00665332" w:rsidP="006B5F6B">
            <w:pPr>
              <w:pStyle w:val="af4"/>
              <w:jc w:val="both"/>
              <w:rPr>
                <w:rFonts w:ascii="Times New Roman" w:hAnsi="Times New Roman"/>
              </w:rPr>
            </w:pPr>
            <w:r>
              <w:rPr>
                <w:rFonts w:ascii="Times New Roman" w:hAnsi="Times New Roman"/>
              </w:rPr>
              <w:t>Планируемые результаты освоения курсов по выбору (элективные курсы)</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97-100</w:t>
            </w:r>
          </w:p>
        </w:tc>
      </w:tr>
      <w:tr w:rsidR="00665332" w:rsidRPr="007C64AB" w:rsidTr="001E33BB">
        <w:tc>
          <w:tcPr>
            <w:tcW w:w="1135" w:type="dxa"/>
          </w:tcPr>
          <w:p w:rsidR="00665332" w:rsidRPr="001E33BB" w:rsidRDefault="00665332" w:rsidP="006B5F6B">
            <w:pPr>
              <w:jc w:val="center"/>
              <w:rPr>
                <w:rFonts w:ascii="Times New Roman" w:hAnsi="Times New Roman"/>
                <w:lang w:val="ru-RU"/>
              </w:rPr>
            </w:pPr>
            <w:r w:rsidRPr="001E33BB">
              <w:rPr>
                <w:rFonts w:ascii="Times New Roman" w:hAnsi="Times New Roman"/>
                <w:lang w:val="ru-RU"/>
              </w:rPr>
              <w:lastRenderedPageBreak/>
              <w:t>1.2.2.21</w:t>
            </w:r>
          </w:p>
        </w:tc>
        <w:tc>
          <w:tcPr>
            <w:tcW w:w="7513" w:type="dxa"/>
          </w:tcPr>
          <w:p w:rsidR="00665332" w:rsidRDefault="00665332" w:rsidP="006B5F6B">
            <w:pPr>
              <w:pStyle w:val="af4"/>
              <w:jc w:val="both"/>
              <w:rPr>
                <w:rFonts w:ascii="Times New Roman" w:hAnsi="Times New Roman"/>
              </w:rPr>
            </w:pPr>
            <w:r>
              <w:rPr>
                <w:rFonts w:ascii="Times New Roman" w:hAnsi="Times New Roman"/>
              </w:rPr>
              <w:t>Курсы внеурочной деятельности</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100-112</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1.3</w:t>
            </w:r>
          </w:p>
        </w:tc>
        <w:tc>
          <w:tcPr>
            <w:tcW w:w="7513" w:type="dxa"/>
            <w:hideMark/>
          </w:tcPr>
          <w:p w:rsidR="006B5F6B" w:rsidRPr="00027D6E" w:rsidRDefault="006B5F6B" w:rsidP="006B5F6B">
            <w:pPr>
              <w:pStyle w:val="af4"/>
              <w:jc w:val="both"/>
              <w:rPr>
                <w:rFonts w:ascii="Times New Roman" w:hAnsi="Times New Roman"/>
                <w:b/>
              </w:rPr>
            </w:pPr>
            <w:r w:rsidRPr="00027D6E">
              <w:rPr>
                <w:rFonts w:ascii="Times New Roman" w:hAnsi="Times New Roman"/>
                <w:b/>
              </w:rPr>
              <w:t xml:space="preserve">Система оценки достижения планируемых результатов </w:t>
            </w:r>
            <w:r w:rsidRPr="00027D6E">
              <w:rPr>
                <w:rFonts w:ascii="Times New Roman" w:hAnsi="Times New Roman"/>
                <w:b/>
                <w:color w:val="000000"/>
              </w:rPr>
              <w:t>освоения обучающимися основной образовательной программы основного общего образования.</w:t>
            </w:r>
          </w:p>
        </w:tc>
        <w:tc>
          <w:tcPr>
            <w:tcW w:w="1559" w:type="dxa"/>
            <w:hideMark/>
          </w:tcPr>
          <w:p w:rsidR="006B5F6B" w:rsidRPr="007C64AB" w:rsidRDefault="007C64AB" w:rsidP="006B5F6B">
            <w:pPr>
              <w:pStyle w:val="af4"/>
              <w:jc w:val="center"/>
              <w:rPr>
                <w:rFonts w:ascii="Times New Roman" w:hAnsi="Times New Roman"/>
              </w:rPr>
            </w:pPr>
            <w:r w:rsidRPr="007C64AB">
              <w:rPr>
                <w:rFonts w:ascii="Times New Roman" w:hAnsi="Times New Roman"/>
              </w:rPr>
              <w:t>112</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1.3.1</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Общие положения.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112</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1.3.2</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Особенности оценки личностных результатов.</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114</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1.3.3</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Особенности оценки метапредметных результатов.</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115-122</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1.3.4</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Особенности оценки предметных результатов.</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122</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1.3.5</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Организация и содержание оценочных процедур</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124</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p>
        </w:tc>
        <w:tc>
          <w:tcPr>
            <w:tcW w:w="7513" w:type="dxa"/>
            <w:hideMark/>
          </w:tcPr>
          <w:p w:rsidR="006B5F6B" w:rsidRPr="00027D6E" w:rsidRDefault="006B5F6B" w:rsidP="006B5F6B">
            <w:pPr>
              <w:pStyle w:val="af4"/>
              <w:jc w:val="center"/>
              <w:rPr>
                <w:rFonts w:ascii="Times New Roman" w:hAnsi="Times New Roman"/>
                <w:b/>
              </w:rPr>
            </w:pPr>
            <w:r w:rsidRPr="00027D6E">
              <w:rPr>
                <w:rFonts w:ascii="Times New Roman" w:hAnsi="Times New Roman"/>
                <w:b/>
              </w:rPr>
              <w:t>2 СОДЕРЖАТЕЛЬНЫЙ</w:t>
            </w:r>
            <w:r w:rsidR="00665332">
              <w:rPr>
                <w:rFonts w:ascii="Times New Roman" w:hAnsi="Times New Roman"/>
                <w:b/>
              </w:rPr>
              <w:t xml:space="preserve"> РАЗДЕЛ</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132</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2.1</w:t>
            </w:r>
          </w:p>
        </w:tc>
        <w:tc>
          <w:tcPr>
            <w:tcW w:w="7513" w:type="dxa"/>
            <w:hideMark/>
          </w:tcPr>
          <w:p w:rsidR="006B5F6B" w:rsidRPr="00027D6E" w:rsidRDefault="006B5F6B" w:rsidP="006B5F6B">
            <w:pPr>
              <w:pStyle w:val="af4"/>
              <w:jc w:val="both"/>
              <w:rPr>
                <w:rFonts w:ascii="Times New Roman" w:hAnsi="Times New Roman"/>
                <w:b/>
              </w:rPr>
            </w:pPr>
            <w:r w:rsidRPr="00027D6E">
              <w:rPr>
                <w:rFonts w:ascii="Times New Roman" w:hAnsi="Times New Roman"/>
                <w:b/>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133-165</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2.2</w:t>
            </w:r>
          </w:p>
        </w:tc>
        <w:tc>
          <w:tcPr>
            <w:tcW w:w="7513" w:type="dxa"/>
            <w:hideMark/>
          </w:tcPr>
          <w:p w:rsidR="006B5F6B" w:rsidRPr="00027D6E" w:rsidRDefault="006B5F6B" w:rsidP="006B5F6B">
            <w:pPr>
              <w:pStyle w:val="af4"/>
              <w:jc w:val="both"/>
              <w:rPr>
                <w:rFonts w:ascii="Times New Roman" w:hAnsi="Times New Roman"/>
                <w:b/>
              </w:rPr>
            </w:pPr>
            <w:r w:rsidRPr="00027D6E">
              <w:rPr>
                <w:rFonts w:ascii="Times New Roman" w:hAnsi="Times New Roman"/>
                <w:b/>
              </w:rPr>
              <w:t>Программы отдельных предметов,  курсов</w:t>
            </w:r>
            <w:r w:rsidR="009D1D97">
              <w:rPr>
                <w:rFonts w:ascii="Times New Roman" w:hAnsi="Times New Roman"/>
                <w:b/>
              </w:rPr>
              <w:t>, внеурочной деятельности</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165</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2.2.1</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Общие положения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165</w:t>
            </w:r>
          </w:p>
        </w:tc>
      </w:tr>
      <w:tr w:rsidR="006B5F6B" w:rsidRPr="007C64AB" w:rsidTr="001E33BB">
        <w:tc>
          <w:tcPr>
            <w:tcW w:w="1135" w:type="dxa"/>
            <w:hideMark/>
          </w:tcPr>
          <w:p w:rsidR="006B5F6B" w:rsidRPr="001E33BB" w:rsidRDefault="006B5F6B" w:rsidP="006B5F6B">
            <w:pPr>
              <w:pStyle w:val="af4"/>
              <w:jc w:val="center"/>
              <w:rPr>
                <w:rFonts w:ascii="Times New Roman" w:hAnsi="Times New Roman"/>
              </w:rPr>
            </w:pPr>
            <w:r w:rsidRPr="001E33BB">
              <w:rPr>
                <w:rFonts w:ascii="Times New Roman" w:hAnsi="Times New Roman"/>
              </w:rPr>
              <w:t>2.2.2</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Основное содержание учебных предметов на уровне основного общего образования:</w:t>
            </w:r>
          </w:p>
        </w:tc>
        <w:tc>
          <w:tcPr>
            <w:tcW w:w="1559" w:type="dxa"/>
            <w:hideMark/>
          </w:tcPr>
          <w:p w:rsidR="006B5F6B" w:rsidRPr="007C64AB" w:rsidRDefault="007C64AB" w:rsidP="006B5F6B">
            <w:pPr>
              <w:pStyle w:val="af4"/>
              <w:jc w:val="center"/>
              <w:rPr>
                <w:rFonts w:ascii="Times New Roman" w:hAnsi="Times New Roman"/>
              </w:rPr>
            </w:pPr>
            <w:r w:rsidRPr="007C64AB">
              <w:rPr>
                <w:rFonts w:ascii="Times New Roman" w:hAnsi="Times New Roman"/>
              </w:rPr>
              <w:t>165</w:t>
            </w:r>
          </w:p>
        </w:tc>
      </w:tr>
      <w:tr w:rsidR="006B5F6B" w:rsidRPr="007C64AB" w:rsidTr="001E33BB">
        <w:tc>
          <w:tcPr>
            <w:tcW w:w="1135" w:type="dxa"/>
            <w:hideMark/>
          </w:tcPr>
          <w:p w:rsidR="006B5F6B" w:rsidRPr="001E33BB" w:rsidRDefault="006B5F6B" w:rsidP="006B5F6B">
            <w:pPr>
              <w:jc w:val="center"/>
              <w:rPr>
                <w:rFonts w:ascii="Times New Roman" w:hAnsi="Times New Roman"/>
              </w:rPr>
            </w:pPr>
            <w:r w:rsidRPr="001E33BB">
              <w:rPr>
                <w:rFonts w:ascii="Times New Roman" w:hAnsi="Times New Roman"/>
              </w:rPr>
              <w:t>2.2.2.1</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Русский язык</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165-174</w:t>
            </w:r>
          </w:p>
        </w:tc>
      </w:tr>
      <w:tr w:rsidR="006B5F6B" w:rsidRPr="007C64AB" w:rsidTr="001E33BB">
        <w:tc>
          <w:tcPr>
            <w:tcW w:w="1135" w:type="dxa"/>
            <w:hideMark/>
          </w:tcPr>
          <w:p w:rsidR="006B5F6B" w:rsidRPr="001E33BB" w:rsidRDefault="006B5F6B" w:rsidP="006B5F6B">
            <w:pPr>
              <w:jc w:val="center"/>
              <w:rPr>
                <w:rFonts w:ascii="Times New Roman" w:hAnsi="Times New Roman"/>
              </w:rPr>
            </w:pPr>
            <w:r w:rsidRPr="001E33BB">
              <w:rPr>
                <w:rFonts w:ascii="Times New Roman" w:hAnsi="Times New Roman"/>
              </w:rPr>
              <w:t>2.2.2.2</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Литература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174-197</w:t>
            </w:r>
          </w:p>
        </w:tc>
      </w:tr>
      <w:tr w:rsidR="006B5F6B" w:rsidRPr="007C64AB" w:rsidTr="001E33BB">
        <w:tc>
          <w:tcPr>
            <w:tcW w:w="1135" w:type="dxa"/>
            <w:hideMark/>
          </w:tcPr>
          <w:p w:rsidR="006B5F6B" w:rsidRPr="001E33BB" w:rsidRDefault="006B5F6B" w:rsidP="006B5F6B">
            <w:pPr>
              <w:jc w:val="center"/>
              <w:rPr>
                <w:rFonts w:ascii="Times New Roman" w:hAnsi="Times New Roman"/>
              </w:rPr>
            </w:pPr>
            <w:r w:rsidRPr="001E33BB">
              <w:rPr>
                <w:rFonts w:ascii="Times New Roman" w:hAnsi="Times New Roman"/>
              </w:rPr>
              <w:t>2.2.2.3</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Иностранный язык (английский)</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197-217</w:t>
            </w:r>
          </w:p>
        </w:tc>
      </w:tr>
      <w:tr w:rsidR="006B5F6B" w:rsidRPr="007C64AB" w:rsidTr="001E33BB">
        <w:tc>
          <w:tcPr>
            <w:tcW w:w="1135" w:type="dxa"/>
            <w:hideMark/>
          </w:tcPr>
          <w:p w:rsidR="006B5F6B" w:rsidRPr="001E33BB" w:rsidRDefault="006B5F6B" w:rsidP="006B5F6B">
            <w:pPr>
              <w:jc w:val="center"/>
              <w:rPr>
                <w:rFonts w:ascii="Times New Roman" w:hAnsi="Times New Roman"/>
              </w:rPr>
            </w:pPr>
            <w:r w:rsidRPr="001E33BB">
              <w:rPr>
                <w:rFonts w:ascii="Times New Roman" w:hAnsi="Times New Roman"/>
              </w:rPr>
              <w:t>2.2.2.4</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И</w:t>
            </w:r>
            <w:r w:rsidR="009D1D97">
              <w:rPr>
                <w:rFonts w:ascii="Times New Roman" w:hAnsi="Times New Roman"/>
              </w:rPr>
              <w:t>стория России. Всеобщая история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217-262</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w:t>
            </w:r>
            <w:r w:rsidRPr="001E33BB">
              <w:rPr>
                <w:rFonts w:ascii="Times New Roman" w:hAnsi="Times New Roman"/>
                <w:lang w:val="ru-RU"/>
              </w:rPr>
              <w:t>5</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Обществознание</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262-268</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w:t>
            </w:r>
            <w:r w:rsidRPr="001E33BB">
              <w:rPr>
                <w:rFonts w:ascii="Times New Roman" w:hAnsi="Times New Roman"/>
                <w:lang w:val="ru-RU"/>
              </w:rPr>
              <w:t>6</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География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268-284</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w:t>
            </w:r>
            <w:r w:rsidRPr="001E33BB">
              <w:rPr>
                <w:rFonts w:ascii="Times New Roman" w:hAnsi="Times New Roman"/>
                <w:lang w:val="ru-RU"/>
              </w:rPr>
              <w:t>7</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Математика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284-298</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w:t>
            </w:r>
            <w:r w:rsidRPr="001E33BB">
              <w:rPr>
                <w:rFonts w:ascii="Times New Roman" w:hAnsi="Times New Roman"/>
                <w:lang w:val="ru-RU"/>
              </w:rPr>
              <w:t>8</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Информат</w:t>
            </w:r>
            <w:r w:rsidR="009D1D97">
              <w:rPr>
                <w:rFonts w:ascii="Times New Roman" w:hAnsi="Times New Roman"/>
              </w:rPr>
              <w:t>ика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298-310</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w:t>
            </w:r>
            <w:r w:rsidRPr="001E33BB">
              <w:rPr>
                <w:rFonts w:ascii="Times New Roman" w:hAnsi="Times New Roman"/>
                <w:lang w:val="ru-RU"/>
              </w:rPr>
              <w:t>9</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Физика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310-325</w:t>
            </w:r>
          </w:p>
        </w:tc>
      </w:tr>
      <w:tr w:rsidR="006B5F6B" w:rsidRPr="007C64AB" w:rsidTr="001E33BB">
        <w:trPr>
          <w:trHeight w:val="249"/>
        </w:trPr>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2.2.2.1</w:t>
            </w:r>
            <w:r w:rsidRPr="001E33BB">
              <w:rPr>
                <w:rFonts w:ascii="Times New Roman" w:hAnsi="Times New Roman"/>
                <w:lang w:val="ru-RU"/>
              </w:rPr>
              <w:t>0</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Биология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326-332</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2.2.2.1</w:t>
            </w:r>
            <w:r w:rsidRPr="001E33BB">
              <w:rPr>
                <w:rFonts w:ascii="Times New Roman" w:hAnsi="Times New Roman"/>
                <w:lang w:val="ru-RU"/>
              </w:rPr>
              <w:t>1</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Химия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332-352</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2.2.2.1</w:t>
            </w:r>
            <w:r w:rsidRPr="001E33BB">
              <w:rPr>
                <w:rFonts w:ascii="Times New Roman" w:hAnsi="Times New Roman"/>
                <w:lang w:val="ru-RU"/>
              </w:rPr>
              <w:t>2</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Изобразительное искусство</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352-388</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2.2.2.1</w:t>
            </w:r>
            <w:r w:rsidRPr="001E33BB">
              <w:rPr>
                <w:rFonts w:ascii="Times New Roman" w:hAnsi="Times New Roman"/>
                <w:lang w:val="ru-RU"/>
              </w:rPr>
              <w:t>3</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Музыка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388-391</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2.2.2.1</w:t>
            </w:r>
            <w:r w:rsidRPr="001E33BB">
              <w:rPr>
                <w:rFonts w:ascii="Times New Roman" w:hAnsi="Times New Roman"/>
                <w:lang w:val="ru-RU"/>
              </w:rPr>
              <w:t>4</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Технология</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391-413</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2.2.2.1</w:t>
            </w:r>
            <w:r w:rsidRPr="001E33BB">
              <w:rPr>
                <w:rFonts w:ascii="Times New Roman" w:hAnsi="Times New Roman"/>
                <w:lang w:val="ru-RU"/>
              </w:rPr>
              <w:t>5</w:t>
            </w:r>
          </w:p>
        </w:tc>
        <w:tc>
          <w:tcPr>
            <w:tcW w:w="7513" w:type="dxa"/>
            <w:hideMark/>
          </w:tcPr>
          <w:p w:rsidR="006B5F6B" w:rsidRPr="00027D6E" w:rsidRDefault="009D1D97" w:rsidP="006B5F6B">
            <w:pPr>
              <w:pStyle w:val="af4"/>
              <w:jc w:val="both"/>
              <w:rPr>
                <w:rFonts w:ascii="Times New Roman" w:hAnsi="Times New Roman"/>
              </w:rPr>
            </w:pPr>
            <w:r>
              <w:rPr>
                <w:rFonts w:ascii="Times New Roman" w:hAnsi="Times New Roman"/>
              </w:rPr>
              <w:t>Физическая культура</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413-461</w:t>
            </w:r>
          </w:p>
        </w:tc>
      </w:tr>
      <w:tr w:rsidR="006B5F6B" w:rsidRPr="007C64AB" w:rsidTr="001E33BB">
        <w:tc>
          <w:tcPr>
            <w:tcW w:w="1135" w:type="dxa"/>
            <w:hideMark/>
          </w:tcPr>
          <w:p w:rsidR="006B5F6B" w:rsidRPr="001E33BB" w:rsidRDefault="009D1D97" w:rsidP="006B5F6B">
            <w:pPr>
              <w:jc w:val="center"/>
              <w:rPr>
                <w:rFonts w:ascii="Times New Roman" w:hAnsi="Times New Roman"/>
                <w:lang w:val="ru-RU"/>
              </w:rPr>
            </w:pPr>
            <w:r w:rsidRPr="001E33BB">
              <w:rPr>
                <w:rFonts w:ascii="Times New Roman" w:hAnsi="Times New Roman"/>
              </w:rPr>
              <w:t>2.2.2.1</w:t>
            </w:r>
            <w:r w:rsidRPr="001E33BB">
              <w:rPr>
                <w:rFonts w:ascii="Times New Roman" w:hAnsi="Times New Roman"/>
                <w:lang w:val="ru-RU"/>
              </w:rPr>
              <w:t>6</w:t>
            </w:r>
          </w:p>
        </w:tc>
        <w:tc>
          <w:tcPr>
            <w:tcW w:w="7513" w:type="dxa"/>
            <w:hideMark/>
          </w:tcPr>
          <w:p w:rsidR="006B5F6B" w:rsidRPr="00027D6E" w:rsidRDefault="006B5F6B" w:rsidP="006B5F6B">
            <w:pPr>
              <w:pStyle w:val="af4"/>
              <w:jc w:val="both"/>
              <w:rPr>
                <w:rFonts w:ascii="Times New Roman" w:hAnsi="Times New Roman"/>
              </w:rPr>
            </w:pPr>
            <w:r w:rsidRPr="00027D6E">
              <w:rPr>
                <w:rFonts w:ascii="Times New Roman" w:hAnsi="Times New Roman"/>
              </w:rPr>
              <w:t>Основы безопасности жизнедеятельности.</w:t>
            </w:r>
          </w:p>
        </w:tc>
        <w:tc>
          <w:tcPr>
            <w:tcW w:w="1559" w:type="dxa"/>
          </w:tcPr>
          <w:p w:rsidR="006B5F6B" w:rsidRPr="007C64AB" w:rsidRDefault="007C64AB" w:rsidP="006B5F6B">
            <w:pPr>
              <w:pStyle w:val="af4"/>
              <w:jc w:val="center"/>
              <w:rPr>
                <w:rFonts w:ascii="Times New Roman" w:hAnsi="Times New Roman"/>
              </w:rPr>
            </w:pPr>
            <w:r w:rsidRPr="007C64AB">
              <w:rPr>
                <w:rFonts w:ascii="Times New Roman" w:hAnsi="Times New Roman"/>
              </w:rPr>
              <w:t>461-484</w:t>
            </w:r>
          </w:p>
        </w:tc>
      </w:tr>
      <w:tr w:rsidR="009D1D97" w:rsidRPr="007C64AB" w:rsidTr="001E33BB">
        <w:tc>
          <w:tcPr>
            <w:tcW w:w="1135" w:type="dxa"/>
          </w:tcPr>
          <w:p w:rsidR="009D1D97" w:rsidRPr="001E33BB" w:rsidRDefault="009D1D97" w:rsidP="006B5F6B">
            <w:pPr>
              <w:jc w:val="center"/>
              <w:rPr>
                <w:rFonts w:ascii="Times New Roman" w:hAnsi="Times New Roman"/>
                <w:lang w:val="ru-RU"/>
              </w:rPr>
            </w:pPr>
            <w:r w:rsidRPr="001E33BB">
              <w:rPr>
                <w:rFonts w:ascii="Times New Roman" w:hAnsi="Times New Roman"/>
                <w:lang w:val="ru-RU"/>
              </w:rPr>
              <w:t>2.2.2.17</w:t>
            </w:r>
          </w:p>
        </w:tc>
        <w:tc>
          <w:tcPr>
            <w:tcW w:w="7513" w:type="dxa"/>
          </w:tcPr>
          <w:p w:rsidR="009D1D97" w:rsidRPr="00027D6E" w:rsidRDefault="00665332" w:rsidP="006B5F6B">
            <w:pPr>
              <w:pStyle w:val="af4"/>
              <w:jc w:val="both"/>
              <w:rPr>
                <w:rFonts w:ascii="Times New Roman" w:hAnsi="Times New Roman"/>
              </w:rPr>
            </w:pPr>
            <w:r>
              <w:rPr>
                <w:rFonts w:ascii="Times New Roman" w:hAnsi="Times New Roman"/>
              </w:rPr>
              <w:t>Обязательная предметная область «Основы духовно-нравственной культуры народов России»</w:t>
            </w:r>
          </w:p>
        </w:tc>
        <w:tc>
          <w:tcPr>
            <w:tcW w:w="1559" w:type="dxa"/>
          </w:tcPr>
          <w:p w:rsidR="009D1D97" w:rsidRPr="007C64AB" w:rsidRDefault="007C64AB" w:rsidP="006B5F6B">
            <w:pPr>
              <w:pStyle w:val="af4"/>
              <w:jc w:val="center"/>
              <w:rPr>
                <w:rFonts w:ascii="Times New Roman" w:hAnsi="Times New Roman"/>
              </w:rPr>
            </w:pPr>
            <w:r w:rsidRPr="007C64AB">
              <w:rPr>
                <w:rFonts w:ascii="Times New Roman" w:hAnsi="Times New Roman"/>
              </w:rPr>
              <w:t>484-487</w:t>
            </w:r>
          </w:p>
        </w:tc>
      </w:tr>
      <w:tr w:rsidR="00665332" w:rsidRPr="007C64AB" w:rsidTr="001E33BB">
        <w:tc>
          <w:tcPr>
            <w:tcW w:w="1135" w:type="dxa"/>
          </w:tcPr>
          <w:p w:rsidR="00665332" w:rsidRPr="001E33BB" w:rsidRDefault="00665332" w:rsidP="00FC5510">
            <w:pPr>
              <w:jc w:val="center"/>
              <w:rPr>
                <w:rFonts w:ascii="Times New Roman" w:hAnsi="Times New Roman"/>
                <w:lang w:val="ru-RU"/>
              </w:rPr>
            </w:pPr>
            <w:r w:rsidRPr="001E33BB">
              <w:rPr>
                <w:rFonts w:ascii="Times New Roman" w:hAnsi="Times New Roman"/>
                <w:lang w:val="ru-RU"/>
              </w:rPr>
              <w:t>1.2.5.20</w:t>
            </w:r>
          </w:p>
        </w:tc>
        <w:tc>
          <w:tcPr>
            <w:tcW w:w="7513" w:type="dxa"/>
          </w:tcPr>
          <w:p w:rsidR="00665332" w:rsidRDefault="00665332" w:rsidP="00FC5510">
            <w:pPr>
              <w:pStyle w:val="af4"/>
              <w:jc w:val="both"/>
              <w:rPr>
                <w:rFonts w:ascii="Times New Roman" w:hAnsi="Times New Roman"/>
              </w:rPr>
            </w:pPr>
            <w:r>
              <w:rPr>
                <w:rFonts w:ascii="Times New Roman" w:hAnsi="Times New Roman"/>
              </w:rPr>
              <w:t>Планируемые результаты освоения курсов по выбору (элективные курсы)</w:t>
            </w:r>
          </w:p>
        </w:tc>
        <w:tc>
          <w:tcPr>
            <w:tcW w:w="1559" w:type="dxa"/>
          </w:tcPr>
          <w:p w:rsidR="00665332" w:rsidRPr="007C64AB" w:rsidRDefault="007C64AB" w:rsidP="00FC5510">
            <w:pPr>
              <w:pStyle w:val="af4"/>
              <w:jc w:val="center"/>
              <w:rPr>
                <w:rFonts w:ascii="Times New Roman" w:hAnsi="Times New Roman"/>
              </w:rPr>
            </w:pPr>
            <w:r w:rsidRPr="007C64AB">
              <w:rPr>
                <w:rFonts w:ascii="Times New Roman" w:hAnsi="Times New Roman"/>
              </w:rPr>
              <w:t>487-490</w:t>
            </w:r>
          </w:p>
        </w:tc>
      </w:tr>
      <w:tr w:rsidR="00665332" w:rsidRPr="007C64AB" w:rsidTr="001E33BB">
        <w:tc>
          <w:tcPr>
            <w:tcW w:w="1135" w:type="dxa"/>
          </w:tcPr>
          <w:p w:rsidR="00665332" w:rsidRPr="001E33BB" w:rsidRDefault="00665332" w:rsidP="00FC5510">
            <w:pPr>
              <w:jc w:val="center"/>
              <w:rPr>
                <w:rFonts w:ascii="Times New Roman" w:hAnsi="Times New Roman"/>
                <w:lang w:val="ru-RU"/>
              </w:rPr>
            </w:pPr>
            <w:r w:rsidRPr="001E33BB">
              <w:rPr>
                <w:rFonts w:ascii="Times New Roman" w:hAnsi="Times New Roman"/>
                <w:lang w:val="ru-RU"/>
              </w:rPr>
              <w:lastRenderedPageBreak/>
              <w:t>1.2.2.21</w:t>
            </w:r>
          </w:p>
        </w:tc>
        <w:tc>
          <w:tcPr>
            <w:tcW w:w="7513" w:type="dxa"/>
          </w:tcPr>
          <w:p w:rsidR="00665332" w:rsidRDefault="00665332" w:rsidP="00FC5510">
            <w:pPr>
              <w:pStyle w:val="af4"/>
              <w:jc w:val="both"/>
              <w:rPr>
                <w:rFonts w:ascii="Times New Roman" w:hAnsi="Times New Roman"/>
              </w:rPr>
            </w:pPr>
            <w:r>
              <w:rPr>
                <w:rFonts w:ascii="Times New Roman" w:hAnsi="Times New Roman"/>
              </w:rPr>
              <w:t>Курсы внеурочной деятельности</w:t>
            </w:r>
          </w:p>
        </w:tc>
        <w:tc>
          <w:tcPr>
            <w:tcW w:w="1559" w:type="dxa"/>
          </w:tcPr>
          <w:p w:rsidR="00665332" w:rsidRPr="007C64AB" w:rsidRDefault="007C64AB" w:rsidP="00FC5510">
            <w:pPr>
              <w:pStyle w:val="af4"/>
              <w:jc w:val="center"/>
              <w:rPr>
                <w:rFonts w:ascii="Times New Roman" w:hAnsi="Times New Roman"/>
              </w:rPr>
            </w:pPr>
            <w:r w:rsidRPr="007C64AB">
              <w:rPr>
                <w:rFonts w:ascii="Times New Roman" w:hAnsi="Times New Roman"/>
              </w:rPr>
              <w:t>490-506</w:t>
            </w: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r w:rsidRPr="001E33BB">
              <w:rPr>
                <w:rFonts w:ascii="Times New Roman" w:hAnsi="Times New Roman"/>
              </w:rPr>
              <w:t>2.3</w:t>
            </w:r>
          </w:p>
        </w:tc>
        <w:tc>
          <w:tcPr>
            <w:tcW w:w="7513" w:type="dxa"/>
            <w:hideMark/>
          </w:tcPr>
          <w:p w:rsidR="00665332" w:rsidRPr="00027D6E" w:rsidRDefault="00665332" w:rsidP="006B5F6B">
            <w:pPr>
              <w:pStyle w:val="af4"/>
              <w:jc w:val="both"/>
              <w:rPr>
                <w:rFonts w:ascii="Times New Roman" w:hAnsi="Times New Roman"/>
                <w:b/>
              </w:rPr>
            </w:pPr>
            <w:r w:rsidRPr="00027D6E">
              <w:rPr>
                <w:rFonts w:ascii="Times New Roman" w:hAnsi="Times New Roman"/>
                <w:b/>
              </w:rPr>
              <w:t>Программа воспитания и социализации обучающихся</w:t>
            </w:r>
          </w:p>
        </w:tc>
        <w:tc>
          <w:tcPr>
            <w:tcW w:w="1559" w:type="dxa"/>
            <w:hideMark/>
          </w:tcPr>
          <w:p w:rsidR="00665332" w:rsidRPr="007C64AB" w:rsidRDefault="007C64AB" w:rsidP="006B5F6B">
            <w:pPr>
              <w:pStyle w:val="af4"/>
              <w:jc w:val="center"/>
              <w:rPr>
                <w:rFonts w:ascii="Times New Roman" w:hAnsi="Times New Roman"/>
              </w:rPr>
            </w:pPr>
            <w:r w:rsidRPr="007C64AB">
              <w:rPr>
                <w:rFonts w:ascii="Times New Roman" w:hAnsi="Times New Roman"/>
              </w:rPr>
              <w:t>506-563</w:t>
            </w: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r w:rsidRPr="001E33BB">
              <w:rPr>
                <w:rFonts w:ascii="Times New Roman" w:hAnsi="Times New Roman"/>
              </w:rPr>
              <w:t>2.4</w:t>
            </w:r>
          </w:p>
        </w:tc>
        <w:tc>
          <w:tcPr>
            <w:tcW w:w="7513" w:type="dxa"/>
            <w:hideMark/>
          </w:tcPr>
          <w:p w:rsidR="00665332" w:rsidRPr="00027D6E" w:rsidRDefault="00665332" w:rsidP="006B5F6B">
            <w:pPr>
              <w:pStyle w:val="af4"/>
              <w:jc w:val="both"/>
              <w:rPr>
                <w:rFonts w:ascii="Times New Roman" w:hAnsi="Times New Roman"/>
                <w:b/>
              </w:rPr>
            </w:pPr>
            <w:r w:rsidRPr="00027D6E">
              <w:rPr>
                <w:rFonts w:ascii="Times New Roman" w:hAnsi="Times New Roman"/>
                <w:b/>
              </w:rPr>
              <w:t>Программа коррекционной работы.</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563-583</w:t>
            </w: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p>
        </w:tc>
        <w:tc>
          <w:tcPr>
            <w:tcW w:w="7513" w:type="dxa"/>
            <w:hideMark/>
          </w:tcPr>
          <w:p w:rsidR="00665332" w:rsidRPr="00027D6E" w:rsidRDefault="00665332" w:rsidP="006B5F6B">
            <w:pPr>
              <w:pStyle w:val="af4"/>
              <w:jc w:val="center"/>
              <w:rPr>
                <w:rFonts w:ascii="Times New Roman" w:hAnsi="Times New Roman"/>
              </w:rPr>
            </w:pPr>
            <w:r w:rsidRPr="00027D6E">
              <w:rPr>
                <w:rFonts w:ascii="Times New Roman" w:hAnsi="Times New Roman"/>
                <w:b/>
              </w:rPr>
              <w:t xml:space="preserve"> 3 ОРГАНИЗАЦИОННЫЙ</w:t>
            </w:r>
            <w:r>
              <w:rPr>
                <w:rFonts w:ascii="Times New Roman" w:hAnsi="Times New Roman"/>
                <w:b/>
              </w:rPr>
              <w:t xml:space="preserve"> РАЗДЕЛ</w:t>
            </w:r>
          </w:p>
        </w:tc>
        <w:tc>
          <w:tcPr>
            <w:tcW w:w="1559" w:type="dxa"/>
          </w:tcPr>
          <w:p w:rsidR="00665332" w:rsidRPr="007C64AB" w:rsidRDefault="00665332" w:rsidP="006B5F6B">
            <w:pPr>
              <w:pStyle w:val="af4"/>
              <w:jc w:val="center"/>
              <w:rPr>
                <w:rFonts w:ascii="Times New Roman" w:hAnsi="Times New Roman"/>
              </w:rPr>
            </w:pP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r w:rsidRPr="001E33BB">
              <w:rPr>
                <w:rFonts w:ascii="Times New Roman" w:hAnsi="Times New Roman"/>
              </w:rPr>
              <w:t>3.1.</w:t>
            </w:r>
          </w:p>
        </w:tc>
        <w:tc>
          <w:tcPr>
            <w:tcW w:w="7513" w:type="dxa"/>
            <w:hideMark/>
          </w:tcPr>
          <w:p w:rsidR="00665332" w:rsidRPr="00027D6E" w:rsidRDefault="00665332" w:rsidP="006B5F6B">
            <w:pPr>
              <w:pStyle w:val="af4"/>
              <w:jc w:val="both"/>
              <w:rPr>
                <w:rFonts w:ascii="Times New Roman" w:hAnsi="Times New Roman"/>
                <w:b/>
              </w:rPr>
            </w:pPr>
            <w:r w:rsidRPr="00665332">
              <w:rPr>
                <w:rFonts w:ascii="Times New Roman" w:hAnsi="Times New Roman"/>
              </w:rPr>
              <w:t>Учебный план основного общего образования</w:t>
            </w:r>
            <w:r w:rsidRPr="00027D6E">
              <w:rPr>
                <w:rFonts w:ascii="Times New Roman" w:hAnsi="Times New Roman"/>
                <w:b/>
              </w:rPr>
              <w:t>.</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583-587</w:t>
            </w: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r w:rsidRPr="001E33BB">
              <w:rPr>
                <w:rFonts w:ascii="Times New Roman" w:hAnsi="Times New Roman"/>
              </w:rPr>
              <w:t>3.1.1</w:t>
            </w:r>
          </w:p>
        </w:tc>
        <w:tc>
          <w:tcPr>
            <w:tcW w:w="7513" w:type="dxa"/>
            <w:hideMark/>
          </w:tcPr>
          <w:p w:rsidR="00665332" w:rsidRPr="00665332" w:rsidRDefault="00665332" w:rsidP="00665332">
            <w:pPr>
              <w:pStyle w:val="af4"/>
              <w:jc w:val="both"/>
              <w:rPr>
                <w:rFonts w:ascii="Times New Roman" w:hAnsi="Times New Roman"/>
              </w:rPr>
            </w:pPr>
            <w:r w:rsidRPr="00665332">
              <w:rPr>
                <w:rFonts w:ascii="Times New Roman" w:hAnsi="Times New Roman"/>
              </w:rPr>
              <w:t>Календарный учебный график</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587-588</w:t>
            </w: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r w:rsidRPr="001E33BB">
              <w:rPr>
                <w:rFonts w:ascii="Times New Roman" w:hAnsi="Times New Roman"/>
              </w:rPr>
              <w:t>3.1.2</w:t>
            </w:r>
          </w:p>
        </w:tc>
        <w:tc>
          <w:tcPr>
            <w:tcW w:w="7513" w:type="dxa"/>
            <w:hideMark/>
          </w:tcPr>
          <w:p w:rsidR="00665332" w:rsidRPr="00665332" w:rsidRDefault="00665332" w:rsidP="006B5F6B">
            <w:pPr>
              <w:pStyle w:val="af4"/>
              <w:jc w:val="both"/>
              <w:rPr>
                <w:rFonts w:ascii="Times New Roman" w:hAnsi="Times New Roman"/>
              </w:rPr>
            </w:pPr>
            <w:r w:rsidRPr="00665332">
              <w:rPr>
                <w:rFonts w:ascii="Times New Roman" w:hAnsi="Times New Roman"/>
              </w:rPr>
              <w:t>План внеурочной деятельности</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589-592</w:t>
            </w: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r w:rsidRPr="001E33BB">
              <w:rPr>
                <w:rFonts w:ascii="Times New Roman" w:hAnsi="Times New Roman"/>
              </w:rPr>
              <w:t>3.2</w:t>
            </w:r>
          </w:p>
        </w:tc>
        <w:tc>
          <w:tcPr>
            <w:tcW w:w="7513" w:type="dxa"/>
            <w:hideMark/>
          </w:tcPr>
          <w:p w:rsidR="00665332" w:rsidRPr="00027D6E" w:rsidRDefault="00665332" w:rsidP="006B5F6B">
            <w:pPr>
              <w:pStyle w:val="af4"/>
              <w:jc w:val="both"/>
              <w:rPr>
                <w:rFonts w:ascii="Times New Roman" w:hAnsi="Times New Roman"/>
              </w:rPr>
            </w:pPr>
            <w:r w:rsidRPr="00027D6E">
              <w:rPr>
                <w:rFonts w:ascii="Times New Roman" w:hAnsi="Times New Roman"/>
                <w:b/>
              </w:rPr>
              <w:t>Система условий реализации основной образовательной программы основного общего образования</w:t>
            </w:r>
            <w:r w:rsidRPr="00027D6E">
              <w:rPr>
                <w:rFonts w:ascii="Times New Roman" w:hAnsi="Times New Roman"/>
              </w:rPr>
              <w:t>.</w:t>
            </w:r>
          </w:p>
        </w:tc>
        <w:tc>
          <w:tcPr>
            <w:tcW w:w="1559" w:type="dxa"/>
          </w:tcPr>
          <w:p w:rsidR="00665332" w:rsidRPr="007C64AB" w:rsidRDefault="00665332" w:rsidP="006B5F6B">
            <w:pPr>
              <w:pStyle w:val="af4"/>
              <w:jc w:val="center"/>
              <w:rPr>
                <w:rFonts w:ascii="Times New Roman" w:hAnsi="Times New Roman"/>
              </w:rPr>
            </w:pP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r w:rsidRPr="001E33BB">
              <w:rPr>
                <w:rFonts w:ascii="Times New Roman" w:hAnsi="Times New Roman"/>
              </w:rPr>
              <w:t>3.2.1</w:t>
            </w:r>
          </w:p>
        </w:tc>
        <w:tc>
          <w:tcPr>
            <w:tcW w:w="7513" w:type="dxa"/>
            <w:hideMark/>
          </w:tcPr>
          <w:p w:rsidR="00665332" w:rsidRPr="00027D6E" w:rsidRDefault="00432736" w:rsidP="006B5F6B">
            <w:pPr>
              <w:pStyle w:val="af4"/>
              <w:jc w:val="both"/>
              <w:rPr>
                <w:rFonts w:ascii="Times New Roman" w:hAnsi="Times New Roman"/>
              </w:rPr>
            </w:pPr>
            <w:r>
              <w:rPr>
                <w:rFonts w:ascii="Times New Roman" w:hAnsi="Times New Roman"/>
              </w:rPr>
              <w:t xml:space="preserve"> Описание кадровых условий</w:t>
            </w:r>
            <w:r w:rsidR="00665332" w:rsidRPr="00027D6E">
              <w:rPr>
                <w:rFonts w:ascii="Times New Roman" w:hAnsi="Times New Roman"/>
              </w:rPr>
              <w:t xml:space="preserve"> реализации основной образовательной программы основного общего образования.</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592-595</w:t>
            </w:r>
          </w:p>
        </w:tc>
      </w:tr>
      <w:tr w:rsidR="00665332" w:rsidRPr="007C64AB" w:rsidTr="001E33BB">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3.2.2</w:t>
            </w:r>
          </w:p>
        </w:tc>
        <w:tc>
          <w:tcPr>
            <w:tcW w:w="7513" w:type="dxa"/>
            <w:hideMark/>
          </w:tcPr>
          <w:p w:rsidR="00665332" w:rsidRPr="00027D6E" w:rsidRDefault="00665332" w:rsidP="006B5F6B">
            <w:pPr>
              <w:pStyle w:val="af4"/>
              <w:jc w:val="both"/>
              <w:rPr>
                <w:rFonts w:ascii="Times New Roman" w:hAnsi="Times New Roman"/>
              </w:rPr>
            </w:pPr>
            <w:r w:rsidRPr="00027D6E">
              <w:rPr>
                <w:rFonts w:ascii="Times New Roman" w:hAnsi="Times New Roman"/>
              </w:rPr>
              <w:t>Психолого-педагогические условия реализации основной образовательной программы основного общего образования.</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595—598</w:t>
            </w:r>
          </w:p>
        </w:tc>
      </w:tr>
      <w:tr w:rsidR="00665332" w:rsidRPr="007C64AB" w:rsidTr="001E33BB">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3.2.3</w:t>
            </w:r>
          </w:p>
        </w:tc>
        <w:tc>
          <w:tcPr>
            <w:tcW w:w="7513" w:type="dxa"/>
            <w:hideMark/>
          </w:tcPr>
          <w:p w:rsidR="00665332" w:rsidRPr="00027D6E" w:rsidRDefault="00665332" w:rsidP="006B5F6B">
            <w:pPr>
              <w:pStyle w:val="af4"/>
              <w:jc w:val="both"/>
              <w:rPr>
                <w:rFonts w:ascii="Times New Roman" w:hAnsi="Times New Roman"/>
              </w:rPr>
            </w:pPr>
            <w:r w:rsidRPr="00027D6E">
              <w:rPr>
                <w:rFonts w:ascii="Times New Roman" w:hAnsi="Times New Roman"/>
              </w:rPr>
              <w:t>Финансовое обеспечение реализации основной образовательной программы основного общего образования.</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598-599</w:t>
            </w:r>
          </w:p>
        </w:tc>
      </w:tr>
      <w:tr w:rsidR="00665332" w:rsidRPr="007C64AB" w:rsidTr="001E33BB">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3.2.4</w:t>
            </w:r>
          </w:p>
        </w:tc>
        <w:tc>
          <w:tcPr>
            <w:tcW w:w="7513" w:type="dxa"/>
            <w:hideMark/>
          </w:tcPr>
          <w:p w:rsidR="00665332" w:rsidRPr="00027D6E" w:rsidRDefault="00665332" w:rsidP="006B5F6B">
            <w:pPr>
              <w:pStyle w:val="af4"/>
              <w:jc w:val="both"/>
              <w:rPr>
                <w:rFonts w:ascii="Times New Roman" w:hAnsi="Times New Roman"/>
              </w:rPr>
            </w:pPr>
            <w:r w:rsidRPr="00027D6E">
              <w:rPr>
                <w:rFonts w:ascii="Times New Roman" w:hAnsi="Times New Roman"/>
              </w:rPr>
              <w:t>Материально-технические условия реализации основной образовательной программы основного общего образования.</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599-605</w:t>
            </w:r>
          </w:p>
        </w:tc>
      </w:tr>
      <w:tr w:rsidR="00665332" w:rsidRPr="007C64AB" w:rsidTr="001E33BB">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3.2.5</w:t>
            </w:r>
          </w:p>
        </w:tc>
        <w:tc>
          <w:tcPr>
            <w:tcW w:w="7513" w:type="dxa"/>
            <w:hideMark/>
          </w:tcPr>
          <w:p w:rsidR="00665332" w:rsidRPr="00027D6E" w:rsidRDefault="00665332" w:rsidP="006B5F6B">
            <w:pPr>
              <w:pStyle w:val="af4"/>
              <w:jc w:val="both"/>
              <w:rPr>
                <w:rFonts w:ascii="Times New Roman" w:hAnsi="Times New Roman"/>
              </w:rPr>
            </w:pPr>
            <w:r w:rsidRPr="00027D6E">
              <w:rPr>
                <w:rFonts w:ascii="Times New Roman" w:hAnsi="Times New Roman"/>
              </w:rPr>
              <w:t>Информационно-методические условия реализации основной образовательной программы основного общего образования.</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605-610</w:t>
            </w:r>
          </w:p>
        </w:tc>
      </w:tr>
      <w:tr w:rsidR="00665332" w:rsidRPr="007C64AB" w:rsidTr="001E33BB">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3.2.6</w:t>
            </w:r>
          </w:p>
        </w:tc>
        <w:tc>
          <w:tcPr>
            <w:tcW w:w="7513" w:type="dxa"/>
            <w:hideMark/>
          </w:tcPr>
          <w:p w:rsidR="00665332" w:rsidRPr="00027D6E" w:rsidRDefault="00665332" w:rsidP="006B5F6B">
            <w:pPr>
              <w:pStyle w:val="af4"/>
              <w:jc w:val="both"/>
              <w:rPr>
                <w:rFonts w:ascii="Times New Roman" w:hAnsi="Times New Roman"/>
              </w:rPr>
            </w:pPr>
            <w:r w:rsidRPr="00027D6E">
              <w:rPr>
                <w:rFonts w:ascii="Times New Roman" w:hAnsi="Times New Roman"/>
              </w:rPr>
              <w:t xml:space="preserve"> Механизмы достижения целевых ориентиров в системе условий.</w:t>
            </w:r>
          </w:p>
        </w:tc>
        <w:tc>
          <w:tcPr>
            <w:tcW w:w="1559" w:type="dxa"/>
          </w:tcPr>
          <w:p w:rsidR="00665332" w:rsidRPr="007C64AB" w:rsidRDefault="007C64AB" w:rsidP="006B5F6B">
            <w:pPr>
              <w:pStyle w:val="af4"/>
              <w:jc w:val="center"/>
              <w:rPr>
                <w:rFonts w:ascii="Times New Roman" w:hAnsi="Times New Roman"/>
              </w:rPr>
            </w:pPr>
            <w:r w:rsidRPr="007C64AB">
              <w:rPr>
                <w:rFonts w:ascii="Times New Roman" w:hAnsi="Times New Roman"/>
              </w:rPr>
              <w:t>610-614</w:t>
            </w:r>
          </w:p>
        </w:tc>
      </w:tr>
      <w:tr w:rsidR="00432736" w:rsidRPr="007C64AB" w:rsidTr="001E33BB">
        <w:tc>
          <w:tcPr>
            <w:tcW w:w="1135" w:type="dxa"/>
          </w:tcPr>
          <w:p w:rsidR="00432736" w:rsidRPr="001E33BB" w:rsidRDefault="00432736" w:rsidP="006B5F6B">
            <w:pPr>
              <w:pStyle w:val="af4"/>
              <w:jc w:val="center"/>
              <w:rPr>
                <w:rFonts w:ascii="Times New Roman" w:hAnsi="Times New Roman"/>
              </w:rPr>
            </w:pPr>
          </w:p>
        </w:tc>
        <w:tc>
          <w:tcPr>
            <w:tcW w:w="7513" w:type="dxa"/>
          </w:tcPr>
          <w:p w:rsidR="00432736" w:rsidRPr="00432736" w:rsidRDefault="00432736" w:rsidP="006B5F6B">
            <w:pPr>
              <w:pStyle w:val="af4"/>
              <w:jc w:val="both"/>
              <w:rPr>
                <w:rFonts w:ascii="Times New Roman" w:hAnsi="Times New Roman"/>
                <w:b/>
              </w:rPr>
            </w:pPr>
            <w:r>
              <w:rPr>
                <w:rFonts w:ascii="Times New Roman" w:hAnsi="Times New Roman"/>
                <w:b/>
                <w:color w:val="000000"/>
              </w:rPr>
              <w:t>Лист внесения изменений и дополнений в основную образовательную программу</w:t>
            </w:r>
          </w:p>
        </w:tc>
        <w:tc>
          <w:tcPr>
            <w:tcW w:w="1559" w:type="dxa"/>
          </w:tcPr>
          <w:p w:rsidR="00432736" w:rsidRPr="007C64AB" w:rsidRDefault="007C64AB" w:rsidP="006B5F6B">
            <w:pPr>
              <w:pStyle w:val="af4"/>
              <w:jc w:val="center"/>
              <w:rPr>
                <w:rFonts w:ascii="Times New Roman" w:hAnsi="Times New Roman"/>
              </w:rPr>
            </w:pPr>
            <w:r w:rsidRPr="007C64AB">
              <w:rPr>
                <w:rFonts w:ascii="Times New Roman" w:hAnsi="Times New Roman"/>
              </w:rPr>
              <w:t>643</w:t>
            </w:r>
          </w:p>
        </w:tc>
      </w:tr>
      <w:tr w:rsidR="00665332" w:rsidRPr="007C64AB" w:rsidTr="001E33BB">
        <w:tc>
          <w:tcPr>
            <w:tcW w:w="1135" w:type="dxa"/>
            <w:hideMark/>
          </w:tcPr>
          <w:p w:rsidR="00665332" w:rsidRPr="001E33BB" w:rsidRDefault="00665332" w:rsidP="006B5F6B">
            <w:pPr>
              <w:pStyle w:val="af4"/>
              <w:jc w:val="center"/>
              <w:rPr>
                <w:rFonts w:ascii="Times New Roman" w:hAnsi="Times New Roman"/>
              </w:rPr>
            </w:pPr>
          </w:p>
        </w:tc>
        <w:tc>
          <w:tcPr>
            <w:tcW w:w="7513" w:type="dxa"/>
            <w:hideMark/>
          </w:tcPr>
          <w:p w:rsidR="00665332" w:rsidRPr="00027D6E" w:rsidRDefault="00665332" w:rsidP="006B5F6B">
            <w:pPr>
              <w:pStyle w:val="af4"/>
              <w:jc w:val="both"/>
              <w:rPr>
                <w:rFonts w:ascii="Times New Roman" w:hAnsi="Times New Roman"/>
                <w:b/>
              </w:rPr>
            </w:pPr>
            <w:r w:rsidRPr="00027D6E">
              <w:rPr>
                <w:rFonts w:ascii="Times New Roman" w:hAnsi="Times New Roman"/>
                <w:b/>
              </w:rPr>
              <w:t xml:space="preserve">Приложения </w:t>
            </w:r>
          </w:p>
        </w:tc>
        <w:tc>
          <w:tcPr>
            <w:tcW w:w="1559" w:type="dxa"/>
            <w:hideMark/>
          </w:tcPr>
          <w:p w:rsidR="00665332" w:rsidRPr="007C64AB" w:rsidRDefault="00665332" w:rsidP="006B5F6B">
            <w:pPr>
              <w:pStyle w:val="af4"/>
              <w:jc w:val="center"/>
              <w:rPr>
                <w:rFonts w:ascii="Times New Roman" w:hAnsi="Times New Roman"/>
              </w:rPr>
            </w:pPr>
          </w:p>
        </w:tc>
      </w:tr>
      <w:tr w:rsidR="00665332" w:rsidRPr="007C64AB" w:rsidTr="001E33BB">
        <w:trPr>
          <w:trHeight w:val="313"/>
        </w:trPr>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1</w:t>
            </w:r>
          </w:p>
        </w:tc>
        <w:tc>
          <w:tcPr>
            <w:tcW w:w="7513" w:type="dxa"/>
            <w:hideMark/>
          </w:tcPr>
          <w:p w:rsidR="00665332" w:rsidRPr="00027D6E" w:rsidRDefault="00432736" w:rsidP="006B5F6B">
            <w:pPr>
              <w:pStyle w:val="af4"/>
              <w:jc w:val="both"/>
              <w:rPr>
                <w:rFonts w:ascii="Times New Roman" w:hAnsi="Times New Roman"/>
              </w:rPr>
            </w:pPr>
            <w:r>
              <w:rPr>
                <w:rFonts w:ascii="Times New Roman" w:hAnsi="Times New Roman"/>
              </w:rPr>
              <w:t xml:space="preserve">Календарный учебный </w:t>
            </w:r>
            <w:r w:rsidRPr="00027D6E">
              <w:rPr>
                <w:rFonts w:ascii="Times New Roman" w:hAnsi="Times New Roman"/>
              </w:rPr>
              <w:t>график на текущий год</w:t>
            </w:r>
          </w:p>
        </w:tc>
        <w:tc>
          <w:tcPr>
            <w:tcW w:w="1559" w:type="dxa"/>
            <w:hideMark/>
          </w:tcPr>
          <w:p w:rsidR="00665332" w:rsidRPr="007C64AB" w:rsidRDefault="00665332" w:rsidP="006B5F6B">
            <w:pPr>
              <w:pStyle w:val="af4"/>
              <w:jc w:val="center"/>
              <w:rPr>
                <w:rFonts w:ascii="Times New Roman" w:hAnsi="Times New Roman"/>
              </w:rPr>
            </w:pPr>
          </w:p>
        </w:tc>
      </w:tr>
      <w:tr w:rsidR="00665332" w:rsidRPr="007C64AB" w:rsidTr="001E33BB">
        <w:trPr>
          <w:trHeight w:val="318"/>
        </w:trPr>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2</w:t>
            </w:r>
          </w:p>
        </w:tc>
        <w:tc>
          <w:tcPr>
            <w:tcW w:w="7513" w:type="dxa"/>
            <w:hideMark/>
          </w:tcPr>
          <w:p w:rsidR="00665332" w:rsidRPr="00027D6E" w:rsidRDefault="00432736" w:rsidP="006B5F6B">
            <w:pPr>
              <w:pStyle w:val="af4"/>
              <w:jc w:val="both"/>
              <w:rPr>
                <w:rFonts w:ascii="Times New Roman" w:hAnsi="Times New Roman"/>
              </w:rPr>
            </w:pPr>
            <w:r w:rsidRPr="00027D6E">
              <w:rPr>
                <w:rFonts w:ascii="Times New Roman" w:hAnsi="Times New Roman"/>
              </w:rPr>
              <w:t>Учебный план основного общего образования на текущий год</w:t>
            </w:r>
          </w:p>
        </w:tc>
        <w:tc>
          <w:tcPr>
            <w:tcW w:w="1559" w:type="dxa"/>
            <w:hideMark/>
          </w:tcPr>
          <w:p w:rsidR="00665332" w:rsidRPr="007C64AB" w:rsidRDefault="00665332" w:rsidP="006B5F6B">
            <w:pPr>
              <w:pStyle w:val="af4"/>
              <w:jc w:val="center"/>
              <w:rPr>
                <w:rFonts w:ascii="Times New Roman" w:hAnsi="Times New Roman"/>
              </w:rPr>
            </w:pPr>
          </w:p>
        </w:tc>
      </w:tr>
      <w:tr w:rsidR="00432736" w:rsidRPr="007C64AB" w:rsidTr="001E33BB">
        <w:trPr>
          <w:trHeight w:val="318"/>
        </w:trPr>
        <w:tc>
          <w:tcPr>
            <w:tcW w:w="1135" w:type="dxa"/>
          </w:tcPr>
          <w:p w:rsidR="00432736" w:rsidRPr="001E33BB" w:rsidRDefault="00432736" w:rsidP="006B5F6B">
            <w:pPr>
              <w:pStyle w:val="af4"/>
              <w:jc w:val="center"/>
              <w:rPr>
                <w:rFonts w:ascii="Times New Roman" w:hAnsi="Times New Roman"/>
              </w:rPr>
            </w:pPr>
            <w:r w:rsidRPr="001E33BB">
              <w:rPr>
                <w:rFonts w:ascii="Times New Roman" w:hAnsi="Times New Roman"/>
              </w:rPr>
              <w:t>3</w:t>
            </w:r>
          </w:p>
        </w:tc>
        <w:tc>
          <w:tcPr>
            <w:tcW w:w="7513" w:type="dxa"/>
          </w:tcPr>
          <w:p w:rsidR="00432736" w:rsidRPr="00027D6E" w:rsidRDefault="00432736" w:rsidP="006B5F6B">
            <w:pPr>
              <w:pStyle w:val="af4"/>
              <w:jc w:val="both"/>
              <w:rPr>
                <w:rFonts w:ascii="Times New Roman" w:hAnsi="Times New Roman"/>
              </w:rPr>
            </w:pPr>
            <w:r>
              <w:rPr>
                <w:rFonts w:ascii="Times New Roman" w:hAnsi="Times New Roman"/>
              </w:rPr>
              <w:t>План внеурочной деятельности на текущий год</w:t>
            </w:r>
          </w:p>
        </w:tc>
        <w:tc>
          <w:tcPr>
            <w:tcW w:w="1559" w:type="dxa"/>
          </w:tcPr>
          <w:p w:rsidR="00432736" w:rsidRPr="007C64AB" w:rsidRDefault="00432736" w:rsidP="006B5F6B">
            <w:pPr>
              <w:pStyle w:val="af4"/>
              <w:jc w:val="center"/>
              <w:rPr>
                <w:rFonts w:ascii="Times New Roman" w:hAnsi="Times New Roman"/>
              </w:rPr>
            </w:pPr>
          </w:p>
        </w:tc>
      </w:tr>
      <w:tr w:rsidR="00432736" w:rsidRPr="00E159AD" w:rsidTr="001E33BB">
        <w:trPr>
          <w:trHeight w:val="318"/>
        </w:trPr>
        <w:tc>
          <w:tcPr>
            <w:tcW w:w="1135" w:type="dxa"/>
          </w:tcPr>
          <w:p w:rsidR="00432736" w:rsidRPr="001E33BB" w:rsidRDefault="00432736" w:rsidP="006B5F6B">
            <w:pPr>
              <w:pStyle w:val="af4"/>
              <w:jc w:val="center"/>
              <w:rPr>
                <w:rFonts w:ascii="Times New Roman" w:hAnsi="Times New Roman"/>
              </w:rPr>
            </w:pPr>
            <w:r w:rsidRPr="001E33BB">
              <w:rPr>
                <w:rFonts w:ascii="Times New Roman" w:hAnsi="Times New Roman"/>
              </w:rPr>
              <w:t>4</w:t>
            </w:r>
          </w:p>
        </w:tc>
        <w:tc>
          <w:tcPr>
            <w:tcW w:w="7513" w:type="dxa"/>
          </w:tcPr>
          <w:p w:rsidR="00432736" w:rsidRDefault="00432736" w:rsidP="006B5F6B">
            <w:pPr>
              <w:pStyle w:val="af4"/>
              <w:jc w:val="both"/>
              <w:rPr>
                <w:rFonts w:ascii="Times New Roman" w:hAnsi="Times New Roman"/>
              </w:rPr>
            </w:pPr>
            <w:r>
              <w:rPr>
                <w:rFonts w:ascii="Times New Roman" w:hAnsi="Times New Roman"/>
              </w:rPr>
              <w:t>Программное учебно-методическое обеспечение ООО на текущий год</w:t>
            </w:r>
          </w:p>
        </w:tc>
        <w:tc>
          <w:tcPr>
            <w:tcW w:w="1559" w:type="dxa"/>
          </w:tcPr>
          <w:p w:rsidR="00432736" w:rsidRPr="00693578" w:rsidRDefault="00432736" w:rsidP="006B5F6B">
            <w:pPr>
              <w:pStyle w:val="af4"/>
              <w:jc w:val="center"/>
            </w:pPr>
          </w:p>
        </w:tc>
      </w:tr>
      <w:tr w:rsidR="00432736" w:rsidRPr="00E159AD" w:rsidTr="001E33BB">
        <w:trPr>
          <w:trHeight w:val="318"/>
        </w:trPr>
        <w:tc>
          <w:tcPr>
            <w:tcW w:w="1135" w:type="dxa"/>
          </w:tcPr>
          <w:p w:rsidR="00432736" w:rsidRPr="001E33BB" w:rsidRDefault="00432736" w:rsidP="006B5F6B">
            <w:pPr>
              <w:pStyle w:val="af4"/>
              <w:jc w:val="center"/>
              <w:rPr>
                <w:rFonts w:ascii="Times New Roman" w:hAnsi="Times New Roman"/>
              </w:rPr>
            </w:pPr>
            <w:r w:rsidRPr="001E33BB">
              <w:rPr>
                <w:rFonts w:ascii="Times New Roman" w:hAnsi="Times New Roman"/>
              </w:rPr>
              <w:t>5</w:t>
            </w:r>
          </w:p>
        </w:tc>
        <w:tc>
          <w:tcPr>
            <w:tcW w:w="7513" w:type="dxa"/>
          </w:tcPr>
          <w:p w:rsidR="00432736" w:rsidRDefault="00432736" w:rsidP="006B5F6B">
            <w:pPr>
              <w:pStyle w:val="af4"/>
              <w:jc w:val="both"/>
              <w:rPr>
                <w:rFonts w:ascii="Times New Roman" w:hAnsi="Times New Roman"/>
              </w:rPr>
            </w:pPr>
            <w:r>
              <w:rPr>
                <w:rFonts w:ascii="Times New Roman" w:hAnsi="Times New Roman"/>
              </w:rPr>
              <w:t>Кадровое обеспечение ООО на текущий год</w:t>
            </w:r>
          </w:p>
        </w:tc>
        <w:tc>
          <w:tcPr>
            <w:tcW w:w="1559" w:type="dxa"/>
          </w:tcPr>
          <w:p w:rsidR="00432736" w:rsidRPr="00693578" w:rsidRDefault="00432736" w:rsidP="006B5F6B">
            <w:pPr>
              <w:pStyle w:val="af4"/>
              <w:jc w:val="center"/>
            </w:pPr>
          </w:p>
        </w:tc>
      </w:tr>
      <w:tr w:rsidR="00432736" w:rsidRPr="00E159AD" w:rsidTr="001E33BB">
        <w:trPr>
          <w:trHeight w:val="318"/>
        </w:trPr>
        <w:tc>
          <w:tcPr>
            <w:tcW w:w="1135" w:type="dxa"/>
          </w:tcPr>
          <w:p w:rsidR="00432736" w:rsidRPr="001E33BB" w:rsidRDefault="00432736" w:rsidP="006B5F6B">
            <w:pPr>
              <w:pStyle w:val="af4"/>
              <w:jc w:val="center"/>
              <w:rPr>
                <w:rFonts w:ascii="Times New Roman" w:hAnsi="Times New Roman"/>
              </w:rPr>
            </w:pPr>
            <w:r w:rsidRPr="001E33BB">
              <w:rPr>
                <w:rFonts w:ascii="Times New Roman" w:hAnsi="Times New Roman"/>
              </w:rPr>
              <w:t>6</w:t>
            </w:r>
          </w:p>
        </w:tc>
        <w:tc>
          <w:tcPr>
            <w:tcW w:w="7513" w:type="dxa"/>
          </w:tcPr>
          <w:p w:rsidR="00432736" w:rsidRDefault="00432736" w:rsidP="006B5F6B">
            <w:pPr>
              <w:pStyle w:val="af4"/>
              <w:jc w:val="both"/>
              <w:rPr>
                <w:rFonts w:ascii="Times New Roman" w:hAnsi="Times New Roman"/>
              </w:rPr>
            </w:pPr>
            <w:r>
              <w:rPr>
                <w:rFonts w:ascii="Times New Roman" w:hAnsi="Times New Roman"/>
              </w:rPr>
              <w:t>Материально-технические условия реализации ООП ООО на текущий год</w:t>
            </w:r>
          </w:p>
        </w:tc>
        <w:tc>
          <w:tcPr>
            <w:tcW w:w="1559" w:type="dxa"/>
          </w:tcPr>
          <w:p w:rsidR="00432736" w:rsidRPr="00693578" w:rsidRDefault="00432736" w:rsidP="006B5F6B">
            <w:pPr>
              <w:pStyle w:val="af4"/>
              <w:jc w:val="center"/>
            </w:pPr>
          </w:p>
        </w:tc>
      </w:tr>
      <w:tr w:rsidR="00665332" w:rsidRPr="00E159AD" w:rsidTr="001E33BB">
        <w:trPr>
          <w:trHeight w:val="356"/>
        </w:trPr>
        <w:tc>
          <w:tcPr>
            <w:tcW w:w="1135" w:type="dxa"/>
            <w:hideMark/>
          </w:tcPr>
          <w:p w:rsidR="00665332" w:rsidRPr="001E33BB" w:rsidRDefault="00432736" w:rsidP="006B5F6B">
            <w:pPr>
              <w:pStyle w:val="af4"/>
              <w:jc w:val="center"/>
              <w:rPr>
                <w:rFonts w:ascii="Times New Roman" w:hAnsi="Times New Roman"/>
              </w:rPr>
            </w:pPr>
            <w:r w:rsidRPr="001E33BB">
              <w:rPr>
                <w:rFonts w:ascii="Times New Roman" w:hAnsi="Times New Roman"/>
              </w:rPr>
              <w:t>7</w:t>
            </w:r>
          </w:p>
        </w:tc>
        <w:tc>
          <w:tcPr>
            <w:tcW w:w="7513" w:type="dxa"/>
            <w:hideMark/>
          </w:tcPr>
          <w:p w:rsidR="00665332" w:rsidRPr="00027D6E" w:rsidRDefault="00665332" w:rsidP="006B5F6B">
            <w:pPr>
              <w:pStyle w:val="af4"/>
              <w:jc w:val="both"/>
              <w:rPr>
                <w:rFonts w:ascii="Times New Roman" w:hAnsi="Times New Roman"/>
              </w:rPr>
            </w:pPr>
            <w:r w:rsidRPr="00027D6E">
              <w:rPr>
                <w:rFonts w:ascii="Times New Roman" w:hAnsi="Times New Roman"/>
                <w:color w:val="000000"/>
              </w:rPr>
              <w:t xml:space="preserve"> Рабочие программы учебных предметов, курсов, курсов внеурочной деятельности на текущий год</w:t>
            </w:r>
          </w:p>
        </w:tc>
        <w:tc>
          <w:tcPr>
            <w:tcW w:w="1559" w:type="dxa"/>
            <w:hideMark/>
          </w:tcPr>
          <w:p w:rsidR="00665332" w:rsidRPr="00693578" w:rsidRDefault="00665332" w:rsidP="006B5F6B">
            <w:pPr>
              <w:pStyle w:val="af4"/>
              <w:jc w:val="center"/>
            </w:pPr>
          </w:p>
        </w:tc>
      </w:tr>
      <w:tr w:rsidR="00665332" w:rsidRPr="00E159AD" w:rsidTr="001E33BB">
        <w:trPr>
          <w:trHeight w:val="25"/>
        </w:trPr>
        <w:tc>
          <w:tcPr>
            <w:tcW w:w="1135" w:type="dxa"/>
          </w:tcPr>
          <w:p w:rsidR="00665332" w:rsidRPr="001E33BB" w:rsidRDefault="00665332" w:rsidP="006B5F6B">
            <w:pPr>
              <w:pStyle w:val="af4"/>
              <w:jc w:val="center"/>
              <w:rPr>
                <w:rFonts w:ascii="Times New Roman" w:hAnsi="Times New Roman"/>
              </w:rPr>
            </w:pPr>
          </w:p>
        </w:tc>
        <w:tc>
          <w:tcPr>
            <w:tcW w:w="7513" w:type="dxa"/>
          </w:tcPr>
          <w:p w:rsidR="00665332" w:rsidRPr="00027D6E" w:rsidRDefault="00665332" w:rsidP="006B5F6B">
            <w:pPr>
              <w:pStyle w:val="af4"/>
              <w:jc w:val="both"/>
              <w:rPr>
                <w:rFonts w:ascii="Times New Roman" w:hAnsi="Times New Roman"/>
                <w:color w:val="000000"/>
              </w:rPr>
            </w:pPr>
          </w:p>
        </w:tc>
        <w:tc>
          <w:tcPr>
            <w:tcW w:w="1559" w:type="dxa"/>
          </w:tcPr>
          <w:p w:rsidR="00665332" w:rsidRPr="00693578" w:rsidRDefault="00665332" w:rsidP="006B5F6B">
            <w:pPr>
              <w:pStyle w:val="af4"/>
              <w:jc w:val="center"/>
            </w:pPr>
          </w:p>
        </w:tc>
      </w:tr>
    </w:tbl>
    <w:p w:rsidR="006B5F6B" w:rsidRDefault="006B5F6B" w:rsidP="006B5F6B">
      <w:pPr>
        <w:pStyle w:val="af4"/>
        <w:jc w:val="center"/>
        <w:rPr>
          <w:b/>
          <w:sz w:val="28"/>
          <w:szCs w:val="28"/>
        </w:rPr>
      </w:pPr>
    </w:p>
    <w:p w:rsidR="00EB7479" w:rsidRDefault="00EB7479" w:rsidP="0029178B">
      <w:pPr>
        <w:pStyle w:val="Standard"/>
        <w:autoSpaceDE w:val="0"/>
        <w:jc w:val="center"/>
        <w:rPr>
          <w:rFonts w:ascii="Times New Roman CYR" w:hAnsi="Times New Roman CYR" w:cs="Times New Roman CYR"/>
          <w:b/>
          <w:bCs/>
          <w:color w:val="000000"/>
          <w:lang w:val="ru-RU"/>
        </w:rPr>
      </w:pPr>
    </w:p>
    <w:p w:rsidR="001E33BB" w:rsidRDefault="001E33BB" w:rsidP="001E33BB">
      <w:pPr>
        <w:pStyle w:val="af4"/>
        <w:rPr>
          <w:rFonts w:ascii="Times New Roman CYR" w:hAnsi="Times New Roman CYR" w:cs="Times New Roman CYR"/>
          <w:b/>
          <w:bCs/>
          <w:color w:val="000000"/>
          <w:kern w:val="3"/>
          <w:lang w:eastAsia="en-US"/>
        </w:rPr>
      </w:pPr>
    </w:p>
    <w:p w:rsidR="007C64AB" w:rsidRDefault="007C64AB" w:rsidP="001E33BB">
      <w:pPr>
        <w:pStyle w:val="af4"/>
        <w:ind w:left="2832" w:firstLine="708"/>
        <w:rPr>
          <w:rFonts w:ascii="Times New Roman" w:hAnsi="Times New Roman"/>
          <w:b/>
          <w:sz w:val="28"/>
          <w:szCs w:val="28"/>
        </w:rPr>
      </w:pPr>
    </w:p>
    <w:p w:rsidR="007C64AB" w:rsidRDefault="007C64AB" w:rsidP="001E33BB">
      <w:pPr>
        <w:pStyle w:val="af4"/>
        <w:ind w:left="2832" w:firstLine="708"/>
        <w:rPr>
          <w:rFonts w:ascii="Times New Roman" w:hAnsi="Times New Roman"/>
          <w:b/>
          <w:sz w:val="28"/>
          <w:szCs w:val="28"/>
        </w:rPr>
      </w:pPr>
    </w:p>
    <w:p w:rsidR="007C64AB" w:rsidRDefault="007C64AB" w:rsidP="001E33BB">
      <w:pPr>
        <w:pStyle w:val="af4"/>
        <w:ind w:left="2832" w:firstLine="708"/>
        <w:rPr>
          <w:rFonts w:ascii="Times New Roman" w:hAnsi="Times New Roman"/>
          <w:b/>
          <w:sz w:val="28"/>
          <w:szCs w:val="28"/>
        </w:rPr>
      </w:pPr>
    </w:p>
    <w:p w:rsidR="007C64AB" w:rsidRDefault="007C64AB" w:rsidP="001E33BB">
      <w:pPr>
        <w:pStyle w:val="af4"/>
        <w:ind w:left="2832" w:firstLine="708"/>
        <w:rPr>
          <w:rFonts w:ascii="Times New Roman" w:hAnsi="Times New Roman"/>
          <w:b/>
          <w:sz w:val="28"/>
          <w:szCs w:val="28"/>
        </w:rPr>
      </w:pPr>
    </w:p>
    <w:p w:rsidR="006B5F6B" w:rsidRPr="001E33BB" w:rsidRDefault="00432736" w:rsidP="001E33BB">
      <w:pPr>
        <w:pStyle w:val="af4"/>
        <w:ind w:left="2832" w:firstLine="708"/>
        <w:rPr>
          <w:rFonts w:ascii="Times New Roman" w:hAnsi="Times New Roman"/>
          <w:b/>
          <w:sz w:val="28"/>
          <w:szCs w:val="28"/>
        </w:rPr>
      </w:pPr>
      <w:bookmarkStart w:id="0" w:name="_GoBack"/>
      <w:bookmarkEnd w:id="0"/>
      <w:r w:rsidRPr="001E33BB">
        <w:rPr>
          <w:rFonts w:ascii="Times New Roman" w:hAnsi="Times New Roman"/>
          <w:b/>
          <w:sz w:val="28"/>
          <w:szCs w:val="28"/>
        </w:rPr>
        <w:lastRenderedPageBreak/>
        <w:t>1.</w:t>
      </w:r>
      <w:r w:rsidR="006B5F6B" w:rsidRPr="001E33BB">
        <w:rPr>
          <w:rFonts w:ascii="Times New Roman" w:hAnsi="Times New Roman"/>
          <w:b/>
          <w:sz w:val="28"/>
          <w:szCs w:val="28"/>
        </w:rPr>
        <w:t xml:space="preserve"> ЦЕЛЕВОЙ</w:t>
      </w:r>
      <w:r w:rsidRPr="001E33BB">
        <w:rPr>
          <w:rFonts w:ascii="Times New Roman" w:hAnsi="Times New Roman"/>
          <w:b/>
          <w:sz w:val="28"/>
          <w:szCs w:val="28"/>
        </w:rPr>
        <w:t xml:space="preserve"> РАЗДЕЛ</w:t>
      </w:r>
    </w:p>
    <w:p w:rsidR="006B5F6B" w:rsidRPr="001E33BB" w:rsidRDefault="006B5F6B" w:rsidP="001E33BB">
      <w:pPr>
        <w:pStyle w:val="af4"/>
        <w:jc w:val="center"/>
        <w:rPr>
          <w:sz w:val="28"/>
          <w:szCs w:val="28"/>
        </w:rPr>
      </w:pPr>
    </w:p>
    <w:p w:rsidR="006B5F6B" w:rsidRPr="001E33BB" w:rsidRDefault="006B5F6B" w:rsidP="001E33BB">
      <w:pPr>
        <w:pStyle w:val="af4"/>
        <w:numPr>
          <w:ilvl w:val="1"/>
          <w:numId w:val="6"/>
        </w:numPr>
        <w:jc w:val="center"/>
        <w:rPr>
          <w:rFonts w:ascii="Times New Roman" w:hAnsi="Times New Roman"/>
          <w:b/>
          <w:sz w:val="28"/>
          <w:szCs w:val="28"/>
        </w:rPr>
      </w:pPr>
      <w:r w:rsidRPr="001E33BB">
        <w:rPr>
          <w:rFonts w:ascii="Times New Roman" w:hAnsi="Times New Roman"/>
          <w:b/>
          <w:sz w:val="28"/>
          <w:szCs w:val="28"/>
        </w:rPr>
        <w:t xml:space="preserve"> ПОЯСНИТЕЛЬНАЯ ЗАПИСКА</w:t>
      </w:r>
    </w:p>
    <w:p w:rsidR="0063342D" w:rsidRPr="001E33BB" w:rsidRDefault="0063342D" w:rsidP="0063342D">
      <w:pPr>
        <w:pStyle w:val="af4"/>
        <w:tabs>
          <w:tab w:val="left" w:pos="5565"/>
        </w:tabs>
        <w:rPr>
          <w:rFonts w:ascii="Times New Roman" w:hAnsi="Times New Roman"/>
          <w:sz w:val="28"/>
          <w:szCs w:val="28"/>
        </w:rPr>
      </w:pPr>
      <w:r w:rsidRPr="001E33BB">
        <w:rPr>
          <w:rFonts w:ascii="Times New Roman" w:hAnsi="Times New Roman"/>
          <w:b/>
          <w:sz w:val="28"/>
          <w:szCs w:val="28"/>
        </w:rPr>
        <w:t>1.1.1 Цели и задачи реализации основной образовательной программы основного  общего образования</w:t>
      </w:r>
      <w:r w:rsidRPr="001E33BB">
        <w:rPr>
          <w:rFonts w:ascii="Times New Roman" w:hAnsi="Times New Roman"/>
          <w:sz w:val="28"/>
          <w:szCs w:val="28"/>
        </w:rPr>
        <w:t>.</w:t>
      </w:r>
    </w:p>
    <w:p w:rsidR="006B0F93" w:rsidRDefault="006B0F93" w:rsidP="006B0F93">
      <w:pPr>
        <w:pStyle w:val="af4"/>
        <w:ind w:right="424" w:firstLine="708"/>
        <w:rPr>
          <w:rFonts w:ascii="Times New Roman" w:hAnsi="Times New Roman"/>
        </w:rPr>
      </w:pPr>
      <w:r w:rsidRPr="00027D6E">
        <w:rPr>
          <w:rFonts w:ascii="Times New Roman" w:hAnsi="Times New Roman"/>
        </w:rPr>
        <w:t>Основная общеобразовательная программа основного общего образования МБОУ «Линевская средняя общеобразовательная школа» (далее ООП ООО) разработана в соответствии с требованиями федерального государственного образовательного стандарта основного общего образования,</w:t>
      </w:r>
      <w:r w:rsidRPr="00027D6E">
        <w:rPr>
          <w:rFonts w:ascii="Times New Roman" w:hAnsi="Times New Roman"/>
          <w:color w:val="FF0000"/>
        </w:rPr>
        <w:t xml:space="preserve"> </w:t>
      </w:r>
      <w:r w:rsidRPr="00027D6E">
        <w:rPr>
          <w:rFonts w:ascii="Times New Roman" w:hAnsi="Times New Roman"/>
        </w:rPr>
        <w:t xml:space="preserve">с учетом примерной основной образовательной программы основного общего </w:t>
      </w:r>
      <w:r>
        <w:rPr>
          <w:rFonts w:ascii="Times New Roman" w:hAnsi="Times New Roman"/>
        </w:rPr>
        <w:t xml:space="preserve">образования, </w:t>
      </w:r>
      <w:r w:rsidRPr="00027D6E">
        <w:rPr>
          <w:rFonts w:ascii="Times New Roman" w:hAnsi="Times New Roman"/>
        </w:rPr>
        <w:t>а также образовательных потребностей и запросов  участников образовательных отношений</w:t>
      </w:r>
      <w:r w:rsidR="00A11FCB">
        <w:rPr>
          <w:rFonts w:ascii="Times New Roman" w:hAnsi="Times New Roman"/>
        </w:rPr>
        <w:t>.</w:t>
      </w:r>
    </w:p>
    <w:p w:rsidR="00A11FCB" w:rsidRDefault="00A11FCB" w:rsidP="006B0F93">
      <w:pPr>
        <w:pStyle w:val="af4"/>
        <w:ind w:right="424" w:firstLine="708"/>
        <w:rPr>
          <w:rFonts w:ascii="Times New Roman" w:hAnsi="Times New Roman"/>
        </w:rPr>
      </w:pPr>
      <w:r w:rsidRPr="00027D6E">
        <w:rPr>
          <w:rFonts w:ascii="Times New Roman" w:hAnsi="Times New Roman"/>
        </w:rPr>
        <w:t>ООП ООО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духовно-нравственное, гражда</w:t>
      </w:r>
      <w:r>
        <w:rPr>
          <w:rFonts w:ascii="Times New Roman" w:hAnsi="Times New Roman"/>
        </w:rPr>
        <w:t xml:space="preserve">нское, социальное, личностное и </w:t>
      </w:r>
      <w:r w:rsidRPr="00027D6E">
        <w:rPr>
          <w:rFonts w:ascii="Times New Roman" w:hAnsi="Times New Roman"/>
        </w:rPr>
        <w:t>интеллектуальное развитие,  формирование</w:t>
      </w:r>
      <w:r>
        <w:rPr>
          <w:rFonts w:ascii="Times New Roman" w:hAnsi="Times New Roman"/>
        </w:rPr>
        <w:t xml:space="preserve"> общей культуры, саморазвитие и </w:t>
      </w:r>
      <w:r w:rsidRPr="00027D6E">
        <w:rPr>
          <w:rFonts w:ascii="Times New Roman" w:hAnsi="Times New Roman"/>
        </w:rPr>
        <w:t>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63342D" w:rsidRDefault="0063342D" w:rsidP="0063342D">
      <w:pPr>
        <w:widowControl/>
        <w:suppressAutoHyphens w:val="0"/>
        <w:autoSpaceDE w:val="0"/>
        <w:adjustRightInd w:val="0"/>
        <w:textAlignment w:val="auto"/>
        <w:rPr>
          <w:rFonts w:ascii="Times New Roman" w:hAnsi="Times New Roman"/>
          <w:kern w:val="0"/>
          <w:lang w:val="ru-RU" w:eastAsia="ru-RU"/>
        </w:rPr>
      </w:pPr>
      <w:r w:rsidRPr="006B0F93">
        <w:rPr>
          <w:rFonts w:ascii="Times New Roman" w:hAnsi="Times New Roman"/>
          <w:b/>
          <w:kern w:val="0"/>
          <w:lang w:val="ru-RU" w:eastAsia="ru-RU"/>
        </w:rPr>
        <w:t xml:space="preserve">Целями </w:t>
      </w:r>
      <w:r>
        <w:rPr>
          <w:rFonts w:ascii="Times New Roman" w:hAnsi="Times New Roman"/>
          <w:kern w:val="0"/>
          <w:lang w:val="ru-RU" w:eastAsia="ru-RU"/>
        </w:rPr>
        <w:t>реализации основной образовательной программы основного общего</w:t>
      </w:r>
      <w:r w:rsidR="006B0F93">
        <w:rPr>
          <w:rFonts w:ascii="Times New Roman" w:hAnsi="Times New Roman"/>
          <w:kern w:val="0"/>
          <w:lang w:val="ru-RU" w:eastAsia="ru-RU"/>
        </w:rPr>
        <w:t xml:space="preserve"> </w:t>
      </w:r>
      <w:r>
        <w:rPr>
          <w:rFonts w:ascii="Times New Roman" w:hAnsi="Times New Roman"/>
          <w:kern w:val="0"/>
          <w:lang w:val="ru-RU" w:eastAsia="ru-RU"/>
        </w:rPr>
        <w:t>образования являются:</w:t>
      </w:r>
    </w:p>
    <w:p w:rsidR="0063342D" w:rsidRDefault="0063342D" w:rsidP="0063342D">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достижение выпускниками планируемых результатов: знаний, умений, навыков,</w:t>
      </w:r>
    </w:p>
    <w:p w:rsidR="0063342D" w:rsidRDefault="0063342D" w:rsidP="0063342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компетенций и компетентностей, определяемых личностными, семейными</w:t>
      </w:r>
      <w:r w:rsidR="006B0F93">
        <w:rPr>
          <w:rFonts w:ascii="Times New Roman" w:hAnsi="Times New Roman"/>
          <w:kern w:val="0"/>
          <w:lang w:val="ru-RU" w:eastAsia="ru-RU"/>
        </w:rPr>
        <w:t xml:space="preserve"> ,</w:t>
      </w:r>
      <w:r>
        <w:rPr>
          <w:rFonts w:ascii="Times New Roman" w:hAnsi="Times New Roman"/>
          <w:kern w:val="0"/>
          <w:lang w:val="ru-RU" w:eastAsia="ru-RU"/>
        </w:rPr>
        <w:t>общественными, государственными потребностями и возможностями обучающегосясреднего школьного возраста, индивидуальными особенностями его развития и состояния</w:t>
      </w:r>
      <w:r w:rsidR="006B0F93">
        <w:rPr>
          <w:rFonts w:ascii="Times New Roman" w:hAnsi="Times New Roman"/>
          <w:kern w:val="0"/>
          <w:lang w:val="ru-RU" w:eastAsia="ru-RU"/>
        </w:rPr>
        <w:t xml:space="preserve"> </w:t>
      </w:r>
      <w:r>
        <w:rPr>
          <w:rFonts w:ascii="Times New Roman" w:hAnsi="Times New Roman"/>
          <w:kern w:val="0"/>
          <w:lang w:val="ru-RU" w:eastAsia="ru-RU"/>
        </w:rPr>
        <w:t>здоровья;</w:t>
      </w:r>
    </w:p>
    <w:p w:rsidR="00007041" w:rsidRDefault="0063342D" w:rsidP="00007041">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становление и развитие личности обучающ</w:t>
      </w:r>
      <w:r w:rsidR="006B0F93">
        <w:rPr>
          <w:rFonts w:ascii="Times New Roman" w:hAnsi="Times New Roman"/>
          <w:kern w:val="0"/>
          <w:lang w:val="ru-RU" w:eastAsia="ru-RU"/>
        </w:rPr>
        <w:t xml:space="preserve">егося в ее самобытности, </w:t>
      </w:r>
      <w:r w:rsidR="00007041">
        <w:rPr>
          <w:rFonts w:ascii="Times New Roman" w:hAnsi="Times New Roman"/>
          <w:kern w:val="0"/>
          <w:lang w:val="ru-RU" w:eastAsia="ru-RU"/>
        </w:rPr>
        <w:t xml:space="preserve">уникальности, </w:t>
      </w:r>
      <w:r w:rsidR="006B0F93">
        <w:rPr>
          <w:rFonts w:ascii="Times New Roman" w:hAnsi="Times New Roman"/>
          <w:kern w:val="0"/>
          <w:lang w:val="ru-RU" w:eastAsia="ru-RU"/>
        </w:rPr>
        <w:t>неповторимости</w:t>
      </w:r>
      <w:r w:rsidR="00007041">
        <w:rPr>
          <w:rFonts w:ascii="Times New Roman" w:hAnsi="Times New Roman"/>
          <w:kern w:val="0"/>
          <w:lang w:val="ru-RU" w:eastAsia="ru-RU"/>
        </w:rPr>
        <w:t>.</w:t>
      </w:r>
    </w:p>
    <w:p w:rsidR="00007041" w:rsidRDefault="00007041" w:rsidP="00007041">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Достижение поставленных целей при разработке и реализации образовательной</w:t>
      </w:r>
    </w:p>
    <w:p w:rsidR="00007041" w:rsidRDefault="00007041" w:rsidP="0000704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организацией основной образовательной программы основного общего образования </w:t>
      </w:r>
      <w:r w:rsidRPr="00FC5510">
        <w:rPr>
          <w:rFonts w:ascii="Times New Roman" w:hAnsi="Times New Roman"/>
          <w:b/>
          <w:kern w:val="0"/>
          <w:lang w:val="ru-RU" w:eastAsia="ru-RU"/>
        </w:rPr>
        <w:t>предусматривает решение следующих основных задач</w:t>
      </w:r>
      <w:r>
        <w:rPr>
          <w:rFonts w:ascii="Times New Roman" w:hAnsi="Times New Roman"/>
          <w:kern w:val="0"/>
          <w:lang w:val="ru-RU" w:eastAsia="ru-RU"/>
        </w:rPr>
        <w:t>:</w:t>
      </w:r>
    </w:p>
    <w:p w:rsidR="00007041" w:rsidRDefault="00007041" w:rsidP="001C5D33">
      <w:pPr>
        <w:widowControl/>
        <w:numPr>
          <w:ilvl w:val="0"/>
          <w:numId w:val="87"/>
        </w:num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обеспечение соответствия основной образовательной программы требованиям</w:t>
      </w:r>
    </w:p>
    <w:p w:rsidR="00FC5510" w:rsidRDefault="00007041" w:rsidP="0000704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Федерального государственного образовательного стандарта основного общего образования (ФГОС ООО);</w:t>
      </w:r>
    </w:p>
    <w:p w:rsidR="00007041" w:rsidRDefault="00007041" w:rsidP="001C5D33">
      <w:pPr>
        <w:widowControl/>
        <w:numPr>
          <w:ilvl w:val="0"/>
          <w:numId w:val="87"/>
        </w:num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обеспечение преемственности начального общего, основного общего, среднего общего образования;</w:t>
      </w:r>
    </w:p>
    <w:p w:rsidR="00FC5510" w:rsidRDefault="00007041" w:rsidP="001C5D33">
      <w:pPr>
        <w:widowControl/>
        <w:numPr>
          <w:ilvl w:val="0"/>
          <w:numId w:val="87"/>
        </w:num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FC5510" w:rsidRPr="00FC5510" w:rsidRDefault="00FC5510" w:rsidP="001C5D33">
      <w:pPr>
        <w:widowControl/>
        <w:numPr>
          <w:ilvl w:val="0"/>
          <w:numId w:val="87"/>
        </w:numPr>
        <w:suppressAutoHyphens w:val="0"/>
        <w:autoSpaceDE w:val="0"/>
        <w:adjustRightInd w:val="0"/>
        <w:textAlignment w:val="auto"/>
        <w:rPr>
          <w:rFonts w:ascii="Times New Roman" w:hAnsi="Times New Roman"/>
          <w:kern w:val="0"/>
          <w:lang w:val="ru-RU" w:eastAsia="ru-RU"/>
        </w:rPr>
      </w:pPr>
      <w:r w:rsidRPr="00FC5510">
        <w:rPr>
          <w:rFonts w:ascii="Times New Roman" w:hAnsi="Times New Roman"/>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07041" w:rsidRDefault="00007041" w:rsidP="001C5D33">
      <w:pPr>
        <w:widowControl/>
        <w:numPr>
          <w:ilvl w:val="0"/>
          <w:numId w:val="87"/>
        </w:num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07041" w:rsidRDefault="00007041" w:rsidP="001C5D33">
      <w:pPr>
        <w:widowControl/>
        <w:numPr>
          <w:ilvl w:val="0"/>
          <w:numId w:val="87"/>
        </w:numPr>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Times New Roman" w:hAnsi="Times New Roman"/>
          <w:kern w:val="0"/>
          <w:lang w:val="ru-RU" w:eastAsia="ru-RU"/>
        </w:rPr>
        <w:t>взаимодействие образовательной организации при реализации основной образовательной программы с социальными партнерами;</w:t>
      </w:r>
    </w:p>
    <w:p w:rsidR="00007041" w:rsidRDefault="00007041" w:rsidP="001C5D33">
      <w:pPr>
        <w:widowControl/>
        <w:numPr>
          <w:ilvl w:val="0"/>
          <w:numId w:val="87"/>
        </w:num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выявление и развитие способностей обучающихся, в том числе детей, проявивших</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sidR="00007041">
        <w:rPr>
          <w:rFonts w:ascii="Times New Roman" w:hAnsi="Times New Roman"/>
          <w:kern w:val="0"/>
          <w:lang w:val="ru-RU" w:eastAsia="ru-RU"/>
        </w:rPr>
        <w:t>выдающиеся способности, детей с ОВЗ и инвалидов, их интересов ;</w:t>
      </w:r>
    </w:p>
    <w:p w:rsidR="00007041" w:rsidRDefault="00FC5510" w:rsidP="00FC551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8.    </w:t>
      </w:r>
      <w:r w:rsidR="00007041">
        <w:rPr>
          <w:rFonts w:ascii="Times New Roman" w:hAnsi="Times New Roman"/>
          <w:kern w:val="0"/>
          <w:lang w:val="ru-RU" w:eastAsia="ru-RU"/>
        </w:rPr>
        <w:t xml:space="preserve">организацию интеллектуальных и творческих соревнований, олимпиад, конкурсов, </w:t>
      </w:r>
      <w:r>
        <w:rPr>
          <w:rFonts w:ascii="Times New Roman" w:hAnsi="Times New Roman"/>
          <w:kern w:val="0"/>
          <w:lang w:val="ru-RU" w:eastAsia="ru-RU"/>
        </w:rPr>
        <w:t xml:space="preserve">         </w:t>
      </w:r>
      <w:r w:rsidR="00007041">
        <w:rPr>
          <w:rFonts w:ascii="Times New Roman" w:hAnsi="Times New Roman"/>
          <w:kern w:val="0"/>
          <w:lang w:val="ru-RU" w:eastAsia="ru-RU"/>
        </w:rPr>
        <w:t>проектной и учебно-исследовательской деятельности;</w:t>
      </w:r>
    </w:p>
    <w:p w:rsidR="00007041" w:rsidRPr="006B0F93" w:rsidRDefault="00FC5510" w:rsidP="001E33B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 xml:space="preserve">9. </w:t>
      </w:r>
      <w:r w:rsidR="00007041">
        <w:rPr>
          <w:rFonts w:ascii="Times New Roman" w:hAnsi="Times New Roman"/>
          <w:kern w:val="0"/>
          <w:lang w:val="ru-RU" w:eastAsia="ru-RU"/>
        </w:rPr>
        <w:t>сохранение и укрепление физического, психологического и социального здоровья обучающихся, обеспечение их безопасности.</w:t>
      </w:r>
    </w:p>
    <w:p w:rsidR="00FC5510" w:rsidRDefault="00FC5510" w:rsidP="00722291">
      <w:pPr>
        <w:widowControl/>
        <w:suppressAutoHyphens w:val="0"/>
        <w:autoSpaceDE w:val="0"/>
        <w:adjustRightInd w:val="0"/>
        <w:ind w:firstLine="708"/>
        <w:textAlignment w:val="auto"/>
        <w:rPr>
          <w:rFonts w:ascii="Times New Roman" w:hAnsi="Times New Roman"/>
          <w:b/>
          <w:bCs/>
          <w:kern w:val="0"/>
          <w:sz w:val="28"/>
          <w:szCs w:val="28"/>
          <w:lang w:val="ru-RU" w:eastAsia="ru-RU"/>
        </w:rPr>
      </w:pPr>
      <w:r w:rsidRPr="00FC5510">
        <w:rPr>
          <w:rFonts w:ascii="Times New Roman" w:hAnsi="Times New Roman"/>
          <w:b/>
          <w:bCs/>
          <w:kern w:val="0"/>
          <w:sz w:val="28"/>
          <w:szCs w:val="28"/>
          <w:lang w:val="ru-RU" w:eastAsia="ru-RU"/>
        </w:rPr>
        <w:t>1.1.2. Принципы и подходы к формированию основной образовательной программы</w:t>
      </w:r>
      <w:r w:rsidR="00722291">
        <w:rPr>
          <w:rFonts w:ascii="Times New Roman" w:hAnsi="Times New Roman"/>
          <w:b/>
          <w:bCs/>
          <w:kern w:val="0"/>
          <w:sz w:val="28"/>
          <w:szCs w:val="28"/>
          <w:lang w:val="ru-RU" w:eastAsia="ru-RU"/>
        </w:rPr>
        <w:t xml:space="preserve"> </w:t>
      </w:r>
      <w:r w:rsidRPr="00FC5510">
        <w:rPr>
          <w:rFonts w:ascii="Times New Roman" w:hAnsi="Times New Roman"/>
          <w:b/>
          <w:bCs/>
          <w:kern w:val="0"/>
          <w:sz w:val="28"/>
          <w:szCs w:val="28"/>
          <w:lang w:val="ru-RU" w:eastAsia="ru-RU"/>
        </w:rPr>
        <w:t>основного общего образования</w:t>
      </w:r>
    </w:p>
    <w:p w:rsidR="00FC5510" w:rsidRPr="00FC5510" w:rsidRDefault="00FC5510" w:rsidP="00FC5510">
      <w:pPr>
        <w:widowControl/>
        <w:suppressAutoHyphens w:val="0"/>
        <w:autoSpaceDE w:val="0"/>
        <w:adjustRightInd w:val="0"/>
        <w:textAlignment w:val="auto"/>
        <w:rPr>
          <w:rFonts w:ascii="Times New Roman" w:hAnsi="Times New Roman"/>
          <w:b/>
          <w:bCs/>
          <w:kern w:val="0"/>
          <w:sz w:val="28"/>
          <w:szCs w:val="28"/>
          <w:lang w:val="ru-RU" w:eastAsia="ru-RU"/>
        </w:rPr>
      </w:pPr>
    </w:p>
    <w:p w:rsidR="00FC5510" w:rsidRDefault="00FC5510" w:rsidP="00FC5510">
      <w:pPr>
        <w:widowControl/>
        <w:suppressAutoHyphens w:val="0"/>
        <w:autoSpaceDE w:val="0"/>
        <w:adjustRightInd w:val="0"/>
        <w:ind w:firstLine="708"/>
        <w:textAlignment w:val="auto"/>
        <w:rPr>
          <w:rFonts w:ascii="Times New Roman" w:hAnsi="Times New Roman"/>
          <w:kern w:val="0"/>
          <w:lang w:val="ru-RU" w:eastAsia="ru-RU"/>
        </w:rPr>
      </w:pPr>
      <w:r w:rsidRPr="00FC5510">
        <w:rPr>
          <w:rFonts w:ascii="Times New Roman" w:hAnsi="Times New Roman"/>
          <w:b/>
          <w:bCs/>
          <w:kern w:val="0"/>
          <w:lang w:val="ru-RU" w:eastAsia="ru-RU"/>
        </w:rPr>
        <w:t>Методологической основой ФГОС является системно-деятельностный подход</w:t>
      </w:r>
      <w:r>
        <w:rPr>
          <w:rFonts w:ascii="Times New Roman" w:hAnsi="Times New Roman"/>
          <w:kern w:val="0"/>
          <w:lang w:val="ru-RU" w:eastAsia="ru-RU"/>
        </w:rPr>
        <w:t>,</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который предполагает:</w:t>
      </w:r>
    </w:p>
    <w:p w:rsidR="006B5F6B" w:rsidRDefault="00FC5510" w:rsidP="00FC5510">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состава;</w:t>
      </w:r>
    </w:p>
    <w:p w:rsidR="00FC5510" w:rsidRDefault="00FC5510" w:rsidP="001C5D33">
      <w:pPr>
        <w:widowControl/>
        <w:numPr>
          <w:ilvl w:val="0"/>
          <w:numId w:val="88"/>
        </w:num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соответствующей целям основного общего образования</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социальной среды развития обучающихся в системе образования, переход к стратегии</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социального проектирования и конструирования на основе разработки содержания и</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технологий образования, определяющих пути и спос</w:t>
      </w:r>
      <w:r w:rsidR="00475A48">
        <w:rPr>
          <w:rFonts w:ascii="Times New Roman" w:hAnsi="Times New Roman"/>
          <w:kern w:val="0"/>
          <w:lang w:val="ru-RU" w:eastAsia="ru-RU"/>
        </w:rPr>
        <w:t xml:space="preserve">обы достижения желаемого уровня </w:t>
      </w:r>
      <w:r>
        <w:rPr>
          <w:rFonts w:ascii="Times New Roman" w:hAnsi="Times New Roman"/>
          <w:kern w:val="0"/>
          <w:lang w:val="ru-RU" w:eastAsia="ru-RU"/>
        </w:rPr>
        <w:t>(результата) личностного и познавательного развития обучающихся;</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ориентацию на достижение основного резул</w:t>
      </w:r>
      <w:r w:rsidR="00475A48">
        <w:rPr>
          <w:rFonts w:ascii="Times New Roman" w:hAnsi="Times New Roman"/>
          <w:kern w:val="0"/>
          <w:lang w:val="ru-RU" w:eastAsia="ru-RU"/>
        </w:rPr>
        <w:t xml:space="preserve">ьтата образования – развитие на </w:t>
      </w:r>
      <w:r>
        <w:rPr>
          <w:rFonts w:ascii="Times New Roman" w:hAnsi="Times New Roman"/>
          <w:kern w:val="0"/>
          <w:lang w:val="ru-RU" w:eastAsia="ru-RU"/>
        </w:rPr>
        <w:t>основе освоения универсальных учебных действий, по</w:t>
      </w:r>
      <w:r w:rsidR="00475A48">
        <w:rPr>
          <w:rFonts w:ascii="Times New Roman" w:hAnsi="Times New Roman"/>
          <w:kern w:val="0"/>
          <w:lang w:val="ru-RU" w:eastAsia="ru-RU"/>
        </w:rPr>
        <w:t xml:space="preserve">знания и освоения мира личности </w:t>
      </w:r>
      <w:r>
        <w:rPr>
          <w:rFonts w:ascii="Times New Roman" w:hAnsi="Times New Roman"/>
          <w:kern w:val="0"/>
          <w:lang w:val="ru-RU" w:eastAsia="ru-RU"/>
        </w:rPr>
        <w:t>обучающегося, его активной учебно-познавательной</w:t>
      </w:r>
      <w:r w:rsidR="00475A48">
        <w:rPr>
          <w:rFonts w:ascii="Times New Roman" w:hAnsi="Times New Roman"/>
          <w:kern w:val="0"/>
          <w:lang w:val="ru-RU" w:eastAsia="ru-RU"/>
        </w:rPr>
        <w:t xml:space="preserve"> деятельности, формирование его </w:t>
      </w:r>
      <w:r>
        <w:rPr>
          <w:rFonts w:ascii="Times New Roman" w:hAnsi="Times New Roman"/>
          <w:kern w:val="0"/>
          <w:lang w:val="ru-RU" w:eastAsia="ru-RU"/>
        </w:rPr>
        <w:t>готовности к саморазвитию и непрерывному образованию;</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признание решающей роли содержания об</w:t>
      </w:r>
      <w:r w:rsidR="00475A48">
        <w:rPr>
          <w:rFonts w:ascii="Times New Roman" w:hAnsi="Times New Roman"/>
          <w:kern w:val="0"/>
          <w:lang w:val="ru-RU" w:eastAsia="ru-RU"/>
        </w:rPr>
        <w:t xml:space="preserve">разования, способов организации </w:t>
      </w:r>
      <w:r>
        <w:rPr>
          <w:rFonts w:ascii="Times New Roman" w:hAnsi="Times New Roman"/>
          <w:kern w:val="0"/>
          <w:lang w:val="ru-RU" w:eastAsia="ru-RU"/>
        </w:rPr>
        <w:t>образовательной деятельности и учебного сотрудничества</w:t>
      </w:r>
      <w:r w:rsidR="00475A48">
        <w:rPr>
          <w:rFonts w:ascii="Times New Roman" w:hAnsi="Times New Roman"/>
          <w:kern w:val="0"/>
          <w:lang w:val="ru-RU" w:eastAsia="ru-RU"/>
        </w:rPr>
        <w:t xml:space="preserve"> в достижении целей личностного </w:t>
      </w:r>
      <w:r>
        <w:rPr>
          <w:rFonts w:ascii="Times New Roman" w:hAnsi="Times New Roman"/>
          <w:kern w:val="0"/>
          <w:lang w:val="ru-RU" w:eastAsia="ru-RU"/>
        </w:rPr>
        <w:t>и социального развития обучающихся;</w:t>
      </w:r>
    </w:p>
    <w:p w:rsidR="00FC5510" w:rsidRDefault="00FC5510" w:rsidP="00FC5510">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учет индивидуальных возрастных, пс</w:t>
      </w:r>
      <w:r w:rsidR="00475A48">
        <w:rPr>
          <w:rFonts w:ascii="Times New Roman" w:hAnsi="Times New Roman"/>
          <w:kern w:val="0"/>
          <w:lang w:val="ru-RU" w:eastAsia="ru-RU"/>
        </w:rPr>
        <w:t xml:space="preserve">ихологических и физиологических </w:t>
      </w:r>
      <w:r>
        <w:rPr>
          <w:rFonts w:ascii="Times New Roman" w:hAnsi="Times New Roman"/>
          <w:kern w:val="0"/>
          <w:lang w:val="ru-RU" w:eastAsia="ru-RU"/>
        </w:rPr>
        <w:t>особенностей обучающихся, роли, значения видов деятельности и форм обще</w:t>
      </w:r>
      <w:r w:rsidR="00475A48">
        <w:rPr>
          <w:rFonts w:ascii="Times New Roman" w:hAnsi="Times New Roman"/>
          <w:kern w:val="0"/>
          <w:lang w:val="ru-RU" w:eastAsia="ru-RU"/>
        </w:rPr>
        <w:t xml:space="preserve">ния при построении </w:t>
      </w:r>
      <w:r>
        <w:rPr>
          <w:rFonts w:ascii="Times New Roman" w:hAnsi="Times New Roman"/>
          <w:kern w:val="0"/>
          <w:lang w:val="ru-RU" w:eastAsia="ru-RU"/>
        </w:rPr>
        <w:t>образовательного процесса и определени</w:t>
      </w:r>
      <w:r w:rsidR="00475A48">
        <w:rPr>
          <w:rFonts w:ascii="Times New Roman" w:hAnsi="Times New Roman"/>
          <w:kern w:val="0"/>
          <w:lang w:val="ru-RU" w:eastAsia="ru-RU"/>
        </w:rPr>
        <w:t xml:space="preserve">и образовательно-воспитательных </w:t>
      </w:r>
      <w:r>
        <w:rPr>
          <w:rFonts w:ascii="Times New Roman" w:hAnsi="Times New Roman"/>
          <w:kern w:val="0"/>
          <w:lang w:val="ru-RU" w:eastAsia="ru-RU"/>
        </w:rPr>
        <w:t>целей и путей их достижения;</w:t>
      </w:r>
    </w:p>
    <w:p w:rsidR="00475A48" w:rsidRDefault="00475A48" w:rsidP="001C5D33">
      <w:pPr>
        <w:widowControl/>
        <w:numPr>
          <w:ilvl w:val="0"/>
          <w:numId w:val="88"/>
        </w:num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разнообразие индивидуальных образовательных траекторий и индивидуального</w:t>
      </w:r>
    </w:p>
    <w:p w:rsidR="00475A48" w:rsidRDefault="00475A48" w:rsidP="00475A4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развития каждого обучающегося, в том числе детей, проявивших выдающиеся способности,</w:t>
      </w:r>
    </w:p>
    <w:p w:rsidR="00475A48" w:rsidRPr="00FC5510" w:rsidRDefault="00475A48" w:rsidP="00475A4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детей-инвалидов и детей с ОВЗ.</w:t>
      </w:r>
    </w:p>
    <w:p w:rsidR="00475A48" w:rsidRPr="00722291" w:rsidRDefault="00475A48" w:rsidP="00475A48">
      <w:pPr>
        <w:widowControl/>
        <w:suppressAutoHyphens w:val="0"/>
        <w:autoSpaceDE w:val="0"/>
        <w:adjustRightInd w:val="0"/>
        <w:textAlignment w:val="auto"/>
        <w:rPr>
          <w:rFonts w:ascii="Times New Roman" w:hAnsi="Times New Roman"/>
          <w:b/>
          <w:bCs/>
          <w:kern w:val="0"/>
          <w:lang w:val="ru-RU" w:eastAsia="ru-RU"/>
        </w:rPr>
      </w:pPr>
      <w:r w:rsidRPr="006E3619">
        <w:rPr>
          <w:rFonts w:ascii="Times New Roman" w:hAnsi="Times New Roman"/>
          <w:b/>
          <w:bCs/>
          <w:kern w:val="0"/>
          <w:lang w:val="ru-RU" w:eastAsia="ru-RU"/>
        </w:rPr>
        <w:t>Основная образовательная программа формируется с учѐтом психолого педагогических особенностей развития детей 11—15 лет, связанных</w:t>
      </w:r>
      <w:r w:rsidRPr="00722291">
        <w:rPr>
          <w:rFonts w:ascii="Times New Roman" w:hAnsi="Times New Roman"/>
          <w:b/>
          <w:bCs/>
          <w:kern w:val="0"/>
          <w:lang w:val="ru-RU" w:eastAsia="ru-RU"/>
        </w:rPr>
        <w:t>:</w:t>
      </w:r>
    </w:p>
    <w:p w:rsidR="00475A48" w:rsidRDefault="00475A48" w:rsidP="00475A48">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 переходом от учебных действий, характерных для начального общего образования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основного общего образования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самостоятельноеосуществление контрольных и оценочных действий, инициативу в организации учебногосотрудничества;</w:t>
      </w:r>
    </w:p>
    <w:p w:rsidR="00475A48" w:rsidRDefault="00475A48" w:rsidP="00475A48">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 осуществлением на каждом возрастном уровне (11—13 и 13—15 лет),благодаря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6B5F6B" w:rsidRDefault="00475A48" w:rsidP="00475A48">
      <w:pPr>
        <w:widowControl/>
        <w:suppressAutoHyphens w:val="0"/>
        <w:autoSpaceDE w:val="0"/>
        <w:adjustRightInd w:val="0"/>
        <w:textAlignment w:val="auto"/>
        <w:rPr>
          <w:rFonts w:ascii="Times New Roman,Bold" w:hAnsi="Times New Roman,Bold" w:cs="Times New Roman,Bold"/>
          <w:kern w:val="0"/>
          <w:sz w:val="20"/>
          <w:szCs w:val="2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475A48" w:rsidRDefault="00475A48" w:rsidP="00475A48">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lastRenderedPageBreak/>
        <w:t></w:t>
      </w:r>
      <w:r>
        <w:rPr>
          <w:rFonts w:ascii="Symbol" w:hAnsi="Symbol" w:cs="Symbol"/>
          <w:kern w:val="0"/>
          <w:lang w:val="ru-RU" w:eastAsia="ru-RU"/>
        </w:rPr>
        <w:t></w:t>
      </w:r>
      <w:r>
        <w:rPr>
          <w:rFonts w:ascii="Times New Roman" w:hAnsi="Times New Roman"/>
          <w:kern w:val="0"/>
          <w:lang w:val="ru-RU" w:eastAsia="ru-RU"/>
        </w:rPr>
        <w:t xml:space="preserve">с овладением коммуникативными средствами и способами </w:t>
      </w:r>
      <w:r w:rsidR="00F01541">
        <w:rPr>
          <w:rFonts w:ascii="Times New Roman" w:hAnsi="Times New Roman"/>
          <w:kern w:val="0"/>
          <w:lang w:val="ru-RU" w:eastAsia="ru-RU"/>
        </w:rPr>
        <w:t xml:space="preserve">организации </w:t>
      </w:r>
      <w:r>
        <w:rPr>
          <w:rFonts w:ascii="Times New Roman" w:hAnsi="Times New Roman"/>
          <w:kern w:val="0"/>
          <w:lang w:val="ru-RU" w:eastAsia="ru-RU"/>
        </w:rPr>
        <w:t>кооперации и сотрудничества; развитием учебного сотрудничества, реализуемого в</w:t>
      </w:r>
      <w:r w:rsidR="00F01541">
        <w:rPr>
          <w:rFonts w:ascii="Times New Roman" w:hAnsi="Times New Roman"/>
          <w:kern w:val="0"/>
          <w:lang w:val="ru-RU" w:eastAsia="ru-RU"/>
        </w:rPr>
        <w:t xml:space="preserve"> </w:t>
      </w:r>
      <w:r>
        <w:rPr>
          <w:rFonts w:ascii="Times New Roman" w:hAnsi="Times New Roman"/>
          <w:kern w:val="0"/>
          <w:lang w:val="ru-RU" w:eastAsia="ru-RU"/>
        </w:rPr>
        <w:t>отношениях обучающихся с учителем и сверстниками;</w:t>
      </w:r>
    </w:p>
    <w:p w:rsidR="00475A48" w:rsidRDefault="00475A48" w:rsidP="001E33BB">
      <w:pPr>
        <w:widowControl/>
        <w:suppressAutoHyphens w:val="0"/>
        <w:autoSpaceDE w:val="0"/>
        <w:adjustRightInd w:val="0"/>
        <w:ind w:left="-142"/>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 изменением формы организации учебной деятельности и учебного</w:t>
      </w:r>
      <w:r w:rsidR="00F01541">
        <w:rPr>
          <w:rFonts w:ascii="Times New Roman" w:hAnsi="Times New Roman"/>
          <w:kern w:val="0"/>
          <w:lang w:val="ru-RU" w:eastAsia="ru-RU"/>
        </w:rPr>
        <w:t xml:space="preserve"> </w:t>
      </w:r>
      <w:r>
        <w:rPr>
          <w:rFonts w:ascii="Times New Roman" w:hAnsi="Times New Roman"/>
          <w:kern w:val="0"/>
          <w:lang w:val="ru-RU" w:eastAsia="ru-RU"/>
        </w:rPr>
        <w:t>сотрудничества от классно-урочной к лабораторно-семинарской и лекционно-лабораторной</w:t>
      </w:r>
      <w:r w:rsidR="00F01541">
        <w:rPr>
          <w:rFonts w:ascii="Times New Roman" w:hAnsi="Times New Roman"/>
          <w:kern w:val="0"/>
          <w:lang w:val="ru-RU" w:eastAsia="ru-RU"/>
        </w:rPr>
        <w:t xml:space="preserve"> </w:t>
      </w:r>
      <w:r>
        <w:rPr>
          <w:rFonts w:ascii="Times New Roman" w:hAnsi="Times New Roman"/>
          <w:kern w:val="0"/>
          <w:lang w:val="ru-RU" w:eastAsia="ru-RU"/>
        </w:rPr>
        <w:t>исследовательской.</w:t>
      </w:r>
    </w:p>
    <w:p w:rsidR="00F01541" w:rsidRDefault="00F01541" w:rsidP="00F01541">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Переход обучающихся в основною школу совпадает с первым этапом подросткового</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развития ребѐнка — переходом к кризису младшего подросткового возраста (11—13 лет, 5</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7 классы), характеризующимся началом перехода от детства к взрослости, при котором</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центральным и специфическим новообразованием в личности подростка является</w:t>
      </w:r>
    </w:p>
    <w:p w:rsidR="00F01541" w:rsidRDefault="00F01541" w:rsidP="00F8013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возникновение и развитие у него самосознания — представления о том, что он уже не</w:t>
      </w:r>
      <w:r w:rsidR="00F80132">
        <w:rPr>
          <w:rFonts w:ascii="Times New Roman" w:hAnsi="Times New Roman"/>
          <w:kern w:val="0"/>
          <w:lang w:val="ru-RU" w:eastAsia="ru-RU"/>
        </w:rPr>
        <w:t xml:space="preserve"> </w:t>
      </w:r>
      <w:r>
        <w:rPr>
          <w:rFonts w:ascii="Times New Roman" w:hAnsi="Times New Roman"/>
          <w:kern w:val="0"/>
          <w:lang w:val="ru-RU" w:eastAsia="ru-RU"/>
        </w:rPr>
        <w:t>ребѐнок, т. е. чувства взрослости, а также внутренней переориентацией подростка с правил</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и ограничений, связанных </w:t>
      </w:r>
      <w:r>
        <w:rPr>
          <w:rFonts w:ascii="Times New Roman,Italic" w:hAnsi="Times New Roman,Italic" w:cs="Times New Roman,Italic"/>
          <w:iCs/>
          <w:kern w:val="0"/>
          <w:lang w:val="ru-RU" w:eastAsia="ru-RU"/>
        </w:rPr>
        <w:t xml:space="preserve">с </w:t>
      </w:r>
      <w:r>
        <w:rPr>
          <w:rFonts w:ascii="Times New Roman,Italic" w:hAnsi="Times New Roman,Italic" w:cs="Times New Roman,Italic"/>
          <w:i/>
          <w:iCs/>
          <w:kern w:val="0"/>
          <w:lang w:val="ru-RU" w:eastAsia="ru-RU"/>
        </w:rPr>
        <w:t xml:space="preserve"> </w:t>
      </w:r>
      <w:r>
        <w:rPr>
          <w:rFonts w:ascii="Times New Roman" w:hAnsi="Times New Roman"/>
          <w:kern w:val="0"/>
          <w:lang w:val="ru-RU" w:eastAsia="ru-RU"/>
        </w:rPr>
        <w:t>моралью послушания, на нормы поведения взрослых.</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sidRPr="00722291">
        <w:rPr>
          <w:rFonts w:ascii="Times New Roman" w:hAnsi="Times New Roman"/>
          <w:b/>
          <w:bCs/>
          <w:iCs/>
          <w:kern w:val="0"/>
          <w:lang w:val="ru-RU" w:eastAsia="ru-RU"/>
        </w:rPr>
        <w:t>Второй этап подросткового развития</w:t>
      </w:r>
      <w:r w:rsidRPr="00722291">
        <w:rPr>
          <w:rFonts w:ascii="Times New Roman" w:hAnsi="Times New Roman"/>
          <w:b/>
          <w:bCs/>
          <w:i/>
          <w:iCs/>
          <w:kern w:val="0"/>
          <w:lang w:val="ru-RU" w:eastAsia="ru-RU"/>
        </w:rPr>
        <w:t xml:space="preserve"> </w:t>
      </w:r>
      <w:r w:rsidRPr="00722291">
        <w:rPr>
          <w:rFonts w:ascii="Times New Roman" w:hAnsi="Times New Roman"/>
          <w:kern w:val="0"/>
          <w:lang w:val="ru-RU" w:eastAsia="ru-RU"/>
        </w:rPr>
        <w:t>(14—15 лет, 8—9</w:t>
      </w:r>
      <w:r>
        <w:rPr>
          <w:rFonts w:ascii="Times New Roman" w:hAnsi="Times New Roman"/>
          <w:kern w:val="0"/>
          <w:lang w:val="ru-RU" w:eastAsia="ru-RU"/>
        </w:rPr>
        <w:t xml:space="preserve"> классы) характеризуется:</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 переживаний;</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стремлением подростка к общению и совместной деятельности со сверстниками;</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обострѐнной,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F01541" w:rsidRDefault="00F01541" w:rsidP="00F01541">
      <w:pPr>
        <w:widowControl/>
        <w:suppressAutoHyphens w:val="0"/>
        <w:autoSpaceDE w:val="0"/>
        <w:adjustRightInd w:val="0"/>
        <w:textAlignment w:val="auto"/>
        <w:rPr>
          <w:rFonts w:ascii="Times New Roman,BoldItalic" w:hAnsi="Times New Roman,BoldItalic" w:cs="Times New Roman,BoldItalic"/>
          <w:kern w:val="0"/>
          <w:sz w:val="20"/>
          <w:szCs w:val="2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F01541" w:rsidRDefault="00F01541" w:rsidP="00F01541">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Учѐт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w:t>
      </w:r>
      <w:r w:rsidR="00F80132">
        <w:rPr>
          <w:rFonts w:ascii="Times New Roman" w:hAnsi="Times New Roman"/>
          <w:kern w:val="0"/>
          <w:lang w:val="ru-RU" w:eastAsia="ru-RU"/>
        </w:rPr>
        <w:t xml:space="preserve">акже с адекватностью построения </w:t>
      </w:r>
      <w:r>
        <w:rPr>
          <w:rFonts w:ascii="Times New Roman" w:hAnsi="Times New Roman"/>
          <w:kern w:val="0"/>
          <w:lang w:val="ru-RU" w:eastAsia="ru-RU"/>
        </w:rPr>
        <w:t>образовательного процесса и выбора условий и методик обучения.</w:t>
      </w:r>
    </w:p>
    <w:p w:rsidR="000236BC" w:rsidRPr="00027D6E" w:rsidRDefault="000236BC" w:rsidP="000236BC">
      <w:pPr>
        <w:pStyle w:val="af4"/>
        <w:ind w:firstLine="708"/>
        <w:jc w:val="both"/>
        <w:rPr>
          <w:rFonts w:ascii="Times New Roman" w:hAnsi="Times New Roman"/>
        </w:rPr>
      </w:pPr>
      <w:r w:rsidRPr="00027D6E">
        <w:rPr>
          <w:rFonts w:ascii="Times New Roman" w:hAnsi="Times New Roman"/>
        </w:rPr>
        <w:t>Таким      образом,      выделяются      следующие      педагогические      характеристики необходимые  для  проектирования  содержания    образования  ООП  основного    общего  образования:</w:t>
      </w:r>
    </w:p>
    <w:p w:rsidR="000236BC" w:rsidRPr="00027D6E" w:rsidRDefault="000236BC" w:rsidP="000236BC">
      <w:pPr>
        <w:pStyle w:val="af4"/>
        <w:jc w:val="both"/>
        <w:rPr>
          <w:rFonts w:ascii="Times New Roman" w:hAnsi="Times New Roman"/>
        </w:rPr>
      </w:pPr>
      <w:r w:rsidRPr="00027D6E">
        <w:rPr>
          <w:rFonts w:ascii="Times New Roman" w:hAnsi="Times New Roman"/>
        </w:rPr>
        <w:t xml:space="preserve">1.   Прежде всего, оформляется специальная организация переходного этапа образования (5-6 классы), предваряющего начало подросткового кризиса. Уже в переходный период (10-12 лет)  учащиеся  должны  получить  возможность  почувствовать  себя  реально  «взрослыми» (через  разновозрастное  сотрудничество  и  специальные  приемы  организации  действий контроля  и  оценки).  Взрослые  должны  создавать  разнообразные  ситуации,  в  которых  младшие    подростки    могли    бы    ощутить    как    собственную    «взрослость»,    так    и  недостаточность   своих   способностей,   каким-то   образом   очертить   границу      своей «взрослости». </w:t>
      </w:r>
    </w:p>
    <w:p w:rsidR="000236BC" w:rsidRPr="00027D6E" w:rsidRDefault="000236BC" w:rsidP="000236BC">
      <w:pPr>
        <w:pStyle w:val="af4"/>
        <w:jc w:val="both"/>
        <w:rPr>
          <w:rFonts w:ascii="Times New Roman" w:hAnsi="Times New Roman"/>
        </w:rPr>
      </w:pPr>
      <w:r w:rsidRPr="00027D6E">
        <w:rPr>
          <w:rFonts w:ascii="Times New Roman" w:hAnsi="Times New Roman"/>
        </w:rPr>
        <w:t xml:space="preserve">2.   В  собственно  подростковой  школе  (7-9  классы)  должны  меняться  отношения  между педагогами  и  учащимися  в  сторону    расширения  сферы  самостоятельности  (в  том числе, учебной самостоятельности) учащихся. Эти изменения должны касаться не только характера  требований  взрослых  к  подросткам,  контроля,  оценивания,  но  и  расширения поля  возможностей  инициативных  действий  подростков.  Вместе  с  тем,  расширение  и усложнение  обязанностей,  повышение  требований  к  ответственности  –  должно  стать выражением нового отношения к подросткам как к более взрослым. </w:t>
      </w:r>
    </w:p>
    <w:p w:rsidR="000236BC" w:rsidRPr="00027D6E" w:rsidRDefault="000236BC" w:rsidP="000236BC">
      <w:pPr>
        <w:pStyle w:val="af4"/>
        <w:jc w:val="both"/>
        <w:rPr>
          <w:rFonts w:ascii="Times New Roman" w:hAnsi="Times New Roman"/>
        </w:rPr>
      </w:pPr>
      <w:r w:rsidRPr="00027D6E">
        <w:rPr>
          <w:rFonts w:ascii="Times New Roman" w:hAnsi="Times New Roman"/>
        </w:rPr>
        <w:lastRenderedPageBreak/>
        <w:t>3.   Кроме  выстраивания  особых  отношений  между  взрослыми  и  учащимися  важное  место  занимает  организация  общения  сверстников,  чему    способствуют  особые  (например, проектные, исследовательские) формы организации учения.</w:t>
      </w:r>
    </w:p>
    <w:p w:rsidR="000236BC" w:rsidRPr="00027D6E" w:rsidRDefault="000236BC" w:rsidP="000236BC">
      <w:pPr>
        <w:pStyle w:val="af4"/>
        <w:jc w:val="both"/>
        <w:rPr>
          <w:rFonts w:ascii="Times New Roman" w:hAnsi="Times New Roman"/>
        </w:rPr>
      </w:pPr>
      <w:r w:rsidRPr="00027D6E">
        <w:rPr>
          <w:rFonts w:ascii="Times New Roman" w:hAnsi="Times New Roman"/>
        </w:rPr>
        <w:t>4.   В  этом  возрасте    учение  становится  лишь  одним  из  видов  общественно  значимой  деятельности, имеющих определяющее значение для психического развития.</w:t>
      </w:r>
    </w:p>
    <w:p w:rsidR="000236BC" w:rsidRPr="00027D6E" w:rsidRDefault="000236BC" w:rsidP="000236BC">
      <w:pPr>
        <w:pStyle w:val="af4"/>
        <w:jc w:val="both"/>
        <w:rPr>
          <w:rFonts w:ascii="Times New Roman" w:hAnsi="Times New Roman"/>
        </w:rPr>
      </w:pPr>
      <w:r w:rsidRPr="00027D6E">
        <w:rPr>
          <w:rFonts w:ascii="Times New Roman" w:hAnsi="Times New Roman"/>
        </w:rPr>
        <w:t>5.   Сфера  учения (так же как и другие сферы жизни подростка)  становится местом встречи замыслов  его  действий  с  их  реализацией,  местом  социального  экспериментирования, позволяющего  ощутить  границы  действия  и  его  возможности.  Ребенок  на  этом  этапе образования    учится    действовать    по    собственному    замыслу,    в    соответствии    с самостоятельно  поставленными  целями,  находя  способы  реализации  своего  проекта (задачи).</w:t>
      </w:r>
    </w:p>
    <w:p w:rsidR="000236BC" w:rsidRDefault="000236BC" w:rsidP="000236BC">
      <w:pPr>
        <w:pStyle w:val="af4"/>
        <w:jc w:val="both"/>
        <w:rPr>
          <w:rFonts w:ascii="Times New Roman" w:hAnsi="Times New Roman"/>
        </w:rPr>
      </w:pPr>
      <w:r w:rsidRPr="00027D6E">
        <w:rPr>
          <w:rFonts w:ascii="Times New Roman" w:hAnsi="Times New Roman"/>
        </w:rPr>
        <w:t>6.   Обучение  подростка,  прежде  всего,  направлено  на  построение  образа  собственного действия  в  мире,  а,  следовательно,  на  построение   собственной  картин</w:t>
      </w:r>
      <w:r>
        <w:rPr>
          <w:rFonts w:ascii="Times New Roman" w:hAnsi="Times New Roman"/>
        </w:rPr>
        <w:t>ы  мира  и собственной позиции.</w:t>
      </w:r>
    </w:p>
    <w:p w:rsidR="00F01541" w:rsidRDefault="00F01541" w:rsidP="00F01541">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w:t>
      </w:r>
    </w:p>
    <w:p w:rsidR="00F01541" w:rsidRDefault="00F01541" w:rsidP="00F0154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 новый.</w:t>
      </w:r>
    </w:p>
    <w:p w:rsidR="00F80132" w:rsidRDefault="00F80132" w:rsidP="00F01541">
      <w:pPr>
        <w:widowControl/>
        <w:suppressAutoHyphens w:val="0"/>
        <w:autoSpaceDE w:val="0"/>
        <w:adjustRightInd w:val="0"/>
        <w:textAlignment w:val="auto"/>
        <w:rPr>
          <w:rFonts w:ascii="Times New Roman" w:hAnsi="Times New Roman"/>
          <w:kern w:val="0"/>
          <w:lang w:val="ru-RU" w:eastAsia="ru-RU"/>
        </w:rPr>
      </w:pPr>
    </w:p>
    <w:p w:rsidR="00F01541" w:rsidRPr="00F01541" w:rsidRDefault="00F01541" w:rsidP="00722291">
      <w:pPr>
        <w:widowControl/>
        <w:suppressAutoHyphens w:val="0"/>
        <w:autoSpaceDE w:val="0"/>
        <w:adjustRightInd w:val="0"/>
        <w:ind w:firstLine="708"/>
        <w:textAlignment w:val="auto"/>
        <w:rPr>
          <w:rFonts w:ascii="Times New Roman" w:hAnsi="Times New Roman"/>
          <w:b/>
          <w:bCs/>
          <w:kern w:val="0"/>
          <w:sz w:val="28"/>
          <w:szCs w:val="28"/>
          <w:lang w:val="ru-RU" w:eastAsia="ru-RU"/>
        </w:rPr>
      </w:pPr>
      <w:r w:rsidRPr="00F01541">
        <w:rPr>
          <w:rFonts w:ascii="Times New Roman" w:hAnsi="Times New Roman"/>
          <w:b/>
          <w:bCs/>
          <w:kern w:val="0"/>
          <w:sz w:val="28"/>
          <w:szCs w:val="28"/>
          <w:lang w:val="ru-RU" w:eastAsia="ru-RU"/>
        </w:rPr>
        <w:t>1.2. Планируемые результаты освоения обучающимися основной</w:t>
      </w:r>
    </w:p>
    <w:p w:rsidR="00F01541" w:rsidRPr="00F01541" w:rsidRDefault="00F01541" w:rsidP="00722291">
      <w:pPr>
        <w:widowControl/>
        <w:suppressAutoHyphens w:val="0"/>
        <w:autoSpaceDE w:val="0"/>
        <w:adjustRightInd w:val="0"/>
        <w:ind w:left="1416" w:firstLine="708"/>
        <w:textAlignment w:val="auto"/>
        <w:rPr>
          <w:rFonts w:ascii="Times New Roman" w:hAnsi="Times New Roman"/>
          <w:b/>
          <w:bCs/>
          <w:kern w:val="0"/>
          <w:sz w:val="28"/>
          <w:szCs w:val="28"/>
          <w:lang w:val="ru-RU" w:eastAsia="ru-RU"/>
        </w:rPr>
      </w:pPr>
      <w:r w:rsidRPr="00F01541">
        <w:rPr>
          <w:rFonts w:ascii="Times New Roman" w:hAnsi="Times New Roman"/>
          <w:b/>
          <w:bCs/>
          <w:kern w:val="0"/>
          <w:sz w:val="28"/>
          <w:szCs w:val="28"/>
          <w:lang w:val="ru-RU" w:eastAsia="ru-RU"/>
        </w:rPr>
        <w:t>образовательной программы</w:t>
      </w:r>
    </w:p>
    <w:p w:rsidR="00F01541" w:rsidRPr="00F01541" w:rsidRDefault="00F01541" w:rsidP="00F01541">
      <w:pPr>
        <w:widowControl/>
        <w:suppressAutoHyphens w:val="0"/>
        <w:autoSpaceDE w:val="0"/>
        <w:adjustRightInd w:val="0"/>
        <w:textAlignment w:val="auto"/>
        <w:rPr>
          <w:rFonts w:ascii="Times New Roman" w:hAnsi="Times New Roman"/>
          <w:b/>
          <w:bCs/>
          <w:kern w:val="0"/>
          <w:lang w:val="ru-RU" w:eastAsia="ru-RU"/>
        </w:rPr>
      </w:pPr>
      <w:r w:rsidRPr="00F01541">
        <w:rPr>
          <w:rFonts w:ascii="Times New Roman" w:hAnsi="Times New Roman"/>
          <w:b/>
          <w:bCs/>
          <w:kern w:val="0"/>
          <w:lang w:val="ru-RU" w:eastAsia="ru-RU"/>
        </w:rPr>
        <w:t>1.2.1. Общие положения</w:t>
      </w:r>
    </w:p>
    <w:p w:rsidR="000236BC" w:rsidRDefault="000236BC" w:rsidP="00F83687">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основной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w:t>
      </w:r>
      <w:r w:rsidRPr="000236BC">
        <w:rPr>
          <w:rFonts w:ascii="Times New Roman" w:hAnsi="Times New Roman"/>
          <w:kern w:val="0"/>
          <w:lang w:val="ru-RU" w:eastAsia="ru-RU"/>
        </w:rPr>
        <w:t xml:space="preserve"> </w:t>
      </w:r>
      <w:r>
        <w:rPr>
          <w:rFonts w:ascii="Times New Roman" w:hAnsi="Times New Roman"/>
          <w:kern w:val="0"/>
          <w:lang w:val="ru-RU" w:eastAsia="ru-RU"/>
        </w:rPr>
        <w:t>методической литературы, программ воспитания и социализации, с одной стороны, и системы оценки результатов – с другой.</w:t>
      </w:r>
    </w:p>
    <w:p w:rsidR="000236BC" w:rsidRDefault="000236BC" w:rsidP="000236BC">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В соответствии с требованиями ФГОС ООО система планируемых результатов –</w:t>
      </w:r>
    </w:p>
    <w:p w:rsidR="000236BC" w:rsidRDefault="000236BC" w:rsidP="000236B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личностных, метапредметных и предметных – устанавливает и описывает классы учебно-</w:t>
      </w:r>
    </w:p>
    <w:p w:rsidR="00F01541" w:rsidRDefault="000236BC" w:rsidP="000236B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236BC" w:rsidRDefault="000236BC" w:rsidP="000236B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ab/>
        <w:t>В соответствии с реализуемой ФГОС ООО деятельностной парадигмой образования</w:t>
      </w:r>
    </w:p>
    <w:p w:rsidR="000236BC" w:rsidRDefault="000236BC" w:rsidP="000236B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система планируемых результатов строится на основе </w:t>
      </w:r>
      <w:r w:rsidRPr="000236BC">
        <w:rPr>
          <w:rFonts w:ascii="Times New Roman" w:hAnsi="Times New Roman"/>
          <w:b/>
          <w:bCs/>
          <w:kern w:val="0"/>
          <w:lang w:val="ru-RU" w:eastAsia="ru-RU"/>
        </w:rPr>
        <w:t>уровневого подхода</w:t>
      </w:r>
      <w:r>
        <w:rPr>
          <w:rFonts w:ascii="Times New Roman" w:hAnsi="Times New Roman"/>
          <w:kern w:val="0"/>
          <w:lang w:val="ru-RU" w:eastAsia="ru-RU"/>
        </w:rPr>
        <w:t>: выделения</w:t>
      </w:r>
    </w:p>
    <w:p w:rsidR="000236BC" w:rsidRDefault="000236BC" w:rsidP="000236B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ожидаемого уровня актуального развития большинства обучающихся и ближайшей</w:t>
      </w:r>
      <w:r w:rsidR="00F83687">
        <w:rPr>
          <w:rFonts w:ascii="Times New Roman" w:hAnsi="Times New Roman"/>
          <w:kern w:val="0"/>
          <w:lang w:val="ru-RU" w:eastAsia="ru-RU"/>
        </w:rPr>
        <w:t xml:space="preserve"> </w:t>
      </w:r>
      <w:r>
        <w:rPr>
          <w:rFonts w:ascii="Times New Roman" w:hAnsi="Times New Roman"/>
          <w:kern w:val="0"/>
          <w:lang w:val="ru-RU" w:eastAsia="ru-RU"/>
        </w:rPr>
        <w:t>перспективы их развития. Такой подход позволяет определять динамическую картину</w:t>
      </w:r>
      <w:r w:rsidR="00F83687">
        <w:rPr>
          <w:rFonts w:ascii="Times New Roman" w:hAnsi="Times New Roman"/>
          <w:kern w:val="0"/>
          <w:lang w:val="ru-RU" w:eastAsia="ru-RU"/>
        </w:rPr>
        <w:t xml:space="preserve"> </w:t>
      </w:r>
      <w:r>
        <w:rPr>
          <w:rFonts w:ascii="Times New Roman" w:hAnsi="Times New Roman"/>
          <w:kern w:val="0"/>
          <w:lang w:val="ru-RU" w:eastAsia="ru-RU"/>
        </w:rPr>
        <w:t>развития обучающихся, поощрять продвижение обучающихся, выстраивать</w:t>
      </w:r>
      <w:r w:rsidR="00F83687">
        <w:rPr>
          <w:rFonts w:ascii="Times New Roman" w:hAnsi="Times New Roman"/>
          <w:kern w:val="0"/>
          <w:lang w:val="ru-RU" w:eastAsia="ru-RU"/>
        </w:rPr>
        <w:t xml:space="preserve"> </w:t>
      </w:r>
      <w:r>
        <w:rPr>
          <w:rFonts w:ascii="Times New Roman" w:hAnsi="Times New Roman"/>
          <w:kern w:val="0"/>
          <w:lang w:val="ru-RU" w:eastAsia="ru-RU"/>
        </w:rPr>
        <w:t>индивидуальные траектории обучения с</w:t>
      </w:r>
      <w:r w:rsidR="00F83687">
        <w:rPr>
          <w:rFonts w:ascii="Times New Roman" w:hAnsi="Times New Roman"/>
          <w:kern w:val="0"/>
          <w:lang w:val="ru-RU" w:eastAsia="ru-RU"/>
        </w:rPr>
        <w:t xml:space="preserve"> </w:t>
      </w:r>
      <w:r>
        <w:rPr>
          <w:rFonts w:ascii="Times New Roman" w:hAnsi="Times New Roman"/>
          <w:kern w:val="0"/>
          <w:lang w:val="ru-RU" w:eastAsia="ru-RU"/>
        </w:rPr>
        <w:t>учетом зоны ближайшего развития ребенка.</w:t>
      </w:r>
    </w:p>
    <w:p w:rsidR="00F80132" w:rsidRDefault="00F80132" w:rsidP="000236BC">
      <w:pPr>
        <w:widowControl/>
        <w:suppressAutoHyphens w:val="0"/>
        <w:autoSpaceDE w:val="0"/>
        <w:adjustRightInd w:val="0"/>
        <w:textAlignment w:val="auto"/>
        <w:rPr>
          <w:rFonts w:ascii="Times New Roman" w:hAnsi="Times New Roman"/>
          <w:kern w:val="0"/>
          <w:lang w:val="ru-RU" w:eastAsia="ru-RU"/>
        </w:rPr>
      </w:pPr>
    </w:p>
    <w:p w:rsidR="00F83687" w:rsidRPr="00722291" w:rsidRDefault="00F83687" w:rsidP="00F83687">
      <w:pPr>
        <w:widowControl/>
        <w:suppressAutoHyphens w:val="0"/>
        <w:autoSpaceDE w:val="0"/>
        <w:adjustRightInd w:val="0"/>
        <w:ind w:firstLine="708"/>
        <w:textAlignment w:val="auto"/>
        <w:rPr>
          <w:rFonts w:ascii="Times New Roman" w:hAnsi="Times New Roman"/>
          <w:b/>
          <w:bCs/>
          <w:kern w:val="0"/>
          <w:sz w:val="28"/>
          <w:szCs w:val="28"/>
          <w:lang w:val="ru-RU" w:eastAsia="ru-RU"/>
        </w:rPr>
      </w:pPr>
      <w:r w:rsidRPr="00722291">
        <w:rPr>
          <w:rFonts w:ascii="Times New Roman" w:hAnsi="Times New Roman"/>
          <w:b/>
          <w:bCs/>
          <w:kern w:val="0"/>
          <w:sz w:val="28"/>
          <w:szCs w:val="28"/>
          <w:lang w:val="ru-RU" w:eastAsia="ru-RU"/>
        </w:rPr>
        <w:t>1.2.2. Структура планируемых результатов</w:t>
      </w:r>
    </w:p>
    <w:p w:rsidR="00F83687" w:rsidRPr="001E33BB" w:rsidRDefault="00F83687" w:rsidP="001E33B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Планируемые результаты опираются на </w:t>
      </w:r>
      <w:r w:rsidRPr="00F83687">
        <w:rPr>
          <w:rFonts w:ascii="Times New Roman" w:hAnsi="Times New Roman"/>
          <w:b/>
          <w:bCs/>
          <w:kern w:val="0"/>
          <w:sz w:val="28"/>
          <w:szCs w:val="28"/>
          <w:lang w:val="ru-RU" w:eastAsia="ru-RU"/>
        </w:rPr>
        <w:t>ведущие целевые установки</w:t>
      </w:r>
      <w:r>
        <w:rPr>
          <w:rFonts w:ascii="Times New Roman" w:hAnsi="Times New Roman"/>
          <w:b/>
          <w:bCs/>
          <w:kern w:val="0"/>
          <w:lang w:val="ru-RU" w:eastAsia="ru-RU"/>
        </w:rPr>
        <w:t xml:space="preserve">, </w:t>
      </w:r>
      <w:r w:rsidR="001E33BB">
        <w:rPr>
          <w:rFonts w:ascii="Times New Roman" w:hAnsi="Times New Roman"/>
          <w:kern w:val="0"/>
          <w:lang w:val="ru-RU" w:eastAsia="ru-RU"/>
        </w:rPr>
        <w:t xml:space="preserve">отражающие </w:t>
      </w:r>
      <w:r>
        <w:rPr>
          <w:rFonts w:ascii="Times New Roman" w:hAnsi="Times New Roman"/>
          <w:kern w:val="0"/>
          <w:lang w:val="ru-RU" w:eastAsia="ru-RU"/>
        </w:rPr>
        <w:t>основной, сущностный вклад каждой изучаемой программы в развитие личности</w:t>
      </w:r>
      <w:r w:rsidR="001E33BB">
        <w:rPr>
          <w:rFonts w:ascii="Times New Roman" w:hAnsi="Times New Roman"/>
          <w:kern w:val="0"/>
          <w:lang w:val="ru-RU" w:eastAsia="ru-RU"/>
        </w:rPr>
        <w:t xml:space="preserve"> </w:t>
      </w:r>
      <w:r>
        <w:rPr>
          <w:rFonts w:ascii="Times New Roman" w:hAnsi="Times New Roman"/>
          <w:kern w:val="0"/>
          <w:lang w:val="ru-RU" w:eastAsia="ru-RU"/>
        </w:rPr>
        <w:t>обучающихся, их способностей.</w:t>
      </w:r>
      <w:r w:rsidR="001E33BB">
        <w:rPr>
          <w:rFonts w:ascii="Times New Roman" w:hAnsi="Times New Roman"/>
          <w:kern w:val="0"/>
          <w:lang w:val="ru-RU" w:eastAsia="ru-RU"/>
        </w:rPr>
        <w:t xml:space="preserve"> </w:t>
      </w:r>
      <w:r>
        <w:rPr>
          <w:rFonts w:ascii="Times New Roman" w:hAnsi="Times New Roman"/>
          <w:kern w:val="0"/>
          <w:lang w:val="ru-RU" w:eastAsia="ru-RU"/>
        </w:rPr>
        <w:t xml:space="preserve">В структуре планируемых результатов выделяется </w:t>
      </w:r>
      <w:r w:rsidRPr="00F83687">
        <w:rPr>
          <w:rFonts w:ascii="Times New Roman" w:hAnsi="Times New Roman"/>
          <w:b/>
          <w:bCs/>
          <w:kern w:val="0"/>
          <w:sz w:val="28"/>
          <w:szCs w:val="28"/>
          <w:lang w:val="ru-RU" w:eastAsia="ru-RU"/>
        </w:rPr>
        <w:t>следующие группы</w:t>
      </w:r>
      <w:r>
        <w:rPr>
          <w:rFonts w:ascii="Times New Roman,Bold" w:hAnsi="Times New Roman,Bold" w:cs="Times New Roman,Bold"/>
          <w:b/>
          <w:bCs/>
          <w:kern w:val="0"/>
          <w:lang w:val="ru-RU" w:eastAsia="ru-RU"/>
        </w:rPr>
        <w:t>:</w:t>
      </w:r>
    </w:p>
    <w:p w:rsidR="00F83687" w:rsidRPr="006E3619" w:rsidRDefault="00F83687" w:rsidP="00F83687">
      <w:pPr>
        <w:widowControl/>
        <w:suppressAutoHyphens w:val="0"/>
        <w:autoSpaceDE w:val="0"/>
        <w:adjustRightInd w:val="0"/>
        <w:textAlignment w:val="auto"/>
        <w:rPr>
          <w:rFonts w:ascii="Times New Roman" w:hAnsi="Times New Roman"/>
          <w:b/>
          <w:bCs/>
          <w:kern w:val="0"/>
          <w:lang w:val="ru-RU" w:eastAsia="ru-RU"/>
        </w:rPr>
      </w:pPr>
      <w:r w:rsidRPr="006E3619">
        <w:rPr>
          <w:rFonts w:ascii="Times New Roman" w:hAnsi="Times New Roman"/>
          <w:b/>
          <w:bCs/>
          <w:kern w:val="0"/>
          <w:lang w:val="ru-RU" w:eastAsia="ru-RU"/>
        </w:rPr>
        <w:t>1. Личностные результаты освоения основной образовательной программы</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83687" w:rsidRPr="006E3619" w:rsidRDefault="00F83687" w:rsidP="00F83687">
      <w:pPr>
        <w:widowControl/>
        <w:suppressAutoHyphens w:val="0"/>
        <w:autoSpaceDE w:val="0"/>
        <w:adjustRightInd w:val="0"/>
        <w:textAlignment w:val="auto"/>
        <w:rPr>
          <w:rFonts w:ascii="Times New Roman" w:hAnsi="Times New Roman"/>
          <w:b/>
          <w:bCs/>
          <w:kern w:val="0"/>
          <w:lang w:val="ru-RU" w:eastAsia="ru-RU"/>
        </w:rPr>
      </w:pPr>
      <w:r w:rsidRPr="006E3619">
        <w:rPr>
          <w:rFonts w:ascii="Times New Roman" w:hAnsi="Times New Roman"/>
          <w:b/>
          <w:bCs/>
          <w:kern w:val="0"/>
          <w:lang w:val="ru-RU" w:eastAsia="ru-RU"/>
        </w:rPr>
        <w:t>2. Метапредметные результаты освоения основной образовательной</w:t>
      </w:r>
    </w:p>
    <w:p w:rsidR="000236BC" w:rsidRDefault="00F83687" w:rsidP="00F83687">
      <w:pPr>
        <w:widowControl/>
        <w:suppressAutoHyphens w:val="0"/>
        <w:autoSpaceDE w:val="0"/>
        <w:adjustRightInd w:val="0"/>
        <w:textAlignment w:val="auto"/>
        <w:rPr>
          <w:rFonts w:ascii="Times New Roman" w:hAnsi="Times New Roman"/>
          <w:kern w:val="0"/>
          <w:lang w:val="ru-RU" w:eastAsia="ru-RU"/>
        </w:rPr>
      </w:pPr>
      <w:r w:rsidRPr="006E3619">
        <w:rPr>
          <w:rFonts w:ascii="Times New Roman" w:hAnsi="Times New Roman"/>
          <w:b/>
          <w:bCs/>
          <w:kern w:val="0"/>
          <w:lang w:val="ru-RU" w:eastAsia="ru-RU"/>
        </w:rPr>
        <w:t>программы</w:t>
      </w:r>
      <w:r w:rsidRPr="006E3619">
        <w:rPr>
          <w:rFonts w:ascii="Times New Roman,Bold" w:hAnsi="Times New Roman,Bold" w:cs="Times New Roman,Bold"/>
          <w:b/>
          <w:bCs/>
          <w:kern w:val="0"/>
          <w:lang w:val="ru-RU" w:eastAsia="ru-RU"/>
        </w:rPr>
        <w:t xml:space="preserve"> </w:t>
      </w:r>
      <w:r>
        <w:rPr>
          <w:rFonts w:ascii="Times New Roman" w:hAnsi="Times New Roman"/>
          <w:kern w:val="0"/>
          <w:lang w:val="ru-RU"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F83687" w:rsidRPr="006E3619" w:rsidRDefault="00F83687" w:rsidP="00F83687">
      <w:pPr>
        <w:widowControl/>
        <w:suppressAutoHyphens w:val="0"/>
        <w:autoSpaceDE w:val="0"/>
        <w:adjustRightInd w:val="0"/>
        <w:textAlignment w:val="auto"/>
        <w:rPr>
          <w:rFonts w:ascii="Times New Roman,Bold" w:hAnsi="Times New Roman,Bold" w:cs="Times New Roman,Bold"/>
          <w:b/>
          <w:bCs/>
          <w:kern w:val="0"/>
          <w:lang w:val="ru-RU" w:eastAsia="ru-RU"/>
        </w:rPr>
      </w:pPr>
      <w:r w:rsidRPr="006E3619">
        <w:rPr>
          <w:rFonts w:ascii="Times New Roman" w:hAnsi="Times New Roman"/>
          <w:b/>
          <w:bCs/>
          <w:kern w:val="0"/>
          <w:lang w:val="ru-RU" w:eastAsia="ru-RU"/>
        </w:rPr>
        <w:t>3. Предметные результаты освоения основной образовательной программы</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представлены в соответствии с группами результатов учебных предметов, раскрывают и</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детализируют их.</w:t>
      </w:r>
    </w:p>
    <w:p w:rsidR="00F83687" w:rsidRPr="00F83687" w:rsidRDefault="00F83687" w:rsidP="00F80132">
      <w:pPr>
        <w:widowControl/>
        <w:suppressAutoHyphens w:val="0"/>
        <w:autoSpaceDE w:val="0"/>
        <w:adjustRightInd w:val="0"/>
        <w:ind w:firstLine="708"/>
        <w:textAlignment w:val="auto"/>
        <w:rPr>
          <w:rFonts w:ascii="Times New Roman" w:hAnsi="Times New Roman"/>
          <w:kern w:val="0"/>
          <w:lang w:val="ru-RU" w:eastAsia="ru-RU"/>
        </w:rPr>
      </w:pPr>
      <w:r w:rsidRPr="00F83687">
        <w:rPr>
          <w:rFonts w:ascii="Times New Roman" w:hAnsi="Times New Roman"/>
          <w:kern w:val="0"/>
          <w:lang w:val="ru-RU" w:eastAsia="ru-RU"/>
        </w:rPr>
        <w:t xml:space="preserve">Предметные результаты приводятся в блоках </w:t>
      </w:r>
      <w:r w:rsidRPr="00F83687">
        <w:rPr>
          <w:rFonts w:ascii="Times New Roman,Bold" w:hAnsi="Times New Roman,Bold" w:cs="Times New Roman,Bold"/>
          <w:b/>
          <w:bCs/>
          <w:kern w:val="0"/>
          <w:lang w:val="ru-RU" w:eastAsia="ru-RU"/>
        </w:rPr>
        <w:t>«</w:t>
      </w:r>
      <w:r w:rsidRPr="00F83687">
        <w:rPr>
          <w:rFonts w:ascii="Times New Roman" w:hAnsi="Times New Roman"/>
          <w:kern w:val="0"/>
          <w:lang w:val="ru-RU" w:eastAsia="ru-RU"/>
        </w:rPr>
        <w:t>Выпускник научится» и «Выпускник</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Планируемые предметные результаты освоения родного языка и родной литературы</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разрабатываются в соответствии с содержанием и особенностями изучения этих курсов</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учебно-методическими объединениями (УМО) субъектов Российской Федерации.</w:t>
      </w:r>
    </w:p>
    <w:p w:rsidR="00F83687" w:rsidRDefault="00F83687"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w:t>
      </w:r>
      <w:r w:rsidRPr="00F83687">
        <w:rPr>
          <w:rFonts w:ascii="Times New Roman" w:hAnsi="Times New Roman"/>
          <w:kern w:val="0"/>
          <w:lang w:val="ru-RU" w:eastAsia="ru-RU"/>
        </w:rPr>
        <w:t xml:space="preserve"> </w:t>
      </w:r>
      <w:r>
        <w:rPr>
          <w:rFonts w:ascii="Times New Roman" w:hAnsi="Times New Roman"/>
          <w:kern w:val="0"/>
          <w:lang w:val="ru-RU" w:eastAsia="ru-RU"/>
        </w:rPr>
        <w:t>принципиально необходимо для успешного обучения и социализации и которые могут быть освоены всеми обучающихся.</w:t>
      </w:r>
    </w:p>
    <w:p w:rsidR="00F83687" w:rsidRDefault="00F83687"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Достижение планируемых результатов, отнесенных к блоку «Выпускник научится»,</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обучения, в том числе в форме государственной итоговой аттестации. Оценка достижения</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83687" w:rsidRDefault="00F83687"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w:t>
      </w:r>
    </w:p>
    <w:p w:rsidR="00F01541"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результатов в тексте выделена курсивом.</w:t>
      </w:r>
    </w:p>
    <w:p w:rsidR="00F83687" w:rsidRDefault="00F83687"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Задания, ориентированные на оценку достижения планируемых результатов из блока</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«Выпускник получит возможность научиться», могут включаться в материалы итогового</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контроля блока «Выпускник научится». Основные цели такого включения – предоставить</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возможность обучающимся продемонстрировать овладение более высоким (по сравнению с</w:t>
      </w:r>
    </w:p>
    <w:p w:rsidR="00F83687" w:rsidRDefault="00F83687"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базовым) уровнем достижений и выявить дина</w:t>
      </w:r>
      <w:r w:rsidR="007A2434">
        <w:rPr>
          <w:rFonts w:ascii="Times New Roman" w:hAnsi="Times New Roman"/>
          <w:kern w:val="0"/>
          <w:lang w:val="ru-RU" w:eastAsia="ru-RU"/>
        </w:rPr>
        <w:t xml:space="preserve">мику роста численности наиболее </w:t>
      </w:r>
      <w:r>
        <w:rPr>
          <w:rFonts w:ascii="Times New Roman" w:hAnsi="Times New Roman"/>
          <w:kern w:val="0"/>
          <w:lang w:val="ru-RU" w:eastAsia="ru-RU"/>
        </w:rPr>
        <w:t>подготовленных обучающихся. При этом невыполнение обучающимися заданий, с</w:t>
      </w:r>
      <w:r w:rsidR="007A2434">
        <w:rPr>
          <w:rFonts w:ascii="Times New Roman" w:hAnsi="Times New Roman"/>
          <w:kern w:val="0"/>
          <w:lang w:val="ru-RU" w:eastAsia="ru-RU"/>
        </w:rPr>
        <w:t xml:space="preserve"> </w:t>
      </w:r>
      <w:r>
        <w:rPr>
          <w:rFonts w:ascii="Times New Roman" w:hAnsi="Times New Roman"/>
          <w:kern w:val="0"/>
          <w:lang w:val="ru-RU" w:eastAsia="ru-RU"/>
        </w:rPr>
        <w:t>помощью которых ведется оценка достижения планируемы</w:t>
      </w:r>
      <w:r w:rsidR="007A2434">
        <w:rPr>
          <w:rFonts w:ascii="Times New Roman" w:hAnsi="Times New Roman"/>
          <w:kern w:val="0"/>
          <w:lang w:val="ru-RU" w:eastAsia="ru-RU"/>
        </w:rPr>
        <w:t xml:space="preserve">х результатов данного блока, не </w:t>
      </w:r>
      <w:r>
        <w:rPr>
          <w:rFonts w:ascii="Times New Roman" w:hAnsi="Times New Roman"/>
          <w:kern w:val="0"/>
          <w:lang w:val="ru-RU" w:eastAsia="ru-RU"/>
        </w:rPr>
        <w:t>является препятствием для перехода на следующий у</w:t>
      </w:r>
      <w:r w:rsidR="007A2434">
        <w:rPr>
          <w:rFonts w:ascii="Times New Roman" w:hAnsi="Times New Roman"/>
          <w:kern w:val="0"/>
          <w:lang w:val="ru-RU" w:eastAsia="ru-RU"/>
        </w:rPr>
        <w:t xml:space="preserve">ровень обучения. В ряде случаев </w:t>
      </w:r>
      <w:r>
        <w:rPr>
          <w:rFonts w:ascii="Times New Roman" w:hAnsi="Times New Roman"/>
          <w:kern w:val="0"/>
          <w:lang w:val="ru-RU" w:eastAsia="ru-RU"/>
        </w:rPr>
        <w:t>достижение планируемых результатов этого блока целесо</w:t>
      </w:r>
      <w:r w:rsidR="007A2434">
        <w:rPr>
          <w:rFonts w:ascii="Times New Roman" w:hAnsi="Times New Roman"/>
          <w:kern w:val="0"/>
          <w:lang w:val="ru-RU" w:eastAsia="ru-RU"/>
        </w:rPr>
        <w:t xml:space="preserve">образно вести в ходе текущего и </w:t>
      </w:r>
      <w:r>
        <w:rPr>
          <w:rFonts w:ascii="Times New Roman" w:hAnsi="Times New Roman"/>
          <w:kern w:val="0"/>
          <w:lang w:val="ru-RU" w:eastAsia="ru-RU"/>
        </w:rPr>
        <w:t>промежуточного оценивания, а полученные результаты</w:t>
      </w:r>
      <w:r w:rsidR="007A2434">
        <w:rPr>
          <w:rFonts w:ascii="Times New Roman" w:hAnsi="Times New Roman"/>
          <w:kern w:val="0"/>
          <w:lang w:val="ru-RU" w:eastAsia="ru-RU"/>
        </w:rPr>
        <w:t xml:space="preserve"> фиксировать в виде накопленной </w:t>
      </w:r>
      <w:r>
        <w:rPr>
          <w:rFonts w:ascii="Times New Roman" w:hAnsi="Times New Roman"/>
          <w:kern w:val="0"/>
          <w:lang w:val="ru-RU" w:eastAsia="ru-RU"/>
        </w:rPr>
        <w:t>оценки (в форме портфеля достижений) и учитывать при определении итоговой оценки.</w:t>
      </w:r>
    </w:p>
    <w:p w:rsidR="00F83687" w:rsidRDefault="007A2434" w:rsidP="00F8368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sidR="00F83687">
        <w:rPr>
          <w:rFonts w:ascii="Times New Roman" w:hAnsi="Times New Roman"/>
          <w:kern w:val="0"/>
          <w:lang w:val="ru-RU" w:eastAsia="ru-RU"/>
        </w:rPr>
        <w:t>Подобная структура представления планируем</w:t>
      </w:r>
      <w:r>
        <w:rPr>
          <w:rFonts w:ascii="Times New Roman" w:hAnsi="Times New Roman"/>
          <w:kern w:val="0"/>
          <w:lang w:val="ru-RU" w:eastAsia="ru-RU"/>
        </w:rPr>
        <w:t xml:space="preserve">ых результатов подчеркивает тот </w:t>
      </w:r>
      <w:r w:rsidR="00F83687">
        <w:rPr>
          <w:rFonts w:ascii="Times New Roman" w:hAnsi="Times New Roman"/>
          <w:kern w:val="0"/>
          <w:lang w:val="ru-RU" w:eastAsia="ru-RU"/>
        </w:rPr>
        <w:t>факт, что при организации образовательного процесса</w:t>
      </w:r>
      <w:r>
        <w:rPr>
          <w:rFonts w:ascii="Times New Roman" w:hAnsi="Times New Roman"/>
          <w:kern w:val="0"/>
          <w:lang w:val="ru-RU" w:eastAsia="ru-RU"/>
        </w:rPr>
        <w:t xml:space="preserve">, направленного на реализацию и </w:t>
      </w:r>
      <w:r w:rsidR="00F83687">
        <w:rPr>
          <w:rFonts w:ascii="Times New Roman" w:hAnsi="Times New Roman"/>
          <w:kern w:val="0"/>
          <w:lang w:val="ru-RU" w:eastAsia="ru-RU"/>
        </w:rPr>
        <w:t>достижение планируемых результатов, от учител</w:t>
      </w:r>
      <w:r>
        <w:rPr>
          <w:rFonts w:ascii="Times New Roman" w:hAnsi="Times New Roman"/>
          <w:kern w:val="0"/>
          <w:lang w:val="ru-RU" w:eastAsia="ru-RU"/>
        </w:rPr>
        <w:t xml:space="preserve">я требуется использование таких </w:t>
      </w:r>
      <w:r w:rsidR="00F83687">
        <w:rPr>
          <w:rFonts w:ascii="Times New Roman" w:hAnsi="Times New Roman"/>
          <w:kern w:val="0"/>
          <w:lang w:val="ru-RU" w:eastAsia="ru-RU"/>
        </w:rPr>
        <w:t>педагогических технологий, которые основаны на дифференциации требований к</w:t>
      </w:r>
      <w:r>
        <w:rPr>
          <w:rFonts w:ascii="Times New Roman" w:hAnsi="Times New Roman"/>
          <w:kern w:val="0"/>
          <w:lang w:val="ru-RU" w:eastAsia="ru-RU"/>
        </w:rPr>
        <w:t xml:space="preserve"> </w:t>
      </w:r>
      <w:r w:rsidR="00F83687">
        <w:rPr>
          <w:rFonts w:ascii="Times New Roman" w:hAnsi="Times New Roman"/>
          <w:kern w:val="0"/>
          <w:lang w:val="ru-RU" w:eastAsia="ru-RU"/>
        </w:rPr>
        <w:t>подготовке обучающихся.</w:t>
      </w:r>
    </w:p>
    <w:p w:rsidR="00722291" w:rsidRPr="006E3619" w:rsidRDefault="007A2434" w:rsidP="00722291">
      <w:pPr>
        <w:widowControl/>
        <w:suppressAutoHyphens w:val="0"/>
        <w:autoSpaceDE w:val="0"/>
        <w:adjustRightInd w:val="0"/>
        <w:textAlignment w:val="auto"/>
        <w:rPr>
          <w:rFonts w:ascii="Times New Roman" w:hAnsi="Times New Roman"/>
          <w:b/>
          <w:bCs/>
          <w:kern w:val="0"/>
          <w:lang w:val="ru-RU" w:eastAsia="ru-RU"/>
        </w:rPr>
      </w:pPr>
      <w:r w:rsidRPr="006E3619">
        <w:rPr>
          <w:rFonts w:ascii="Times New Roman" w:hAnsi="Times New Roman"/>
          <w:b/>
          <w:bCs/>
          <w:kern w:val="0"/>
          <w:lang w:val="ru-RU" w:eastAsia="ru-RU"/>
        </w:rPr>
        <w:t>1.2.3. Личностные результаты освоения основной</w:t>
      </w:r>
    </w:p>
    <w:p w:rsidR="007A2434" w:rsidRPr="006E3619" w:rsidRDefault="00722291" w:rsidP="00722291">
      <w:pPr>
        <w:widowControl/>
        <w:suppressAutoHyphens w:val="0"/>
        <w:autoSpaceDE w:val="0"/>
        <w:adjustRightInd w:val="0"/>
        <w:textAlignment w:val="auto"/>
        <w:rPr>
          <w:rFonts w:ascii="Times New Roman,Bold" w:hAnsi="Times New Roman,Bold" w:cs="Times New Roman,Bold"/>
          <w:b/>
          <w:bCs/>
          <w:kern w:val="0"/>
          <w:lang w:val="ru-RU" w:eastAsia="ru-RU"/>
        </w:rPr>
      </w:pPr>
      <w:r w:rsidRPr="006E3619">
        <w:rPr>
          <w:rFonts w:ascii="Times New Roman" w:hAnsi="Times New Roman"/>
          <w:b/>
          <w:bCs/>
          <w:kern w:val="0"/>
          <w:lang w:val="ru-RU" w:eastAsia="ru-RU"/>
        </w:rPr>
        <w:t xml:space="preserve">          </w:t>
      </w:r>
      <w:r w:rsidR="007A2434" w:rsidRPr="006E3619">
        <w:rPr>
          <w:rFonts w:ascii="Times New Roman" w:hAnsi="Times New Roman"/>
          <w:b/>
          <w:bCs/>
          <w:kern w:val="0"/>
          <w:lang w:val="ru-RU" w:eastAsia="ru-RU"/>
        </w:rPr>
        <w:t xml:space="preserve"> образовательной программы</w:t>
      </w:r>
      <w:r w:rsidR="007A2434" w:rsidRPr="006E3619">
        <w:rPr>
          <w:rFonts w:ascii="Times New Roman,Bold" w:hAnsi="Times New Roman,Bold" w:cs="Times New Roman,Bold"/>
          <w:b/>
          <w:bCs/>
          <w:kern w:val="0"/>
          <w:lang w:val="ru-RU" w:eastAsia="ru-RU"/>
        </w:rPr>
        <w:t>:</w:t>
      </w:r>
    </w:p>
    <w:p w:rsidR="007A2434" w:rsidRDefault="007A2434"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1. Российская гражданская идентичность (патриотизм, уважение к Отечеству, к</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r w:rsidRPr="007A2434">
        <w:rPr>
          <w:rFonts w:ascii="Times New Roman" w:hAnsi="Times New Roman"/>
          <w:kern w:val="0"/>
          <w:lang w:val="ru-RU" w:eastAsia="ru-RU"/>
        </w:rPr>
        <w:t xml:space="preserve"> </w:t>
      </w:r>
      <w:r>
        <w:rPr>
          <w:rFonts w:ascii="Times New Roman" w:hAnsi="Times New Roman"/>
          <w:kern w:val="0"/>
          <w:lang w:val="ru-RU" w:eastAsia="ru-RU"/>
        </w:rPr>
        <w:t>Осознанное, уважительное и доброжелательное отношение к истории, культуре, религии, традициям, языкам, ценностям народов России и народов мира.</w:t>
      </w:r>
    </w:p>
    <w:p w:rsidR="007A2434" w:rsidRDefault="007A2434"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2. Готовность и способность обучающихся к саморазвитию и самообразованию на</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основе мотивации к обучению и познанию; готовность и способность осознанному выбору</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 построению дальнейшей индивидуальной траектории образования на базе ориентировки в</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мире профессий и профессиональных предпочтений, с учетом устойчивых познавательных</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интересов.</w:t>
      </w:r>
    </w:p>
    <w:p w:rsidR="007A2434" w:rsidRDefault="007A2434"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3. Развитое моральное сознание и компетентность в решении моральных проблем на</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a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80132" w:rsidRDefault="007A2434" w:rsidP="00F80132">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w:t>
      </w:r>
    </w:p>
    <w:p w:rsidR="007A2434" w:rsidRDefault="007A2434" w:rsidP="00F8013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w:t>
      </w:r>
      <w:r>
        <w:rPr>
          <w:rFonts w:ascii="Times New Roman" w:hAnsi="Times New Roman"/>
          <w:kern w:val="0"/>
          <w:lang w:val="ru-RU" w:eastAsia="ru-RU"/>
        </w:rPr>
        <w:lastRenderedPageBreak/>
        <w:t>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Освоенность социальных норм, правил поведения, ролей и форм социальной жизни в группах и сообществах. Участие в самоуправлении гимназии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духовной культуры, как особого способа познания жизни и средства организации общения;</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эстетическое, эмоционально-ценностное видение окружающего мира; способность к эмоционально-ценностному освоению мира, самовыражению и ориентации в</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художественном и нравственном пространстве культуры; уважение к истории культуры</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своего Отечества, выраженной в том числе в понимании красоты человека; потребность в</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общении с художественными произведениями, сформированность активного отношения к</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традициям художественной культуры как смысловой, эстетической и личностно-значимой</w:t>
      </w:r>
    </w:p>
    <w:p w:rsidR="007A2434"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ценности).</w:t>
      </w:r>
    </w:p>
    <w:p w:rsidR="007A2434" w:rsidRDefault="007A2434"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9. Сформированность основ экологической культуры, соответствующей современному уровню экологического мышле</w:t>
      </w:r>
      <w:r w:rsidR="00DC7389">
        <w:rPr>
          <w:rFonts w:ascii="Times New Roman" w:hAnsi="Times New Roman"/>
          <w:kern w:val="0"/>
          <w:lang w:val="ru-RU" w:eastAsia="ru-RU"/>
        </w:rPr>
        <w:t xml:space="preserve">ния, наличие опыта экологически </w:t>
      </w:r>
      <w:r>
        <w:rPr>
          <w:rFonts w:ascii="Times New Roman" w:hAnsi="Times New Roman"/>
          <w:kern w:val="0"/>
          <w:lang w:val="ru-RU" w:eastAsia="ru-RU"/>
        </w:rPr>
        <w:t>ориентированной рефлексивно-оценочной и практи</w:t>
      </w:r>
      <w:r w:rsidR="00DC7389">
        <w:rPr>
          <w:rFonts w:ascii="Times New Roman" w:hAnsi="Times New Roman"/>
          <w:kern w:val="0"/>
          <w:lang w:val="ru-RU" w:eastAsia="ru-RU"/>
        </w:rPr>
        <w:t xml:space="preserve">ческой деятельности в жизненных </w:t>
      </w:r>
      <w:r>
        <w:rPr>
          <w:rFonts w:ascii="Times New Roman" w:hAnsi="Times New Roman"/>
          <w:kern w:val="0"/>
          <w:lang w:val="ru-RU" w:eastAsia="ru-RU"/>
        </w:rPr>
        <w:t>ситуациях (готовность к исследованию природы, к заняти</w:t>
      </w:r>
      <w:r w:rsidR="00DC7389">
        <w:rPr>
          <w:rFonts w:ascii="Times New Roman" w:hAnsi="Times New Roman"/>
          <w:kern w:val="0"/>
          <w:lang w:val="ru-RU" w:eastAsia="ru-RU"/>
        </w:rPr>
        <w:t xml:space="preserve">ям сельскохозяйственным трудом, </w:t>
      </w:r>
      <w:r>
        <w:rPr>
          <w:rFonts w:ascii="Times New Roman" w:hAnsi="Times New Roman"/>
          <w:kern w:val="0"/>
          <w:lang w:val="ru-RU" w:eastAsia="ru-RU"/>
        </w:rPr>
        <w:t>к художественно-эстетическому отражению природы, к занятиям туризмом, в том числе экотуризмом, к осуществлению природоохранной деятельности).</w:t>
      </w:r>
    </w:p>
    <w:p w:rsidR="007A2434" w:rsidRPr="00CB0BDA" w:rsidRDefault="007A2434" w:rsidP="00722291">
      <w:pPr>
        <w:widowControl/>
        <w:suppressAutoHyphens w:val="0"/>
        <w:autoSpaceDE w:val="0"/>
        <w:adjustRightInd w:val="0"/>
        <w:textAlignment w:val="auto"/>
        <w:rPr>
          <w:rFonts w:ascii="Times New Roman" w:hAnsi="Times New Roman"/>
          <w:b/>
          <w:bCs/>
          <w:kern w:val="0"/>
          <w:lang w:val="ru-RU" w:eastAsia="ru-RU"/>
        </w:rPr>
      </w:pPr>
      <w:r w:rsidRPr="00CB0BDA">
        <w:rPr>
          <w:rFonts w:ascii="Times New Roman" w:hAnsi="Times New Roman"/>
          <w:b/>
          <w:bCs/>
          <w:kern w:val="0"/>
          <w:lang w:val="ru-RU" w:eastAsia="ru-RU"/>
        </w:rPr>
        <w:t xml:space="preserve">1.2.4. Метапредметные результаты освоения </w:t>
      </w:r>
      <w:r w:rsidR="00722291" w:rsidRPr="00CB0BDA">
        <w:rPr>
          <w:rFonts w:ascii="Times New Roman" w:hAnsi="Times New Roman"/>
          <w:b/>
          <w:bCs/>
          <w:kern w:val="0"/>
          <w:lang w:val="ru-RU" w:eastAsia="ru-RU"/>
        </w:rPr>
        <w:t xml:space="preserve"> </w:t>
      </w:r>
      <w:r w:rsidRPr="00CB0BDA">
        <w:rPr>
          <w:rFonts w:ascii="Times New Roman" w:hAnsi="Times New Roman"/>
          <w:b/>
          <w:bCs/>
          <w:kern w:val="0"/>
          <w:lang w:val="ru-RU" w:eastAsia="ru-RU"/>
        </w:rPr>
        <w:t>основной образовательной программы:</w:t>
      </w:r>
    </w:p>
    <w:p w:rsidR="007A2434" w:rsidRDefault="007A2434"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Метапредметные результаты, включают освоенные обучающимися межпредметные</w:t>
      </w:r>
    </w:p>
    <w:p w:rsidR="00DC7389" w:rsidRDefault="007A2434" w:rsidP="007A243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понятия и универсальные учебные действия</w:t>
      </w:r>
      <w:r w:rsidR="00DC7389">
        <w:rPr>
          <w:rFonts w:ascii="Times New Roman" w:hAnsi="Times New Roman"/>
          <w:kern w:val="0"/>
          <w:lang w:val="ru-RU" w:eastAsia="ru-RU"/>
        </w:rPr>
        <w:t xml:space="preserve"> (регулятивные, познавательные, </w:t>
      </w:r>
      <w:r w:rsidR="00CB0BDA">
        <w:rPr>
          <w:rFonts w:ascii="Times New Roman" w:hAnsi="Times New Roman"/>
          <w:kern w:val="0"/>
          <w:lang w:val="ru-RU" w:eastAsia="ru-RU"/>
        </w:rPr>
        <w:t>коммуникативные).</w:t>
      </w:r>
    </w:p>
    <w:p w:rsidR="007A2434" w:rsidRPr="00475A48" w:rsidRDefault="007A2434" w:rsidP="007A2434">
      <w:pPr>
        <w:widowControl/>
        <w:suppressAutoHyphens w:val="0"/>
        <w:autoSpaceDE w:val="0"/>
        <w:adjustRightInd w:val="0"/>
        <w:textAlignment w:val="auto"/>
        <w:rPr>
          <w:rFonts w:ascii="Times New Roman" w:hAnsi="Times New Roman"/>
          <w:kern w:val="0"/>
          <w:lang w:val="ru-RU" w:eastAsia="ru-RU"/>
        </w:rPr>
      </w:pPr>
    </w:p>
    <w:p w:rsidR="0009144A" w:rsidRPr="00010711" w:rsidRDefault="0009144A" w:rsidP="0009144A">
      <w:pPr>
        <w:pStyle w:val="af4"/>
        <w:jc w:val="center"/>
        <w:rPr>
          <w:rFonts w:ascii="Times New Roman" w:hAnsi="Times New Roman"/>
          <w:b/>
        </w:rPr>
      </w:pPr>
      <w:r w:rsidRPr="00010711">
        <w:rPr>
          <w:rFonts w:ascii="Times New Roman" w:hAnsi="Times New Roman"/>
          <w:b/>
        </w:rPr>
        <w:t>1.2.2 СТРУКТУРА ПЛАНИРУЕМЫХ РЕЗУЛЬТАТОВ</w:t>
      </w:r>
    </w:p>
    <w:p w:rsidR="0009144A" w:rsidRPr="00027D6E" w:rsidRDefault="0009144A" w:rsidP="0009144A">
      <w:pPr>
        <w:pStyle w:val="af4"/>
        <w:jc w:val="both"/>
        <w:rPr>
          <w:rFonts w:ascii="Times New Roman" w:hAnsi="Times New Roman"/>
          <w:b/>
        </w:rPr>
      </w:pPr>
    </w:p>
    <w:p w:rsidR="0009144A" w:rsidRPr="00027D6E" w:rsidRDefault="0009144A" w:rsidP="0009144A">
      <w:pPr>
        <w:pStyle w:val="af4"/>
        <w:jc w:val="both"/>
        <w:rPr>
          <w:rFonts w:ascii="Times New Roman" w:hAnsi="Times New Roman"/>
        </w:rPr>
      </w:pPr>
      <w:r w:rsidRPr="00027D6E">
        <w:rPr>
          <w:rFonts w:ascii="Times New Roman" w:hAnsi="Times New Roman"/>
        </w:rPr>
        <w:t xml:space="preserve">В  соответствии  со  Стандартом  к  числу  планируемых  результатов  освоения  основной  образовательной программы относятся: </w:t>
      </w:r>
    </w:p>
    <w:p w:rsidR="0009144A" w:rsidRPr="00027D6E" w:rsidRDefault="0009144A" w:rsidP="0009144A">
      <w:pPr>
        <w:pStyle w:val="af4"/>
        <w:jc w:val="both"/>
        <w:rPr>
          <w:rFonts w:ascii="Times New Roman" w:hAnsi="Times New Roman"/>
        </w:rPr>
      </w:pPr>
      <w:r w:rsidRPr="00027D6E">
        <w:rPr>
          <w:rFonts w:ascii="Times New Roman" w:hAnsi="Times New Roman"/>
          <w:b/>
        </w:rPr>
        <w:t>1)  личностные результаты</w:t>
      </w:r>
      <w:r w:rsidRPr="00027D6E">
        <w:rPr>
          <w:rFonts w:ascii="Times New Roman" w:hAnsi="Times New Roman"/>
        </w:rPr>
        <w:t xml:space="preserve"> –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w:t>
      </w:r>
      <w:r w:rsidRPr="00027D6E">
        <w:rPr>
          <w:rFonts w:ascii="Times New Roman" w:hAnsi="Times New Roman"/>
        </w:rPr>
        <w:lastRenderedPageBreak/>
        <w:t xml:space="preserve">ставить цели и строить жизненные планы, способность к осознанию российской идентичности в поликультурном социуме; </w:t>
      </w:r>
    </w:p>
    <w:p w:rsidR="0009144A" w:rsidRPr="00027D6E" w:rsidRDefault="0009144A" w:rsidP="0009144A">
      <w:pPr>
        <w:pStyle w:val="af4"/>
        <w:jc w:val="both"/>
        <w:rPr>
          <w:rFonts w:ascii="Times New Roman" w:hAnsi="Times New Roman"/>
        </w:rPr>
      </w:pPr>
      <w:r w:rsidRPr="00027D6E">
        <w:rPr>
          <w:rFonts w:ascii="Times New Roman" w:hAnsi="Times New Roman"/>
          <w:b/>
        </w:rPr>
        <w:t>2)  метапредметные результ</w:t>
      </w:r>
      <w:r w:rsidRPr="00027D6E">
        <w:rPr>
          <w:rFonts w:ascii="Times New Roman" w:hAnsi="Times New Roman"/>
        </w:rPr>
        <w:t>аты –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09144A" w:rsidRPr="00027D6E" w:rsidRDefault="0009144A" w:rsidP="0009144A">
      <w:pPr>
        <w:pStyle w:val="af4"/>
        <w:jc w:val="both"/>
        <w:rPr>
          <w:rFonts w:ascii="Times New Roman" w:hAnsi="Times New Roman"/>
        </w:rPr>
      </w:pPr>
      <w:r w:rsidRPr="00027D6E">
        <w:rPr>
          <w:rFonts w:ascii="Times New Roman" w:hAnsi="Times New Roman"/>
          <w:b/>
        </w:rPr>
        <w:t>3)  предметные результаты</w:t>
      </w:r>
      <w:r w:rsidRPr="00027D6E">
        <w:rPr>
          <w:rFonts w:ascii="Times New Roman" w:hAnsi="Times New Roman"/>
        </w:rPr>
        <w:t xml:space="preserve"> –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приёмами. </w:t>
      </w:r>
    </w:p>
    <w:p w:rsidR="0009144A" w:rsidRPr="00027D6E" w:rsidRDefault="0009144A" w:rsidP="00F80132">
      <w:pPr>
        <w:pStyle w:val="af4"/>
        <w:ind w:firstLine="708"/>
        <w:jc w:val="both"/>
        <w:rPr>
          <w:rFonts w:ascii="Times New Roman" w:hAnsi="Times New Roman"/>
        </w:rPr>
      </w:pPr>
      <w:r w:rsidRPr="00027D6E">
        <w:rPr>
          <w:rFonts w:ascii="Times New Roman" w:hAnsi="Times New Roman"/>
        </w:rPr>
        <w:t>Предметные результаты приводятся в блоках</w:t>
      </w:r>
      <w:r w:rsidRPr="00027D6E">
        <w:rPr>
          <w:rFonts w:ascii="Times New Roman" w:hAnsi="Times New Roman"/>
          <w:b/>
        </w:rPr>
        <w:t xml:space="preserve"> «</w:t>
      </w:r>
      <w:r w:rsidRPr="00027D6E">
        <w:rPr>
          <w:rFonts w:ascii="Times New Roman" w:hAnsi="Times New Roman"/>
        </w:rPr>
        <w:t>Выпускник научится» и «Выпускник получит возможность научиться»,</w:t>
      </w:r>
      <w:r w:rsidRPr="00027D6E">
        <w:rPr>
          <w:rFonts w:ascii="Times New Roman" w:hAnsi="Times New Roman"/>
          <w:b/>
        </w:rPr>
        <w:t xml:space="preserve"> </w:t>
      </w:r>
      <w:r w:rsidRPr="00027D6E">
        <w:rPr>
          <w:rFonts w:ascii="Times New Roman" w:hAnsi="Times New Roman"/>
        </w:rPr>
        <w:t>относящихся</w:t>
      </w:r>
      <w:r w:rsidRPr="00027D6E">
        <w:rPr>
          <w:rFonts w:ascii="Times New Roman" w:hAnsi="Times New Roman"/>
          <w:b/>
        </w:rPr>
        <w:t xml:space="preserve">  </w:t>
      </w:r>
      <w:r w:rsidRPr="00027D6E">
        <w:rPr>
          <w:rFonts w:ascii="Times New Roman" w:hAnsi="Times New Roman"/>
        </w:rPr>
        <w:t>к</w:t>
      </w:r>
      <w:r w:rsidRPr="00027D6E">
        <w:rPr>
          <w:rFonts w:ascii="Times New Roman" w:hAnsi="Times New Roman"/>
          <w:b/>
        </w:rPr>
        <w:t xml:space="preserve"> </w:t>
      </w:r>
      <w:r w:rsidRPr="00027D6E">
        <w:rPr>
          <w:rFonts w:ascii="Times New Roman" w:hAnsi="Times New Roman"/>
        </w:rPr>
        <w:t xml:space="preserve">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09144A" w:rsidRPr="00027D6E" w:rsidRDefault="0009144A" w:rsidP="00F80132">
      <w:pPr>
        <w:pStyle w:val="af4"/>
        <w:ind w:firstLine="708"/>
        <w:jc w:val="both"/>
        <w:rPr>
          <w:rFonts w:ascii="Times New Roman" w:hAnsi="Times New Roman"/>
        </w:rPr>
      </w:pPr>
      <w:r w:rsidRPr="00027D6E">
        <w:rPr>
          <w:rFonts w:ascii="Times New Roman" w:hAnsi="Times New Roman"/>
        </w:rPr>
        <w:t xml:space="preserve">Достижение планируемых результатов, отнесенных к блоку </w:t>
      </w:r>
      <w:r w:rsidRPr="00027D6E">
        <w:rPr>
          <w:rFonts w:ascii="Times New Roman" w:hAnsi="Times New Roman"/>
          <w:b/>
        </w:rPr>
        <w:t>«Выпускник</w:t>
      </w:r>
      <w:r w:rsidRPr="00027D6E">
        <w:rPr>
          <w:rFonts w:ascii="Times New Roman" w:hAnsi="Times New Roman"/>
        </w:rPr>
        <w:t xml:space="preserve"> </w:t>
      </w:r>
      <w:r w:rsidRPr="00027D6E">
        <w:rPr>
          <w:rFonts w:ascii="Times New Roman" w:hAnsi="Times New Roman"/>
          <w:b/>
        </w:rPr>
        <w:t>научится»,</w:t>
      </w:r>
      <w:r w:rsidRPr="00027D6E">
        <w:rPr>
          <w:rFonts w:ascii="Times New Roman" w:hAnsi="Times New Roman"/>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9144A" w:rsidRPr="00027D6E" w:rsidRDefault="0009144A" w:rsidP="00F80132">
      <w:pPr>
        <w:pStyle w:val="af4"/>
        <w:ind w:firstLine="708"/>
        <w:jc w:val="both"/>
        <w:rPr>
          <w:rFonts w:ascii="Times New Roman" w:hAnsi="Times New Roman"/>
        </w:rPr>
      </w:pPr>
      <w:r w:rsidRPr="00027D6E">
        <w:rPr>
          <w:rFonts w:ascii="Times New Roman" w:hAnsi="Times New Roman"/>
        </w:rPr>
        <w:t xml:space="preserve">В блоке </w:t>
      </w:r>
      <w:r w:rsidRPr="00027D6E">
        <w:rPr>
          <w:rFonts w:ascii="Times New Roman" w:hAnsi="Times New Roman"/>
          <w:b/>
        </w:rPr>
        <w:t>«Выпускник получит возможность научиться»</w:t>
      </w:r>
      <w:r w:rsidRPr="00027D6E">
        <w:rPr>
          <w:rFonts w:ascii="Times New Roman" w:hAnsi="Times New Roma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F80132" w:rsidRDefault="0009144A" w:rsidP="00F80132">
      <w:pPr>
        <w:pStyle w:val="af4"/>
        <w:ind w:firstLine="708"/>
        <w:jc w:val="both"/>
        <w:rPr>
          <w:rFonts w:ascii="Times New Roman" w:hAnsi="Times New Roman"/>
        </w:rPr>
      </w:pPr>
      <w:r w:rsidRPr="00027D6E">
        <w:rPr>
          <w:rFonts w:ascii="Times New Roman" w:hAnsi="Times New Roman"/>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w:t>
      </w:r>
      <w:r w:rsidR="00A7562B">
        <w:rPr>
          <w:rFonts w:ascii="Times New Roman" w:hAnsi="Times New Roman"/>
        </w:rPr>
        <w:t xml:space="preserve"> </w:t>
      </w:r>
      <w:r w:rsidRPr="00027D6E">
        <w:rPr>
          <w:rFonts w:ascii="Times New Roman" w:hAnsi="Times New Roman"/>
        </w:rPr>
        <w:t xml:space="preserve"> достижений и выявить </w:t>
      </w:r>
      <w:r w:rsidR="00A7562B">
        <w:rPr>
          <w:rFonts w:ascii="Times New Roman" w:hAnsi="Times New Roman"/>
        </w:rPr>
        <w:t xml:space="preserve"> </w:t>
      </w:r>
      <w:r w:rsidRPr="00027D6E">
        <w:rPr>
          <w:rFonts w:ascii="Times New Roman" w:hAnsi="Times New Roman"/>
        </w:rPr>
        <w:t>динамику роста</w:t>
      </w:r>
      <w:r w:rsidR="00A7562B">
        <w:rPr>
          <w:rFonts w:ascii="Times New Roman" w:hAnsi="Times New Roman"/>
        </w:rPr>
        <w:t xml:space="preserve"> </w:t>
      </w:r>
      <w:r w:rsidRPr="00027D6E">
        <w:rPr>
          <w:rFonts w:ascii="Times New Roman" w:hAnsi="Times New Roman"/>
        </w:rPr>
        <w:t xml:space="preserve"> численности наиболее </w:t>
      </w:r>
    </w:p>
    <w:p w:rsidR="00A7562B" w:rsidRDefault="0009144A" w:rsidP="00F80132">
      <w:pPr>
        <w:pStyle w:val="af4"/>
        <w:jc w:val="both"/>
        <w:rPr>
          <w:rFonts w:ascii="Times New Roman" w:hAnsi="Times New Roman"/>
        </w:rPr>
      </w:pPr>
      <w:r w:rsidRPr="00027D6E">
        <w:rPr>
          <w:rFonts w:ascii="Times New Roman" w:hAnsi="Times New Roman"/>
        </w:rPr>
        <w:t>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w:t>
      </w:r>
      <w:r w:rsidR="00A7562B">
        <w:rPr>
          <w:rFonts w:ascii="Times New Roman" w:hAnsi="Times New Roman"/>
        </w:rPr>
        <w:t xml:space="preserve">  </w:t>
      </w:r>
      <w:r w:rsidRPr="00027D6E">
        <w:rPr>
          <w:rFonts w:ascii="Times New Roman" w:hAnsi="Times New Roman"/>
        </w:rPr>
        <w:t xml:space="preserve"> вести в ходе</w:t>
      </w:r>
      <w:r w:rsidR="00A7562B">
        <w:rPr>
          <w:rFonts w:ascii="Times New Roman" w:hAnsi="Times New Roman"/>
        </w:rPr>
        <w:t xml:space="preserve">  </w:t>
      </w:r>
      <w:r w:rsidRPr="00027D6E">
        <w:rPr>
          <w:rFonts w:ascii="Times New Roman" w:hAnsi="Times New Roman"/>
        </w:rPr>
        <w:t xml:space="preserve"> текущего</w:t>
      </w:r>
      <w:r w:rsidR="00A7562B">
        <w:rPr>
          <w:rFonts w:ascii="Times New Roman" w:hAnsi="Times New Roman"/>
        </w:rPr>
        <w:t xml:space="preserve"> </w:t>
      </w:r>
      <w:r w:rsidRPr="00027D6E">
        <w:rPr>
          <w:rFonts w:ascii="Times New Roman" w:hAnsi="Times New Roman"/>
        </w:rPr>
        <w:t xml:space="preserve"> и промежуточного оценивания, а полученные результаты фиксировать в виде накопленной</w:t>
      </w:r>
    </w:p>
    <w:p w:rsidR="00A7562B" w:rsidRDefault="00A7562B" w:rsidP="00F80132">
      <w:pPr>
        <w:pStyle w:val="af4"/>
        <w:jc w:val="both"/>
        <w:rPr>
          <w:rFonts w:ascii="Times New Roman" w:hAnsi="Times New Roman"/>
        </w:rPr>
      </w:pPr>
    </w:p>
    <w:p w:rsidR="0009144A" w:rsidRPr="00027D6E" w:rsidRDefault="0009144A" w:rsidP="00F80132">
      <w:pPr>
        <w:pStyle w:val="af4"/>
        <w:jc w:val="both"/>
        <w:rPr>
          <w:rFonts w:ascii="Times New Roman" w:hAnsi="Times New Roman"/>
        </w:rPr>
      </w:pPr>
      <w:r w:rsidRPr="00027D6E">
        <w:rPr>
          <w:rFonts w:ascii="Times New Roman" w:hAnsi="Times New Roman"/>
        </w:rPr>
        <w:lastRenderedPageBreak/>
        <w:t xml:space="preserve"> оценки (например, в форме портфеля достижений) и учитывать при определении итоговой оценки.</w:t>
      </w:r>
    </w:p>
    <w:p w:rsidR="00FA6D3C" w:rsidRPr="00722291" w:rsidRDefault="0009144A" w:rsidP="00722291">
      <w:pPr>
        <w:pStyle w:val="af4"/>
        <w:jc w:val="both"/>
        <w:rPr>
          <w:rFonts w:ascii="Times New Roman" w:hAnsi="Times New Roman"/>
        </w:rPr>
      </w:pPr>
      <w:r w:rsidRPr="00027D6E">
        <w:rPr>
          <w:rFonts w:ascii="Times New Roman" w:hAnsi="Times New Roman"/>
        </w:rPr>
        <w:t xml:space="preserve">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27D6E">
        <w:rPr>
          <w:rFonts w:ascii="Times New Roman" w:hAnsi="Times New Roman"/>
          <w:bCs/>
          <w:iCs/>
        </w:rPr>
        <w:t>дифференциации требований</w:t>
      </w:r>
      <w:r w:rsidR="00722291">
        <w:rPr>
          <w:rFonts w:ascii="Times New Roman" w:hAnsi="Times New Roman"/>
        </w:rPr>
        <w:t xml:space="preserve"> к подготовке обучающихся.</w:t>
      </w:r>
    </w:p>
    <w:p w:rsidR="00FA6D3C" w:rsidRDefault="00FA6D3C" w:rsidP="0009144A">
      <w:pPr>
        <w:pStyle w:val="af4"/>
        <w:jc w:val="center"/>
        <w:rPr>
          <w:rFonts w:ascii="Times New Roman" w:hAnsi="Times New Roman"/>
          <w:b/>
        </w:rPr>
      </w:pPr>
    </w:p>
    <w:p w:rsidR="0009144A" w:rsidRPr="00027D6E" w:rsidRDefault="0009144A" w:rsidP="0009144A">
      <w:pPr>
        <w:pStyle w:val="af4"/>
        <w:jc w:val="center"/>
        <w:rPr>
          <w:rFonts w:ascii="Times New Roman" w:hAnsi="Times New Roman"/>
          <w:b/>
        </w:rPr>
      </w:pPr>
      <w:r w:rsidRPr="00027D6E">
        <w:rPr>
          <w:rFonts w:ascii="Times New Roman" w:hAnsi="Times New Roman"/>
          <w:b/>
        </w:rPr>
        <w:t>1.2.3 ЛИЧНОСТНЫЕ РЕЗУЛЬТАТЫ ОСВОЕНИЯ ООП</w:t>
      </w:r>
    </w:p>
    <w:p w:rsidR="0009144A" w:rsidRPr="00027D6E" w:rsidRDefault="0009144A" w:rsidP="0009144A">
      <w:pPr>
        <w:pStyle w:val="af4"/>
        <w:jc w:val="center"/>
        <w:rPr>
          <w:rFonts w:ascii="Times New Roman" w:hAnsi="Times New Roman"/>
          <w:b/>
        </w:rPr>
      </w:pP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7562B"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w:t>
      </w:r>
    </w:p>
    <w:p w:rsidR="00A7562B" w:rsidRDefault="00A7562B" w:rsidP="0009144A">
      <w:pPr>
        <w:jc w:val="both"/>
        <w:rPr>
          <w:rStyle w:val="dash041e005f0431005f044b005f0447005f043d005f044b005f0439005f005fchar1char1"/>
          <w:lang w:val="ru-RU"/>
        </w:rPr>
      </w:pP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lastRenderedPageBreak/>
        <w:t>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9144A" w:rsidRPr="00027D6E" w:rsidRDefault="0009144A" w:rsidP="0009144A">
      <w:pPr>
        <w:jc w:val="both"/>
        <w:rPr>
          <w:rStyle w:val="dash041e005f0431005f044b005f0447005f043d005f044b005f0439005f005fchar1char1"/>
          <w:lang w:val="ru-RU"/>
        </w:rPr>
      </w:pPr>
      <w:r w:rsidRPr="00027D6E">
        <w:rPr>
          <w:rStyle w:val="dash041e005f0431005f044b005f0447005f043d005f044b005f0439005f005fchar1char1"/>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9144A" w:rsidRPr="00DC7389" w:rsidRDefault="0009144A" w:rsidP="00DC7389">
      <w:pPr>
        <w:jc w:val="both"/>
        <w:rPr>
          <w:rFonts w:ascii="Times New Roman" w:hAnsi="Times New Roman"/>
          <w:lang w:val="ru-RU"/>
        </w:rPr>
      </w:pPr>
      <w:r w:rsidRPr="00027D6E">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9144A" w:rsidRPr="00027D6E" w:rsidRDefault="0009144A" w:rsidP="001D6790">
      <w:pPr>
        <w:pStyle w:val="2"/>
        <w:jc w:val="center"/>
        <w:rPr>
          <w:rFonts w:ascii="Times New Roman" w:hAnsi="Times New Roman"/>
          <w:i w:val="0"/>
          <w:sz w:val="24"/>
          <w:szCs w:val="24"/>
        </w:rPr>
      </w:pPr>
      <w:r w:rsidRPr="00027D6E">
        <w:rPr>
          <w:rFonts w:ascii="Times New Roman" w:hAnsi="Times New Roman"/>
          <w:i w:val="0"/>
          <w:sz w:val="24"/>
          <w:szCs w:val="24"/>
        </w:rPr>
        <w:t xml:space="preserve">1.2.4 </w:t>
      </w:r>
      <w:bookmarkStart w:id="1" w:name="_Toc405145649"/>
      <w:bookmarkStart w:id="2" w:name="_Toc406058978"/>
      <w:bookmarkStart w:id="3" w:name="_Toc409691627"/>
      <w:bookmarkStart w:id="4" w:name="_Toc410653951"/>
      <w:bookmarkStart w:id="5" w:name="_Toc414553132"/>
      <w:r w:rsidRPr="00027D6E">
        <w:rPr>
          <w:rFonts w:ascii="Times New Roman" w:hAnsi="Times New Roman"/>
          <w:i w:val="0"/>
          <w:sz w:val="24"/>
          <w:szCs w:val="24"/>
        </w:rPr>
        <w:t>МЕТАПРЕДМЕТНЫЕ РЕЗУЛЬТАТЫ ОСВОЕНИЯ ООП</w:t>
      </w:r>
      <w:bookmarkEnd w:id="1"/>
      <w:bookmarkEnd w:id="2"/>
      <w:bookmarkEnd w:id="3"/>
      <w:bookmarkEnd w:id="4"/>
      <w:bookmarkEnd w:id="5"/>
    </w:p>
    <w:p w:rsidR="0009144A" w:rsidRPr="00027D6E" w:rsidRDefault="0009144A" w:rsidP="0009144A">
      <w:pPr>
        <w:jc w:val="both"/>
        <w:rPr>
          <w:rFonts w:ascii="Times New Roman" w:hAnsi="Times New Roman"/>
          <w:lang w:val="ru-RU"/>
        </w:rPr>
      </w:pPr>
    </w:p>
    <w:p w:rsidR="0009144A" w:rsidRPr="00027D6E" w:rsidRDefault="0009144A" w:rsidP="0009144A">
      <w:pPr>
        <w:jc w:val="both"/>
        <w:rPr>
          <w:rFonts w:ascii="Times New Roman" w:hAnsi="Times New Roman"/>
          <w:b/>
          <w:i/>
          <w:lang w:val="ru-RU"/>
        </w:rPr>
      </w:pPr>
      <w:r w:rsidRPr="00027D6E">
        <w:rPr>
          <w:rFonts w:ascii="Times New Roman" w:hAnsi="Times New Roman"/>
          <w:lang w:val="ru-RU"/>
        </w:rPr>
        <w:t xml:space="preserve">Метапредметные результаты, </w:t>
      </w:r>
      <w:r w:rsidRPr="00027D6E">
        <w:rPr>
          <w:rFonts w:ascii="Times New Roman" w:hAnsi="Times New Roman"/>
          <w:color w:val="000000"/>
          <w:lang w:val="ru-RU"/>
        </w:rPr>
        <w:t>включают освоенные обучающимися межпредметные понятия и универсальные учебные действия (регулятивные, познавательные, коммуникативные).</w:t>
      </w:r>
    </w:p>
    <w:p w:rsidR="0009144A" w:rsidRPr="00027D6E" w:rsidRDefault="0009144A" w:rsidP="0009144A">
      <w:pPr>
        <w:jc w:val="both"/>
        <w:rPr>
          <w:rFonts w:ascii="Times New Roman" w:hAnsi="Times New Roman"/>
          <w:b/>
          <w:lang w:val="ru-RU"/>
        </w:rPr>
      </w:pPr>
    </w:p>
    <w:p w:rsidR="0009144A" w:rsidRPr="00027D6E" w:rsidRDefault="0009144A" w:rsidP="00DC7389">
      <w:pPr>
        <w:jc w:val="both"/>
        <w:rPr>
          <w:rFonts w:ascii="Times New Roman" w:hAnsi="Times New Roman"/>
          <w:b/>
          <w:lang w:val="ru-RU"/>
        </w:rPr>
      </w:pPr>
      <w:r w:rsidRPr="00027D6E">
        <w:rPr>
          <w:rFonts w:ascii="Times New Roman" w:hAnsi="Times New Roman"/>
          <w:b/>
          <w:lang w:val="ru-RU"/>
        </w:rPr>
        <w:t>Межпредметные понятия</w:t>
      </w:r>
    </w:p>
    <w:p w:rsidR="0009144A" w:rsidRPr="00027D6E" w:rsidRDefault="0009144A" w:rsidP="0009144A">
      <w:pPr>
        <w:jc w:val="both"/>
        <w:rPr>
          <w:rFonts w:ascii="Times New Roman" w:hAnsi="Times New Roman"/>
          <w:lang w:val="ru-RU"/>
        </w:rPr>
      </w:pPr>
      <w:r w:rsidRPr="00027D6E">
        <w:rPr>
          <w:rFonts w:ascii="Times New Roman" w:hAnsi="Times New Roman"/>
          <w:lang w:val="ru-RU"/>
        </w:rPr>
        <w:t xml:space="preserve">Условием формирования межпредметных понятий, например таких как система, </w:t>
      </w:r>
      <w:r w:rsidRPr="00027D6E">
        <w:rPr>
          <w:rFonts w:ascii="Times New Roman" w:hAnsi="Times New Roman"/>
          <w:color w:val="222222"/>
          <w:shd w:val="clear" w:color="auto" w:fill="FFFFFF"/>
          <w:lang w:val="ru-RU"/>
        </w:rPr>
        <w:t>факт, закономерность, феномен, анализ, синтез</w:t>
      </w:r>
      <w:r w:rsidRPr="00027D6E">
        <w:rPr>
          <w:rFonts w:ascii="Times New Roman" w:hAnsi="Times New Roman"/>
          <w:lang w:val="ru-RU"/>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27D6E">
        <w:rPr>
          <w:rFonts w:ascii="Times New Roman" w:hAnsi="Times New Roman"/>
          <w:b/>
          <w:lang w:val="ru-RU"/>
        </w:rPr>
        <w:t>основ читательской компетенции</w:t>
      </w:r>
      <w:r w:rsidRPr="00027D6E">
        <w:rPr>
          <w:rFonts w:ascii="Times New Roman" w:hAnsi="Times New Roman"/>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562B" w:rsidRDefault="0009144A" w:rsidP="0009144A">
      <w:pPr>
        <w:jc w:val="both"/>
        <w:rPr>
          <w:rFonts w:ascii="Times New Roman" w:hAnsi="Times New Roman"/>
          <w:lang w:val="ru-RU"/>
        </w:rPr>
      </w:pPr>
      <w:r w:rsidRPr="00027D6E">
        <w:rPr>
          <w:rFonts w:ascii="Times New Roman" w:hAnsi="Times New Roman"/>
          <w:lang w:val="ru-RU"/>
        </w:rPr>
        <w:t xml:space="preserve">При изучении учебных предметов обучающиеся усовершенствуют приобретённые на первом уровне </w:t>
      </w:r>
      <w:r w:rsidRPr="00027D6E">
        <w:rPr>
          <w:rFonts w:ascii="Times New Roman" w:hAnsi="Times New Roman"/>
          <w:b/>
          <w:lang w:val="ru-RU"/>
        </w:rPr>
        <w:t>навыки работы с информацией</w:t>
      </w:r>
      <w:r w:rsidRPr="00027D6E">
        <w:rPr>
          <w:rFonts w:ascii="Times New Roman" w:hAnsi="Times New Roman"/>
          <w:lang w:val="ru-RU"/>
        </w:rPr>
        <w:t xml:space="preserve"> и пополнят их. Они смогут работать с текстами,</w:t>
      </w:r>
    </w:p>
    <w:p w:rsidR="00A7562B" w:rsidRDefault="00A7562B" w:rsidP="0009144A">
      <w:pPr>
        <w:jc w:val="both"/>
        <w:rPr>
          <w:rFonts w:ascii="Times New Roman" w:hAnsi="Times New Roman"/>
          <w:lang w:val="ru-RU"/>
        </w:rPr>
      </w:pPr>
    </w:p>
    <w:p w:rsidR="0009144A" w:rsidRPr="00027D6E" w:rsidRDefault="0009144A" w:rsidP="0009144A">
      <w:pPr>
        <w:jc w:val="both"/>
        <w:rPr>
          <w:rFonts w:ascii="Times New Roman" w:hAnsi="Times New Roman"/>
          <w:lang w:val="ru-RU"/>
        </w:rPr>
      </w:pPr>
      <w:r w:rsidRPr="00027D6E">
        <w:rPr>
          <w:rFonts w:ascii="Times New Roman" w:hAnsi="Times New Roman"/>
          <w:lang w:val="ru-RU"/>
        </w:rPr>
        <w:lastRenderedPageBreak/>
        <w:t xml:space="preserve"> преобразовывать и интерпретировать содержащуюся в них информацию, в том числе: </w:t>
      </w:r>
    </w:p>
    <w:p w:rsidR="0009144A" w:rsidRPr="00027D6E" w:rsidRDefault="0009144A" w:rsidP="00A50382">
      <w:pPr>
        <w:pStyle w:val="af4"/>
        <w:jc w:val="both"/>
        <w:rPr>
          <w:rFonts w:ascii="Times New Roman" w:hAnsi="Times New Roman"/>
        </w:rPr>
      </w:pPr>
      <w:r w:rsidRPr="00027D6E">
        <w:rPr>
          <w:rFonts w:ascii="Times New Roman" w:hAnsi="Times New Roman"/>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09144A" w:rsidRPr="00027D6E" w:rsidRDefault="0009144A" w:rsidP="00A50382">
      <w:pPr>
        <w:pStyle w:val="af4"/>
        <w:jc w:val="both"/>
        <w:rPr>
          <w:rFonts w:ascii="Times New Roman" w:hAnsi="Times New Roman"/>
        </w:rPr>
      </w:pPr>
      <w:r w:rsidRPr="00027D6E">
        <w:rPr>
          <w:rFonts w:ascii="Times New Roman" w:hAnsi="Times New Roman"/>
        </w:rPr>
        <w:t xml:space="preserve">выделять главную и избыточную информацию, выполнять смысловое свёртывание выделенных фактов, мыслей; </w:t>
      </w:r>
    </w:p>
    <w:p w:rsidR="0009144A" w:rsidRPr="00027D6E" w:rsidRDefault="0009144A" w:rsidP="00A50382">
      <w:pPr>
        <w:pStyle w:val="af4"/>
        <w:jc w:val="both"/>
        <w:rPr>
          <w:rFonts w:ascii="Times New Roman" w:hAnsi="Times New Roman"/>
        </w:rPr>
      </w:pPr>
      <w:r w:rsidRPr="00027D6E">
        <w:rPr>
          <w:rFonts w:ascii="Times New Roman" w:hAnsi="Times New Roman"/>
        </w:rPr>
        <w:t>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9144A" w:rsidRPr="00027D6E" w:rsidRDefault="0009144A" w:rsidP="00A50382">
      <w:pPr>
        <w:pStyle w:val="af4"/>
        <w:jc w:val="both"/>
        <w:rPr>
          <w:rFonts w:ascii="Times New Roman" w:hAnsi="Times New Roman"/>
        </w:rPr>
      </w:pPr>
      <w:r w:rsidRPr="00027D6E">
        <w:rPr>
          <w:rFonts w:ascii="Times New Roman" w:hAnsi="Times New Roman"/>
        </w:rPr>
        <w:t>заполнять и дополнять таблицы, схемы, диаграммы, тексты.</w:t>
      </w:r>
    </w:p>
    <w:p w:rsidR="0009144A" w:rsidRPr="00027D6E" w:rsidRDefault="0009144A" w:rsidP="0009144A">
      <w:pPr>
        <w:jc w:val="both"/>
        <w:rPr>
          <w:rFonts w:ascii="Times New Roman" w:hAnsi="Times New Roman"/>
          <w:lang w:val="ru-RU"/>
        </w:rPr>
      </w:pPr>
      <w:r w:rsidRPr="00027D6E">
        <w:rPr>
          <w:rFonts w:ascii="Times New Roman" w:hAnsi="Times New Roman"/>
          <w:lang w:val="ru-RU"/>
        </w:rPr>
        <w:t xml:space="preserve">В ходе изучения всех учебных предметов обучающиеся </w:t>
      </w:r>
      <w:r w:rsidRPr="00027D6E">
        <w:rPr>
          <w:rFonts w:ascii="Times New Roman" w:hAnsi="Times New Roman"/>
          <w:b/>
          <w:lang w:val="ru-RU"/>
        </w:rPr>
        <w:t>приобретут опыт проектной деятельности</w:t>
      </w:r>
      <w:r w:rsidRPr="00027D6E">
        <w:rPr>
          <w:rFonts w:ascii="Times New Roman" w:hAnsi="Times New Roman"/>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9144A" w:rsidRPr="00027D6E" w:rsidRDefault="0009144A" w:rsidP="0009144A">
      <w:pPr>
        <w:jc w:val="both"/>
        <w:rPr>
          <w:rFonts w:ascii="Times New Roman" w:hAnsi="Times New Roman"/>
          <w:lang w:val="ru-RU"/>
        </w:rPr>
      </w:pPr>
      <w:r w:rsidRPr="00027D6E">
        <w:rPr>
          <w:rFonts w:ascii="Times New Roman" w:hAnsi="Times New Roman"/>
          <w:lang w:val="ru-RU"/>
        </w:rPr>
        <w:t>В соответствии ФГОС ООО выделяются три группы универсальных учебных действий: регулятивные, познавательные, коммуникативные.</w:t>
      </w:r>
    </w:p>
    <w:p w:rsidR="0009144A" w:rsidRPr="00AA6EB1" w:rsidRDefault="0009144A" w:rsidP="0009144A">
      <w:pPr>
        <w:jc w:val="both"/>
        <w:rPr>
          <w:rFonts w:ascii="Times New Roman" w:hAnsi="Times New Roman"/>
          <w:b/>
          <w:lang w:val="ru-RU"/>
        </w:rPr>
      </w:pPr>
      <w:r w:rsidRPr="00AA6EB1">
        <w:rPr>
          <w:rFonts w:ascii="Times New Roman" w:hAnsi="Times New Roman"/>
          <w:b/>
          <w:lang w:val="ru-RU"/>
        </w:rPr>
        <w:t>Регулятивные УУД</w:t>
      </w:r>
    </w:p>
    <w:p w:rsidR="0009144A" w:rsidRPr="00027D6E" w:rsidRDefault="00792CEF" w:rsidP="00A50382">
      <w:pPr>
        <w:pStyle w:val="a5"/>
        <w:widowControl w:val="0"/>
        <w:tabs>
          <w:tab w:val="left" w:pos="1134"/>
        </w:tabs>
        <w:ind w:left="0"/>
        <w:contextualSpacing/>
        <w:jc w:val="both"/>
        <w:rPr>
          <w:rFonts w:ascii="Times New Roman" w:hAnsi="Times New Roman"/>
          <w:b/>
        </w:rPr>
      </w:pPr>
      <w:r>
        <w:rPr>
          <w:rFonts w:ascii="Times New Roman" w:hAnsi="Times New Roman"/>
          <w:b/>
        </w:rPr>
        <w:t xml:space="preserve">1. </w:t>
      </w:r>
      <w:r w:rsidR="0009144A" w:rsidRPr="00DC7389">
        <w:rPr>
          <w:rFonts w:ascii="Times New Roman" w:hAnsi="Times New Roman"/>
          <w:b/>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sidR="0009144A" w:rsidRPr="00027D6E">
        <w:rPr>
          <w:rFonts w:ascii="Times New Roman" w:hAnsi="Times New Roman"/>
          <w:b/>
        </w:rPr>
        <w:t xml:space="preserve">. </w:t>
      </w:r>
      <w:r w:rsidR="0009144A" w:rsidRPr="00027D6E">
        <w:rPr>
          <w:rFonts w:ascii="Times New Roman" w:hAnsi="Times New Roman"/>
        </w:rPr>
        <w:t>Обучающийся сможет:</w:t>
      </w:r>
    </w:p>
    <w:p w:rsidR="0009144A" w:rsidRPr="00027D6E" w:rsidRDefault="0009144A" w:rsidP="00792CEF">
      <w:pPr>
        <w:pStyle w:val="a5"/>
        <w:widowControl w:val="0"/>
        <w:numPr>
          <w:ilvl w:val="0"/>
          <w:numId w:val="88"/>
        </w:numPr>
        <w:tabs>
          <w:tab w:val="left" w:pos="993"/>
        </w:tabs>
        <w:contextualSpacing/>
        <w:jc w:val="both"/>
        <w:rPr>
          <w:rFonts w:ascii="Times New Roman" w:hAnsi="Times New Roman"/>
        </w:rPr>
      </w:pPr>
      <w:r w:rsidRPr="00027D6E">
        <w:rPr>
          <w:rFonts w:ascii="Times New Roman" w:hAnsi="Times New Roman"/>
        </w:rPr>
        <w:t>анализировать существующие и планировать будущие образовательные результаты;</w:t>
      </w:r>
    </w:p>
    <w:p w:rsidR="0009144A" w:rsidRPr="00027D6E" w:rsidRDefault="0009144A" w:rsidP="00792CEF">
      <w:pPr>
        <w:pStyle w:val="a5"/>
        <w:widowControl w:val="0"/>
        <w:numPr>
          <w:ilvl w:val="0"/>
          <w:numId w:val="88"/>
        </w:numPr>
        <w:tabs>
          <w:tab w:val="left" w:pos="993"/>
        </w:tabs>
        <w:contextualSpacing/>
        <w:jc w:val="both"/>
        <w:rPr>
          <w:rFonts w:ascii="Times New Roman" w:hAnsi="Times New Roman"/>
        </w:rPr>
      </w:pPr>
      <w:r w:rsidRPr="00027D6E">
        <w:rPr>
          <w:rFonts w:ascii="Times New Roman" w:hAnsi="Times New Roman"/>
        </w:rPr>
        <w:t>идентифицировать собственные проблемы и определять главную проблему;</w:t>
      </w:r>
    </w:p>
    <w:p w:rsidR="0009144A" w:rsidRPr="00027D6E" w:rsidRDefault="0009144A" w:rsidP="00792CEF">
      <w:pPr>
        <w:pStyle w:val="a5"/>
        <w:widowControl w:val="0"/>
        <w:tabs>
          <w:tab w:val="left" w:pos="993"/>
        </w:tabs>
        <w:ind w:left="708"/>
        <w:contextualSpacing/>
        <w:jc w:val="both"/>
        <w:rPr>
          <w:rFonts w:ascii="Times New Roman" w:hAnsi="Times New Roman"/>
        </w:rPr>
      </w:pPr>
      <w:r w:rsidRPr="00027D6E">
        <w:rPr>
          <w:rFonts w:ascii="Times New Roman" w:hAnsi="Times New Roman"/>
        </w:rPr>
        <w:t>выдвигать версии решения проблемы, формулировать гипотезы, предвосхищать конечный результат;</w:t>
      </w:r>
    </w:p>
    <w:p w:rsidR="0009144A" w:rsidRPr="00027D6E" w:rsidRDefault="0009144A" w:rsidP="00792CEF">
      <w:pPr>
        <w:pStyle w:val="a5"/>
        <w:widowControl w:val="0"/>
        <w:numPr>
          <w:ilvl w:val="0"/>
          <w:numId w:val="88"/>
        </w:numPr>
        <w:tabs>
          <w:tab w:val="left" w:pos="993"/>
        </w:tabs>
        <w:contextualSpacing/>
        <w:jc w:val="both"/>
        <w:rPr>
          <w:rFonts w:ascii="Times New Roman" w:hAnsi="Times New Roman"/>
        </w:rPr>
      </w:pPr>
      <w:r w:rsidRPr="00027D6E">
        <w:rPr>
          <w:rFonts w:ascii="Times New Roman" w:hAnsi="Times New Roman"/>
        </w:rPr>
        <w:t>ставить цель деятельности на основе определенной проблемы и существующих возможностей;</w:t>
      </w:r>
    </w:p>
    <w:p w:rsidR="0009144A" w:rsidRPr="00027D6E" w:rsidRDefault="0009144A" w:rsidP="00792CEF">
      <w:pPr>
        <w:pStyle w:val="a5"/>
        <w:widowControl w:val="0"/>
        <w:numPr>
          <w:ilvl w:val="0"/>
          <w:numId w:val="88"/>
        </w:numPr>
        <w:tabs>
          <w:tab w:val="left" w:pos="993"/>
        </w:tabs>
        <w:contextualSpacing/>
        <w:jc w:val="both"/>
        <w:rPr>
          <w:rFonts w:ascii="Times New Roman" w:hAnsi="Times New Roman"/>
        </w:rPr>
      </w:pPr>
      <w:r w:rsidRPr="00027D6E">
        <w:rPr>
          <w:rFonts w:ascii="Times New Roman" w:hAnsi="Times New Roman"/>
        </w:rPr>
        <w:t>формулировать учебные задачи как шаги достижения поставленной цели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09144A" w:rsidRPr="00027D6E" w:rsidRDefault="0009144A" w:rsidP="00A50382">
      <w:pPr>
        <w:pStyle w:val="a5"/>
        <w:widowControl w:val="0"/>
        <w:tabs>
          <w:tab w:val="left" w:pos="1134"/>
        </w:tabs>
        <w:ind w:left="0"/>
        <w:contextualSpacing/>
        <w:jc w:val="both"/>
        <w:rPr>
          <w:rFonts w:ascii="Times New Roman" w:hAnsi="Times New Roman"/>
          <w:b/>
        </w:rPr>
      </w:pPr>
      <w:r w:rsidRPr="00DC7389">
        <w:rPr>
          <w:rFonts w:ascii="Times New Roman" w:hAnsi="Times New Roman"/>
          <w:b/>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027D6E">
        <w:rPr>
          <w:rFonts w:ascii="Times New Roman" w:hAnsi="Times New Roman"/>
          <w:b/>
        </w:rPr>
        <w:t xml:space="preserve">. </w:t>
      </w:r>
      <w:r w:rsidRPr="00027D6E">
        <w:rPr>
          <w:rFonts w:ascii="Times New Roman" w:hAnsi="Times New Roman"/>
        </w:rPr>
        <w:t>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необходимые действие(я) в соответствии с учебной и познавательной задачей и составлять алгоритм их выполнения;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обосновывать и осуществлять выбор наиболее эффективных способов решения учебных и познавательных задач;</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выбирать из предложенных вариантов и самостоятельно искать средства/ресурсы для решения задачи/достижения цели;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составлять план решения проблемы (выполнения проекта, проведения исследования);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планировать и корректировать свою индивидуальную образовательную траекторию.</w:t>
      </w:r>
    </w:p>
    <w:p w:rsidR="0009144A" w:rsidRPr="00027D6E" w:rsidRDefault="0009144A" w:rsidP="00A50382">
      <w:pPr>
        <w:pStyle w:val="a5"/>
        <w:widowControl w:val="0"/>
        <w:tabs>
          <w:tab w:val="left" w:pos="993"/>
        </w:tabs>
        <w:ind w:left="0"/>
        <w:contextualSpacing/>
        <w:jc w:val="both"/>
        <w:rPr>
          <w:rFonts w:ascii="Times New Roman" w:hAnsi="Times New Roman"/>
          <w:b/>
        </w:rPr>
      </w:pPr>
      <w:r w:rsidRPr="00DC7389">
        <w:rPr>
          <w:rFonts w:ascii="Times New Roman" w:hAnsi="Times New Roman"/>
          <w:b/>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027D6E">
        <w:rPr>
          <w:rFonts w:ascii="Times New Roman" w:hAnsi="Times New Roman"/>
          <w:b/>
        </w:rPr>
        <w:t xml:space="preserve"> </w:t>
      </w:r>
      <w:r w:rsidRPr="00027D6E">
        <w:rPr>
          <w:rFonts w:ascii="Times New Roman" w:hAnsi="Times New Roman"/>
        </w:rPr>
        <w:t>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оценивать свою деятельность, аргументируя причины достижения или отсутствия планируемого результата;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сверять свои действия с целью и, при необходимости, исправлять ошибки самостоятельно.</w:t>
      </w:r>
    </w:p>
    <w:p w:rsidR="0009144A" w:rsidRPr="00027D6E" w:rsidRDefault="0009144A" w:rsidP="00A50382">
      <w:pPr>
        <w:pStyle w:val="a5"/>
        <w:widowControl w:val="0"/>
        <w:tabs>
          <w:tab w:val="left" w:pos="1134"/>
        </w:tabs>
        <w:ind w:left="0"/>
        <w:contextualSpacing/>
        <w:jc w:val="both"/>
        <w:rPr>
          <w:rFonts w:ascii="Times New Roman" w:hAnsi="Times New Roman"/>
          <w:b/>
        </w:rPr>
      </w:pPr>
      <w:r w:rsidRPr="00027D6E">
        <w:rPr>
          <w:rFonts w:ascii="Times New Roman" w:hAnsi="Times New Roman"/>
          <w:b/>
        </w:rPr>
        <w:t xml:space="preserve">Умение оценивать правильность выполнения учебной задачи, собственные возможности ее решения. </w:t>
      </w:r>
      <w:r w:rsidRPr="00027D6E">
        <w:rPr>
          <w:rFonts w:ascii="Times New Roman" w:hAnsi="Times New Roman"/>
        </w:rPr>
        <w:t>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критерии правильности (корректности) выполнения учебной задачи;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анализировать и обосновывать применение соответствующего инструментария для выполнения учебной задачи;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фиксировать и анализировать динамику собственных образовательных результатов.</w:t>
      </w:r>
    </w:p>
    <w:p w:rsidR="0009144A" w:rsidRPr="00027D6E" w:rsidRDefault="0009144A" w:rsidP="00A50382">
      <w:pPr>
        <w:pStyle w:val="a5"/>
        <w:widowControl w:val="0"/>
        <w:tabs>
          <w:tab w:val="left" w:pos="1134"/>
        </w:tabs>
        <w:ind w:left="0"/>
        <w:contextualSpacing/>
        <w:jc w:val="both"/>
        <w:rPr>
          <w:rFonts w:ascii="Times New Roman" w:hAnsi="Times New Roman"/>
          <w:b/>
        </w:rPr>
      </w:pPr>
      <w:r w:rsidRPr="00027D6E">
        <w:rPr>
          <w:rFonts w:ascii="Times New Roman" w:hAnsi="Times New Roman"/>
          <w:b/>
        </w:rPr>
        <w:t xml:space="preserve">Владение основами самоконтроля, самооценки, принятия решений и осуществления осознанного выбора в учебной и познавательной. </w:t>
      </w:r>
      <w:r w:rsidRPr="00027D6E">
        <w:rPr>
          <w:rFonts w:ascii="Times New Roman" w:hAnsi="Times New Roman"/>
        </w:rPr>
        <w:t>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принимать решение в учебной ситуации и нести за него ответственность;</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9144A" w:rsidRPr="00027D6E" w:rsidRDefault="0009144A" w:rsidP="0009144A">
      <w:pPr>
        <w:jc w:val="both"/>
        <w:rPr>
          <w:rFonts w:ascii="Times New Roman" w:hAnsi="Times New Roman"/>
          <w:b/>
          <w:lang w:val="ru-RU"/>
        </w:rPr>
      </w:pPr>
    </w:p>
    <w:p w:rsidR="0009144A" w:rsidRPr="00AA6EB1" w:rsidRDefault="0009144A" w:rsidP="0009144A">
      <w:pPr>
        <w:jc w:val="both"/>
        <w:rPr>
          <w:rFonts w:ascii="Times New Roman" w:hAnsi="Times New Roman"/>
          <w:b/>
          <w:lang w:val="ru-RU"/>
        </w:rPr>
      </w:pPr>
      <w:r w:rsidRPr="00AA6EB1">
        <w:rPr>
          <w:rFonts w:ascii="Times New Roman" w:hAnsi="Times New Roman"/>
          <w:b/>
          <w:lang w:val="ru-RU"/>
        </w:rPr>
        <w:t>Познавательные УУД</w:t>
      </w:r>
    </w:p>
    <w:p w:rsidR="0009144A" w:rsidRPr="00027D6E" w:rsidRDefault="0009144A" w:rsidP="00A50382">
      <w:pPr>
        <w:pStyle w:val="a5"/>
        <w:ind w:left="0"/>
        <w:contextualSpacing/>
        <w:jc w:val="both"/>
        <w:rPr>
          <w:rFonts w:ascii="Times New Roman" w:hAnsi="Times New Roman"/>
          <w:b/>
        </w:rPr>
      </w:pPr>
      <w:r w:rsidRPr="00027D6E">
        <w:rPr>
          <w:rFonts w:ascii="Times New Roman" w:hAnsi="Times New Roman"/>
          <w:b/>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027D6E">
        <w:rPr>
          <w:rFonts w:ascii="Times New Roman" w:hAnsi="Times New Roman"/>
          <w:b/>
        </w:rPr>
        <w:lastRenderedPageBreak/>
        <w:t>умозаключение (индуктивное, дедуктивное, по аналогии) и делать выводы.</w:t>
      </w:r>
      <w:r w:rsidRPr="00027D6E">
        <w:rPr>
          <w:rFonts w:ascii="Times New Roman" w:hAnsi="Times New Roman"/>
        </w:rPr>
        <w:t xml:space="preserve"> 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подбирать слова, соподчиненные ключевому слову, определяющие его признаки и свойства;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выстраивать логическую цепочку, состоящую из ключевого слова и соподчиненных ему слов;</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выделять общий признак двух или нескольких предметов или явлений и объяснять их сходство;</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выделять явление из общего ряда других явлений;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строить рассуждение на основе сравнения предметов и явлений, выделяя при этом общие признаки;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излагать полученную информацию, интерпретируя ее в контексте решаемой задачи;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самостоятельно указывать на информацию, нуждающуюся в проверке, предлагать и применять способ проверки достоверности информации;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вербализовать эмоциональное впечатление, оказанное на него источником;</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9144A" w:rsidRPr="00027D6E" w:rsidRDefault="0009144A" w:rsidP="0009144A">
      <w:pPr>
        <w:pStyle w:val="a5"/>
        <w:widowControl w:val="0"/>
        <w:tabs>
          <w:tab w:val="left" w:pos="993"/>
        </w:tabs>
        <w:ind w:left="0"/>
        <w:jc w:val="both"/>
        <w:rPr>
          <w:rFonts w:ascii="Times New Roman" w:hAnsi="Times New Roman"/>
        </w:rPr>
      </w:pP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b/>
        </w:rPr>
        <w:t xml:space="preserve">Умение создавать, применять и преобразовывать знаки и символы, модели и схемы для решения учебных и познавательных задач. </w:t>
      </w:r>
      <w:r w:rsidRPr="00027D6E">
        <w:rPr>
          <w:rFonts w:ascii="Times New Roman" w:hAnsi="Times New Roman"/>
        </w:rPr>
        <w:t>Обучающийся сможет:</w:t>
      </w:r>
    </w:p>
    <w:p w:rsidR="0009144A" w:rsidRPr="00027D6E" w:rsidRDefault="0009144A" w:rsidP="00A50382">
      <w:pPr>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обозначать символом и знаком предмет и/или явление;</w:t>
      </w:r>
    </w:p>
    <w:p w:rsidR="0009144A" w:rsidRPr="00027D6E" w:rsidRDefault="0009144A" w:rsidP="00A50382">
      <w:pPr>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определять логические связи между предметами и/или явлениями, обозначать данные логические связи с помощью знаков в схеме;</w:t>
      </w:r>
    </w:p>
    <w:p w:rsidR="0009144A" w:rsidRPr="00027D6E" w:rsidRDefault="0009144A" w:rsidP="00A50382">
      <w:pPr>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создавать абстрактный или реальный образ предмета и/или явления;</w:t>
      </w:r>
    </w:p>
    <w:p w:rsidR="0009144A" w:rsidRPr="00027D6E" w:rsidRDefault="0009144A" w:rsidP="00A50382">
      <w:pPr>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строить модель/схему на основе условий задачи и/или способа ее решения;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преобразовывать модели с целью выявления общих законов, определяющих данную предметную область;</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9144A" w:rsidRPr="00027D6E" w:rsidRDefault="0009144A" w:rsidP="00A50382">
      <w:pPr>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строить доказательство: прямое, косвенное, от противного;</w:t>
      </w:r>
    </w:p>
    <w:p w:rsidR="0009144A" w:rsidRPr="00027D6E" w:rsidRDefault="0009144A" w:rsidP="00A50382">
      <w:pPr>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9144A" w:rsidRPr="00027D6E" w:rsidRDefault="0009144A" w:rsidP="0009144A">
      <w:pPr>
        <w:tabs>
          <w:tab w:val="left" w:pos="993"/>
        </w:tabs>
        <w:jc w:val="both"/>
        <w:rPr>
          <w:rFonts w:ascii="Times New Roman" w:hAnsi="Times New Roman"/>
          <w:b/>
          <w:lang w:val="ru-RU"/>
        </w:rPr>
      </w:pPr>
    </w:p>
    <w:p w:rsidR="0009144A" w:rsidRPr="00027D6E" w:rsidRDefault="0009144A" w:rsidP="00A50382">
      <w:pPr>
        <w:pStyle w:val="a5"/>
        <w:widowControl w:val="0"/>
        <w:tabs>
          <w:tab w:val="left" w:pos="1134"/>
        </w:tabs>
        <w:ind w:left="0"/>
        <w:contextualSpacing/>
        <w:jc w:val="both"/>
        <w:rPr>
          <w:rFonts w:ascii="Times New Roman" w:hAnsi="Times New Roman"/>
        </w:rPr>
      </w:pPr>
      <w:r w:rsidRPr="00027D6E">
        <w:rPr>
          <w:rFonts w:ascii="Times New Roman" w:hAnsi="Times New Roman"/>
          <w:b/>
        </w:rPr>
        <w:t>Смысловое чтение.</w:t>
      </w:r>
      <w:r w:rsidRPr="00027D6E">
        <w:rPr>
          <w:rFonts w:ascii="Times New Roman" w:hAnsi="Times New Roman"/>
        </w:rPr>
        <w:t xml:space="preserve"> 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находить в тексте требуемую информацию (в соответствии с целями своей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ориентироваться в содержании текста, понимать целостный смысл текста, структурировать текст;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lastRenderedPageBreak/>
        <w:t>устанавливать взаимосвязь описанных в тексте событий, явлений, процессов;</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резюмировать главную идею текста;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критически оценивать содержание и форму текста.</w:t>
      </w:r>
    </w:p>
    <w:p w:rsidR="0009144A" w:rsidRPr="00027D6E" w:rsidRDefault="0009144A" w:rsidP="0009144A">
      <w:pPr>
        <w:tabs>
          <w:tab w:val="left" w:pos="993"/>
        </w:tabs>
        <w:jc w:val="both"/>
        <w:rPr>
          <w:rFonts w:ascii="Times New Roman" w:hAnsi="Times New Roman"/>
          <w:lang w:val="ru-RU"/>
        </w:rPr>
      </w:pPr>
    </w:p>
    <w:p w:rsidR="0009144A" w:rsidRPr="00AA6EB1" w:rsidRDefault="0009144A" w:rsidP="00A50382">
      <w:pPr>
        <w:tabs>
          <w:tab w:val="left" w:pos="1134"/>
        </w:tabs>
        <w:suppressAutoHyphens w:val="0"/>
        <w:autoSpaceDN/>
        <w:jc w:val="both"/>
        <w:textAlignment w:val="auto"/>
        <w:rPr>
          <w:rFonts w:ascii="Times New Roman" w:hAnsi="Times New Roman"/>
          <w:lang w:val="ru-RU"/>
        </w:rPr>
      </w:pPr>
      <w:r w:rsidRPr="00027D6E">
        <w:rPr>
          <w:rFonts w:ascii="Times New Roman" w:hAnsi="Times New Roman"/>
          <w:b/>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027D6E">
        <w:rPr>
          <w:rFonts w:ascii="Times New Roman" w:hAnsi="Times New Roman"/>
          <w:lang w:val="ru-RU"/>
        </w:rPr>
        <w:t xml:space="preserve"> </w:t>
      </w:r>
      <w:r w:rsidRPr="00AA6EB1">
        <w:rPr>
          <w:rFonts w:ascii="Times New Roman" w:hAnsi="Times New Roman"/>
          <w:lang w:val="ru-RU"/>
        </w:rPr>
        <w:t>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свое отношение к природной среде;</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анализировать влияние экологических факторов на среду обитания живых организмов;</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проводить причинный и вероятностный анализ экологических ситуаций;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прогнозировать изменения ситуации при смене действия одного фактора на действие другого фактора;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распространять экологические знания и участвовать в практических делах по защите окружающей среды;</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выражать свое отношение к природе через рисунки, сочинения, модели, проектные работы.</w:t>
      </w:r>
    </w:p>
    <w:p w:rsidR="0009144A" w:rsidRPr="00027D6E" w:rsidRDefault="0009144A" w:rsidP="0009144A">
      <w:pPr>
        <w:pStyle w:val="a5"/>
        <w:widowControl w:val="0"/>
        <w:tabs>
          <w:tab w:val="left" w:pos="993"/>
        </w:tabs>
        <w:ind w:left="0"/>
        <w:jc w:val="both"/>
        <w:rPr>
          <w:rFonts w:ascii="Times New Roman" w:hAnsi="Times New Roman"/>
        </w:rPr>
      </w:pPr>
    </w:p>
    <w:p w:rsidR="0009144A" w:rsidRPr="00027D6E" w:rsidRDefault="0009144A" w:rsidP="00A50382">
      <w:pPr>
        <w:pStyle w:val="a5"/>
        <w:ind w:left="0"/>
        <w:contextualSpacing/>
        <w:jc w:val="both"/>
        <w:rPr>
          <w:rFonts w:ascii="Times New Roman" w:hAnsi="Times New Roman"/>
        </w:rPr>
      </w:pPr>
      <w:r w:rsidRPr="00027D6E">
        <w:rPr>
          <w:rFonts w:ascii="Times New Roman" w:hAnsi="Times New Roman"/>
          <w:b/>
        </w:rPr>
        <w:t xml:space="preserve"> Развитие мотивации к овладению культурой активного использования словарей и других поисковых систем.</w:t>
      </w:r>
      <w:r w:rsidRPr="00027D6E">
        <w:rPr>
          <w:rFonts w:ascii="Times New Roman" w:hAnsi="Times New Roman"/>
        </w:rPr>
        <w:t xml:space="preserve"> Обучающийся сможет:</w:t>
      </w:r>
    </w:p>
    <w:p w:rsidR="0009144A" w:rsidRPr="00027D6E" w:rsidRDefault="0009144A" w:rsidP="00A50382">
      <w:pPr>
        <w:pStyle w:val="a5"/>
        <w:ind w:left="0"/>
        <w:contextualSpacing/>
        <w:jc w:val="both"/>
        <w:rPr>
          <w:rFonts w:ascii="Times New Roman" w:hAnsi="Times New Roman"/>
        </w:rPr>
      </w:pPr>
      <w:r w:rsidRPr="00027D6E">
        <w:rPr>
          <w:rFonts w:ascii="Times New Roman" w:hAnsi="Times New Roman"/>
        </w:rPr>
        <w:t>определять необходимые ключевые поисковые слова и запросы;</w:t>
      </w:r>
    </w:p>
    <w:p w:rsidR="0009144A" w:rsidRPr="00027D6E" w:rsidRDefault="0009144A" w:rsidP="00A50382">
      <w:pPr>
        <w:pStyle w:val="a5"/>
        <w:ind w:left="0"/>
        <w:contextualSpacing/>
        <w:jc w:val="both"/>
        <w:rPr>
          <w:rFonts w:ascii="Times New Roman" w:hAnsi="Times New Roman"/>
        </w:rPr>
      </w:pPr>
      <w:r w:rsidRPr="00027D6E">
        <w:rPr>
          <w:rFonts w:ascii="Times New Roman" w:hAnsi="Times New Roman"/>
        </w:rPr>
        <w:t>осуществлять взаимодействие с электронными поисковыми системами, словарями;</w:t>
      </w:r>
    </w:p>
    <w:p w:rsidR="0009144A" w:rsidRPr="00027D6E" w:rsidRDefault="0009144A" w:rsidP="00A50382">
      <w:pPr>
        <w:pStyle w:val="a5"/>
        <w:ind w:left="0"/>
        <w:contextualSpacing/>
        <w:jc w:val="both"/>
        <w:rPr>
          <w:rFonts w:ascii="Times New Roman" w:hAnsi="Times New Roman"/>
        </w:rPr>
      </w:pPr>
      <w:r w:rsidRPr="00027D6E">
        <w:rPr>
          <w:rFonts w:ascii="Times New Roman" w:hAnsi="Times New Roman"/>
        </w:rPr>
        <w:t>формировать множественную выборку из поисковых источников для объективизации результатов поиска;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соотносить полученные результаты поиска со своей деятельностью.</w:t>
      </w:r>
    </w:p>
    <w:p w:rsidR="0009144A" w:rsidRPr="00027D6E" w:rsidRDefault="0009144A" w:rsidP="0009144A">
      <w:pPr>
        <w:tabs>
          <w:tab w:val="left" w:pos="993"/>
        </w:tabs>
        <w:jc w:val="both"/>
        <w:rPr>
          <w:rFonts w:ascii="Times New Roman" w:hAnsi="Times New Roman"/>
          <w:b/>
          <w:lang w:val="ru-RU"/>
        </w:rPr>
      </w:pPr>
    </w:p>
    <w:p w:rsidR="0009144A" w:rsidRPr="00027D6E" w:rsidRDefault="0009144A" w:rsidP="0009144A">
      <w:pPr>
        <w:tabs>
          <w:tab w:val="left" w:pos="993"/>
        </w:tabs>
        <w:jc w:val="both"/>
        <w:rPr>
          <w:rFonts w:ascii="Times New Roman" w:hAnsi="Times New Roman"/>
          <w:b/>
          <w:lang w:val="ru-RU"/>
        </w:rPr>
      </w:pPr>
      <w:r w:rsidRPr="00027D6E">
        <w:rPr>
          <w:rFonts w:ascii="Times New Roman" w:hAnsi="Times New Roman"/>
          <w:b/>
          <w:lang w:val="ru-RU"/>
        </w:rPr>
        <w:t>Коммуникативные УУД</w:t>
      </w:r>
    </w:p>
    <w:p w:rsidR="0009144A" w:rsidRPr="00AA6EB1" w:rsidRDefault="0009144A" w:rsidP="0009144A">
      <w:pPr>
        <w:tabs>
          <w:tab w:val="left" w:pos="426"/>
        </w:tabs>
        <w:jc w:val="both"/>
        <w:rPr>
          <w:rFonts w:ascii="Times New Roman" w:hAnsi="Times New Roman"/>
          <w:lang w:val="ru-RU"/>
        </w:rPr>
      </w:pPr>
      <w:r w:rsidRPr="00027D6E">
        <w:rPr>
          <w:rFonts w:ascii="Times New Roman" w:hAnsi="Times New Roman"/>
          <w:b/>
          <w:lang w:val="ru-RU"/>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027D6E">
        <w:rPr>
          <w:rFonts w:ascii="Times New Roman" w:hAnsi="Times New Roman"/>
          <w:lang w:val="ru-RU"/>
        </w:rPr>
        <w:t xml:space="preserve"> </w:t>
      </w:r>
      <w:r w:rsidRPr="00AA6EB1">
        <w:rPr>
          <w:rFonts w:ascii="Times New Roman" w:hAnsi="Times New Roman"/>
          <w:lang w:val="ru-RU"/>
        </w:rPr>
        <w:t>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возможные роли в совместной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играть определенную роль в совместной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строить позитивные отношения в процессе учебной и познавательной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критически относиться к собственному мнению, с достоинством признавать ошибочность своего мнения (если оно таково) и корректировать его;</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предлагать альтернативное решение в конфликтной ситуации;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выделять общую точку зрения в дискуссии;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договариваться о правилах и вопросах для обсуждения в соответствии с поставленной перед группой задачей;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9144A" w:rsidRPr="00027D6E" w:rsidRDefault="0009144A" w:rsidP="00A50382">
      <w:pPr>
        <w:pStyle w:val="a5"/>
        <w:widowControl w:val="0"/>
        <w:tabs>
          <w:tab w:val="left" w:pos="142"/>
        </w:tabs>
        <w:ind w:left="0"/>
        <w:contextualSpacing/>
        <w:jc w:val="both"/>
        <w:rPr>
          <w:rFonts w:ascii="Times New Roman" w:hAnsi="Times New Roman"/>
        </w:rPr>
      </w:pPr>
      <w:r w:rsidRPr="00027D6E">
        <w:rPr>
          <w:rFonts w:ascii="Times New Roman" w:hAnsi="Times New Roman"/>
          <w:b/>
        </w:rPr>
        <w:t xml:space="preserve">Умение осознанно использовать речевые средства в соответствии с задачей коммуникации </w:t>
      </w:r>
      <w:r w:rsidRPr="00027D6E">
        <w:rPr>
          <w:rFonts w:ascii="Times New Roman" w:hAnsi="Times New Roman"/>
          <w:b/>
        </w:rPr>
        <w:lastRenderedPageBreak/>
        <w:t>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027D6E">
        <w:rPr>
          <w:rFonts w:ascii="Times New Roman" w:hAnsi="Times New Roman"/>
        </w:rPr>
        <w:t xml:space="preserve"> 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определять задачу коммуникации и в соответствии с ней отбирать речевые средства;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представлять в устной или письменной форме развернутый план собственной деятельности;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соблюдать нормы публичной речи, регламент в монологе и дискуссии в соответствии с коммуникативной задачей;</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высказывать и обосновывать мнение (суждение) и запрашивать мнение партнера в рамках диалога;</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принимать решение в ходе диалога и согласовывать его с собеседником;</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создавать письменные «клишированные» и оригинальные тексты с использованием необходимых речевых средств;</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использовать невербальные средства или наглядные материалы, подготовленные/отобранные под руководством учителя;</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b/>
        </w:rPr>
        <w:t>Формирование и развитие компетентности в области использования информационно-коммуникационных технологий (далее – ИКТ).</w:t>
      </w:r>
      <w:r w:rsidRPr="00027D6E">
        <w:rPr>
          <w:rFonts w:ascii="Times New Roman" w:hAnsi="Times New Roman"/>
        </w:rPr>
        <w:t xml:space="preserve"> Обучающийся сможет: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выделять информационный аспект задачи, оперировать данными, использовать модель решения задачи;</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использовать информацию с учетом этических и правовых норм;</w:t>
      </w:r>
    </w:p>
    <w:p w:rsidR="0009144A" w:rsidRPr="00027D6E" w:rsidRDefault="0009144A" w:rsidP="00A50382">
      <w:pPr>
        <w:pStyle w:val="a5"/>
        <w:widowControl w:val="0"/>
        <w:tabs>
          <w:tab w:val="left" w:pos="993"/>
        </w:tabs>
        <w:ind w:left="0"/>
        <w:contextualSpacing/>
        <w:jc w:val="both"/>
        <w:rPr>
          <w:rFonts w:ascii="Times New Roman" w:hAnsi="Times New Roman"/>
        </w:rPr>
      </w:pPr>
      <w:r w:rsidRPr="00027D6E">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02AB6" w:rsidRPr="00027D6E" w:rsidRDefault="00102AB6" w:rsidP="001C2B99">
      <w:pPr>
        <w:pStyle w:val="Standard"/>
        <w:autoSpaceDE w:val="0"/>
        <w:jc w:val="both"/>
        <w:rPr>
          <w:rFonts w:ascii="Times New Roman" w:hAnsi="Times New Roman"/>
          <w:lang w:val="ru-RU"/>
        </w:rPr>
      </w:pPr>
    </w:p>
    <w:p w:rsidR="00DC7389" w:rsidRPr="00DC7389" w:rsidRDefault="00DC7389" w:rsidP="00DC7389">
      <w:pPr>
        <w:widowControl/>
        <w:suppressAutoHyphens w:val="0"/>
        <w:autoSpaceDE w:val="0"/>
        <w:adjustRightInd w:val="0"/>
        <w:textAlignment w:val="auto"/>
        <w:rPr>
          <w:rFonts w:ascii="Times New Roman" w:hAnsi="Times New Roman"/>
          <w:b/>
          <w:bCs/>
          <w:kern w:val="0"/>
          <w:sz w:val="28"/>
          <w:szCs w:val="28"/>
          <w:lang w:val="ru-RU" w:eastAsia="ru-RU"/>
        </w:rPr>
      </w:pPr>
      <w:r w:rsidRPr="00DC7389">
        <w:rPr>
          <w:rFonts w:ascii="Times New Roman" w:hAnsi="Times New Roman"/>
          <w:b/>
          <w:bCs/>
          <w:kern w:val="0"/>
          <w:sz w:val="28"/>
          <w:szCs w:val="28"/>
          <w:lang w:val="ru-RU" w:eastAsia="ru-RU"/>
        </w:rPr>
        <w:t>1.2.5. Предметные результаты освоения основной образовательной программы</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sidRPr="00DC7389">
        <w:rPr>
          <w:rFonts w:ascii="Times New Roman" w:hAnsi="Times New Roman"/>
          <w:b/>
          <w:bCs/>
          <w:kern w:val="0"/>
          <w:sz w:val="28"/>
          <w:szCs w:val="28"/>
          <w:lang w:val="ru-RU" w:eastAsia="ru-RU"/>
        </w:rPr>
        <w:t>Изучение предметной области "Русский язык и литература"</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 языка как</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знаковой системы, лежащей в основе человеческого общения, формирования российской</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гражданской, этнической и социальной идентичности, позволяющей понимать, быть</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понятым, выражать внутренний мир человека, в том числе при помощи альтернативных</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средств коммуникации, обеспечивает: включение в культурно-языковое поле русской и общечеловеческой культуры,воспитание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w:t>
      </w:r>
    </w:p>
    <w:p w:rsidR="007C7AF6"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народов России;</w:t>
      </w:r>
    </w:p>
    <w:p w:rsidR="00DC7389" w:rsidRDefault="00DC7389" w:rsidP="007C7AF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осознание тесной связи между языковым, литературным, интеллектуальным,</w:t>
      </w:r>
    </w:p>
    <w:p w:rsidR="007C7AF6"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духовно-нравственным развитием личности и ее социальным ростом; </w:t>
      </w:r>
    </w:p>
    <w:p w:rsidR="00DC7389" w:rsidRDefault="00DC7389" w:rsidP="007C7AF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приобщение к российскому литературному наследию и через него - к сокровищам</w:t>
      </w:r>
    </w:p>
    <w:p w:rsidR="007C7AF6"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 xml:space="preserve">отечественной и мировой культуры; </w:t>
      </w:r>
    </w:p>
    <w:p w:rsidR="00DC7389" w:rsidRDefault="00DC7389" w:rsidP="007C7AF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причастности к национальным</w:t>
      </w:r>
      <w:r w:rsidR="007C7AF6">
        <w:rPr>
          <w:rFonts w:ascii="Times New Roman" w:hAnsi="Times New Roman"/>
          <w:kern w:val="0"/>
          <w:lang w:val="ru-RU" w:eastAsia="ru-RU"/>
        </w:rPr>
        <w:t xml:space="preserve"> </w:t>
      </w:r>
      <w:r>
        <w:rPr>
          <w:rFonts w:ascii="Times New Roman" w:hAnsi="Times New Roman"/>
          <w:kern w:val="0"/>
          <w:lang w:val="ru-RU" w:eastAsia="ru-RU"/>
        </w:rPr>
        <w:t>свершениям, традициям и осознание исторической преемственности поколений;</w:t>
      </w:r>
    </w:p>
    <w:p w:rsidR="00DC7389" w:rsidRDefault="00DC7389" w:rsidP="007C7AF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обогащение активного и потенциального словарного запаса, развитие культуры</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владения русским литературным языком во всей полноте его функциональных</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возможностей в соответствии с нормами устной и письменной речи, правилами русского</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речевого этикета;</w:t>
      </w:r>
    </w:p>
    <w:p w:rsidR="00DC7389" w:rsidRDefault="00DC7389" w:rsidP="007C7AF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получение знаний о русском языке как системе и как развивающемся явлении, о его</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уровнях и единицах, о закономерностях его функционирования, освоение базовых понятий</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лингвистики, формирование аналитических умений в отношении языковых единиц и</w:t>
      </w:r>
    </w:p>
    <w:p w:rsidR="00DC7389" w:rsidRDefault="00DC7389" w:rsidP="00DC738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текстов разных функционально-смысловых типов и жанров.</w:t>
      </w:r>
    </w:p>
    <w:p w:rsidR="001D6790" w:rsidRPr="00CB0BDA" w:rsidRDefault="00DC7389" w:rsidP="00CB0BD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Предметные результаты изучения предметной области "Русский язык и литература</w:t>
      </w:r>
      <w:r w:rsidR="007C7AF6">
        <w:rPr>
          <w:rFonts w:ascii="Times New Roman" w:hAnsi="Times New Roman"/>
          <w:kern w:val="0"/>
          <w:lang w:val="ru-RU" w:eastAsia="ru-RU"/>
        </w:rPr>
        <w:t xml:space="preserve">" </w:t>
      </w:r>
      <w:r>
        <w:rPr>
          <w:rFonts w:ascii="Times New Roman" w:hAnsi="Times New Roman"/>
          <w:kern w:val="0"/>
          <w:lang w:val="ru-RU" w:eastAsia="ru-RU"/>
        </w:rPr>
        <w:t>отражают</w:t>
      </w:r>
    </w:p>
    <w:p w:rsidR="001D6790" w:rsidRDefault="001D6790" w:rsidP="001D6790">
      <w:pPr>
        <w:pStyle w:val="3"/>
        <w:spacing w:before="0" w:after="0"/>
        <w:rPr>
          <w:rFonts w:ascii="Times New Roman" w:hAnsi="Times New Roman"/>
          <w:sz w:val="28"/>
          <w:szCs w:val="28"/>
          <w:lang w:val="ru-RU"/>
        </w:rPr>
      </w:pPr>
      <w:r w:rsidRPr="001D6790">
        <w:rPr>
          <w:rFonts w:ascii="Times New Roman" w:hAnsi="Times New Roman"/>
          <w:sz w:val="24"/>
          <w:szCs w:val="24"/>
          <w:lang w:val="ru-RU"/>
        </w:rPr>
        <w:t xml:space="preserve">             </w:t>
      </w:r>
      <w:r w:rsidRPr="007C7AF6">
        <w:rPr>
          <w:rFonts w:ascii="Times New Roman" w:hAnsi="Times New Roman"/>
          <w:sz w:val="28"/>
          <w:szCs w:val="28"/>
          <w:lang w:val="ru-RU"/>
        </w:rPr>
        <w:t>1.2.5. 1</w:t>
      </w:r>
      <w:bookmarkStart w:id="6" w:name="_Toc409691628"/>
      <w:bookmarkStart w:id="7" w:name="_Toc410653953"/>
      <w:bookmarkStart w:id="8" w:name="_Toc414553133"/>
      <w:r w:rsidRPr="007C7AF6">
        <w:rPr>
          <w:rFonts w:ascii="Times New Roman" w:hAnsi="Times New Roman"/>
          <w:sz w:val="28"/>
          <w:szCs w:val="28"/>
          <w:lang w:val="ru-RU"/>
        </w:rPr>
        <w:t>. Русский язык</w:t>
      </w:r>
      <w:bookmarkEnd w:id="6"/>
      <w:bookmarkEnd w:id="7"/>
      <w:bookmarkEnd w:id="8"/>
    </w:p>
    <w:p w:rsidR="007C7AF6" w:rsidRDefault="007C7AF6" w:rsidP="007C7AF6">
      <w:pPr>
        <w:pStyle w:val="s1"/>
        <w:spacing w:before="0" w:beforeAutospacing="0" w:after="0" w:afterAutospacing="0"/>
        <w:jc w:val="both"/>
        <w:rPr>
          <w:color w:val="22272F"/>
          <w:sz w:val="23"/>
          <w:szCs w:val="23"/>
        </w:rPr>
      </w:pPr>
      <w:r>
        <w:rPr>
          <w:color w:val="22272F"/>
          <w:sz w:val="23"/>
          <w:szCs w:val="23"/>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7C7AF6" w:rsidRDefault="007C7AF6" w:rsidP="007C7AF6">
      <w:pPr>
        <w:pStyle w:val="s1"/>
        <w:spacing w:before="0" w:beforeAutospacing="0" w:after="0" w:afterAutospacing="0"/>
        <w:jc w:val="both"/>
        <w:rPr>
          <w:color w:val="22272F"/>
          <w:sz w:val="23"/>
          <w:szCs w:val="23"/>
        </w:rPr>
      </w:pPr>
      <w:r>
        <w:rPr>
          <w:color w:val="22272F"/>
          <w:sz w:val="23"/>
          <w:szCs w:val="23"/>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7C7AF6" w:rsidRDefault="007C7AF6" w:rsidP="007C7AF6">
      <w:pPr>
        <w:pStyle w:val="s1"/>
        <w:spacing w:before="0" w:beforeAutospacing="0" w:after="0" w:afterAutospacing="0"/>
        <w:jc w:val="both"/>
        <w:rPr>
          <w:color w:val="22272F"/>
          <w:sz w:val="23"/>
          <w:szCs w:val="23"/>
        </w:rPr>
      </w:pPr>
      <w:r>
        <w:rPr>
          <w:color w:val="22272F"/>
          <w:sz w:val="23"/>
          <w:szCs w:val="23"/>
        </w:rPr>
        <w:t>овладение различными видами аудирования (с полным пониманием, с пониманием основного содержания, с выборочным извлечением информации);</w:t>
      </w:r>
    </w:p>
    <w:p w:rsidR="007C7AF6" w:rsidRDefault="007C7AF6" w:rsidP="007C7AF6">
      <w:pPr>
        <w:pStyle w:val="s1"/>
        <w:spacing w:before="0" w:beforeAutospacing="0" w:after="0" w:afterAutospacing="0"/>
        <w:jc w:val="both"/>
        <w:rPr>
          <w:color w:val="22272F"/>
          <w:sz w:val="23"/>
          <w:szCs w:val="23"/>
        </w:rPr>
      </w:pPr>
      <w:r>
        <w:rPr>
          <w:color w:val="22272F"/>
          <w:sz w:val="23"/>
          <w:szCs w:val="23"/>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выявление основных особенностей устной и письменной речи, разговорной и книжной речи;</w:t>
      </w:r>
    </w:p>
    <w:p w:rsidR="007C7AF6" w:rsidRDefault="007C7AF6" w:rsidP="007C7AF6">
      <w:pPr>
        <w:pStyle w:val="s1"/>
        <w:spacing w:before="0" w:beforeAutospacing="0" w:after="0" w:afterAutospacing="0"/>
        <w:jc w:val="both"/>
        <w:rPr>
          <w:color w:val="22272F"/>
          <w:sz w:val="23"/>
          <w:szCs w:val="23"/>
        </w:rPr>
      </w:pPr>
      <w:r>
        <w:rPr>
          <w:color w:val="22272F"/>
          <w:sz w:val="23"/>
          <w:szCs w:val="23"/>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7C7AF6" w:rsidRDefault="007C7AF6" w:rsidP="007C7AF6">
      <w:pPr>
        <w:pStyle w:val="s1"/>
        <w:spacing w:before="0" w:beforeAutospacing="0" w:after="0" w:afterAutospacing="0"/>
        <w:jc w:val="both"/>
        <w:rPr>
          <w:color w:val="22272F"/>
          <w:sz w:val="23"/>
          <w:szCs w:val="23"/>
        </w:rPr>
      </w:pPr>
      <w:r>
        <w:rPr>
          <w:color w:val="22272F"/>
          <w:sz w:val="23"/>
          <w:szCs w:val="23"/>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7C7AF6" w:rsidRDefault="007C7AF6" w:rsidP="007C7AF6">
      <w:pPr>
        <w:pStyle w:val="s1"/>
        <w:spacing w:before="0" w:beforeAutospacing="0" w:after="0" w:afterAutospacing="0"/>
        <w:jc w:val="both"/>
        <w:rPr>
          <w:color w:val="22272F"/>
          <w:sz w:val="23"/>
          <w:szCs w:val="23"/>
        </w:rPr>
      </w:pPr>
      <w:r>
        <w:rPr>
          <w:color w:val="22272F"/>
          <w:sz w:val="23"/>
          <w:szCs w:val="23"/>
        </w:rPr>
        <w:t>соблюдение основных языковых норм в устной и письменной речи;</w:t>
      </w:r>
    </w:p>
    <w:p w:rsidR="007C7AF6" w:rsidRDefault="007C7AF6" w:rsidP="007C7AF6">
      <w:pPr>
        <w:pStyle w:val="s1"/>
        <w:spacing w:before="0" w:beforeAutospacing="0" w:after="0" w:afterAutospacing="0"/>
        <w:jc w:val="both"/>
        <w:rPr>
          <w:color w:val="22272F"/>
          <w:sz w:val="23"/>
          <w:szCs w:val="23"/>
        </w:rPr>
      </w:pPr>
      <w:r>
        <w:rPr>
          <w:color w:val="22272F"/>
          <w:sz w:val="23"/>
          <w:szCs w:val="23"/>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7C7AF6" w:rsidRDefault="007C7AF6" w:rsidP="007C7AF6">
      <w:pPr>
        <w:pStyle w:val="s1"/>
        <w:spacing w:before="0" w:beforeAutospacing="0" w:after="0" w:afterAutospacing="0"/>
        <w:jc w:val="both"/>
        <w:rPr>
          <w:color w:val="22272F"/>
          <w:sz w:val="23"/>
          <w:szCs w:val="23"/>
        </w:rPr>
      </w:pPr>
      <w:r>
        <w:rPr>
          <w:color w:val="22272F"/>
          <w:sz w:val="23"/>
          <w:szCs w:val="23"/>
        </w:rPr>
        <w:t>3) использование коммуникативно-эстетических возможностей русского языка:</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7C7AF6" w:rsidRDefault="007C7AF6" w:rsidP="007C7AF6">
      <w:pPr>
        <w:pStyle w:val="s1"/>
        <w:spacing w:before="0" w:beforeAutospacing="0" w:after="0" w:afterAutospacing="0"/>
        <w:jc w:val="both"/>
        <w:rPr>
          <w:color w:val="22272F"/>
          <w:sz w:val="23"/>
          <w:szCs w:val="23"/>
        </w:rPr>
      </w:pPr>
      <w:r>
        <w:rPr>
          <w:color w:val="22272F"/>
          <w:sz w:val="23"/>
          <w:szCs w:val="23"/>
        </w:rPr>
        <w:t>уместное использование фразеологических оборотов в речи;</w:t>
      </w:r>
    </w:p>
    <w:p w:rsidR="007C7AF6" w:rsidRDefault="007C7AF6" w:rsidP="007C7AF6">
      <w:pPr>
        <w:pStyle w:val="s1"/>
        <w:spacing w:before="0" w:beforeAutospacing="0" w:after="0" w:afterAutospacing="0"/>
        <w:jc w:val="both"/>
        <w:rPr>
          <w:color w:val="22272F"/>
          <w:sz w:val="23"/>
          <w:szCs w:val="23"/>
        </w:rPr>
      </w:pPr>
      <w:r>
        <w:rPr>
          <w:color w:val="22272F"/>
          <w:sz w:val="23"/>
          <w:szCs w:val="23"/>
        </w:rPr>
        <w:t>корректное и оправданное употребление междометий для выражения эмоций, этикетных формул;</w:t>
      </w:r>
    </w:p>
    <w:p w:rsidR="007C7AF6" w:rsidRDefault="007C7AF6" w:rsidP="007C7AF6">
      <w:pPr>
        <w:pStyle w:val="s1"/>
        <w:spacing w:before="0" w:beforeAutospacing="0" w:after="0" w:afterAutospacing="0"/>
        <w:jc w:val="both"/>
        <w:rPr>
          <w:color w:val="22272F"/>
          <w:sz w:val="23"/>
          <w:szCs w:val="23"/>
        </w:rPr>
      </w:pPr>
      <w:r>
        <w:rPr>
          <w:color w:val="22272F"/>
          <w:sz w:val="23"/>
          <w:szCs w:val="23"/>
        </w:rPr>
        <w:t>использование в речи синонимичных имен прилагательных в роли эпитетов;</w:t>
      </w:r>
    </w:p>
    <w:p w:rsidR="007C7AF6" w:rsidRDefault="007C7AF6" w:rsidP="007C7AF6">
      <w:pPr>
        <w:pStyle w:val="s1"/>
        <w:spacing w:before="0" w:beforeAutospacing="0" w:after="0" w:afterAutospacing="0"/>
        <w:jc w:val="both"/>
        <w:rPr>
          <w:color w:val="22272F"/>
          <w:sz w:val="23"/>
          <w:szCs w:val="23"/>
        </w:rPr>
      </w:pPr>
      <w:r>
        <w:rPr>
          <w:color w:val="22272F"/>
          <w:sz w:val="23"/>
          <w:szCs w:val="23"/>
        </w:rPr>
        <w:lastRenderedPageBreak/>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7C7AF6" w:rsidRDefault="007C7AF6" w:rsidP="007C7AF6">
      <w:pPr>
        <w:pStyle w:val="s1"/>
        <w:spacing w:before="0" w:beforeAutospacing="0" w:after="0" w:afterAutospacing="0"/>
        <w:jc w:val="both"/>
        <w:rPr>
          <w:color w:val="22272F"/>
          <w:sz w:val="23"/>
          <w:szCs w:val="23"/>
        </w:rPr>
      </w:pPr>
      <w:r>
        <w:rPr>
          <w:color w:val="22272F"/>
          <w:sz w:val="23"/>
          <w:szCs w:val="23"/>
        </w:rPr>
        <w:t>идентификация самостоятельных (знаменательных) служебных частей речи и их форм по значению и основным грамматическим признакам;</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распознавание глаголов, причастий, деепричастий и их морфологических признаков;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распознавание предлогов, частиц и союзов разных разрядов, определение смысловых оттенков частиц;</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распознавание междометий разных разрядов, определение грамматических особенностей междометий;</w:t>
      </w:r>
    </w:p>
    <w:p w:rsidR="007C7AF6" w:rsidRDefault="007C7AF6" w:rsidP="007C7AF6">
      <w:pPr>
        <w:pStyle w:val="s1"/>
        <w:spacing w:before="0" w:beforeAutospacing="0" w:after="0" w:afterAutospacing="0"/>
        <w:jc w:val="both"/>
        <w:rPr>
          <w:color w:val="22272F"/>
          <w:sz w:val="23"/>
          <w:szCs w:val="23"/>
        </w:rPr>
      </w:pPr>
      <w:r>
        <w:rPr>
          <w:color w:val="22272F"/>
          <w:sz w:val="23"/>
          <w:szCs w:val="23"/>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7C7AF6" w:rsidRDefault="007C7AF6" w:rsidP="007C7AF6">
      <w:pPr>
        <w:pStyle w:val="s1"/>
        <w:spacing w:before="0" w:beforeAutospacing="0" w:after="0" w:afterAutospacing="0"/>
        <w:jc w:val="both"/>
        <w:rPr>
          <w:color w:val="22272F"/>
          <w:sz w:val="23"/>
          <w:szCs w:val="23"/>
        </w:rPr>
      </w:pPr>
      <w:r>
        <w:rPr>
          <w:color w:val="22272F"/>
          <w:sz w:val="23"/>
          <w:szCs w:val="23"/>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проведение синтаксического анализа предложения, определение синтаксической роли самостоятельных частей речи в предложении;</w:t>
      </w:r>
    </w:p>
    <w:p w:rsidR="007C7AF6" w:rsidRDefault="007C7AF6" w:rsidP="007C7AF6">
      <w:pPr>
        <w:pStyle w:val="s1"/>
        <w:spacing w:before="0" w:beforeAutospacing="0" w:after="0" w:afterAutospacing="0"/>
        <w:jc w:val="both"/>
        <w:rPr>
          <w:color w:val="22272F"/>
          <w:sz w:val="23"/>
          <w:szCs w:val="23"/>
        </w:rPr>
      </w:pPr>
      <w:r>
        <w:rPr>
          <w:color w:val="22272F"/>
          <w:sz w:val="23"/>
          <w:szCs w:val="23"/>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определение звукового состава слова, правильное деление на слоги, характеристика звуков слова;</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деление слова на морфемы на основе смыслового, грамматического и словообразовательного анализа слова;</w:t>
      </w:r>
    </w:p>
    <w:p w:rsidR="007C7AF6" w:rsidRDefault="007C7AF6" w:rsidP="007C7AF6">
      <w:pPr>
        <w:pStyle w:val="s1"/>
        <w:spacing w:before="0" w:beforeAutospacing="0" w:after="0" w:afterAutospacing="0"/>
        <w:jc w:val="both"/>
        <w:rPr>
          <w:color w:val="22272F"/>
          <w:sz w:val="23"/>
          <w:szCs w:val="23"/>
        </w:rPr>
      </w:pPr>
      <w:r>
        <w:rPr>
          <w:color w:val="22272F"/>
          <w:sz w:val="23"/>
          <w:szCs w:val="23"/>
        </w:rPr>
        <w:t>умение различать словообразовательные и формообразующие морфемы, способы словообразования;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проведение морфологического разбора самостоятельных и служебных частей речи;</w:t>
      </w:r>
    </w:p>
    <w:p w:rsidR="007C7AF6" w:rsidRDefault="007C7AF6" w:rsidP="007C7AF6">
      <w:pPr>
        <w:pStyle w:val="s1"/>
        <w:spacing w:before="0" w:beforeAutospacing="0" w:after="0" w:afterAutospacing="0"/>
        <w:jc w:val="both"/>
        <w:rPr>
          <w:color w:val="22272F"/>
          <w:sz w:val="23"/>
          <w:szCs w:val="23"/>
        </w:rPr>
      </w:pPr>
      <w:r>
        <w:rPr>
          <w:color w:val="22272F"/>
          <w:sz w:val="23"/>
          <w:szCs w:val="23"/>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опознавание основных единиц синтаксиса (словосочетание, предложение, текст);</w:t>
      </w:r>
    </w:p>
    <w:p w:rsidR="007C7AF6" w:rsidRDefault="007C7AF6" w:rsidP="007C7AF6">
      <w:pPr>
        <w:pStyle w:val="s1"/>
        <w:spacing w:before="0" w:beforeAutospacing="0" w:after="0" w:afterAutospacing="0"/>
        <w:jc w:val="both"/>
        <w:rPr>
          <w:color w:val="22272F"/>
          <w:sz w:val="23"/>
          <w:szCs w:val="23"/>
        </w:rPr>
      </w:pPr>
      <w:r>
        <w:rPr>
          <w:color w:val="22272F"/>
          <w:sz w:val="23"/>
          <w:szCs w:val="23"/>
        </w:rPr>
        <w:t>умение выделять словосочетание в составе предложения, определение главного и зависимого слова в словосочетании, определение его вида;</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определение вида предложения по цели высказывания и эмоциональной окраске;</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определение грамматической основы предложения;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распознавание распространённых и нераспространённых предложений, предложений осложнённой и неосложнённой структуры, полных и неполных;</w:t>
      </w:r>
    </w:p>
    <w:p w:rsidR="007C7AF6" w:rsidRDefault="007C7AF6" w:rsidP="007C7AF6">
      <w:pPr>
        <w:pStyle w:val="s1"/>
        <w:spacing w:before="0" w:beforeAutospacing="0" w:after="0" w:afterAutospacing="0"/>
        <w:jc w:val="both"/>
        <w:rPr>
          <w:color w:val="22272F"/>
          <w:sz w:val="23"/>
          <w:szCs w:val="23"/>
        </w:rPr>
      </w:pPr>
      <w:r>
        <w:rPr>
          <w:color w:val="22272F"/>
          <w:sz w:val="23"/>
          <w:szCs w:val="23"/>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7C7AF6" w:rsidRDefault="007C7AF6" w:rsidP="007C7AF6">
      <w:pPr>
        <w:pStyle w:val="s1"/>
        <w:spacing w:before="0" w:beforeAutospacing="0" w:after="0" w:afterAutospacing="0"/>
        <w:jc w:val="both"/>
        <w:rPr>
          <w:color w:val="22272F"/>
          <w:sz w:val="23"/>
          <w:szCs w:val="23"/>
        </w:rPr>
      </w:pPr>
      <w:r>
        <w:rPr>
          <w:color w:val="22272F"/>
          <w:sz w:val="23"/>
          <w:szCs w:val="23"/>
        </w:rPr>
        <w:lastRenderedPageBreak/>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7C7AF6" w:rsidRDefault="007C7AF6" w:rsidP="007C7AF6">
      <w:pPr>
        <w:pStyle w:val="s1"/>
        <w:spacing w:before="0" w:beforeAutospacing="0" w:after="0" w:afterAutospacing="0"/>
        <w:jc w:val="both"/>
        <w:rPr>
          <w:color w:val="22272F"/>
          <w:sz w:val="23"/>
          <w:szCs w:val="23"/>
        </w:rPr>
      </w:pPr>
      <w:r>
        <w:rPr>
          <w:color w:val="22272F"/>
          <w:sz w:val="23"/>
          <w:szCs w:val="23"/>
        </w:rPr>
        <w:t>пользование орфоэпическими, орфографическими словарями для определения нормативного написания и произношения слова;</w:t>
      </w:r>
    </w:p>
    <w:p w:rsidR="007C7AF6" w:rsidRDefault="007C7AF6" w:rsidP="007C7AF6">
      <w:pPr>
        <w:pStyle w:val="s1"/>
        <w:spacing w:before="0" w:beforeAutospacing="0" w:after="0" w:afterAutospacing="0"/>
        <w:jc w:val="both"/>
        <w:rPr>
          <w:color w:val="22272F"/>
          <w:sz w:val="23"/>
          <w:szCs w:val="23"/>
        </w:rPr>
      </w:pPr>
      <w:r>
        <w:rPr>
          <w:color w:val="22272F"/>
          <w:sz w:val="23"/>
          <w:szCs w:val="23"/>
        </w:rPr>
        <w:t>использование фразеологических словарей для определения значения и особенностей употребления фразеологизмов;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использование морфемных, словообразовательных, этимологических словарей для морфемного и словообразовательного анализа слов;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использование словарей для подбора к словам синонимов, антонимов;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C7AF6" w:rsidRDefault="007C7AF6" w:rsidP="007C7AF6">
      <w:pPr>
        <w:pStyle w:val="s1"/>
        <w:spacing w:before="0" w:beforeAutospacing="0" w:after="0" w:afterAutospacing="0"/>
        <w:jc w:val="both"/>
        <w:rPr>
          <w:color w:val="22272F"/>
          <w:sz w:val="23"/>
          <w:szCs w:val="23"/>
        </w:rPr>
      </w:pPr>
      <w:r>
        <w:rPr>
          <w:color w:val="22272F"/>
          <w:sz w:val="23"/>
          <w:szCs w:val="23"/>
        </w:rPr>
        <w:t>поиск орфограммы и применение правил написания слов с орфограммами;</w:t>
      </w:r>
    </w:p>
    <w:p w:rsidR="007C7AF6" w:rsidRDefault="007C7AF6" w:rsidP="007C7AF6">
      <w:pPr>
        <w:pStyle w:val="s1"/>
        <w:spacing w:before="0" w:beforeAutospacing="0" w:after="0" w:afterAutospacing="0"/>
        <w:jc w:val="both"/>
        <w:rPr>
          <w:color w:val="22272F"/>
          <w:sz w:val="23"/>
          <w:szCs w:val="23"/>
        </w:rPr>
      </w:pPr>
      <w:r>
        <w:rPr>
          <w:color w:val="22272F"/>
          <w:sz w:val="23"/>
          <w:szCs w:val="23"/>
        </w:rPr>
        <w:t>освоение правил правописания служебных частей речи и умения применять их на письме;</w:t>
      </w:r>
    </w:p>
    <w:p w:rsidR="007C7AF6" w:rsidRDefault="007C7AF6" w:rsidP="007C7AF6">
      <w:pPr>
        <w:pStyle w:val="s1"/>
        <w:spacing w:before="0" w:beforeAutospacing="0" w:after="0" w:afterAutospacing="0"/>
        <w:jc w:val="both"/>
        <w:rPr>
          <w:color w:val="22272F"/>
          <w:sz w:val="23"/>
          <w:szCs w:val="23"/>
        </w:rPr>
      </w:pPr>
      <w:r>
        <w:rPr>
          <w:color w:val="22272F"/>
          <w:sz w:val="23"/>
          <w:szCs w:val="23"/>
        </w:rPr>
        <w:t>применение правильного переноса слов;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7C7AF6" w:rsidRDefault="007C7AF6" w:rsidP="007C7AF6">
      <w:pPr>
        <w:pStyle w:val="s1"/>
        <w:spacing w:before="0" w:beforeAutospacing="0" w:after="0" w:afterAutospacing="0"/>
        <w:jc w:val="both"/>
        <w:rPr>
          <w:color w:val="22272F"/>
          <w:sz w:val="23"/>
          <w:szCs w:val="23"/>
        </w:rPr>
      </w:pPr>
      <w:r>
        <w:rPr>
          <w:color w:val="22272F"/>
          <w:sz w:val="23"/>
          <w:szCs w:val="23"/>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7C7AF6" w:rsidRDefault="007C7AF6" w:rsidP="007C7AF6">
      <w:pPr>
        <w:pStyle w:val="s1"/>
        <w:spacing w:before="0" w:beforeAutospacing="0" w:after="0" w:afterAutospacing="0"/>
        <w:jc w:val="both"/>
        <w:rPr>
          <w:color w:val="22272F"/>
          <w:sz w:val="23"/>
          <w:szCs w:val="23"/>
        </w:rPr>
      </w:pPr>
      <w:r>
        <w:rPr>
          <w:color w:val="22272F"/>
          <w:sz w:val="23"/>
          <w:szCs w:val="23"/>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7C7AF6" w:rsidRDefault="007C7AF6" w:rsidP="007C7AF6">
      <w:pPr>
        <w:pStyle w:val="s1"/>
        <w:spacing w:before="0" w:beforeAutospacing="0" w:after="0" w:afterAutospacing="0"/>
        <w:jc w:val="both"/>
        <w:rPr>
          <w:color w:val="22272F"/>
          <w:sz w:val="23"/>
          <w:szCs w:val="23"/>
        </w:rPr>
      </w:pPr>
      <w:r>
        <w:rPr>
          <w:color w:val="22272F"/>
          <w:sz w:val="23"/>
          <w:szCs w:val="23"/>
        </w:rPr>
        <w:t>нормативное изменение форм существительных, прилагательных, местоимений, числительных, глаголов;</w:t>
      </w:r>
    </w:p>
    <w:p w:rsidR="007C7AF6" w:rsidRDefault="007C7AF6" w:rsidP="007C7AF6">
      <w:pPr>
        <w:pStyle w:val="s1"/>
        <w:spacing w:before="0" w:beforeAutospacing="0" w:after="0" w:afterAutospacing="0"/>
        <w:jc w:val="both"/>
        <w:rPr>
          <w:color w:val="22272F"/>
          <w:sz w:val="23"/>
          <w:szCs w:val="23"/>
        </w:rPr>
      </w:pPr>
      <w:r>
        <w:rPr>
          <w:color w:val="22272F"/>
          <w:sz w:val="23"/>
          <w:szCs w:val="23"/>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w:t>
      </w:r>
      <w:r w:rsidR="009E65E9">
        <w:rPr>
          <w:color w:val="22272F"/>
          <w:sz w:val="23"/>
          <w:szCs w:val="23"/>
        </w:rPr>
        <w:t>олов-сказуемых в связном тексте.</w:t>
      </w:r>
    </w:p>
    <w:p w:rsidR="009E65E9" w:rsidRPr="009E65E9" w:rsidRDefault="009E65E9" w:rsidP="009E65E9">
      <w:pPr>
        <w:widowControl/>
        <w:suppressAutoHyphens w:val="0"/>
        <w:autoSpaceDE w:val="0"/>
        <w:adjustRightInd w:val="0"/>
        <w:textAlignment w:val="auto"/>
        <w:rPr>
          <w:rFonts w:ascii="Times New Roman" w:hAnsi="Times New Roman"/>
          <w:b/>
          <w:bCs/>
          <w:kern w:val="0"/>
          <w:sz w:val="28"/>
          <w:szCs w:val="28"/>
          <w:lang w:val="ru-RU" w:eastAsia="ru-RU"/>
        </w:rPr>
      </w:pPr>
      <w:r w:rsidRPr="009E65E9">
        <w:rPr>
          <w:rFonts w:ascii="Times New Roman" w:hAnsi="Times New Roman"/>
          <w:b/>
          <w:bCs/>
          <w:kern w:val="0"/>
          <w:sz w:val="28"/>
          <w:szCs w:val="28"/>
          <w:lang w:val="ru-RU" w:eastAsia="ru-RU"/>
        </w:rPr>
        <w:t>Выпускник научится:</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владеть навыками работы с учебной книгой, словарями и другими информационными источниками, включая СМИ и ресурсы Интернета;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владеть навыками различных видов чтения (изучающим, ознакомительным</w:t>
      </w:r>
      <w:r w:rsidRPr="009E65E9">
        <w:rPr>
          <w:lang w:val="ru-RU"/>
        </w:rPr>
        <w:t>,</w:t>
      </w:r>
      <w:r>
        <w:rPr>
          <w:rFonts w:ascii="Times New Roman" w:hAnsi="Times New Roman"/>
          <w:kern w:val="0"/>
          <w:lang w:val="ru-RU" w:eastAsia="ru-RU"/>
        </w:rPr>
        <w:t xml:space="preserve"> просмотровым) и информационной переработки прочитанного материала;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владеть различными видами аудирования (с полным пониманием, с пониманием</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E65E9" w:rsidRP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sidRPr="009E65E9">
        <w:rPr>
          <w:rFonts w:ascii="Symbol" w:hAnsi="Symbol" w:cs="Symbol"/>
          <w:kern w:val="0"/>
          <w:lang w:val="ru-RU" w:eastAsia="ru-RU"/>
        </w:rPr>
        <w:t></w:t>
      </w: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участвовать в диалогическом и полилогическом общении, создавать устные</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монологические высказывания разной коммуникативной направленности в зависимости от</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целей, сферы и ситуации общения с соблюдением норм современного русского</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литературного языка и речевого этикета;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создавать и редактировать письменные тексты разных стилей и жанров с</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соблюдением норм современного русского литературного языка и речевого этикета;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анализировать текст с точки зрения его темы, цели, основной мысли, основной и</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дополнительной информации, принадлежности к функционально-смысловому типу речи и</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функциональной разновидности языка;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lastRenderedPageBreak/>
        <w:t></w:t>
      </w:r>
      <w:r>
        <w:rPr>
          <w:rFonts w:ascii="Symbol" w:hAnsi="Symbol" w:cs="Symbol"/>
          <w:kern w:val="0"/>
          <w:lang w:val="ru-RU" w:eastAsia="ru-RU"/>
        </w:rPr>
        <w:t></w:t>
      </w:r>
      <w:r>
        <w:rPr>
          <w:rFonts w:ascii="Times New Roman" w:hAnsi="Times New Roman"/>
          <w:kern w:val="0"/>
          <w:lang w:val="ru-RU" w:eastAsia="ru-RU"/>
        </w:rPr>
        <w:t>использовать знание алфавита при поиске информации;</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различать значимые и незначимые единицы языка;</w:t>
      </w:r>
    </w:p>
    <w:p w:rsidR="007C7AF6" w:rsidRDefault="009E65E9" w:rsidP="009E65E9">
      <w:pPr>
        <w:pStyle w:val="s1"/>
        <w:spacing w:before="0" w:beforeAutospacing="0"/>
        <w:jc w:val="both"/>
      </w:pPr>
      <w:r>
        <w:rPr>
          <w:rFonts w:ascii="Symbol" w:hAnsi="Symbol" w:cs="Symbol"/>
        </w:rPr>
        <w:t></w:t>
      </w:r>
      <w:r>
        <w:rPr>
          <w:rFonts w:ascii="Symbol" w:hAnsi="Symbol" w:cs="Symbol"/>
        </w:rPr>
        <w:t></w:t>
      </w:r>
      <w:r>
        <w:t>проводить фонетический и орфоэпический анализ слова;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классифицировать и группировать звуки речи по заданным признакам, слова по</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заданным параметрам их звукового состава;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членить слова на слоги и правильно их переносить;</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опознавать морфемы и членить слова на морфемы на основе смыслового,</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проводить морфемный и словообразовательный анализ слов;</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проводить лексический анализ слова;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опознавать лексические средства выразительности и основные виды тропов</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(метафора, эпитет, сравнение, гипербола, олицетворение);</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опознавать самостоятельные части речи и их формы, а также служебные части речи и междометия;</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проводить морфологический анализ слова;</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применять знания и умения по морфемике и словообразованию при проведении</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морфологического анализа слов;</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опознавать основные единицы синтаксиса (словосочетание, предложение, текст);</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анализировать различные виды словосочетаний и предложений с точки зрения их</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структурно-смысловой организации и функциональных особенностей;</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находить грамматическую основу предложения;</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распознавать главные и второстепенные члены предложения;</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опознавать предложения простые и сложные, предложения осложненной структуры;</w:t>
      </w:r>
    </w:p>
    <w:p w:rsidR="009E65E9" w:rsidRDefault="009E65E9" w:rsidP="009E65E9">
      <w:pPr>
        <w:pStyle w:val="s1"/>
        <w:spacing w:before="0" w:beforeAutospacing="0"/>
        <w:jc w:val="both"/>
      </w:pPr>
      <w:r>
        <w:rPr>
          <w:rFonts w:ascii="Symbol" w:hAnsi="Symbol" w:cs="Symbol"/>
        </w:rPr>
        <w:t></w:t>
      </w:r>
      <w:r>
        <w:rPr>
          <w:rFonts w:ascii="Symbol" w:hAnsi="Symbol" w:cs="Symbol"/>
        </w:rPr>
        <w:t></w:t>
      </w:r>
      <w:r>
        <w:t>проводить синтаксический анализ словосочетания и предложения;</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соблюдать основные языковые нормы в устной и письменной речи;</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опираться на фонетический, морфемный, словообразовательный и морфологический анализ в практике правописания;</w:t>
      </w:r>
    </w:p>
    <w:p w:rsidR="009E65E9" w:rsidRDefault="009E65E9" w:rsidP="009E65E9">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опираться на грамматико-интонационный анализ при объяснении расстановки знаков препинания в предложении;</w:t>
      </w:r>
    </w:p>
    <w:p w:rsidR="009E65E9" w:rsidRDefault="009E65E9" w:rsidP="009E65E9">
      <w:pPr>
        <w:pStyle w:val="s1"/>
        <w:spacing w:before="0" w:beforeAutospacing="0"/>
        <w:jc w:val="both"/>
      </w:pPr>
      <w:r>
        <w:rPr>
          <w:rFonts w:ascii="Symbol" w:hAnsi="Symbol" w:cs="Symbol"/>
        </w:rPr>
        <w:t></w:t>
      </w:r>
      <w:r>
        <w:rPr>
          <w:rFonts w:ascii="Symbol" w:hAnsi="Symbol" w:cs="Symbol"/>
        </w:rPr>
        <w:t></w:t>
      </w:r>
      <w:r>
        <w:t>использовать орфографические словари.</w:t>
      </w:r>
    </w:p>
    <w:p w:rsidR="009E65E9" w:rsidRPr="009E65E9" w:rsidRDefault="009E65E9" w:rsidP="009E65E9">
      <w:pPr>
        <w:widowControl/>
        <w:suppressAutoHyphens w:val="0"/>
        <w:autoSpaceDE w:val="0"/>
        <w:adjustRightInd w:val="0"/>
        <w:textAlignment w:val="auto"/>
        <w:rPr>
          <w:rFonts w:ascii="Times New Roman" w:hAnsi="Times New Roman"/>
          <w:b/>
          <w:bCs/>
          <w:kern w:val="0"/>
          <w:sz w:val="28"/>
          <w:szCs w:val="28"/>
          <w:lang w:val="ru-RU" w:eastAsia="ru-RU"/>
        </w:rPr>
      </w:pPr>
      <w:r w:rsidRPr="009E65E9">
        <w:rPr>
          <w:rFonts w:ascii="Times New Roman" w:hAnsi="Times New Roman"/>
          <w:b/>
          <w:bCs/>
          <w:kern w:val="0"/>
          <w:sz w:val="28"/>
          <w:szCs w:val="28"/>
          <w:lang w:val="ru-RU" w:eastAsia="ru-RU"/>
        </w:rPr>
        <w:t>Выпускник получит возможность научиться:</w:t>
      </w:r>
    </w:p>
    <w:p w:rsidR="009E65E9" w:rsidRPr="009E65E9" w:rsidRDefault="009E65E9" w:rsidP="00A50382">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анализировать речевые высказывания с точки зрения их соответствия ситуации</w:t>
      </w:r>
    </w:p>
    <w:p w:rsidR="009E65E9" w:rsidRPr="009E65E9" w:rsidRDefault="009E65E9" w:rsidP="009E65E9">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общения и успешности в достижении прогнозируемого результата; понимать основные</w:t>
      </w:r>
    </w:p>
    <w:p w:rsidR="009E65E9" w:rsidRPr="009E65E9" w:rsidRDefault="009E65E9" w:rsidP="009E65E9">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причины коммуникативных неудач и уметь объяснять их;</w:t>
      </w:r>
    </w:p>
    <w:p w:rsidR="009E65E9" w:rsidRPr="009E65E9" w:rsidRDefault="009E65E9" w:rsidP="00A50382">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оценивать собственную и чужую речь с точки зрения точного, уместного и</w:t>
      </w:r>
    </w:p>
    <w:p w:rsidR="009E65E9" w:rsidRPr="009E65E9" w:rsidRDefault="009E65E9" w:rsidP="009E65E9">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выразительного словоупотребления;</w:t>
      </w:r>
    </w:p>
    <w:p w:rsidR="009E65E9" w:rsidRPr="009E65E9" w:rsidRDefault="009E65E9" w:rsidP="00A50382">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опознавать различные выразительные средства языка;</w:t>
      </w:r>
    </w:p>
    <w:p w:rsidR="009E65E9" w:rsidRPr="009E65E9" w:rsidRDefault="009E65E9" w:rsidP="00A50382">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писать конспект, отзыв, тезисы, рефераты, статьи, рецензии, доклады,</w:t>
      </w:r>
    </w:p>
    <w:p w:rsidR="009E65E9" w:rsidRPr="009E65E9" w:rsidRDefault="009E65E9" w:rsidP="009E65E9">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интервью, очерки, доверенности, резюме и другие жанры;</w:t>
      </w:r>
    </w:p>
    <w:p w:rsidR="009E65E9" w:rsidRPr="009E65E9" w:rsidRDefault="009E65E9" w:rsidP="00A50382">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E65E9" w:rsidRPr="009E65E9" w:rsidRDefault="009E65E9" w:rsidP="00A50382">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участвовать в разных видах обсуждения, формулировать собственную позицию</w:t>
      </w:r>
    </w:p>
    <w:p w:rsidR="009E65E9" w:rsidRPr="009E65E9" w:rsidRDefault="009E65E9" w:rsidP="009E65E9">
      <w:pPr>
        <w:widowControl/>
        <w:suppressAutoHyphens w:val="0"/>
        <w:autoSpaceDE w:val="0"/>
        <w:adjustRightInd w:val="0"/>
        <w:textAlignment w:val="auto"/>
        <w:rPr>
          <w:rFonts w:ascii="Times New Roman" w:hAnsi="Times New Roman"/>
          <w:i/>
          <w:iCs/>
          <w:kern w:val="0"/>
          <w:lang w:val="ru-RU" w:eastAsia="ru-RU"/>
        </w:rPr>
      </w:pPr>
      <w:r w:rsidRPr="009E65E9">
        <w:rPr>
          <w:rFonts w:ascii="Times New Roman" w:hAnsi="Times New Roman"/>
          <w:i/>
          <w:iCs/>
          <w:kern w:val="0"/>
          <w:lang w:val="ru-RU" w:eastAsia="ru-RU"/>
        </w:rPr>
        <w:t>и аргументировать ее, привлекая сведения из жизненного и читательского опыта;</w:t>
      </w:r>
    </w:p>
    <w:p w:rsidR="009E65E9" w:rsidRPr="009E65E9" w:rsidRDefault="009E65E9" w:rsidP="00A50382">
      <w:pPr>
        <w:pStyle w:val="s1"/>
        <w:spacing w:before="0" w:beforeAutospacing="0"/>
        <w:jc w:val="both"/>
        <w:rPr>
          <w:i/>
        </w:rPr>
      </w:pPr>
      <w:r w:rsidRPr="009E65E9">
        <w:rPr>
          <w:i/>
          <w:iCs/>
        </w:rPr>
        <w:lastRenderedPageBreak/>
        <w:t>характеризовать словообразовательные цепочки и словообразовательные гнезда;</w:t>
      </w:r>
    </w:p>
    <w:p w:rsidR="009E65E9" w:rsidRPr="009E65E9" w:rsidRDefault="009E65E9" w:rsidP="00A50382">
      <w:pPr>
        <w:pStyle w:val="s1"/>
        <w:spacing w:before="0" w:beforeAutospacing="0"/>
        <w:jc w:val="both"/>
        <w:rPr>
          <w:i/>
        </w:rPr>
      </w:pPr>
      <w:r w:rsidRPr="009E65E9">
        <w:rPr>
          <w:i/>
          <w:iCs/>
        </w:rPr>
        <w:t>использовать этимологические данные для объяснения правописания и</w:t>
      </w:r>
      <w:r>
        <w:rPr>
          <w:i/>
          <w:iCs/>
        </w:rPr>
        <w:t xml:space="preserve"> </w:t>
      </w:r>
      <w:r w:rsidRPr="009E65E9">
        <w:rPr>
          <w:i/>
          <w:iCs/>
        </w:rPr>
        <w:t>лексического значения слова;</w:t>
      </w:r>
    </w:p>
    <w:p w:rsidR="009E65E9" w:rsidRPr="009E65E9" w:rsidRDefault="009E65E9" w:rsidP="00A50382">
      <w:pPr>
        <w:pStyle w:val="s1"/>
        <w:spacing w:before="0" w:beforeAutospacing="0"/>
        <w:jc w:val="both"/>
        <w:rPr>
          <w:i/>
        </w:rPr>
      </w:pPr>
      <w:r w:rsidRPr="009E65E9">
        <w:rPr>
          <w:i/>
        </w:rPr>
        <w:t xml:space="preserve"> </w:t>
      </w:r>
      <w:r w:rsidRPr="009E65E9">
        <w:rPr>
          <w:i/>
          <w:iCs/>
        </w:rPr>
        <w:t>самостоятельно определять цели своего обучения, ставить и формулировать для</w:t>
      </w:r>
      <w:r>
        <w:rPr>
          <w:i/>
          <w:iCs/>
        </w:rPr>
        <w:t xml:space="preserve"> </w:t>
      </w:r>
      <w:r w:rsidRPr="009E65E9">
        <w:rPr>
          <w:i/>
          <w:iCs/>
        </w:rPr>
        <w:t>себя новые задачи в учебе и познавательной деятельности, развивать мотивы и интересысвоей познавательной деятельности;</w:t>
      </w:r>
    </w:p>
    <w:p w:rsidR="009E65E9" w:rsidRPr="009E65E9" w:rsidRDefault="009E65E9" w:rsidP="00A50382">
      <w:pPr>
        <w:pStyle w:val="s1"/>
        <w:spacing w:before="0" w:beforeAutospacing="0"/>
        <w:jc w:val="both"/>
        <w:rPr>
          <w:i/>
        </w:rPr>
      </w:pPr>
      <w:r w:rsidRPr="009E65E9">
        <w:rPr>
          <w:i/>
          <w:iCs/>
        </w:rPr>
        <w:t>самостоятельно планировать пути достижения целей, в том числе</w:t>
      </w:r>
      <w:r>
        <w:rPr>
          <w:i/>
          <w:iCs/>
        </w:rPr>
        <w:t xml:space="preserve"> </w:t>
      </w:r>
      <w:r w:rsidRPr="009E65E9">
        <w:rPr>
          <w:i/>
          <w:iCs/>
        </w:rPr>
        <w:t>альтернативные, осознанно выбирать наиболее эффективные способы решения учебных и</w:t>
      </w:r>
    </w:p>
    <w:p w:rsidR="009E65E9" w:rsidRPr="009E65E9" w:rsidRDefault="009E65E9" w:rsidP="00A50382">
      <w:pPr>
        <w:pStyle w:val="s1"/>
        <w:spacing w:before="0" w:beforeAutospacing="0"/>
        <w:jc w:val="both"/>
        <w:rPr>
          <w:i/>
        </w:rPr>
      </w:pPr>
      <w:r w:rsidRPr="009E65E9">
        <w:rPr>
          <w:i/>
          <w:iCs/>
        </w:rPr>
        <w:t>познавательных задач.</w:t>
      </w:r>
    </w:p>
    <w:p w:rsidR="001D6790" w:rsidRPr="009E65E9" w:rsidRDefault="001D6790" w:rsidP="001D6790">
      <w:pPr>
        <w:pStyle w:val="2"/>
        <w:rPr>
          <w:rStyle w:val="dash041e005f0431005f044b005f0447005f043d005f044b005f0439005f005fchar1char1"/>
          <w:b w:val="0"/>
          <w:bCs w:val="0"/>
          <w:i w:val="0"/>
          <w:sz w:val="32"/>
          <w:szCs w:val="32"/>
          <w:lang w:eastAsia="en-US"/>
        </w:rPr>
      </w:pPr>
      <w:bookmarkStart w:id="9" w:name="_Toc409691629"/>
      <w:bookmarkStart w:id="10" w:name="_Toc410653954"/>
      <w:bookmarkStart w:id="11" w:name="_Toc414553136"/>
      <w:r w:rsidRPr="009E65E9">
        <w:rPr>
          <w:rFonts w:ascii="Times New Roman" w:hAnsi="Times New Roman"/>
          <w:i w:val="0"/>
        </w:rPr>
        <w:t>1.2.5.2</w:t>
      </w:r>
      <w:r w:rsidR="009E65E9" w:rsidRPr="009E65E9">
        <w:rPr>
          <w:rFonts w:ascii="Times New Roman" w:hAnsi="Times New Roman"/>
          <w:i w:val="0"/>
        </w:rPr>
        <w:t xml:space="preserve"> </w:t>
      </w:r>
      <w:r w:rsidRPr="009E65E9">
        <w:rPr>
          <w:rFonts w:ascii="Times New Roman" w:hAnsi="Times New Roman"/>
          <w:i w:val="0"/>
          <w:sz w:val="32"/>
          <w:szCs w:val="32"/>
        </w:rPr>
        <w:t>Литература</w:t>
      </w:r>
      <w:bookmarkEnd w:id="9"/>
      <w:bookmarkEnd w:id="10"/>
      <w:bookmarkEnd w:id="11"/>
      <w:r w:rsidRPr="009E65E9">
        <w:rPr>
          <w:rFonts w:ascii="Times New Roman" w:hAnsi="Times New Roman"/>
          <w:i w:val="0"/>
          <w:sz w:val="32"/>
          <w:szCs w:val="32"/>
        </w:rPr>
        <w:t xml:space="preserve"> </w:t>
      </w:r>
    </w:p>
    <w:p w:rsidR="001D6790" w:rsidRPr="00027D6E" w:rsidRDefault="001D6790" w:rsidP="001D6790">
      <w:pPr>
        <w:autoSpaceDE w:val="0"/>
        <w:adjustRightInd w:val="0"/>
        <w:jc w:val="both"/>
        <w:rPr>
          <w:rFonts w:ascii="Times New Roman" w:eastAsia="MS Mincho" w:hAnsi="Times New Roman"/>
          <w:lang w:val="ru-RU"/>
        </w:rPr>
      </w:pPr>
      <w:r w:rsidRPr="00027D6E">
        <w:rPr>
          <w:rFonts w:ascii="Times New Roman" w:eastAsia="MS Mincho" w:hAnsi="Times New Roman"/>
          <w:lang w:val="ru-RU"/>
        </w:rPr>
        <w:t xml:space="preserve">В соответствии с Федеральным государственным образовательным стандартом основного общего образования </w:t>
      </w:r>
      <w:r w:rsidRPr="00027D6E">
        <w:rPr>
          <w:rFonts w:ascii="Times New Roman" w:eastAsia="MS Mincho" w:hAnsi="Times New Roman"/>
          <w:b/>
          <w:lang w:val="ru-RU"/>
        </w:rPr>
        <w:t>предметными</w:t>
      </w:r>
      <w:r w:rsidRPr="00027D6E">
        <w:rPr>
          <w:rFonts w:ascii="Times New Roman" w:eastAsia="MS Mincho" w:hAnsi="Times New Roman"/>
          <w:lang w:val="ru-RU"/>
        </w:rPr>
        <w:t xml:space="preserve"> </w:t>
      </w:r>
      <w:r w:rsidRPr="00027D6E">
        <w:rPr>
          <w:rFonts w:ascii="Times New Roman" w:eastAsia="MS Mincho" w:hAnsi="Times New Roman"/>
          <w:b/>
          <w:lang w:val="ru-RU"/>
        </w:rPr>
        <w:t>результатами</w:t>
      </w:r>
      <w:r w:rsidRPr="00027D6E">
        <w:rPr>
          <w:rFonts w:ascii="Times New Roman" w:eastAsia="MS Mincho" w:hAnsi="Times New Roman"/>
          <w:lang w:val="ru-RU"/>
        </w:rPr>
        <w:t xml:space="preserve"> изучения предмета «Литература» являются:</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w:t>
      </w:r>
      <w:r w:rsidR="00F456A4">
        <w:rPr>
          <w:rFonts w:ascii="Times New Roman" w:hAnsi="Times New Roman"/>
        </w:rPr>
        <w:t>гармонизации отношений человека и общества, многоаспектного диалога;</w:t>
      </w:r>
    </w:p>
    <w:p w:rsidR="00F456A4" w:rsidRPr="00F456A4" w:rsidRDefault="001D6790" w:rsidP="00A50382">
      <w:pPr>
        <w:pStyle w:val="af4"/>
        <w:jc w:val="both"/>
        <w:rPr>
          <w:rFonts w:ascii="Times New Roman" w:hAnsi="Times New Roman"/>
          <w:b/>
          <w:bCs/>
        </w:rPr>
      </w:pPr>
      <w:r w:rsidRPr="00F456A4">
        <w:rPr>
          <w:rFonts w:ascii="Times New Roman" w:hAnsi="Times New Roman"/>
        </w:rPr>
        <w:t>восприятие литературы как одной из основных культурных ценностей народа</w:t>
      </w:r>
      <w:r w:rsidR="00F456A4">
        <w:rPr>
          <w:rFonts w:ascii="Times New Roman" w:hAnsi="Times New Roman"/>
        </w:rPr>
        <w:t>, как особого способа познания жизни;</w:t>
      </w:r>
      <w:r w:rsidRPr="00F456A4">
        <w:rPr>
          <w:rFonts w:ascii="Times New Roman" w:hAnsi="Times New Roman"/>
        </w:rPr>
        <w:t xml:space="preserve"> </w:t>
      </w:r>
    </w:p>
    <w:p w:rsidR="001D6790" w:rsidRPr="00F456A4" w:rsidRDefault="001D6790" w:rsidP="00A50382">
      <w:pPr>
        <w:pStyle w:val="af4"/>
        <w:jc w:val="both"/>
        <w:rPr>
          <w:rFonts w:ascii="Times New Roman" w:hAnsi="Times New Roman"/>
          <w:b/>
          <w:bCs/>
        </w:rPr>
      </w:pPr>
      <w:r w:rsidRPr="00F456A4">
        <w:rPr>
          <w:rFonts w:ascii="Times New Roman" w:hAnsi="Times New Roman"/>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w:t>
      </w:r>
      <w:r w:rsidR="00F456A4">
        <w:rPr>
          <w:rFonts w:ascii="Times New Roman" w:hAnsi="Times New Roman"/>
        </w:rPr>
        <w:t xml:space="preserve">и </w:t>
      </w:r>
      <w:r w:rsidRPr="00F456A4">
        <w:rPr>
          <w:rFonts w:ascii="Times New Roman" w:hAnsi="Times New Roman"/>
        </w:rPr>
        <w:t xml:space="preserve"> мировой культуры;</w:t>
      </w:r>
    </w:p>
    <w:p w:rsidR="001D6790" w:rsidRPr="00027D6E" w:rsidRDefault="001D6790" w:rsidP="00A50382">
      <w:pPr>
        <w:pStyle w:val="af4"/>
        <w:jc w:val="both"/>
        <w:rPr>
          <w:rFonts w:ascii="Times New Roman" w:hAnsi="Times New Roman"/>
        </w:rPr>
      </w:pPr>
      <w:r w:rsidRPr="00027D6E">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6790" w:rsidRPr="00027D6E" w:rsidRDefault="001D6790" w:rsidP="00A50382">
      <w:pPr>
        <w:pStyle w:val="af4"/>
        <w:jc w:val="both"/>
        <w:rPr>
          <w:rFonts w:ascii="Times New Roman" w:hAnsi="Times New Roman"/>
        </w:rPr>
      </w:pPr>
      <w:r w:rsidRPr="00027D6E">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1D6790" w:rsidRPr="00027D6E" w:rsidRDefault="001D6790" w:rsidP="00A50382">
      <w:pPr>
        <w:pStyle w:val="af4"/>
        <w:jc w:val="both"/>
        <w:rPr>
          <w:rFonts w:ascii="Times New Roman" w:hAnsi="Times New Roman"/>
        </w:rPr>
      </w:pPr>
      <w:r w:rsidRPr="00027D6E">
        <w:rPr>
          <w:rFonts w:ascii="Times New Roman" w:hAnsi="Times New Roman"/>
        </w:rPr>
        <w:t>овладение процедурами смыслового</w:t>
      </w:r>
      <w:r w:rsidR="00F456A4">
        <w:rPr>
          <w:rFonts w:ascii="Times New Roman" w:hAnsi="Times New Roman"/>
        </w:rPr>
        <w:t xml:space="preserve"> и</w:t>
      </w:r>
      <w:r w:rsidRPr="00027D6E">
        <w:rPr>
          <w:rFonts w:ascii="Times New Roman" w:hAnsi="Times New Roman"/>
        </w:rPr>
        <w:t xml:space="preserve"> </w:t>
      </w:r>
      <w:r w:rsidR="00F456A4">
        <w:rPr>
          <w:rFonts w:ascii="Times New Roman" w:hAnsi="Times New Roman"/>
        </w:rPr>
        <w:t>эстетического</w:t>
      </w:r>
      <w:r w:rsidR="00F456A4" w:rsidRPr="00027D6E">
        <w:rPr>
          <w:rFonts w:ascii="Times New Roman" w:hAnsi="Times New Roman"/>
        </w:rPr>
        <w:t xml:space="preserve"> </w:t>
      </w:r>
      <w:r w:rsidRPr="00027D6E">
        <w:rPr>
          <w:rFonts w:ascii="Times New Roman" w:hAnsi="Times New Roman"/>
        </w:rPr>
        <w:t>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6790" w:rsidRPr="00027D6E" w:rsidRDefault="001D6790" w:rsidP="001D6790">
      <w:pPr>
        <w:autoSpaceDE w:val="0"/>
        <w:adjustRightInd w:val="0"/>
        <w:jc w:val="both"/>
        <w:rPr>
          <w:rFonts w:ascii="Times New Roman" w:eastAsia="MS Mincho" w:hAnsi="Times New Roman"/>
          <w:lang w:val="ru-RU"/>
        </w:rPr>
      </w:pPr>
      <w:r w:rsidRPr="00027D6E">
        <w:rPr>
          <w:rFonts w:ascii="Times New Roman" w:eastAsia="MS Mincho" w:hAnsi="Times New Roman"/>
          <w:lang w:val="ru-RU"/>
        </w:rPr>
        <w:t xml:space="preserve">Наиболее важные </w:t>
      </w:r>
      <w:r w:rsidRPr="00027D6E">
        <w:rPr>
          <w:rFonts w:ascii="Times New Roman" w:eastAsia="MS Mincho" w:hAnsi="Times New Roman"/>
          <w:b/>
          <w:lang w:val="ru-RU"/>
        </w:rPr>
        <w:t>предметные</w:t>
      </w:r>
      <w:r w:rsidRPr="00027D6E">
        <w:rPr>
          <w:rFonts w:ascii="Times New Roman" w:eastAsia="MS Mincho" w:hAnsi="Times New Roman"/>
          <w:lang w:val="ru-RU"/>
        </w:rPr>
        <w:t xml:space="preserve"> </w:t>
      </w:r>
      <w:r w:rsidRPr="00027D6E">
        <w:rPr>
          <w:rFonts w:ascii="Times New Roman" w:eastAsia="MS Mincho" w:hAnsi="Times New Roman"/>
          <w:b/>
          <w:lang w:val="ru-RU"/>
        </w:rPr>
        <w:t>умения</w:t>
      </w:r>
      <w:r w:rsidRPr="00027D6E">
        <w:rPr>
          <w:rFonts w:ascii="Times New Roman" w:eastAsia="MS Mincho" w:hAnsi="Times New Roman"/>
          <w:lang w:val="ru-RU"/>
        </w:rPr>
        <w:t xml:space="preserve">, формируемые у </w:t>
      </w:r>
      <w:r w:rsidRPr="00027D6E">
        <w:rPr>
          <w:rFonts w:ascii="Times New Roman" w:hAnsi="Times New Roman"/>
          <w:lang w:val="ru-RU"/>
        </w:rPr>
        <w:t xml:space="preserve">обучающихся </w:t>
      </w:r>
      <w:r w:rsidRPr="00027D6E">
        <w:rPr>
          <w:rFonts w:ascii="Times New Roman" w:eastAsia="MS Mincho" w:hAnsi="Times New Roman"/>
          <w:lang w:val="ru-RU"/>
        </w:rPr>
        <w:t xml:space="preserve">в результате освоения программы по литературе основной школы:  </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определять тему и основную мысль произведения (5</w:t>
      </w:r>
      <w:r w:rsidRPr="00027D6E">
        <w:rPr>
          <w:rFonts w:ascii="Times New Roman" w:hAnsi="Times New Roman"/>
        </w:rPr>
        <w:t>–</w:t>
      </w:r>
      <w:r w:rsidRPr="00027D6E">
        <w:rPr>
          <w:rFonts w:ascii="Times New Roman" w:eastAsia="MS Mincho" w:hAnsi="Times New Roman"/>
        </w:rPr>
        <w:t>6 кл.);</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владеть различными видами пересказа (5</w:t>
      </w:r>
      <w:r w:rsidRPr="00027D6E">
        <w:rPr>
          <w:rFonts w:ascii="Times New Roman" w:hAnsi="Times New Roman"/>
        </w:rPr>
        <w:t>–</w:t>
      </w:r>
      <w:r w:rsidRPr="00027D6E">
        <w:rPr>
          <w:rFonts w:ascii="Times New Roman" w:eastAsia="MS Mincho" w:hAnsi="Times New Roman"/>
        </w:rPr>
        <w:t>6 кл.), пересказывать сюжет; выявлять особенности композиции, основной конфликт, вычленять фабулу (6</w:t>
      </w:r>
      <w:r w:rsidRPr="00027D6E">
        <w:rPr>
          <w:rFonts w:ascii="Times New Roman" w:hAnsi="Times New Roman"/>
        </w:rPr>
        <w:t>–</w:t>
      </w:r>
      <w:r w:rsidRPr="00027D6E">
        <w:rPr>
          <w:rFonts w:ascii="Times New Roman" w:eastAsia="MS Mincho" w:hAnsi="Times New Roman"/>
        </w:rPr>
        <w:t>7 кл.);</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характеризовать героев-персонажей, давать их сравнительные характеристики (5</w:t>
      </w:r>
      <w:r w:rsidRPr="00027D6E">
        <w:rPr>
          <w:rFonts w:ascii="Times New Roman" w:hAnsi="Times New Roman"/>
        </w:rPr>
        <w:t>–</w:t>
      </w:r>
      <w:r w:rsidRPr="00027D6E">
        <w:rPr>
          <w:rFonts w:ascii="Times New Roman" w:eastAsia="MS Mincho" w:hAnsi="Times New Roman"/>
        </w:rPr>
        <w:t>6 кл.); оценивать систему персонажей (6</w:t>
      </w:r>
      <w:r w:rsidRPr="00027D6E">
        <w:rPr>
          <w:rFonts w:ascii="Times New Roman" w:hAnsi="Times New Roman"/>
        </w:rPr>
        <w:t>–</w:t>
      </w:r>
      <w:r w:rsidRPr="00027D6E">
        <w:rPr>
          <w:rFonts w:ascii="Times New Roman" w:eastAsia="MS Mincho" w:hAnsi="Times New Roman"/>
        </w:rPr>
        <w:t>7 кл.);</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27D6E">
        <w:rPr>
          <w:rFonts w:ascii="Times New Roman" w:hAnsi="Times New Roman"/>
        </w:rPr>
        <w:t>–</w:t>
      </w:r>
      <w:r w:rsidRPr="00027D6E">
        <w:rPr>
          <w:rFonts w:ascii="Times New Roman" w:eastAsia="MS Mincho" w:hAnsi="Times New Roman"/>
        </w:rPr>
        <w:t>7 кл.); выявлять особенности языка и стиля писателя (7</w:t>
      </w:r>
      <w:r w:rsidRPr="00027D6E">
        <w:rPr>
          <w:rFonts w:ascii="Times New Roman" w:hAnsi="Times New Roman"/>
        </w:rPr>
        <w:t>–</w:t>
      </w:r>
      <w:r w:rsidRPr="00027D6E">
        <w:rPr>
          <w:rFonts w:ascii="Times New Roman" w:eastAsia="MS Mincho" w:hAnsi="Times New Roman"/>
        </w:rPr>
        <w:t>9 кл.);</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определять родо-жанровую специфику художественного произведения (5</w:t>
      </w:r>
      <w:r w:rsidRPr="00027D6E">
        <w:rPr>
          <w:rFonts w:ascii="Times New Roman" w:hAnsi="Times New Roman"/>
        </w:rPr>
        <w:t>–</w:t>
      </w:r>
      <w:r w:rsidRPr="00027D6E">
        <w:rPr>
          <w:rFonts w:ascii="Times New Roman" w:eastAsia="MS Mincho" w:hAnsi="Times New Roman"/>
        </w:rPr>
        <w:t xml:space="preserve">9 кл.); </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027D6E">
        <w:rPr>
          <w:rFonts w:ascii="Times New Roman" w:hAnsi="Times New Roman"/>
        </w:rPr>
        <w:t>–</w:t>
      </w:r>
      <w:r w:rsidRPr="00027D6E">
        <w:rPr>
          <w:rFonts w:ascii="Times New Roman" w:eastAsia="MS Mincho" w:hAnsi="Times New Roman"/>
        </w:rPr>
        <w:t>9 кл.);</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lastRenderedPageBreak/>
        <w:t>выделять в произведениях элементы художественной формы и обнаруживать связи между ними (5</w:t>
      </w:r>
      <w:r w:rsidRPr="00027D6E">
        <w:rPr>
          <w:rFonts w:ascii="Times New Roman" w:hAnsi="Times New Roman"/>
        </w:rPr>
        <w:t>–</w:t>
      </w:r>
      <w:r w:rsidRPr="00027D6E">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027D6E">
        <w:rPr>
          <w:rFonts w:ascii="Times New Roman" w:hAnsi="Times New Roman"/>
        </w:rPr>
        <w:t>–</w:t>
      </w:r>
      <w:r w:rsidRPr="00027D6E">
        <w:rPr>
          <w:rFonts w:ascii="Times New Roman" w:eastAsia="MS Mincho" w:hAnsi="Times New Roman"/>
        </w:rPr>
        <w:t>9 кл.);</w:t>
      </w:r>
    </w:p>
    <w:p w:rsidR="001D6790" w:rsidRPr="00027D6E" w:rsidRDefault="001D6790" w:rsidP="00A50382">
      <w:pPr>
        <w:pStyle w:val="af4"/>
        <w:jc w:val="both"/>
        <w:rPr>
          <w:rFonts w:ascii="Times New Roman" w:eastAsia="MS Mincho" w:hAnsi="Times New Roman"/>
        </w:rPr>
      </w:pPr>
      <w:r w:rsidRPr="00027D6E">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27D6E">
        <w:rPr>
          <w:rFonts w:ascii="Times New Roman" w:eastAsia="MS Mincho" w:hAnsi="Times New Roman"/>
        </w:rPr>
        <w:t xml:space="preserve"> (в каждом классе – на своем уровне); </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027D6E">
        <w:rPr>
          <w:rFonts w:ascii="Times New Roman" w:hAnsi="Times New Roman"/>
        </w:rPr>
        <w:t>–</w:t>
      </w:r>
      <w:r w:rsidRPr="00027D6E">
        <w:rPr>
          <w:rFonts w:ascii="Times New Roman" w:eastAsia="MS Mincho" w:hAnsi="Times New Roman"/>
        </w:rPr>
        <w:t>9 кл.);</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27D6E">
        <w:rPr>
          <w:rFonts w:ascii="Times New Roman" w:hAnsi="Times New Roman"/>
          <w:bCs/>
        </w:rPr>
        <w:t xml:space="preserve">организации дискуссии </w:t>
      </w:r>
      <w:r w:rsidRPr="00027D6E">
        <w:rPr>
          <w:rFonts w:ascii="Times New Roman" w:eastAsia="MS Mincho" w:hAnsi="Times New Roman"/>
        </w:rPr>
        <w:t xml:space="preserve"> (в каждом классе – на своем уровне);</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выразительно читать с листа и наизусть произведения/фрагменты</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1D6790" w:rsidRPr="00027D6E" w:rsidRDefault="001D6790" w:rsidP="00A50382">
      <w:pPr>
        <w:pStyle w:val="af4"/>
        <w:jc w:val="both"/>
        <w:rPr>
          <w:rFonts w:ascii="Times New Roman" w:eastAsia="MS Mincho" w:hAnsi="Times New Roman"/>
        </w:rPr>
      </w:pPr>
      <w:r w:rsidRPr="00027D6E">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27D6E">
        <w:rPr>
          <w:rFonts w:ascii="Times New Roman" w:hAnsi="Times New Roman"/>
        </w:rPr>
        <w:t>–</w:t>
      </w:r>
      <w:r w:rsidRPr="00027D6E">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027D6E">
        <w:rPr>
          <w:rFonts w:ascii="Times New Roman" w:hAnsi="Times New Roman"/>
        </w:rPr>
        <w:t>–</w:t>
      </w:r>
      <w:r w:rsidRPr="00027D6E">
        <w:rPr>
          <w:rFonts w:ascii="Times New Roman" w:eastAsia="MS Mincho" w:hAnsi="Times New Roman"/>
        </w:rPr>
        <w:t>9 кл.) (в каждом классе – на своем уровне).</w:t>
      </w:r>
    </w:p>
    <w:p w:rsidR="001D6790" w:rsidRPr="00AA6EB1" w:rsidRDefault="001D6790" w:rsidP="001D6790">
      <w:pPr>
        <w:autoSpaceDE w:val="0"/>
        <w:adjustRightInd w:val="0"/>
        <w:jc w:val="both"/>
        <w:rPr>
          <w:rFonts w:ascii="Times New Roman" w:eastAsia="MS Mincho" w:hAnsi="Times New Roman"/>
          <w:lang w:val="ru-RU"/>
        </w:rPr>
      </w:pPr>
    </w:p>
    <w:p w:rsidR="001D6790" w:rsidRPr="00F456A4" w:rsidRDefault="00F456A4" w:rsidP="00F456A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При планировании </w:t>
      </w:r>
      <w:r w:rsidRPr="00F456A4">
        <w:rPr>
          <w:rFonts w:ascii="Times New Roman" w:hAnsi="Times New Roman"/>
          <w:b/>
          <w:bCs/>
          <w:kern w:val="0"/>
          <w:sz w:val="28"/>
          <w:szCs w:val="28"/>
          <w:lang w:val="ru-RU" w:eastAsia="ru-RU"/>
        </w:rPr>
        <w:t xml:space="preserve">предметных </w:t>
      </w:r>
      <w:r>
        <w:rPr>
          <w:rFonts w:ascii="Times New Roman" w:hAnsi="Times New Roman"/>
          <w:kern w:val="0"/>
          <w:lang w:val="ru-RU" w:eastAsia="ru-RU"/>
        </w:rPr>
        <w:t xml:space="preserve">результатов освоения программы следует учитывать, что </w:t>
      </w:r>
      <w:r>
        <w:rPr>
          <w:rFonts w:ascii="Times New Roman" w:eastAsia="MS Mincho" w:hAnsi="Times New Roman"/>
          <w:lang w:val="ru-RU"/>
        </w:rPr>
        <w:t>ф</w:t>
      </w:r>
      <w:r w:rsidR="001D6790" w:rsidRPr="00027D6E">
        <w:rPr>
          <w:rFonts w:ascii="Times New Roman" w:eastAsia="MS Mincho" w:hAnsi="Times New Roman"/>
          <w:lang w:val="ru-RU"/>
        </w:rPr>
        <w:t xml:space="preserve">ормирование различных умений, навыков, компетенций происходит у разных </w:t>
      </w:r>
      <w:r w:rsidR="001D6790" w:rsidRPr="00027D6E">
        <w:rPr>
          <w:rFonts w:ascii="Times New Roman" w:hAnsi="Times New Roman"/>
          <w:lang w:val="ru-RU"/>
        </w:rPr>
        <w:t xml:space="preserve">обучающихся </w:t>
      </w:r>
      <w:r w:rsidR="001D6790" w:rsidRPr="00027D6E">
        <w:rPr>
          <w:rFonts w:ascii="Times New Roman" w:eastAsia="MS Mincho" w:hAnsi="Times New Roman"/>
          <w:lang w:val="ru-RU"/>
        </w:rPr>
        <w:t xml:space="preserve">с разной скоростью и в разной степени и не заканчивается в школе. </w:t>
      </w:r>
    </w:p>
    <w:p w:rsidR="001D6790" w:rsidRPr="00027D6E" w:rsidRDefault="001D6790" w:rsidP="001D6790">
      <w:pPr>
        <w:pStyle w:val="af4"/>
        <w:jc w:val="both"/>
        <w:rPr>
          <w:rFonts w:ascii="Times New Roman" w:hAnsi="Times New Roman"/>
        </w:rPr>
      </w:pPr>
      <w:r w:rsidRPr="00027D6E">
        <w:rPr>
          <w:rFonts w:ascii="Times New Roman" w:hAnsi="Times New Roman"/>
        </w:rPr>
        <w:t xml:space="preserve">При оценке предметных результатов обучения литературе следует учитывать несколько </w:t>
      </w:r>
      <w:r w:rsidRPr="00027D6E">
        <w:rPr>
          <w:rFonts w:ascii="Times New Roman" w:hAnsi="Times New Roman"/>
          <w:b/>
        </w:rPr>
        <w:t>основных уровней сформированности читательской культуры</w:t>
      </w:r>
      <w:r w:rsidRPr="00027D6E">
        <w:rPr>
          <w:rFonts w:ascii="Times New Roman" w:hAnsi="Times New Roman"/>
        </w:rPr>
        <w:t xml:space="preserve">. </w:t>
      </w:r>
    </w:p>
    <w:p w:rsidR="001D6790" w:rsidRPr="00027D6E" w:rsidRDefault="001D6790" w:rsidP="00F456A4">
      <w:pPr>
        <w:pStyle w:val="af4"/>
        <w:jc w:val="both"/>
        <w:rPr>
          <w:rFonts w:ascii="Times New Roman" w:hAnsi="Times New Roman"/>
          <w:bCs/>
          <w:iCs/>
        </w:rPr>
      </w:pPr>
      <w:r w:rsidRPr="00027D6E">
        <w:rPr>
          <w:rFonts w:ascii="Times New Roman" w:hAnsi="Times New Roman"/>
          <w:b/>
          <w:bCs/>
        </w:rPr>
        <w:t>I уровень</w:t>
      </w:r>
      <w:r w:rsidRPr="00027D6E">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27D6E">
        <w:rPr>
          <w:rFonts w:ascii="Times New Roman" w:hAnsi="Times New Roman"/>
          <w:bCs/>
          <w:iCs/>
        </w:rPr>
        <w:t>эмоциональное непосредственное восприятие</w:t>
      </w:r>
      <w:r w:rsidRPr="00027D6E">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27D6E">
        <w:rPr>
          <w:rFonts w:ascii="Times New Roman" w:hAnsi="Times New Roman"/>
          <w:i/>
        </w:rPr>
        <w:t>характеризуется способностями читателя воспроизводить содержание литературного произведения, отвечая на тестовые вопросы</w:t>
      </w:r>
      <w:r w:rsidRPr="00027D6E">
        <w:rPr>
          <w:rFonts w:ascii="Times New Roman" w:hAnsi="Times New Roman"/>
        </w:rPr>
        <w:t xml:space="preserve"> (устно, письменно) типа </w:t>
      </w:r>
      <w:r w:rsidRPr="00027D6E">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D6790" w:rsidRPr="00027D6E" w:rsidRDefault="001D6790" w:rsidP="001D6790">
      <w:pPr>
        <w:pStyle w:val="af4"/>
        <w:jc w:val="both"/>
        <w:rPr>
          <w:rFonts w:ascii="Times New Roman" w:hAnsi="Times New Roman"/>
          <w:iCs/>
        </w:rPr>
      </w:pPr>
      <w:r w:rsidRPr="00027D6E">
        <w:rPr>
          <w:rFonts w:ascii="Times New Roman" w:hAnsi="Times New Roman"/>
          <w:iCs/>
        </w:rPr>
        <w:t xml:space="preserve">К основным </w:t>
      </w:r>
      <w:r w:rsidRPr="00027D6E">
        <w:rPr>
          <w:rFonts w:ascii="Times New Roman" w:hAnsi="Times New Roman"/>
          <w:b/>
          <w:bCs/>
          <w:iCs/>
        </w:rPr>
        <w:t>видам деятельности</w:t>
      </w:r>
      <w:r w:rsidRPr="00027D6E">
        <w:rPr>
          <w:rFonts w:ascii="Times New Roman" w:hAnsi="Times New Roman"/>
          <w:iCs/>
        </w:rPr>
        <w:t xml:space="preserve">, позволяющим диагностировать возможности читателей </w:t>
      </w:r>
      <w:r w:rsidRPr="00027D6E">
        <w:rPr>
          <w:rFonts w:ascii="Times New Roman" w:hAnsi="Times New Roman"/>
          <w:iCs/>
          <w:lang w:val="en-US"/>
        </w:rPr>
        <w:t>I</w:t>
      </w:r>
      <w:r w:rsidRPr="00027D6E">
        <w:rPr>
          <w:rFonts w:ascii="Times New Roman" w:hAnsi="Times New Roman"/>
          <w:iCs/>
        </w:rPr>
        <w:t xml:space="preserve"> уровня, относятся:</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акцентно-смысловое чтение;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воспроизведение элементов содержания произведения в устной и письменной форме (изложение, действие по действия по заданному алгоритму с инструкцией);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формулировка вопросов; составление системы вопросов и ответы на них (устные, письменные). </w:t>
      </w:r>
    </w:p>
    <w:p w:rsidR="001D6790" w:rsidRPr="00027D6E" w:rsidRDefault="001D6790" w:rsidP="001D6790">
      <w:pPr>
        <w:pStyle w:val="af4"/>
        <w:jc w:val="both"/>
        <w:rPr>
          <w:rFonts w:ascii="Times New Roman" w:hAnsi="Times New Roman"/>
        </w:rPr>
      </w:pPr>
      <w:r w:rsidRPr="00027D6E">
        <w:rPr>
          <w:rFonts w:ascii="Times New Roman" w:hAnsi="Times New Roman"/>
        </w:rPr>
        <w:t xml:space="preserve">Условно им соответствуют следующие типы диагностических </w:t>
      </w:r>
      <w:r w:rsidRPr="00027D6E">
        <w:rPr>
          <w:rFonts w:ascii="Times New Roman" w:hAnsi="Times New Roman"/>
          <w:b/>
          <w:bCs/>
        </w:rPr>
        <w:t>заданий</w:t>
      </w:r>
      <w:r w:rsidRPr="00027D6E">
        <w:rPr>
          <w:rFonts w:ascii="Times New Roman" w:hAnsi="Times New Roman"/>
        </w:rPr>
        <w:t xml:space="preserve">: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выразительно прочтите следующий фрагмент; </w:t>
      </w:r>
    </w:p>
    <w:p w:rsidR="001D6790" w:rsidRPr="00027D6E" w:rsidRDefault="001D6790" w:rsidP="00A50382">
      <w:pPr>
        <w:pStyle w:val="af4"/>
        <w:jc w:val="both"/>
        <w:rPr>
          <w:rFonts w:ascii="Times New Roman" w:hAnsi="Times New Roman"/>
        </w:rPr>
      </w:pPr>
      <w:r w:rsidRPr="00027D6E">
        <w:rPr>
          <w:rFonts w:ascii="Times New Roman" w:hAnsi="Times New Roman"/>
        </w:rPr>
        <w:t>определите, какие события в произведении являются центральными;</w:t>
      </w:r>
    </w:p>
    <w:p w:rsidR="001D6790" w:rsidRPr="00027D6E" w:rsidRDefault="001D6790" w:rsidP="00A50382">
      <w:pPr>
        <w:pStyle w:val="af4"/>
        <w:jc w:val="both"/>
        <w:rPr>
          <w:rFonts w:ascii="Times New Roman" w:hAnsi="Times New Roman"/>
        </w:rPr>
      </w:pPr>
      <w:r w:rsidRPr="00027D6E">
        <w:rPr>
          <w:rFonts w:ascii="Times New Roman" w:hAnsi="Times New Roman"/>
        </w:rPr>
        <w:t>определите, где и когда происходят описываемые события;</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опишите, каким вам представляется герой произведения, прокомментируйте слова героя; </w:t>
      </w:r>
    </w:p>
    <w:p w:rsidR="001D6790" w:rsidRPr="00027D6E" w:rsidRDefault="001D6790" w:rsidP="00A50382">
      <w:pPr>
        <w:pStyle w:val="af4"/>
        <w:jc w:val="both"/>
        <w:rPr>
          <w:rFonts w:ascii="Times New Roman" w:hAnsi="Times New Roman"/>
        </w:rPr>
      </w:pPr>
      <w:r w:rsidRPr="00027D6E">
        <w:rPr>
          <w:rFonts w:ascii="Times New Roman" w:hAnsi="Times New Roman"/>
        </w:rPr>
        <w:lastRenderedPageBreak/>
        <w:t xml:space="preserve">выделите в тексте наиболее непонятные (загадочные, удивительные и т. п.) для вас места;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ответьте на поставленный учителем/автором учебника вопрос;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определите, выделите, найдите, перечислите признаки, черты, повторяющиеся детали и т. п. </w:t>
      </w:r>
    </w:p>
    <w:p w:rsidR="001D6790" w:rsidRPr="00027D6E" w:rsidRDefault="001D6790" w:rsidP="00F456A4">
      <w:pPr>
        <w:pStyle w:val="af4"/>
        <w:jc w:val="both"/>
        <w:rPr>
          <w:rFonts w:ascii="Times New Roman" w:hAnsi="Times New Roman"/>
        </w:rPr>
      </w:pPr>
      <w:r w:rsidRPr="00027D6E">
        <w:rPr>
          <w:rFonts w:ascii="Times New Roman" w:hAnsi="Times New Roman"/>
          <w:b/>
          <w:bCs/>
        </w:rPr>
        <w:t>II уровень</w:t>
      </w:r>
      <w:r w:rsidRPr="00027D6E">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D6790" w:rsidRPr="00027D6E" w:rsidRDefault="001D6790" w:rsidP="001D6790">
      <w:pPr>
        <w:pStyle w:val="af4"/>
        <w:jc w:val="both"/>
        <w:rPr>
          <w:rFonts w:ascii="Times New Roman" w:hAnsi="Times New Roman"/>
        </w:rPr>
      </w:pPr>
      <w:r w:rsidRPr="00027D6E">
        <w:rPr>
          <w:rFonts w:ascii="Times New Roman" w:hAnsi="Times New Roman"/>
        </w:rPr>
        <w:t xml:space="preserve">У читателей этого уровня формируется стремление размышлять над прочитанным, появляется </w:t>
      </w:r>
      <w:r w:rsidRPr="00027D6E">
        <w:rPr>
          <w:rFonts w:ascii="Times New Roman" w:hAnsi="Times New Roman"/>
          <w:bCs/>
          <w:iCs/>
        </w:rPr>
        <w:t>умение выделять в произведении</w:t>
      </w:r>
      <w:r w:rsidRPr="00027D6E">
        <w:rPr>
          <w:rFonts w:ascii="Times New Roman" w:hAnsi="Times New Roman"/>
          <w:b/>
          <w:i/>
        </w:rPr>
        <w:t xml:space="preserve"> </w:t>
      </w:r>
      <w:r w:rsidRPr="00027D6E">
        <w:rPr>
          <w:rFonts w:ascii="Times New Roman" w:hAnsi="Times New Roman"/>
        </w:rPr>
        <w:t xml:space="preserve">значимые в смысловом и эстетическом плане отдельные элементы художественного произведения, а также возникает стремление </w:t>
      </w:r>
      <w:r w:rsidRPr="00027D6E">
        <w:rPr>
          <w:rFonts w:ascii="Times New Roman" w:hAnsi="Times New Roman"/>
          <w:bCs/>
          <w:iCs/>
        </w:rPr>
        <w:t>находить и объяснять связи между ними</w:t>
      </w:r>
      <w:r w:rsidRPr="00027D6E">
        <w:rPr>
          <w:rFonts w:ascii="Times New Roman" w:hAnsi="Times New Roman"/>
        </w:rPr>
        <w:t xml:space="preserve">. </w:t>
      </w:r>
      <w:r w:rsidRPr="00027D6E">
        <w:rPr>
          <w:rFonts w:ascii="Times New Roman" w:hAnsi="Times New Roman"/>
          <w:iCs/>
        </w:rPr>
        <w:t>Читатель</w:t>
      </w:r>
      <w:r w:rsidRPr="00027D6E">
        <w:rPr>
          <w:rFonts w:ascii="Times New Roman" w:hAnsi="Times New Roman"/>
          <w:i/>
        </w:rPr>
        <w:t xml:space="preserve"> </w:t>
      </w:r>
      <w:r w:rsidRPr="00027D6E">
        <w:rPr>
          <w:rFonts w:ascii="Times New Roman" w:hAnsi="Times New Roman"/>
        </w:rPr>
        <w:t xml:space="preserve">этого уровня пытается аргументированно отвечать на вопрос </w:t>
      </w:r>
      <w:r w:rsidRPr="00027D6E">
        <w:rPr>
          <w:rFonts w:ascii="Times New Roman" w:hAnsi="Times New Roman"/>
          <w:bCs/>
          <w:iCs/>
        </w:rPr>
        <w:t>«Как устроен текст?»,</w:t>
      </w:r>
      <w:r w:rsidRPr="00027D6E">
        <w:rPr>
          <w:rFonts w:ascii="Times New Roman" w:hAnsi="Times New Roman"/>
        </w:rPr>
        <w:t xml:space="preserve"> </w:t>
      </w:r>
      <w:r w:rsidRPr="00027D6E">
        <w:rPr>
          <w:rFonts w:ascii="Times New Roman" w:hAnsi="Times New Roman"/>
          <w:i/>
        </w:rPr>
        <w:t xml:space="preserve">умеет выделять </w:t>
      </w:r>
      <w:r w:rsidRPr="00027D6E">
        <w:rPr>
          <w:rFonts w:ascii="Times New Roman" w:hAnsi="Times New Roman"/>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027D6E">
        <w:rPr>
          <w:rFonts w:ascii="Times New Roman" w:hAnsi="Times New Roman"/>
          <w:iCs/>
        </w:rPr>
        <w:t xml:space="preserve"> </w:t>
      </w:r>
    </w:p>
    <w:p w:rsidR="001D6790" w:rsidRPr="00027D6E" w:rsidRDefault="001D6790" w:rsidP="001D6790">
      <w:pPr>
        <w:pStyle w:val="af4"/>
        <w:jc w:val="both"/>
        <w:rPr>
          <w:rFonts w:ascii="Times New Roman" w:hAnsi="Times New Roman"/>
          <w:iCs/>
        </w:rPr>
      </w:pPr>
      <w:r w:rsidRPr="00027D6E">
        <w:rPr>
          <w:rFonts w:ascii="Times New Roman" w:hAnsi="Times New Roman"/>
          <w:iCs/>
        </w:rPr>
        <w:t xml:space="preserve">К основным </w:t>
      </w:r>
      <w:r w:rsidRPr="00027D6E">
        <w:rPr>
          <w:rFonts w:ascii="Times New Roman" w:hAnsi="Times New Roman"/>
          <w:b/>
          <w:bCs/>
          <w:iCs/>
        </w:rPr>
        <w:t>видам деятельности</w:t>
      </w:r>
      <w:r w:rsidRPr="00027D6E">
        <w:rPr>
          <w:rFonts w:ascii="Times New Roman" w:hAnsi="Times New Roman"/>
          <w:iCs/>
        </w:rPr>
        <w:t xml:space="preserve">, позволяющим диагностировать возможности читателей, достигших  </w:t>
      </w:r>
      <w:r w:rsidRPr="00027D6E">
        <w:rPr>
          <w:rFonts w:ascii="Times New Roman" w:hAnsi="Times New Roman"/>
          <w:iCs/>
          <w:lang w:val="en-US"/>
        </w:rPr>
        <w:t>II</w:t>
      </w:r>
      <w:r w:rsidRPr="00027D6E">
        <w:rPr>
          <w:rFonts w:ascii="Times New Roman" w:hAnsi="Times New Roman"/>
          <w:iCs/>
        </w:rPr>
        <w:t xml:space="preserve"> уровня, можно отнести:</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устное и письменное выполнение аналитических процедур с использованием теоретических понятий (нахождение элементов текста;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наблюдение, описание, сопоставление и сравнение выделенных единиц;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объяснение функций каждого из элементов;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установление связи между ними; создание комментария на основе сплошного и хронологически последовательного анализа – </w:t>
      </w:r>
      <w:r w:rsidRPr="00027D6E">
        <w:rPr>
          <w:rFonts w:ascii="Times New Roman" w:hAnsi="Times New Roman"/>
          <w:i/>
        </w:rPr>
        <w:t>пофразового</w:t>
      </w:r>
      <w:r w:rsidRPr="00027D6E">
        <w:rPr>
          <w:rFonts w:ascii="Times New Roman" w:hAnsi="Times New Roman"/>
        </w:rPr>
        <w:t xml:space="preserve"> (при анализе стихотворений и небольших прозаических произведений – рассказов, новелл) или </w:t>
      </w:r>
      <w:r w:rsidRPr="00027D6E">
        <w:rPr>
          <w:rFonts w:ascii="Times New Roman" w:hAnsi="Times New Roman"/>
          <w:i/>
        </w:rPr>
        <w:t>поэпизодного</w:t>
      </w:r>
      <w:r w:rsidRPr="00027D6E">
        <w:rPr>
          <w:rFonts w:ascii="Times New Roman" w:hAnsi="Times New Roman"/>
        </w:rPr>
        <w:t xml:space="preserve">; проведение целостного и межтекстового анализа). </w:t>
      </w:r>
    </w:p>
    <w:p w:rsidR="001D6790" w:rsidRPr="00027D6E" w:rsidRDefault="001D6790" w:rsidP="001D6790">
      <w:pPr>
        <w:pStyle w:val="af4"/>
        <w:jc w:val="both"/>
        <w:rPr>
          <w:rFonts w:ascii="Times New Roman" w:hAnsi="Times New Roman"/>
        </w:rPr>
      </w:pPr>
      <w:r w:rsidRPr="00027D6E">
        <w:rPr>
          <w:rFonts w:ascii="Times New Roman" w:hAnsi="Times New Roman"/>
        </w:rPr>
        <w:t xml:space="preserve">Условно им соответствуют следующие типы диагностических </w:t>
      </w:r>
      <w:r w:rsidRPr="00027D6E">
        <w:rPr>
          <w:rFonts w:ascii="Times New Roman" w:hAnsi="Times New Roman"/>
          <w:b/>
          <w:bCs/>
        </w:rPr>
        <w:t>заданий</w:t>
      </w:r>
      <w:r w:rsidRPr="00027D6E">
        <w:rPr>
          <w:rFonts w:ascii="Times New Roman" w:hAnsi="Times New Roman"/>
        </w:rPr>
        <w:t xml:space="preserve">: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выделите, определите, найдите, перечислите признаки, черты, повторяющиеся детали и т. п.; </w:t>
      </w:r>
    </w:p>
    <w:p w:rsidR="001D6790" w:rsidRPr="00027D6E" w:rsidRDefault="001D6790" w:rsidP="00A50382">
      <w:pPr>
        <w:pStyle w:val="af4"/>
        <w:jc w:val="both"/>
        <w:rPr>
          <w:rFonts w:ascii="Times New Roman" w:hAnsi="Times New Roman"/>
        </w:rPr>
      </w:pPr>
      <w:r w:rsidRPr="00027D6E">
        <w:rPr>
          <w:rFonts w:ascii="Times New Roman" w:hAnsi="Times New Roman"/>
        </w:rPr>
        <w:t>покажите, какие особенности художественного текста проявляют позицию его автора;</w:t>
      </w:r>
    </w:p>
    <w:p w:rsidR="001D6790" w:rsidRPr="00027D6E" w:rsidRDefault="001D6790" w:rsidP="00A50382">
      <w:pPr>
        <w:pStyle w:val="af4"/>
        <w:jc w:val="both"/>
        <w:rPr>
          <w:rFonts w:ascii="Times New Roman" w:hAnsi="Times New Roman"/>
        </w:rPr>
      </w:pPr>
      <w:r w:rsidRPr="00027D6E">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D6790" w:rsidRPr="00027D6E" w:rsidRDefault="001D6790" w:rsidP="00A50382">
      <w:pPr>
        <w:pStyle w:val="af4"/>
        <w:jc w:val="both"/>
        <w:rPr>
          <w:rFonts w:ascii="Times New Roman" w:hAnsi="Times New Roman"/>
        </w:rPr>
      </w:pPr>
      <w:r w:rsidRPr="00027D6E">
        <w:rPr>
          <w:rFonts w:ascii="Times New Roman" w:hAnsi="Times New Roman"/>
        </w:rPr>
        <w:t>проанализируйте фрагменты, эпизоды текста (по предложенному алгоритму и без него);</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определите жанр произведения, охарактеризуйте его особенности; </w:t>
      </w:r>
    </w:p>
    <w:p w:rsidR="001D6790" w:rsidRPr="00027D6E" w:rsidRDefault="001D6790" w:rsidP="00A50382">
      <w:pPr>
        <w:pStyle w:val="af4"/>
        <w:jc w:val="both"/>
        <w:rPr>
          <w:rFonts w:ascii="Times New Roman" w:hAnsi="Times New Roman"/>
        </w:rPr>
      </w:pPr>
      <w:r w:rsidRPr="00027D6E">
        <w:rPr>
          <w:rFonts w:ascii="Times New Roman" w:hAnsi="Times New Roman"/>
        </w:rPr>
        <w:t>дайте свое рабочее определение следующему теоретико-литературному понятию.</w:t>
      </w:r>
    </w:p>
    <w:p w:rsidR="001D6790" w:rsidRPr="00027D6E" w:rsidRDefault="001D6790" w:rsidP="00F456A4">
      <w:pPr>
        <w:pStyle w:val="af4"/>
        <w:jc w:val="both"/>
        <w:rPr>
          <w:rFonts w:ascii="Times New Roman" w:hAnsi="Times New Roman"/>
        </w:rPr>
      </w:pPr>
      <w:r w:rsidRPr="00027D6E">
        <w:rPr>
          <w:rFonts w:ascii="Times New Roman" w:hAnsi="Times New Roman"/>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D6790" w:rsidRPr="00027D6E" w:rsidRDefault="001D6790" w:rsidP="00F456A4">
      <w:pPr>
        <w:pStyle w:val="af4"/>
        <w:jc w:val="both"/>
        <w:rPr>
          <w:rFonts w:ascii="Times New Roman" w:hAnsi="Times New Roman"/>
          <w:b/>
          <w:i/>
        </w:rPr>
      </w:pPr>
      <w:r w:rsidRPr="00027D6E">
        <w:rPr>
          <w:rFonts w:ascii="Times New Roman" w:hAnsi="Times New Roman"/>
          <w:b/>
          <w:bCs/>
        </w:rPr>
        <w:t>III уровень</w:t>
      </w:r>
      <w:r w:rsidRPr="00027D6E">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27D6E">
        <w:rPr>
          <w:rFonts w:ascii="Times New Roman" w:hAnsi="Times New Roman"/>
          <w:bCs/>
          <w:iCs/>
        </w:rPr>
        <w:t>сумеет интерпретировать художественный смысл произведения</w:t>
      </w:r>
      <w:r w:rsidRPr="00027D6E">
        <w:rPr>
          <w:rFonts w:ascii="Times New Roman" w:hAnsi="Times New Roman"/>
        </w:rPr>
        <w:t>, то есть отвечать на вопросы</w:t>
      </w:r>
      <w:r w:rsidRPr="00027D6E">
        <w:rPr>
          <w:rFonts w:ascii="Times New Roman" w:hAnsi="Times New Roman"/>
          <w:i/>
        </w:rPr>
        <w:t xml:space="preserve">: </w:t>
      </w:r>
      <w:r w:rsidRPr="00027D6E">
        <w:rPr>
          <w:rFonts w:ascii="Times New Roman" w:hAnsi="Times New Roman"/>
          <w:bCs/>
          <w:i/>
          <w:iCs/>
        </w:rPr>
        <w:t xml:space="preserve">«Почему (с какой целью?) произведение построено так, а не иначе? </w:t>
      </w:r>
      <w:r w:rsidRPr="00027D6E">
        <w:rPr>
          <w:rFonts w:ascii="Times New Roman" w:hAnsi="Times New Roman"/>
          <w:i/>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D6790" w:rsidRPr="00027D6E" w:rsidRDefault="001D6790" w:rsidP="001D6790">
      <w:pPr>
        <w:pStyle w:val="af4"/>
        <w:jc w:val="both"/>
        <w:rPr>
          <w:rFonts w:ascii="Times New Roman" w:hAnsi="Times New Roman"/>
          <w:iCs/>
        </w:rPr>
      </w:pPr>
      <w:r w:rsidRPr="00027D6E">
        <w:rPr>
          <w:rFonts w:ascii="Times New Roman" w:hAnsi="Times New Roman"/>
          <w:iCs/>
        </w:rPr>
        <w:t xml:space="preserve">К основным </w:t>
      </w:r>
      <w:r w:rsidRPr="00027D6E">
        <w:rPr>
          <w:rFonts w:ascii="Times New Roman" w:hAnsi="Times New Roman"/>
          <w:b/>
          <w:bCs/>
          <w:iCs/>
        </w:rPr>
        <w:t>видам деятельности</w:t>
      </w:r>
      <w:r w:rsidRPr="00027D6E">
        <w:rPr>
          <w:rFonts w:ascii="Times New Roman" w:hAnsi="Times New Roman"/>
          <w:iCs/>
        </w:rPr>
        <w:t xml:space="preserve">, позволяющим диагностировать возможности читателей, достигших  </w:t>
      </w:r>
      <w:r w:rsidRPr="00027D6E">
        <w:rPr>
          <w:rFonts w:ascii="Times New Roman" w:hAnsi="Times New Roman"/>
          <w:iCs/>
          <w:lang w:val="en-US"/>
        </w:rPr>
        <w:t>III</w:t>
      </w:r>
      <w:r w:rsidRPr="00027D6E">
        <w:rPr>
          <w:rFonts w:ascii="Times New Roman" w:hAnsi="Times New Roman"/>
          <w:iCs/>
        </w:rPr>
        <w:t xml:space="preserve"> уровня, можно отнести:</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w:t>
      </w:r>
    </w:p>
    <w:p w:rsidR="001D6790" w:rsidRPr="00027D6E" w:rsidRDefault="001D6790" w:rsidP="00A50382">
      <w:pPr>
        <w:pStyle w:val="af4"/>
        <w:jc w:val="both"/>
        <w:rPr>
          <w:rFonts w:ascii="Times New Roman" w:eastAsia="MS Mincho" w:hAnsi="Times New Roman"/>
        </w:rPr>
      </w:pPr>
      <w:r w:rsidRPr="00027D6E">
        <w:rPr>
          <w:rFonts w:ascii="Times New Roman" w:hAnsi="Times New Roman"/>
        </w:rPr>
        <w:t xml:space="preserve">создание эссе, научно-исследовательских заметок (статьи), доклада на конференцию, рецензии, сценария и т.п. </w:t>
      </w:r>
    </w:p>
    <w:p w:rsidR="001D6790" w:rsidRPr="00027D6E" w:rsidRDefault="001D6790" w:rsidP="001D6790">
      <w:pPr>
        <w:pStyle w:val="af4"/>
        <w:jc w:val="both"/>
        <w:rPr>
          <w:rFonts w:ascii="Times New Roman" w:hAnsi="Times New Roman"/>
        </w:rPr>
      </w:pPr>
      <w:r w:rsidRPr="00027D6E">
        <w:rPr>
          <w:rFonts w:ascii="Times New Roman" w:hAnsi="Times New Roman"/>
        </w:rPr>
        <w:lastRenderedPageBreak/>
        <w:t>Условно и</w:t>
      </w:r>
      <w:r w:rsidRPr="00027D6E">
        <w:rPr>
          <w:rFonts w:ascii="Times New Roman" w:hAnsi="Times New Roman"/>
          <w:iCs/>
        </w:rPr>
        <w:t xml:space="preserve">м соответствуют следующие типы диагностических </w:t>
      </w:r>
      <w:r w:rsidRPr="00027D6E">
        <w:rPr>
          <w:rFonts w:ascii="Times New Roman" w:hAnsi="Times New Roman"/>
          <w:b/>
          <w:bCs/>
          <w:iCs/>
        </w:rPr>
        <w:t>заданий</w:t>
      </w:r>
      <w:r w:rsidRPr="00027D6E">
        <w:rPr>
          <w:rFonts w:ascii="Times New Roman" w:hAnsi="Times New Roman"/>
        </w:rPr>
        <w:t xml:space="preserve">: </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выделите, определите, найдите, перечислите признаки, черты, повторяющиеся детали и т. п. </w:t>
      </w:r>
    </w:p>
    <w:p w:rsidR="001D6790" w:rsidRPr="00027D6E" w:rsidRDefault="001D6790" w:rsidP="00A50382">
      <w:pPr>
        <w:pStyle w:val="af4"/>
        <w:jc w:val="both"/>
        <w:rPr>
          <w:rFonts w:ascii="Times New Roman" w:hAnsi="Times New Roman"/>
        </w:rPr>
      </w:pPr>
      <w:r w:rsidRPr="00027D6E">
        <w:rPr>
          <w:rFonts w:ascii="Times New Roman" w:hAnsi="Times New Roman"/>
          <w:spacing w:val="-4"/>
        </w:rPr>
        <w:t>определите художественную функцию той или иной детали, приема и т. п.</w:t>
      </w:r>
      <w:r w:rsidRPr="00027D6E">
        <w:rPr>
          <w:rFonts w:ascii="Times New Roman" w:hAnsi="Times New Roman"/>
        </w:rPr>
        <w:t>;</w:t>
      </w:r>
    </w:p>
    <w:p w:rsidR="001D6790" w:rsidRPr="00027D6E" w:rsidRDefault="001D6790" w:rsidP="00A50382">
      <w:pPr>
        <w:pStyle w:val="af4"/>
        <w:jc w:val="both"/>
        <w:rPr>
          <w:rFonts w:ascii="Times New Roman" w:hAnsi="Times New Roman"/>
        </w:rPr>
      </w:pPr>
      <w:r w:rsidRPr="00027D6E">
        <w:rPr>
          <w:rFonts w:ascii="Times New Roman" w:hAnsi="Times New Roman"/>
        </w:rPr>
        <w:t>определите позицию автора и способы ее выражения;</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проинтерпретируйте выбранный фрагмент произведения; </w:t>
      </w:r>
    </w:p>
    <w:p w:rsidR="001D6790" w:rsidRPr="00027D6E" w:rsidRDefault="001D6790" w:rsidP="00A50382">
      <w:pPr>
        <w:pStyle w:val="af4"/>
        <w:jc w:val="both"/>
        <w:rPr>
          <w:rFonts w:ascii="Times New Roman" w:hAnsi="Times New Roman"/>
        </w:rPr>
      </w:pPr>
      <w:r w:rsidRPr="00027D6E">
        <w:rPr>
          <w:rFonts w:ascii="Times New Roman" w:hAnsi="Times New Roman"/>
        </w:rPr>
        <w:t>объясните (устно, письменно) смысл названия произведения;</w:t>
      </w:r>
      <w:r w:rsidRPr="00027D6E" w:rsidDel="008B3D3B">
        <w:rPr>
          <w:rFonts w:ascii="Times New Roman" w:hAnsi="Times New Roman"/>
        </w:rPr>
        <w:t xml:space="preserve"> </w:t>
      </w:r>
    </w:p>
    <w:p w:rsidR="001D6790" w:rsidRPr="00027D6E" w:rsidRDefault="001D6790" w:rsidP="00A50382">
      <w:pPr>
        <w:pStyle w:val="af4"/>
        <w:jc w:val="both"/>
        <w:rPr>
          <w:rFonts w:ascii="Times New Roman" w:hAnsi="Times New Roman"/>
        </w:rPr>
      </w:pPr>
      <w:r w:rsidRPr="00027D6E">
        <w:rPr>
          <w:rFonts w:ascii="Times New Roman" w:hAnsi="Times New Roman"/>
        </w:rPr>
        <w:t>озаглавьте предложенный текст (в случае если у литературного произведения нет заглавия);</w:t>
      </w:r>
    </w:p>
    <w:p w:rsidR="001D6790" w:rsidRPr="00027D6E" w:rsidRDefault="001D6790" w:rsidP="00A50382">
      <w:pPr>
        <w:pStyle w:val="af4"/>
        <w:jc w:val="both"/>
        <w:rPr>
          <w:rFonts w:ascii="Times New Roman" w:hAnsi="Times New Roman"/>
        </w:rPr>
      </w:pPr>
      <w:r w:rsidRPr="00027D6E">
        <w:rPr>
          <w:rFonts w:ascii="Times New Roman" w:hAnsi="Times New Roman"/>
        </w:rPr>
        <w:t xml:space="preserve">напишите сочинение-интерпретацию; </w:t>
      </w:r>
    </w:p>
    <w:p w:rsidR="001D6790" w:rsidRPr="00F456A4" w:rsidRDefault="001D6790" w:rsidP="00A50382">
      <w:pPr>
        <w:pStyle w:val="af4"/>
        <w:jc w:val="both"/>
        <w:rPr>
          <w:rStyle w:val="afc"/>
          <w:rFonts w:ascii="Times New Roman" w:hAnsi="Times New Roman"/>
          <w:sz w:val="24"/>
        </w:rPr>
      </w:pPr>
      <w:r w:rsidRPr="00027D6E">
        <w:rPr>
          <w:rFonts w:ascii="Times New Roman" w:hAnsi="Times New Roman"/>
        </w:rPr>
        <w:t>напишите рецензию на произведение, не изучавшееся на уроках литературы.</w:t>
      </w:r>
    </w:p>
    <w:p w:rsidR="00F456A4" w:rsidRDefault="00F456A4" w:rsidP="00F456A4">
      <w:pPr>
        <w:pStyle w:val="af4"/>
        <w:jc w:val="both"/>
        <w:rPr>
          <w:rFonts w:ascii="Times New Roman" w:hAnsi="Times New Roman"/>
        </w:rPr>
      </w:pPr>
      <w:r w:rsidRPr="00F456A4">
        <w:rPr>
          <w:rFonts w:ascii="Times New Roman" w:hAnsi="Times New Roman"/>
        </w:rPr>
        <w:t>Разумеется, ни один из перечисленных уровней читательской культуры нереализуется в чистом виде, тем не менее, условно можно считат</w:t>
      </w:r>
      <w:r>
        <w:rPr>
          <w:rFonts w:ascii="Times New Roman" w:hAnsi="Times New Roman"/>
        </w:rPr>
        <w:t xml:space="preserve">ь, что читательское </w:t>
      </w:r>
      <w:r w:rsidRPr="00F456A4">
        <w:rPr>
          <w:rFonts w:ascii="Times New Roman" w:hAnsi="Times New Roman"/>
        </w:rPr>
        <w:t xml:space="preserve">развитие школьников, обучающихся в 5–6 классах, </w:t>
      </w:r>
      <w:r>
        <w:rPr>
          <w:rFonts w:ascii="Times New Roman" w:hAnsi="Times New Roman"/>
        </w:rPr>
        <w:t xml:space="preserve">соответствует первому уровню; в </w:t>
      </w:r>
      <w:r w:rsidRPr="00F456A4">
        <w:rPr>
          <w:rFonts w:ascii="Times New Roman" w:hAnsi="Times New Roman"/>
        </w:rPr>
        <w:t>процессе литературного образования учеников 7–</w:t>
      </w:r>
      <w:r>
        <w:rPr>
          <w:rFonts w:ascii="Times New Roman" w:hAnsi="Times New Roman"/>
        </w:rPr>
        <w:t xml:space="preserve">8 классов формируется второй ее </w:t>
      </w:r>
      <w:r w:rsidRPr="00F456A4">
        <w:rPr>
          <w:rFonts w:ascii="Times New Roman" w:hAnsi="Times New Roman"/>
        </w:rPr>
        <w:t>уровень; читательская культура учеников 9 класса характеризуется появлением эл</w:t>
      </w:r>
      <w:r>
        <w:rPr>
          <w:rFonts w:ascii="Times New Roman" w:hAnsi="Times New Roman"/>
        </w:rPr>
        <w:t xml:space="preserve">ементов </w:t>
      </w:r>
      <w:r w:rsidRPr="00F456A4">
        <w:rPr>
          <w:rFonts w:ascii="Times New Roman" w:hAnsi="Times New Roman"/>
        </w:rPr>
        <w:t>третьего уровня. Это следует иметь в виду при осуществл</w:t>
      </w:r>
      <w:r>
        <w:rPr>
          <w:rFonts w:ascii="Times New Roman" w:hAnsi="Times New Roman"/>
        </w:rPr>
        <w:t xml:space="preserve">ении в литературном образовании </w:t>
      </w:r>
      <w:r w:rsidRPr="00F456A4">
        <w:rPr>
          <w:rFonts w:ascii="Times New Roman" w:hAnsi="Times New Roman"/>
        </w:rPr>
        <w:t>разноуровневого подхода к обучению, а также при про</w:t>
      </w:r>
      <w:r>
        <w:rPr>
          <w:rFonts w:ascii="Times New Roman" w:hAnsi="Times New Roman"/>
        </w:rPr>
        <w:t xml:space="preserve">верке качества его результатов. </w:t>
      </w:r>
      <w:r w:rsidRPr="00F456A4">
        <w:rPr>
          <w:rFonts w:ascii="Times New Roman" w:hAnsi="Times New Roman"/>
        </w:rPr>
        <w:t>Успешное освоение видов учебной деятельности,</w:t>
      </w:r>
      <w:r>
        <w:rPr>
          <w:rFonts w:ascii="Times New Roman" w:hAnsi="Times New Roman"/>
        </w:rPr>
        <w:t xml:space="preserve"> соответствующей разным уровням </w:t>
      </w:r>
      <w:r w:rsidRPr="00F456A4">
        <w:rPr>
          <w:rFonts w:ascii="Times New Roman" w:hAnsi="Times New Roman"/>
        </w:rPr>
        <w:t>читательской культуры, и способность демонстриров</w:t>
      </w:r>
      <w:r>
        <w:rPr>
          <w:rFonts w:ascii="Times New Roman" w:hAnsi="Times New Roman"/>
        </w:rPr>
        <w:t xml:space="preserve">ать их во время экзаменационных </w:t>
      </w:r>
      <w:r w:rsidRPr="00F456A4">
        <w:rPr>
          <w:rFonts w:ascii="Times New Roman" w:hAnsi="Times New Roman"/>
        </w:rPr>
        <w:t>испытаний служат критериями для определения степе</w:t>
      </w:r>
      <w:r>
        <w:rPr>
          <w:rFonts w:ascii="Times New Roman" w:hAnsi="Times New Roman"/>
        </w:rPr>
        <w:t xml:space="preserve">ни подготовленности обучающихся </w:t>
      </w:r>
      <w:r w:rsidRPr="00F456A4">
        <w:rPr>
          <w:rFonts w:ascii="Times New Roman" w:hAnsi="Times New Roman"/>
        </w:rPr>
        <w:t>основной школы. Определяя степень подготовленности, с</w:t>
      </w:r>
      <w:r>
        <w:rPr>
          <w:rFonts w:ascii="Times New Roman" w:hAnsi="Times New Roman"/>
        </w:rPr>
        <w:t xml:space="preserve">ледует учесть условный характер </w:t>
      </w:r>
      <w:r w:rsidRPr="00F456A4">
        <w:rPr>
          <w:rFonts w:ascii="Times New Roman" w:hAnsi="Times New Roman"/>
        </w:rPr>
        <w:t>соотнесения описанных заданий и разных уровней чит</w:t>
      </w:r>
      <w:r>
        <w:rPr>
          <w:rFonts w:ascii="Times New Roman" w:hAnsi="Times New Roman"/>
        </w:rPr>
        <w:t xml:space="preserve">ательской культуры. Показателем </w:t>
      </w:r>
      <w:r w:rsidRPr="00F456A4">
        <w:rPr>
          <w:rFonts w:ascii="Times New Roman" w:hAnsi="Times New Roman"/>
        </w:rPr>
        <w:t>достигнутых школьником результатов является не ст</w:t>
      </w:r>
      <w:r>
        <w:rPr>
          <w:rFonts w:ascii="Times New Roman" w:hAnsi="Times New Roman"/>
        </w:rPr>
        <w:t xml:space="preserve">олько характер заданий, сколько </w:t>
      </w:r>
      <w:r w:rsidRPr="00F456A4">
        <w:rPr>
          <w:rFonts w:ascii="Times New Roman" w:hAnsi="Times New Roman"/>
        </w:rPr>
        <w:t>качество их выполнения. Учитель может давать о</w:t>
      </w:r>
      <w:r>
        <w:rPr>
          <w:rFonts w:ascii="Times New Roman" w:hAnsi="Times New Roman"/>
        </w:rPr>
        <w:t xml:space="preserve">дни и те же задания (определите </w:t>
      </w:r>
      <w:r w:rsidRPr="00F456A4">
        <w:rPr>
          <w:rFonts w:ascii="Times New Roman" w:hAnsi="Times New Roman"/>
        </w:rPr>
        <w:t>тематику, проблематику и позицию автора и докажите с</w:t>
      </w:r>
      <w:r>
        <w:rPr>
          <w:rFonts w:ascii="Times New Roman" w:hAnsi="Times New Roman"/>
        </w:rPr>
        <w:t xml:space="preserve">воѐ мнение) и, в зависимости от </w:t>
      </w:r>
      <w:r w:rsidRPr="00F456A4">
        <w:rPr>
          <w:rFonts w:ascii="Times New Roman" w:hAnsi="Times New Roman"/>
        </w:rPr>
        <w:t xml:space="preserve">того, какие именно доказательства приводит ученик, </w:t>
      </w:r>
      <w:r>
        <w:rPr>
          <w:rFonts w:ascii="Times New Roman" w:hAnsi="Times New Roman"/>
        </w:rPr>
        <w:t xml:space="preserve">определяет уровень читательской </w:t>
      </w:r>
      <w:r w:rsidRPr="00F456A4">
        <w:rPr>
          <w:rFonts w:ascii="Times New Roman" w:hAnsi="Times New Roman"/>
        </w:rPr>
        <w:t>культуры и выстраивает уроки так, чтобы перевести уч</w:t>
      </w:r>
      <w:r>
        <w:rPr>
          <w:rFonts w:ascii="Times New Roman" w:hAnsi="Times New Roman"/>
        </w:rPr>
        <w:t xml:space="preserve">еника на более высокий для него </w:t>
      </w:r>
      <w:r w:rsidRPr="00F456A4">
        <w:rPr>
          <w:rFonts w:ascii="Times New Roman" w:hAnsi="Times New Roman"/>
        </w:rPr>
        <w:t>уровень (работает в «зоне ближайшего развития»).</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sidRPr="00631A78">
        <w:rPr>
          <w:rFonts w:ascii="Times New Roman" w:hAnsi="Times New Roman"/>
          <w:b/>
          <w:bCs/>
          <w:kern w:val="0"/>
          <w:sz w:val="28"/>
          <w:szCs w:val="28"/>
          <w:lang w:val="ru-RU" w:eastAsia="ru-RU"/>
        </w:rPr>
        <w:t>Изучение предметной области "Родной язык и родная литература"</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должно обеспечить:</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-воспитание ценностного отношения к родному языку и родной литературе как</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хранителю культуры, включение в культурно-языковое поле своего народа;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-приобщение к литературному наследию своего народа;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причастности к свершениям и традициям своего народа, осознание</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исторической преемственности поколений, своей ответственности за сохранение культуры</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народа;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 смысловых типов и жанров.</w:t>
      </w:r>
    </w:p>
    <w:p w:rsidR="00631A78" w:rsidRPr="00631A78" w:rsidRDefault="00631A78" w:rsidP="00631A78">
      <w:pPr>
        <w:widowControl/>
        <w:suppressAutoHyphens w:val="0"/>
        <w:autoSpaceDE w:val="0"/>
        <w:adjustRightInd w:val="0"/>
        <w:textAlignment w:val="auto"/>
        <w:rPr>
          <w:rFonts w:ascii="Times New Roman" w:hAnsi="Times New Roman"/>
          <w:b/>
          <w:bCs/>
          <w:kern w:val="0"/>
          <w:sz w:val="28"/>
          <w:szCs w:val="28"/>
          <w:lang w:val="ru-RU" w:eastAsia="ru-RU"/>
        </w:rPr>
      </w:pPr>
      <w:r w:rsidRPr="00631A78">
        <w:rPr>
          <w:rFonts w:ascii="Times New Roman" w:hAnsi="Times New Roman"/>
          <w:b/>
          <w:bCs/>
          <w:kern w:val="0"/>
          <w:sz w:val="28"/>
          <w:szCs w:val="28"/>
          <w:lang w:val="ru-RU" w:eastAsia="ru-RU"/>
        </w:rPr>
        <w:t>1.2.5.3. Родной язык</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соответствии с Федеральным государственным образовательным стандартом</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основного общего образования предметными результатами освоения предмета «Родной язык» являются:</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использование коммуникативно-эстетических возможностей родного языка;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4) расширение и систематизацию научных знаний о родном языке; осознание</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взаимосвязи его уровней и единиц; освоение базовых понятий лингвистики, основных единиц и грамматических категорий родного языка;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синтаксического анализа словосочетания и предложения, а также многоаспектного анализа текста;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обогащение активного и потенциального словарного запаса, расширение объема</w:t>
      </w:r>
      <w:r>
        <w:rPr>
          <w:rFonts w:ascii="Times New Roman" w:hAnsi="Times New Roman"/>
          <w:kern w:val="0"/>
          <w:sz w:val="20"/>
          <w:szCs w:val="20"/>
          <w:lang w:val="ru-RU" w:eastAsia="ru-RU"/>
        </w:rPr>
        <w:t xml:space="preserve"> </w:t>
      </w:r>
      <w:r>
        <w:rPr>
          <w:rFonts w:ascii="Times New Roman" w:hAnsi="Times New Roman"/>
          <w:kern w:val="0"/>
          <w:lang w:val="ru-RU" w:eastAsia="ru-RU"/>
        </w:rPr>
        <w:t>используемых в речи грамматических средств для свободного выражения мыслей и чувств</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 родном языке адекватно ситуации и стилю общения;</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формирование ответственности за языковую культуру как общечеловеческую ценность.</w:t>
      </w:r>
    </w:p>
    <w:p w:rsidR="00631A78" w:rsidRPr="00631A78" w:rsidRDefault="00631A78" w:rsidP="00631A78">
      <w:pPr>
        <w:widowControl/>
        <w:suppressAutoHyphens w:val="0"/>
        <w:autoSpaceDE w:val="0"/>
        <w:adjustRightInd w:val="0"/>
        <w:textAlignment w:val="auto"/>
        <w:rPr>
          <w:rFonts w:ascii="Times New Roman" w:hAnsi="Times New Roman"/>
          <w:b/>
          <w:bCs/>
          <w:kern w:val="0"/>
          <w:sz w:val="28"/>
          <w:szCs w:val="28"/>
          <w:lang w:val="ru-RU" w:eastAsia="ru-RU"/>
        </w:rPr>
      </w:pPr>
      <w:r w:rsidRPr="00631A78">
        <w:rPr>
          <w:rFonts w:ascii="Times New Roman" w:hAnsi="Times New Roman"/>
          <w:b/>
          <w:bCs/>
          <w:kern w:val="0"/>
          <w:sz w:val="28"/>
          <w:szCs w:val="28"/>
          <w:lang w:val="ru-RU" w:eastAsia="ru-RU"/>
        </w:rPr>
        <w:t>1.2.5.4. Родная литература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Изучение учебного предмета «Родная литература» обеспечивает:</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понимание родной литературы как одной из основных национально-культурных ценностей народа, как особого способа познания жизни;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обеспечение культурной самоидентификации, осознание коммуникативно-</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эстетических возможностей родного языка на основе изучения выдающихся произведений</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культуры своего народа, российской и мировой культуры;</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развитие способности понимать литературные художественные произведения, отражающие разные этнокультурные традиции;</w:t>
      </w:r>
    </w:p>
    <w:p w:rsidR="00631A78" w:rsidRDefault="00631A78" w:rsidP="00631A78">
      <w:pPr>
        <w:widowControl/>
        <w:suppressAutoHyphens w:val="0"/>
        <w:autoSpaceDE w:val="0"/>
        <w:adjustRightInd w:val="0"/>
        <w:textAlignment w:val="auto"/>
        <w:rPr>
          <w:rFonts w:ascii="Times New Roman" w:hAnsi="Times New Roman"/>
          <w:kern w:val="0"/>
          <w:sz w:val="20"/>
          <w:szCs w:val="20"/>
          <w:lang w:val="ru-RU" w:eastAsia="ru-RU"/>
        </w:rPr>
      </w:pPr>
      <w:r>
        <w:rPr>
          <w:rFonts w:ascii="Times New Roman" w:hAnsi="Times New Roman"/>
          <w:kern w:val="0"/>
          <w:lang w:val="ru-RU"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Pr>
          <w:rFonts w:ascii="Times New Roman" w:hAnsi="Times New Roman"/>
          <w:kern w:val="0"/>
          <w:sz w:val="20"/>
          <w:szCs w:val="20"/>
          <w:lang w:val="ru-RU" w:eastAsia="ru-RU"/>
        </w:rPr>
        <w:t xml:space="preserve">. </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sidRPr="00631A78">
        <w:rPr>
          <w:rFonts w:ascii="Times New Roman" w:hAnsi="Times New Roman"/>
          <w:b/>
          <w:bCs/>
          <w:kern w:val="0"/>
          <w:sz w:val="28"/>
          <w:szCs w:val="28"/>
          <w:lang w:val="ru-RU" w:eastAsia="ru-RU"/>
        </w:rPr>
        <w:t>Изучение предметной области «Иностранные языки»</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обеспечивает:</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приобщение к культурному наследию стран изучаемого иностранного языка,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воспитание ценностного отношения к иностранному языку как инструменту познания 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достижения взаимопонимания между людьми и народами;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осознание тесной связи между овладением иностранными языками и личностным,</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социальным и профессиональным ростом;</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коммуникативной иноязычной компетенции (говорение, аудирование,</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чтение и письмо), необходимой для успешной социализации и самореализации;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обогащение активного и потенциального словарного запаса, развитие у обучающихся</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культуры владения иностранным языком в соответствии с требованиями к нормам устной 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письменной речи, правилами речевого этикета.</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Предметные результаты изучения предметной области «Иностранные языки»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отражают:</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дружелюбного и толерантного отношения к ценностям иных</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культур, оптимизма и выраженной личностной позиции в восприятии мира, в развитии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национального самосознания на основе знакомства с жизнью своих сверстников в других</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странах, с образцами зарубежной литературы разных жанров, с учетом достигнутого</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обучающимися уровня иноязычной компетентности;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формирование и совершенствование иноязычной коммуникативной компетенции;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расширение и систематизацию знаний о языке, расширение лингвистического кругозора 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лексического запаса, дальнейшее овладение общей речевой культурой;</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достижение допорогового уровня иноязычной коммуникативной компетенции;</w:t>
      </w:r>
    </w:p>
    <w:p w:rsid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создание основы для формирования интереса к совершенствованию достигнутого</w:t>
      </w:r>
      <w:r>
        <w:rPr>
          <w:rFonts w:ascii="Times New Roman" w:hAnsi="Times New Roman"/>
          <w:kern w:val="0"/>
          <w:lang w:val="ru-RU" w:eastAsia="ru-RU"/>
        </w:rPr>
        <w:tab/>
        <w:t>уровня владения изучаемым иностранным языком, в том числе на основе самонаблюдения</w:t>
      </w:r>
    </w:p>
    <w:p w:rsidR="00631A78" w:rsidRPr="00631A78" w:rsidRDefault="00631A78" w:rsidP="00631A7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1D6790" w:rsidRPr="00027D6E" w:rsidRDefault="00C81BF2" w:rsidP="001D6790">
      <w:pPr>
        <w:pStyle w:val="af4"/>
        <w:jc w:val="both"/>
        <w:rPr>
          <w:rFonts w:ascii="Times New Roman" w:hAnsi="Times New Roman"/>
          <w:b/>
          <w:sz w:val="32"/>
          <w:szCs w:val="32"/>
        </w:rPr>
      </w:pPr>
      <w:r>
        <w:rPr>
          <w:rFonts w:ascii="Times New Roman" w:hAnsi="Times New Roman"/>
          <w:sz w:val="28"/>
          <w:szCs w:val="28"/>
        </w:rPr>
        <w:t>1.2.5.5</w:t>
      </w:r>
      <w:r w:rsidR="001D6790" w:rsidRPr="00027D6E">
        <w:rPr>
          <w:rFonts w:ascii="Times New Roman" w:hAnsi="Times New Roman"/>
          <w:sz w:val="28"/>
          <w:szCs w:val="28"/>
        </w:rPr>
        <w:t>.</w:t>
      </w:r>
      <w:r w:rsidR="001D6790" w:rsidRPr="00027D6E">
        <w:rPr>
          <w:rFonts w:ascii="Times New Roman" w:hAnsi="Times New Roman"/>
        </w:rPr>
        <w:t xml:space="preserve"> </w:t>
      </w:r>
      <w:r w:rsidR="001D6790" w:rsidRPr="00027D6E">
        <w:rPr>
          <w:rFonts w:ascii="Times New Roman" w:hAnsi="Times New Roman"/>
          <w:b/>
          <w:sz w:val="32"/>
          <w:szCs w:val="32"/>
        </w:rPr>
        <w:t>Иностранный язык (английский</w:t>
      </w:r>
      <w:r>
        <w:rPr>
          <w:rFonts w:ascii="Times New Roman" w:hAnsi="Times New Roman"/>
          <w:b/>
          <w:sz w:val="32"/>
          <w:szCs w:val="32"/>
        </w:rPr>
        <w:t xml:space="preserve"> язык</w:t>
      </w:r>
      <w:r w:rsidR="001D6790" w:rsidRPr="00027D6E">
        <w:rPr>
          <w:rFonts w:ascii="Times New Roman" w:hAnsi="Times New Roman"/>
          <w:b/>
          <w:sz w:val="32"/>
          <w:szCs w:val="32"/>
        </w:rPr>
        <w:t>)</w:t>
      </w:r>
    </w:p>
    <w:p w:rsidR="001D6790" w:rsidRPr="00631A78" w:rsidRDefault="00631A78" w:rsidP="001D6790">
      <w:pPr>
        <w:jc w:val="both"/>
        <w:rPr>
          <w:rFonts w:ascii="Times New Roman" w:hAnsi="Times New Roman"/>
          <w:b/>
          <w:lang w:val="ru-RU"/>
        </w:rPr>
      </w:pPr>
      <w:r>
        <w:rPr>
          <w:rFonts w:ascii="Times New Roman" w:hAnsi="Times New Roman"/>
          <w:b/>
          <w:lang w:val="ru-RU"/>
        </w:rPr>
        <w:t>Коммуникативные умения</w:t>
      </w:r>
      <w:r w:rsidR="001D6790" w:rsidRPr="00027D6E">
        <w:rPr>
          <w:rFonts w:ascii="Times New Roman" w:hAnsi="Times New Roman"/>
          <w:b/>
          <w:lang w:val="ru-RU"/>
        </w:rPr>
        <w:t xml:space="preserve">Говорение. </w:t>
      </w:r>
      <w:r w:rsidR="001D6790" w:rsidRPr="006E122D">
        <w:rPr>
          <w:rFonts w:ascii="Times New Roman" w:hAnsi="Times New Roman"/>
          <w:b/>
          <w:lang w:val="ru-RU"/>
        </w:rPr>
        <w:t>Диалогическая речь</w:t>
      </w:r>
    </w:p>
    <w:p w:rsidR="001D6790" w:rsidRPr="006E122D" w:rsidRDefault="001D6790" w:rsidP="001D6790">
      <w:pPr>
        <w:jc w:val="both"/>
        <w:rPr>
          <w:rFonts w:ascii="Times New Roman" w:hAnsi="Times New Roman"/>
          <w:b/>
          <w:lang w:val="ru-RU"/>
        </w:rPr>
      </w:pPr>
      <w:r w:rsidRPr="006E122D">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AA6EB1" w:rsidRDefault="001D6790" w:rsidP="00A50382">
      <w:pPr>
        <w:widowControl/>
        <w:tabs>
          <w:tab w:val="left" w:pos="993"/>
        </w:tabs>
        <w:suppressAutoHyphens w:val="0"/>
        <w:autoSpaceDN/>
        <w:jc w:val="both"/>
        <w:textAlignment w:val="auto"/>
        <w:rPr>
          <w:rFonts w:ascii="Times New Roman" w:hAnsi="Times New Roman"/>
          <w:i/>
          <w:lang w:val="ru-RU"/>
        </w:rPr>
      </w:pPr>
      <w:r w:rsidRPr="00AA6EB1">
        <w:rPr>
          <w:rFonts w:ascii="Times New Roman" w:hAnsi="Times New Roman"/>
          <w:i/>
          <w:lang w:val="ru-RU"/>
        </w:rPr>
        <w:t xml:space="preserve">вести диалог-обмен мнениями; </w:t>
      </w:r>
    </w:p>
    <w:p w:rsidR="001D6790" w:rsidRPr="00AA6EB1" w:rsidRDefault="001D6790" w:rsidP="00A50382">
      <w:pPr>
        <w:widowControl/>
        <w:tabs>
          <w:tab w:val="left" w:pos="993"/>
        </w:tabs>
        <w:suppressAutoHyphens w:val="0"/>
        <w:autoSpaceDN/>
        <w:jc w:val="both"/>
        <w:textAlignment w:val="auto"/>
        <w:rPr>
          <w:rFonts w:ascii="Times New Roman" w:hAnsi="Times New Roman"/>
          <w:i/>
          <w:lang w:val="ru-RU"/>
        </w:rPr>
      </w:pPr>
      <w:r w:rsidRPr="00AA6EB1">
        <w:rPr>
          <w:rFonts w:ascii="Times New Roman" w:hAnsi="Times New Roman"/>
          <w:i/>
          <w:lang w:val="ru-RU"/>
        </w:rPr>
        <w:t>брать и давать интервью;</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вести диалог-расспрос на основе нелинейного текста (таблицы, диаграммы и т. д.).</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Говорение. Монологическая речь</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описывать события с опорой на зрительную наглядность и/или вербальную опору (ключевые слова, план, вопросы);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давать краткую характеристику реальных людей и литературных персонажей;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передавать основное содержание прочитанного текста с опорой или без опоры на текст, ключевые слова/ план/ вопросы;</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lang w:val="ru-RU"/>
        </w:rPr>
        <w:t>описывать картинку/ фото с опорой или без опоры на ключевые слова/ план/ вопросы.</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 xml:space="preserve">Выпускник получит возможность научиться: </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делать сообщение на заданную тему на основе прочитанного; </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кратко высказываться без предварительной подготовки на заданную тему в соответствии с предложенной ситуацией общения;</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кратко высказываться с опорой на нелинейный текст (таблицы, диаграммы, расписание и т. п.);</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кратко излагать результаты выполненной проектной работы.</w:t>
      </w:r>
    </w:p>
    <w:p w:rsidR="001D6790" w:rsidRPr="00AA6EB1" w:rsidRDefault="001D6790" w:rsidP="001D6790">
      <w:pPr>
        <w:jc w:val="both"/>
        <w:rPr>
          <w:rFonts w:ascii="Times New Roman" w:hAnsi="Times New Roman"/>
          <w:b/>
          <w:i/>
          <w:lang w:val="ru-RU"/>
        </w:rPr>
      </w:pPr>
      <w:r w:rsidRPr="00AA6EB1">
        <w:rPr>
          <w:rFonts w:ascii="Times New Roman" w:hAnsi="Times New Roman"/>
          <w:b/>
          <w:lang w:val="ru-RU"/>
        </w:rPr>
        <w:t>Аудирование</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 xml:space="preserve">Выпускник научится: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lastRenderedPageBreak/>
        <w:t>Выпускник получит возможность научиться: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выделять основную тему в воспринимаемом на слух тексте;</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использовать контекстуальную или языковую догадку при восприятии на слух текстов, содержащих незнакомые слова.</w:t>
      </w:r>
    </w:p>
    <w:p w:rsidR="001D6790" w:rsidRPr="00AA6EB1" w:rsidRDefault="001D6790" w:rsidP="001D6790">
      <w:pPr>
        <w:jc w:val="both"/>
        <w:rPr>
          <w:rFonts w:ascii="Times New Roman" w:hAnsi="Times New Roman"/>
          <w:i/>
          <w:lang w:val="ru-RU"/>
        </w:rPr>
      </w:pPr>
      <w:r w:rsidRPr="00AA6EB1">
        <w:rPr>
          <w:rFonts w:ascii="Times New Roman" w:hAnsi="Times New Roman"/>
          <w:b/>
          <w:lang w:val="ru-RU"/>
        </w:rPr>
        <w:t xml:space="preserve">Чтение </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 xml:space="preserve">Выпускник научится: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читать и понимать основное содержание несложных аутентичных текстов, содержащие отдельные неизученные языковые явления;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lang w:val="ru-RU"/>
        </w:rPr>
        <w:t>читать и полностью понимать несложные аутентичные тексты, построенные на изученном языковом материале;</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D6790" w:rsidRPr="00AA6EB1" w:rsidRDefault="001D6790" w:rsidP="001D6790">
      <w:pPr>
        <w:jc w:val="both"/>
        <w:rPr>
          <w:rFonts w:ascii="Times New Roman" w:hAnsi="Times New Roman"/>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устанавливать причинно-следственную взаимосвязь фактов и событий, изложенных в несложном аутентичном тексте;</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восстанавливать текст из разрозненных абзацев или путем добавления выпущенных фрагментов.</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 xml:space="preserve">Письменная речь </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 xml:space="preserve">Выпускник научится: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заполнять анкеты и формуляры, сообщая о себе основные сведения (имя, фамилия, пол, возраст, гражданство, национальность, адрес и т. д.);</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писать небольшие письменные высказывания с опорой на образец/ план.</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делать краткие выписки из текста с целью их использования в собственных устных высказываниях;</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писать электронное письмо (</w:t>
      </w:r>
      <w:r w:rsidRPr="00027D6E">
        <w:rPr>
          <w:rFonts w:ascii="Times New Roman" w:hAnsi="Times New Roman"/>
          <w:i/>
        </w:rPr>
        <w:t>e</w:t>
      </w:r>
      <w:r w:rsidRPr="00027D6E">
        <w:rPr>
          <w:rFonts w:ascii="Times New Roman" w:hAnsi="Times New Roman"/>
          <w:i/>
          <w:lang w:val="ru-RU"/>
        </w:rPr>
        <w:t>-</w:t>
      </w:r>
      <w:r w:rsidRPr="00027D6E">
        <w:rPr>
          <w:rFonts w:ascii="Times New Roman" w:hAnsi="Times New Roman"/>
          <w:i/>
        </w:rPr>
        <w:t>mail</w:t>
      </w:r>
      <w:r w:rsidRPr="00027D6E">
        <w:rPr>
          <w:rFonts w:ascii="Times New Roman" w:hAnsi="Times New Roman"/>
          <w:i/>
          <w:lang w:val="ru-RU"/>
        </w:rPr>
        <w:t>) зарубежному другу в ответ на электронное письмо-стимул;</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составлять план/ тезисы устного или письменного сообщения; </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кратко излагать в письменном виде результаты проектной деятельности;</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писать небольшое письменное высказывание с опорой на нелинейный текст (таблицы, диаграммы и т. п.).</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Языковые навыки и средства оперирования ими</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Орфография и пунктуация</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научится:</w:t>
      </w:r>
    </w:p>
    <w:p w:rsidR="001D6790" w:rsidRPr="00AA6EB1" w:rsidRDefault="001D6790" w:rsidP="00A50382">
      <w:pPr>
        <w:widowControl/>
        <w:tabs>
          <w:tab w:val="left" w:pos="993"/>
        </w:tabs>
        <w:suppressAutoHyphens w:val="0"/>
        <w:autoSpaceDN/>
        <w:jc w:val="both"/>
        <w:textAlignment w:val="auto"/>
        <w:rPr>
          <w:rFonts w:ascii="Times New Roman" w:hAnsi="Times New Roman"/>
          <w:lang w:val="ru-RU"/>
        </w:rPr>
      </w:pPr>
      <w:r w:rsidRPr="00AA6EB1">
        <w:rPr>
          <w:rFonts w:ascii="Times New Roman" w:hAnsi="Times New Roman"/>
          <w:lang w:val="ru-RU"/>
        </w:rPr>
        <w:t>правильно писать изученные слова;</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сравнивать и анализировать буквосочетания английского языка и их транскрипцию.</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Фонетическая сторона речи</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lastRenderedPageBreak/>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соблюдать правильное ударение в изученных словах;</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коммуникативные типы предложений по их интонации;</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членить предложение на смысловые группы;</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выражать модальные значения, чувства и эмоции с помощью интонации;</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различать британские и американские варианты английского языка в прослушанных высказываниях.</w:t>
      </w:r>
    </w:p>
    <w:p w:rsidR="001D6790" w:rsidRPr="00027D6E" w:rsidRDefault="001D6790" w:rsidP="001D6790">
      <w:pPr>
        <w:tabs>
          <w:tab w:val="left" w:pos="993"/>
        </w:tabs>
        <w:jc w:val="both"/>
        <w:rPr>
          <w:rFonts w:ascii="Times New Roman" w:hAnsi="Times New Roman"/>
          <w:i/>
          <w:lang w:val="ru-RU"/>
        </w:rPr>
      </w:pPr>
      <w:r w:rsidRPr="00027D6E">
        <w:rPr>
          <w:rFonts w:ascii="Times New Roman" w:hAnsi="Times New Roman"/>
          <w:b/>
          <w:lang w:val="ru-RU"/>
        </w:rPr>
        <w:t>Лексическая сторона речи</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соблюдать существующие в английском языке нормы лексической сочетаемости;</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глаголы при помощи аффиксов </w:t>
      </w:r>
      <w:r w:rsidRPr="00027D6E">
        <w:rPr>
          <w:rFonts w:ascii="Times New Roman" w:hAnsi="Times New Roman"/>
          <w:i/>
        </w:rPr>
        <w:t>dis</w:t>
      </w:r>
      <w:r w:rsidRPr="00027D6E">
        <w:rPr>
          <w:rFonts w:ascii="Times New Roman" w:hAnsi="Times New Roman"/>
          <w:lang w:val="ru-RU"/>
        </w:rPr>
        <w:t xml:space="preserve">-, </w:t>
      </w:r>
      <w:r w:rsidRPr="00027D6E">
        <w:rPr>
          <w:rFonts w:ascii="Times New Roman" w:hAnsi="Times New Roman"/>
          <w:i/>
        </w:rPr>
        <w:t>mis</w:t>
      </w:r>
      <w:r w:rsidRPr="00027D6E">
        <w:rPr>
          <w:rFonts w:ascii="Times New Roman" w:hAnsi="Times New Roman"/>
          <w:lang w:val="ru-RU"/>
        </w:rPr>
        <w:t xml:space="preserve">-, </w:t>
      </w:r>
      <w:r w:rsidRPr="00027D6E">
        <w:rPr>
          <w:rFonts w:ascii="Times New Roman" w:hAnsi="Times New Roman"/>
          <w:i/>
        </w:rPr>
        <w:t>re</w:t>
      </w:r>
      <w:r w:rsidRPr="00027D6E">
        <w:rPr>
          <w:rFonts w:ascii="Times New Roman" w:hAnsi="Times New Roman"/>
          <w:lang w:val="ru-RU"/>
        </w:rPr>
        <w:t>-, -</w:t>
      </w:r>
      <w:r w:rsidRPr="00027D6E">
        <w:rPr>
          <w:rFonts w:ascii="Times New Roman" w:hAnsi="Times New Roman"/>
          <w:i/>
        </w:rPr>
        <w:t>ze</w:t>
      </w:r>
      <w:r w:rsidRPr="00027D6E">
        <w:rPr>
          <w:rFonts w:ascii="Times New Roman" w:hAnsi="Times New Roman"/>
          <w:lang w:val="ru-RU"/>
        </w:rPr>
        <w:t>/-</w:t>
      </w:r>
      <w:r w:rsidRPr="00027D6E">
        <w:rPr>
          <w:rFonts w:ascii="Times New Roman" w:hAnsi="Times New Roman"/>
          <w:i/>
        </w:rPr>
        <w:t>ise</w:t>
      </w:r>
      <w:r w:rsidRPr="00027D6E">
        <w:rPr>
          <w:rFonts w:ascii="Times New Roman" w:hAnsi="Times New Roman"/>
          <w:lang w:val="ru-RU"/>
        </w:rPr>
        <w:t xml:space="preserve">; </w:t>
      </w:r>
    </w:p>
    <w:p w:rsidR="001D6790" w:rsidRPr="00027D6E" w:rsidRDefault="001D6790" w:rsidP="00A50382">
      <w:pPr>
        <w:widowControl/>
        <w:tabs>
          <w:tab w:val="left" w:pos="993"/>
        </w:tabs>
        <w:suppressAutoHyphens w:val="0"/>
        <w:autoSpaceDN/>
        <w:jc w:val="both"/>
        <w:textAlignment w:val="auto"/>
        <w:rPr>
          <w:rFonts w:ascii="Times New Roman" w:hAnsi="Times New Roman"/>
        </w:rPr>
      </w:pPr>
      <w:r w:rsidRPr="00027D6E">
        <w:rPr>
          <w:rFonts w:ascii="Times New Roman" w:hAnsi="Times New Roman"/>
        </w:rPr>
        <w:t>имена существительные при помощи суффиксов -</w:t>
      </w:r>
      <w:r w:rsidRPr="00027D6E">
        <w:rPr>
          <w:rFonts w:ascii="Times New Roman" w:hAnsi="Times New Roman"/>
          <w:i/>
        </w:rPr>
        <w:t>or</w:t>
      </w:r>
      <w:r w:rsidRPr="00027D6E">
        <w:rPr>
          <w:rFonts w:ascii="Times New Roman" w:hAnsi="Times New Roman"/>
        </w:rPr>
        <w:t>/ -</w:t>
      </w:r>
      <w:r w:rsidRPr="00027D6E">
        <w:rPr>
          <w:rFonts w:ascii="Times New Roman" w:hAnsi="Times New Roman"/>
          <w:i/>
        </w:rPr>
        <w:t>er</w:t>
      </w:r>
      <w:r w:rsidRPr="00027D6E">
        <w:rPr>
          <w:rFonts w:ascii="Times New Roman" w:hAnsi="Times New Roman"/>
        </w:rPr>
        <w:t>, -</w:t>
      </w:r>
      <w:r w:rsidRPr="00027D6E">
        <w:rPr>
          <w:rFonts w:ascii="Times New Roman" w:hAnsi="Times New Roman"/>
          <w:i/>
        </w:rPr>
        <w:t>ist</w:t>
      </w:r>
      <w:r w:rsidRPr="00027D6E">
        <w:rPr>
          <w:rFonts w:ascii="Times New Roman" w:hAnsi="Times New Roman"/>
        </w:rPr>
        <w:t xml:space="preserve"> , -</w:t>
      </w:r>
      <w:r w:rsidRPr="00027D6E">
        <w:rPr>
          <w:rFonts w:ascii="Times New Roman" w:hAnsi="Times New Roman"/>
          <w:i/>
        </w:rPr>
        <w:t>sion</w:t>
      </w:r>
      <w:r w:rsidRPr="00027D6E">
        <w:rPr>
          <w:rFonts w:ascii="Times New Roman" w:hAnsi="Times New Roman"/>
        </w:rPr>
        <w:t>/-</w:t>
      </w:r>
      <w:r w:rsidRPr="00027D6E">
        <w:rPr>
          <w:rFonts w:ascii="Times New Roman" w:hAnsi="Times New Roman"/>
          <w:i/>
        </w:rPr>
        <w:t>tion</w:t>
      </w:r>
      <w:r w:rsidRPr="00027D6E">
        <w:rPr>
          <w:rFonts w:ascii="Times New Roman" w:hAnsi="Times New Roman"/>
        </w:rPr>
        <w:t>, -</w:t>
      </w:r>
      <w:r w:rsidRPr="00027D6E">
        <w:rPr>
          <w:rFonts w:ascii="Times New Roman" w:hAnsi="Times New Roman"/>
          <w:i/>
        </w:rPr>
        <w:t>nce</w:t>
      </w:r>
      <w:r w:rsidRPr="00027D6E">
        <w:rPr>
          <w:rFonts w:ascii="Times New Roman" w:hAnsi="Times New Roman"/>
        </w:rPr>
        <w:t>/-</w:t>
      </w:r>
      <w:r w:rsidRPr="00027D6E">
        <w:rPr>
          <w:rFonts w:ascii="Times New Roman" w:hAnsi="Times New Roman"/>
          <w:i/>
        </w:rPr>
        <w:t>ence</w:t>
      </w:r>
      <w:r w:rsidRPr="00027D6E">
        <w:rPr>
          <w:rFonts w:ascii="Times New Roman" w:hAnsi="Times New Roman"/>
        </w:rPr>
        <w:t>, -</w:t>
      </w:r>
      <w:r w:rsidRPr="00027D6E">
        <w:rPr>
          <w:rFonts w:ascii="Times New Roman" w:hAnsi="Times New Roman"/>
          <w:i/>
        </w:rPr>
        <w:t>ment</w:t>
      </w:r>
      <w:r w:rsidRPr="00027D6E">
        <w:rPr>
          <w:rFonts w:ascii="Times New Roman" w:hAnsi="Times New Roman"/>
        </w:rPr>
        <w:t>, -</w:t>
      </w:r>
      <w:r w:rsidRPr="00027D6E">
        <w:rPr>
          <w:rFonts w:ascii="Times New Roman" w:hAnsi="Times New Roman"/>
          <w:i/>
        </w:rPr>
        <w:t>ity</w:t>
      </w:r>
      <w:r w:rsidRPr="00027D6E">
        <w:rPr>
          <w:rFonts w:ascii="Times New Roman" w:hAnsi="Times New Roman"/>
        </w:rPr>
        <w:t xml:space="preserve"> , -</w:t>
      </w:r>
      <w:r w:rsidRPr="00027D6E">
        <w:rPr>
          <w:rFonts w:ascii="Times New Roman" w:hAnsi="Times New Roman"/>
          <w:i/>
        </w:rPr>
        <w:t>ness</w:t>
      </w:r>
      <w:r w:rsidRPr="00027D6E">
        <w:rPr>
          <w:rFonts w:ascii="Times New Roman" w:hAnsi="Times New Roman"/>
        </w:rPr>
        <w:t>, -</w:t>
      </w:r>
      <w:r w:rsidRPr="00027D6E">
        <w:rPr>
          <w:rFonts w:ascii="Times New Roman" w:hAnsi="Times New Roman"/>
          <w:i/>
        </w:rPr>
        <w:t>ship</w:t>
      </w:r>
      <w:r w:rsidRPr="00027D6E">
        <w:rPr>
          <w:rFonts w:ascii="Times New Roman" w:hAnsi="Times New Roman"/>
        </w:rPr>
        <w:t>, -</w:t>
      </w:r>
      <w:r w:rsidRPr="00027D6E">
        <w:rPr>
          <w:rFonts w:ascii="Times New Roman" w:hAnsi="Times New Roman"/>
          <w:i/>
        </w:rPr>
        <w:t>ing</w:t>
      </w:r>
      <w:r w:rsidRPr="00027D6E">
        <w:rPr>
          <w:rFonts w:ascii="Times New Roman" w:hAnsi="Times New Roman"/>
        </w:rPr>
        <w:t xml:space="preserve">; </w:t>
      </w:r>
    </w:p>
    <w:p w:rsidR="001D6790" w:rsidRPr="00027D6E" w:rsidRDefault="001D6790" w:rsidP="00A50382">
      <w:pPr>
        <w:widowControl/>
        <w:tabs>
          <w:tab w:val="left" w:pos="993"/>
        </w:tabs>
        <w:suppressAutoHyphens w:val="0"/>
        <w:autoSpaceDN/>
        <w:jc w:val="both"/>
        <w:textAlignment w:val="auto"/>
        <w:rPr>
          <w:rFonts w:ascii="Times New Roman" w:hAnsi="Times New Roman"/>
        </w:rPr>
      </w:pPr>
      <w:r w:rsidRPr="00027D6E">
        <w:rPr>
          <w:rFonts w:ascii="Times New Roman" w:hAnsi="Times New Roman"/>
        </w:rPr>
        <w:t xml:space="preserve">имена прилагательные при помощи аффиксов </w:t>
      </w:r>
      <w:r w:rsidRPr="00027D6E">
        <w:rPr>
          <w:rFonts w:ascii="Times New Roman" w:hAnsi="Times New Roman"/>
          <w:i/>
        </w:rPr>
        <w:t>inter</w:t>
      </w:r>
      <w:r w:rsidRPr="00027D6E">
        <w:rPr>
          <w:rFonts w:ascii="Times New Roman" w:hAnsi="Times New Roman"/>
        </w:rPr>
        <w:t>-; -</w:t>
      </w:r>
      <w:r w:rsidRPr="00027D6E">
        <w:rPr>
          <w:rFonts w:ascii="Times New Roman" w:hAnsi="Times New Roman"/>
          <w:i/>
        </w:rPr>
        <w:t>y</w:t>
      </w:r>
      <w:r w:rsidRPr="00027D6E">
        <w:rPr>
          <w:rFonts w:ascii="Times New Roman" w:hAnsi="Times New Roman"/>
        </w:rPr>
        <w:t>, -</w:t>
      </w:r>
      <w:r w:rsidRPr="00027D6E">
        <w:rPr>
          <w:rFonts w:ascii="Times New Roman" w:hAnsi="Times New Roman"/>
          <w:i/>
        </w:rPr>
        <w:t>ly</w:t>
      </w:r>
      <w:r w:rsidRPr="00027D6E">
        <w:rPr>
          <w:rFonts w:ascii="Times New Roman" w:hAnsi="Times New Roman"/>
        </w:rPr>
        <w:t>, -</w:t>
      </w:r>
      <w:r w:rsidRPr="00027D6E">
        <w:rPr>
          <w:rFonts w:ascii="Times New Roman" w:hAnsi="Times New Roman"/>
          <w:i/>
        </w:rPr>
        <w:t>ful</w:t>
      </w:r>
      <w:r w:rsidRPr="00027D6E">
        <w:rPr>
          <w:rFonts w:ascii="Times New Roman" w:hAnsi="Times New Roman"/>
        </w:rPr>
        <w:t xml:space="preserve"> , -</w:t>
      </w:r>
      <w:r w:rsidRPr="00027D6E">
        <w:rPr>
          <w:rFonts w:ascii="Times New Roman" w:hAnsi="Times New Roman"/>
          <w:i/>
        </w:rPr>
        <w:t>al</w:t>
      </w:r>
      <w:r w:rsidRPr="00027D6E">
        <w:rPr>
          <w:rFonts w:ascii="Times New Roman" w:hAnsi="Times New Roman"/>
        </w:rPr>
        <w:t xml:space="preserve"> , -</w:t>
      </w:r>
      <w:r w:rsidRPr="00027D6E">
        <w:rPr>
          <w:rFonts w:ascii="Times New Roman" w:hAnsi="Times New Roman"/>
          <w:i/>
        </w:rPr>
        <w:t>ic</w:t>
      </w:r>
      <w:r w:rsidRPr="00027D6E">
        <w:rPr>
          <w:rFonts w:ascii="Times New Roman" w:hAnsi="Times New Roman"/>
        </w:rPr>
        <w:t>, -</w:t>
      </w:r>
      <w:r w:rsidRPr="00027D6E">
        <w:rPr>
          <w:rFonts w:ascii="Times New Roman" w:hAnsi="Times New Roman"/>
          <w:i/>
        </w:rPr>
        <w:t>ian</w:t>
      </w:r>
      <w:r w:rsidRPr="00027D6E">
        <w:rPr>
          <w:rFonts w:ascii="Times New Roman" w:hAnsi="Times New Roman"/>
        </w:rPr>
        <w:t>/</w:t>
      </w:r>
      <w:r w:rsidRPr="00027D6E">
        <w:rPr>
          <w:rFonts w:ascii="Times New Roman" w:hAnsi="Times New Roman"/>
          <w:i/>
        </w:rPr>
        <w:t>an</w:t>
      </w:r>
      <w:r w:rsidRPr="00027D6E">
        <w:rPr>
          <w:rFonts w:ascii="Times New Roman" w:hAnsi="Times New Roman"/>
        </w:rPr>
        <w:t>, -</w:t>
      </w:r>
      <w:r w:rsidRPr="00027D6E">
        <w:rPr>
          <w:rFonts w:ascii="Times New Roman" w:hAnsi="Times New Roman"/>
          <w:i/>
        </w:rPr>
        <w:t>ing</w:t>
      </w:r>
      <w:r w:rsidRPr="00027D6E">
        <w:rPr>
          <w:rFonts w:ascii="Times New Roman" w:hAnsi="Times New Roman"/>
        </w:rPr>
        <w:t>; -</w:t>
      </w:r>
      <w:r w:rsidRPr="00027D6E">
        <w:rPr>
          <w:rFonts w:ascii="Times New Roman" w:hAnsi="Times New Roman"/>
          <w:i/>
        </w:rPr>
        <w:t>ous</w:t>
      </w:r>
      <w:r w:rsidRPr="00027D6E">
        <w:rPr>
          <w:rFonts w:ascii="Times New Roman" w:hAnsi="Times New Roman"/>
        </w:rPr>
        <w:t>, -</w:t>
      </w:r>
      <w:r w:rsidRPr="00027D6E">
        <w:rPr>
          <w:rFonts w:ascii="Times New Roman" w:hAnsi="Times New Roman"/>
          <w:i/>
        </w:rPr>
        <w:t>able</w:t>
      </w:r>
      <w:r w:rsidRPr="00027D6E">
        <w:rPr>
          <w:rFonts w:ascii="Times New Roman" w:hAnsi="Times New Roman"/>
        </w:rPr>
        <w:t>/</w:t>
      </w:r>
      <w:r w:rsidRPr="00027D6E">
        <w:rPr>
          <w:rFonts w:ascii="Times New Roman" w:hAnsi="Times New Roman"/>
          <w:i/>
        </w:rPr>
        <w:t>ible</w:t>
      </w:r>
      <w:r w:rsidRPr="00027D6E">
        <w:rPr>
          <w:rFonts w:ascii="Times New Roman" w:hAnsi="Times New Roman"/>
        </w:rPr>
        <w:t>, -</w:t>
      </w:r>
      <w:r w:rsidRPr="00027D6E">
        <w:rPr>
          <w:rFonts w:ascii="Times New Roman" w:hAnsi="Times New Roman"/>
          <w:i/>
        </w:rPr>
        <w:t>less</w:t>
      </w:r>
      <w:r w:rsidRPr="00027D6E">
        <w:rPr>
          <w:rFonts w:ascii="Times New Roman" w:hAnsi="Times New Roman"/>
        </w:rPr>
        <w:t>, -</w:t>
      </w:r>
      <w:r w:rsidRPr="00027D6E">
        <w:rPr>
          <w:rFonts w:ascii="Times New Roman" w:hAnsi="Times New Roman"/>
          <w:i/>
        </w:rPr>
        <w:t>ive</w:t>
      </w:r>
      <w:r w:rsidRPr="00027D6E">
        <w:rPr>
          <w:rFonts w:ascii="Times New Roman" w:hAnsi="Times New Roman"/>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наречия при помощи суффикса -</w:t>
      </w:r>
      <w:r w:rsidRPr="00027D6E">
        <w:rPr>
          <w:rFonts w:ascii="Times New Roman" w:hAnsi="Times New Roman"/>
          <w:i/>
        </w:rPr>
        <w:t>ly</w:t>
      </w:r>
      <w:r w:rsidRPr="00027D6E">
        <w:rPr>
          <w:rFonts w:ascii="Times New Roman" w:hAnsi="Times New Roman"/>
          <w:lang w:val="ru-RU"/>
        </w:rPr>
        <w:t xml:space="preserve">; </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имена существительные, имена прилагательные, наречия при помощи отрицательных префиксов </w:t>
      </w:r>
      <w:r w:rsidRPr="00027D6E">
        <w:rPr>
          <w:rFonts w:ascii="Times New Roman" w:hAnsi="Times New Roman"/>
          <w:i/>
        </w:rPr>
        <w:t>un</w:t>
      </w:r>
      <w:r w:rsidRPr="00027D6E">
        <w:rPr>
          <w:rFonts w:ascii="Times New Roman" w:hAnsi="Times New Roman"/>
          <w:lang w:val="ru-RU"/>
        </w:rPr>
        <w:t xml:space="preserve">-, </w:t>
      </w:r>
      <w:r w:rsidRPr="00027D6E">
        <w:rPr>
          <w:rFonts w:ascii="Times New Roman" w:hAnsi="Times New Roman"/>
          <w:i/>
        </w:rPr>
        <w:t>im</w:t>
      </w:r>
      <w:r w:rsidRPr="00027D6E">
        <w:rPr>
          <w:rFonts w:ascii="Times New Roman" w:hAnsi="Times New Roman"/>
          <w:lang w:val="ru-RU"/>
        </w:rPr>
        <w:t>-/</w:t>
      </w:r>
      <w:r w:rsidRPr="00027D6E">
        <w:rPr>
          <w:rFonts w:ascii="Times New Roman" w:hAnsi="Times New Roman"/>
          <w:i/>
        </w:rPr>
        <w:t>in</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числительные при помощи суффиксов -</w:t>
      </w:r>
      <w:r w:rsidRPr="00027D6E">
        <w:rPr>
          <w:rFonts w:ascii="Times New Roman" w:hAnsi="Times New Roman"/>
          <w:i/>
        </w:rPr>
        <w:t>teen</w:t>
      </w:r>
      <w:r w:rsidRPr="00027D6E">
        <w:rPr>
          <w:rFonts w:ascii="Times New Roman" w:hAnsi="Times New Roman"/>
          <w:lang w:val="ru-RU"/>
        </w:rPr>
        <w:t>, -</w:t>
      </w:r>
      <w:r w:rsidRPr="00027D6E">
        <w:rPr>
          <w:rFonts w:ascii="Times New Roman" w:hAnsi="Times New Roman"/>
          <w:i/>
        </w:rPr>
        <w:t>ty</w:t>
      </w:r>
      <w:r w:rsidRPr="00027D6E">
        <w:rPr>
          <w:rFonts w:ascii="Times New Roman" w:hAnsi="Times New Roman"/>
          <w:lang w:val="ru-RU"/>
        </w:rPr>
        <w:t>; -</w:t>
      </w:r>
      <w:r w:rsidRPr="00027D6E">
        <w:rPr>
          <w:rFonts w:ascii="Times New Roman" w:hAnsi="Times New Roman"/>
          <w:i/>
        </w:rPr>
        <w:t>th</w:t>
      </w:r>
      <w:r w:rsidRPr="00027D6E">
        <w:rPr>
          <w:rFonts w:ascii="Times New Roman" w:hAnsi="Times New Roman"/>
          <w:lang w:val="ru-RU"/>
        </w:rPr>
        <w:t>.</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распознавать и употреблять в речи в нескольких значениях многозначные слова, изученные в пределах тематики основной школы;</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распознавать и употреблять в речи наиболее распространенные фразовые глаголы;</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распознавать принадлежность слов к частям речи по аффиксам;</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распознавать и употреблять в речи различные средства связи в тексте для обеспечения его целостности (</w:t>
      </w:r>
      <w:r w:rsidRPr="00027D6E">
        <w:rPr>
          <w:rFonts w:ascii="Times New Roman" w:hAnsi="Times New Roman"/>
          <w:i/>
        </w:rPr>
        <w:t>firstly</w:t>
      </w:r>
      <w:r w:rsidRPr="00027D6E">
        <w:rPr>
          <w:rFonts w:ascii="Times New Roman" w:hAnsi="Times New Roman"/>
          <w:i/>
          <w:lang w:val="ru-RU"/>
        </w:rPr>
        <w:t xml:space="preserve">, </w:t>
      </w:r>
      <w:r w:rsidRPr="00027D6E">
        <w:rPr>
          <w:rFonts w:ascii="Times New Roman" w:hAnsi="Times New Roman"/>
          <w:i/>
        </w:rPr>
        <w:t>to</w:t>
      </w:r>
      <w:r w:rsidRPr="00027D6E">
        <w:rPr>
          <w:rFonts w:ascii="Times New Roman" w:hAnsi="Times New Roman"/>
          <w:i/>
          <w:lang w:val="ru-RU"/>
        </w:rPr>
        <w:t xml:space="preserve"> </w:t>
      </w:r>
      <w:r w:rsidRPr="00027D6E">
        <w:rPr>
          <w:rFonts w:ascii="Times New Roman" w:hAnsi="Times New Roman"/>
          <w:i/>
        </w:rPr>
        <w:t>begin</w:t>
      </w:r>
      <w:r w:rsidRPr="00027D6E">
        <w:rPr>
          <w:rFonts w:ascii="Times New Roman" w:hAnsi="Times New Roman"/>
          <w:i/>
          <w:lang w:val="ru-RU"/>
        </w:rPr>
        <w:t xml:space="preserve"> </w:t>
      </w:r>
      <w:r w:rsidRPr="00027D6E">
        <w:rPr>
          <w:rFonts w:ascii="Times New Roman" w:hAnsi="Times New Roman"/>
          <w:i/>
        </w:rPr>
        <w:t>with</w:t>
      </w:r>
      <w:r w:rsidRPr="00027D6E">
        <w:rPr>
          <w:rFonts w:ascii="Times New Roman" w:hAnsi="Times New Roman"/>
          <w:i/>
          <w:lang w:val="ru-RU"/>
        </w:rPr>
        <w:t xml:space="preserve">, </w:t>
      </w:r>
      <w:r w:rsidRPr="00027D6E">
        <w:rPr>
          <w:rFonts w:ascii="Times New Roman" w:hAnsi="Times New Roman"/>
          <w:i/>
        </w:rPr>
        <w:t>however</w:t>
      </w:r>
      <w:r w:rsidRPr="00027D6E">
        <w:rPr>
          <w:rFonts w:ascii="Times New Roman" w:hAnsi="Times New Roman"/>
          <w:i/>
          <w:lang w:val="ru-RU"/>
        </w:rPr>
        <w:t xml:space="preserve">, </w:t>
      </w:r>
      <w:r w:rsidRPr="00027D6E">
        <w:rPr>
          <w:rFonts w:ascii="Times New Roman" w:hAnsi="Times New Roman"/>
          <w:i/>
        </w:rPr>
        <w:t>as</w:t>
      </w:r>
      <w:r w:rsidRPr="00027D6E">
        <w:rPr>
          <w:rFonts w:ascii="Times New Roman" w:hAnsi="Times New Roman"/>
          <w:i/>
          <w:lang w:val="ru-RU"/>
        </w:rPr>
        <w:t xml:space="preserve"> </w:t>
      </w:r>
      <w:r w:rsidRPr="00027D6E">
        <w:rPr>
          <w:rFonts w:ascii="Times New Roman" w:hAnsi="Times New Roman"/>
          <w:i/>
        </w:rPr>
        <w:t>for</w:t>
      </w:r>
      <w:r w:rsidRPr="00027D6E">
        <w:rPr>
          <w:rFonts w:ascii="Times New Roman" w:hAnsi="Times New Roman"/>
          <w:i/>
          <w:lang w:val="ru-RU"/>
        </w:rPr>
        <w:t xml:space="preserve"> </w:t>
      </w:r>
      <w:r w:rsidRPr="00027D6E">
        <w:rPr>
          <w:rFonts w:ascii="Times New Roman" w:hAnsi="Times New Roman"/>
          <w:i/>
        </w:rPr>
        <w:t>me</w:t>
      </w:r>
      <w:r w:rsidRPr="00027D6E">
        <w:rPr>
          <w:rFonts w:ascii="Times New Roman" w:hAnsi="Times New Roman"/>
          <w:i/>
          <w:lang w:val="ru-RU"/>
        </w:rPr>
        <w:t xml:space="preserve">, </w:t>
      </w:r>
      <w:r w:rsidRPr="00027D6E">
        <w:rPr>
          <w:rFonts w:ascii="Times New Roman" w:hAnsi="Times New Roman"/>
          <w:i/>
        </w:rPr>
        <w:t>finally</w:t>
      </w:r>
      <w:r w:rsidRPr="00027D6E">
        <w:rPr>
          <w:rFonts w:ascii="Times New Roman" w:hAnsi="Times New Roman"/>
          <w:i/>
          <w:lang w:val="ru-RU"/>
        </w:rPr>
        <w:t xml:space="preserve">, </w:t>
      </w:r>
      <w:r w:rsidRPr="00027D6E">
        <w:rPr>
          <w:rFonts w:ascii="Times New Roman" w:hAnsi="Times New Roman"/>
          <w:i/>
        </w:rPr>
        <w:t>at</w:t>
      </w:r>
      <w:r w:rsidRPr="00027D6E">
        <w:rPr>
          <w:rFonts w:ascii="Times New Roman" w:hAnsi="Times New Roman"/>
          <w:i/>
          <w:lang w:val="ru-RU"/>
        </w:rPr>
        <w:t xml:space="preserve"> </w:t>
      </w:r>
      <w:r w:rsidRPr="00027D6E">
        <w:rPr>
          <w:rFonts w:ascii="Times New Roman" w:hAnsi="Times New Roman"/>
          <w:i/>
        </w:rPr>
        <w:t>last</w:t>
      </w:r>
      <w:r w:rsidRPr="00027D6E">
        <w:rPr>
          <w:rFonts w:ascii="Times New Roman" w:hAnsi="Times New Roman"/>
          <w:i/>
          <w:lang w:val="ru-RU"/>
        </w:rPr>
        <w:t xml:space="preserve">, </w:t>
      </w:r>
      <w:r w:rsidRPr="00027D6E">
        <w:rPr>
          <w:rFonts w:ascii="Times New Roman" w:hAnsi="Times New Roman"/>
          <w:i/>
        </w:rPr>
        <w:t>etc</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Грамматическая сторона речи</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распознавать и употреблять в речи предложения с начальным </w:t>
      </w:r>
      <w:r w:rsidRPr="00027D6E">
        <w:rPr>
          <w:rFonts w:ascii="Times New Roman" w:hAnsi="Times New Roman"/>
          <w:i/>
        </w:rPr>
        <w:t>It</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распознавать и употреблять в речи предложения с начальным </w:t>
      </w:r>
      <w:r w:rsidRPr="00027D6E">
        <w:rPr>
          <w:rFonts w:ascii="Times New Roman" w:hAnsi="Times New Roman"/>
          <w:i/>
        </w:rPr>
        <w:t>There</w:t>
      </w:r>
      <w:r w:rsidRPr="00027D6E">
        <w:rPr>
          <w:rFonts w:ascii="Times New Roman" w:hAnsi="Times New Roman"/>
          <w:i/>
          <w:lang w:val="ru-RU"/>
        </w:rPr>
        <w:t xml:space="preserve"> + </w:t>
      </w:r>
      <w:r w:rsidRPr="00027D6E">
        <w:rPr>
          <w:rFonts w:ascii="Times New Roman" w:hAnsi="Times New Roman"/>
          <w:i/>
        </w:rPr>
        <w:t>to</w:t>
      </w:r>
      <w:r w:rsidRPr="00027D6E">
        <w:rPr>
          <w:rFonts w:ascii="Times New Roman" w:hAnsi="Times New Roman"/>
          <w:i/>
          <w:lang w:val="ru-RU"/>
        </w:rPr>
        <w:t xml:space="preserve"> </w:t>
      </w:r>
      <w:r w:rsidRPr="00027D6E">
        <w:rPr>
          <w:rFonts w:ascii="Times New Roman" w:hAnsi="Times New Roman"/>
          <w:i/>
        </w:rPr>
        <w:t>be</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распознавать и употреблять в речи сложносочиненные предложения с сочинительными союзами </w:t>
      </w:r>
      <w:r w:rsidRPr="00027D6E">
        <w:rPr>
          <w:rFonts w:ascii="Times New Roman" w:hAnsi="Times New Roman"/>
          <w:i/>
        </w:rPr>
        <w:t>and</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but</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or</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lang w:val="ru-RU"/>
        </w:rPr>
        <w:t xml:space="preserve">распознавать и употреблять в речи сложноподчиненные предложения с союзами и союзными словами </w:t>
      </w:r>
      <w:r w:rsidRPr="00027D6E">
        <w:rPr>
          <w:rFonts w:ascii="Times New Roman" w:hAnsi="Times New Roman"/>
          <w:i/>
        </w:rPr>
        <w:t>because</w:t>
      </w:r>
      <w:r w:rsidRPr="00027D6E">
        <w:rPr>
          <w:rFonts w:ascii="Times New Roman" w:hAnsi="Times New Roman"/>
          <w:lang w:val="ru-RU"/>
        </w:rPr>
        <w:t xml:space="preserve">, </w:t>
      </w:r>
      <w:r w:rsidRPr="00027D6E">
        <w:rPr>
          <w:rFonts w:ascii="Times New Roman" w:hAnsi="Times New Roman"/>
          <w:i/>
        </w:rPr>
        <w:t>if</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that</w:t>
      </w:r>
      <w:r w:rsidRPr="00027D6E">
        <w:rPr>
          <w:rFonts w:ascii="Times New Roman" w:hAnsi="Times New Roman"/>
          <w:lang w:val="ru-RU"/>
        </w:rPr>
        <w:t xml:space="preserve">, </w:t>
      </w:r>
      <w:r w:rsidRPr="00027D6E">
        <w:rPr>
          <w:rFonts w:ascii="Times New Roman" w:hAnsi="Times New Roman"/>
          <w:i/>
        </w:rPr>
        <w:t>who</w:t>
      </w:r>
      <w:r w:rsidRPr="00027D6E">
        <w:rPr>
          <w:rFonts w:ascii="Times New Roman" w:hAnsi="Times New Roman"/>
          <w:lang w:val="ru-RU"/>
        </w:rPr>
        <w:t xml:space="preserve">, </w:t>
      </w:r>
      <w:r w:rsidRPr="00027D6E">
        <w:rPr>
          <w:rFonts w:ascii="Times New Roman" w:hAnsi="Times New Roman"/>
          <w:i/>
        </w:rPr>
        <w:t>which</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what</w:t>
      </w:r>
      <w:r w:rsidRPr="00027D6E">
        <w:rPr>
          <w:rFonts w:ascii="Times New Roman" w:hAnsi="Times New Roman"/>
          <w:lang w:val="ru-RU"/>
        </w:rPr>
        <w:t xml:space="preserve">, </w:t>
      </w:r>
      <w:r w:rsidRPr="00027D6E">
        <w:rPr>
          <w:rFonts w:ascii="Times New Roman" w:hAnsi="Times New Roman"/>
          <w:i/>
        </w:rPr>
        <w:t>when</w:t>
      </w:r>
      <w:r w:rsidRPr="00027D6E">
        <w:rPr>
          <w:rFonts w:ascii="Times New Roman" w:hAnsi="Times New Roman"/>
          <w:lang w:val="ru-RU"/>
        </w:rPr>
        <w:t xml:space="preserve">, </w:t>
      </w:r>
      <w:r w:rsidRPr="00027D6E">
        <w:rPr>
          <w:rFonts w:ascii="Times New Roman" w:hAnsi="Times New Roman"/>
          <w:i/>
        </w:rPr>
        <w:t>where</w:t>
      </w:r>
      <w:r w:rsidRPr="00027D6E">
        <w:rPr>
          <w:rFonts w:ascii="Times New Roman" w:hAnsi="Times New Roman"/>
          <w:i/>
          <w:lang w:val="ru-RU"/>
        </w:rPr>
        <w:t xml:space="preserve">, </w:t>
      </w:r>
      <w:r w:rsidRPr="00027D6E">
        <w:rPr>
          <w:rFonts w:ascii="Times New Roman" w:hAnsi="Times New Roman"/>
          <w:i/>
        </w:rPr>
        <w:t>how</w:t>
      </w:r>
      <w:r w:rsidRPr="00027D6E">
        <w:rPr>
          <w:rFonts w:ascii="Times New Roman" w:hAnsi="Times New Roman"/>
          <w:i/>
          <w:lang w:val="ru-RU"/>
        </w:rPr>
        <w:t>,</w:t>
      </w:r>
      <w:r w:rsidRPr="00027D6E">
        <w:rPr>
          <w:rFonts w:ascii="Times New Roman" w:hAnsi="Times New Roman"/>
          <w:lang w:val="ru-RU"/>
        </w:rPr>
        <w:t xml:space="preserve"> </w:t>
      </w:r>
      <w:r w:rsidRPr="00027D6E">
        <w:rPr>
          <w:rFonts w:ascii="Times New Roman" w:hAnsi="Times New Roman"/>
          <w:i/>
        </w:rPr>
        <w:t>why</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косвенную речь в утвердительных и вопросительных предложениях в настоящем и прошедшем времени;</w:t>
      </w:r>
    </w:p>
    <w:p w:rsidR="001D6790" w:rsidRPr="00027D6E" w:rsidRDefault="001D6790" w:rsidP="00A50382">
      <w:pPr>
        <w:widowControl/>
        <w:tabs>
          <w:tab w:val="left" w:pos="993"/>
        </w:tabs>
        <w:suppressAutoHyphens w:val="0"/>
        <w:autoSpaceDN/>
        <w:jc w:val="both"/>
        <w:textAlignment w:val="auto"/>
        <w:rPr>
          <w:rFonts w:ascii="Times New Roman" w:hAnsi="Times New Roman"/>
          <w:i/>
        </w:rPr>
      </w:pPr>
      <w:r w:rsidRPr="00027D6E">
        <w:rPr>
          <w:rFonts w:ascii="Times New Roman" w:hAnsi="Times New Roman"/>
        </w:rPr>
        <w:t xml:space="preserve">распознавать и употреблять в речи условные предложения реального характера (Conditional I – </w:t>
      </w:r>
      <w:r w:rsidRPr="00027D6E">
        <w:rPr>
          <w:rFonts w:ascii="Times New Roman" w:hAnsi="Times New Roman"/>
          <w:i/>
        </w:rPr>
        <w:t>If I see Jim, I’ll invite him to our school party</w:t>
      </w:r>
      <w:r w:rsidRPr="00027D6E">
        <w:rPr>
          <w:rFonts w:ascii="Times New Roman" w:hAnsi="Times New Roman"/>
        </w:rPr>
        <w:t>) и</w:t>
      </w:r>
      <w:r w:rsidRPr="00027D6E">
        <w:rPr>
          <w:rFonts w:ascii="Times New Roman" w:hAnsi="Times New Roman"/>
          <w:i/>
        </w:rPr>
        <w:t xml:space="preserve"> </w:t>
      </w:r>
      <w:r w:rsidRPr="00027D6E">
        <w:rPr>
          <w:rFonts w:ascii="Times New Roman" w:hAnsi="Times New Roman"/>
        </w:rPr>
        <w:t>нереального характера (Conditional II</w:t>
      </w:r>
      <w:r w:rsidRPr="00027D6E">
        <w:rPr>
          <w:rFonts w:ascii="Times New Roman" w:hAnsi="Times New Roman"/>
          <w:i/>
        </w:rPr>
        <w:t xml:space="preserve"> – If I were you, I would start learning French);</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существительные с определенным/ неопределенным/нулевым артиклем;</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наречия времени и образа действия и слова, выражающие количество (</w:t>
      </w:r>
      <w:r w:rsidRPr="00027D6E">
        <w:rPr>
          <w:rFonts w:ascii="Times New Roman" w:hAnsi="Times New Roman"/>
          <w:i/>
        </w:rPr>
        <w:t>many</w:t>
      </w:r>
      <w:r w:rsidRPr="00027D6E">
        <w:rPr>
          <w:rFonts w:ascii="Times New Roman" w:hAnsi="Times New Roman"/>
          <w:lang w:val="ru-RU"/>
        </w:rPr>
        <w:t>/</w:t>
      </w:r>
      <w:r w:rsidRPr="00027D6E">
        <w:rPr>
          <w:rFonts w:ascii="Times New Roman" w:hAnsi="Times New Roman"/>
          <w:i/>
        </w:rPr>
        <w:t>much</w:t>
      </w:r>
      <w:r w:rsidRPr="00027D6E">
        <w:rPr>
          <w:rFonts w:ascii="Times New Roman" w:hAnsi="Times New Roman"/>
          <w:lang w:val="ru-RU"/>
        </w:rPr>
        <w:t xml:space="preserve">, </w:t>
      </w:r>
      <w:r w:rsidRPr="00027D6E">
        <w:rPr>
          <w:rFonts w:ascii="Times New Roman" w:hAnsi="Times New Roman"/>
          <w:i/>
        </w:rPr>
        <w:t>few</w:t>
      </w:r>
      <w:r w:rsidRPr="00027D6E">
        <w:rPr>
          <w:rFonts w:ascii="Times New Roman" w:hAnsi="Times New Roman"/>
          <w:lang w:val="ru-RU"/>
        </w:rPr>
        <w:t>/</w:t>
      </w:r>
      <w:r w:rsidRPr="00027D6E">
        <w:rPr>
          <w:rFonts w:ascii="Times New Roman" w:hAnsi="Times New Roman"/>
          <w:i/>
        </w:rPr>
        <w:t>a</w:t>
      </w:r>
      <w:r w:rsidRPr="00027D6E">
        <w:rPr>
          <w:rFonts w:ascii="Times New Roman" w:hAnsi="Times New Roman"/>
          <w:i/>
          <w:lang w:val="ru-RU"/>
        </w:rPr>
        <w:t xml:space="preserve"> </w:t>
      </w:r>
      <w:r w:rsidRPr="00027D6E">
        <w:rPr>
          <w:rFonts w:ascii="Times New Roman" w:hAnsi="Times New Roman"/>
          <w:i/>
        </w:rPr>
        <w:t>few</w:t>
      </w:r>
      <w:r w:rsidRPr="00027D6E">
        <w:rPr>
          <w:rFonts w:ascii="Times New Roman" w:hAnsi="Times New Roman"/>
          <w:lang w:val="ru-RU"/>
        </w:rPr>
        <w:t xml:space="preserve">, </w:t>
      </w:r>
      <w:r w:rsidRPr="00027D6E">
        <w:rPr>
          <w:rFonts w:ascii="Times New Roman" w:hAnsi="Times New Roman"/>
          <w:i/>
        </w:rPr>
        <w:t>little</w:t>
      </w:r>
      <w:r w:rsidRPr="00027D6E">
        <w:rPr>
          <w:rFonts w:ascii="Times New Roman" w:hAnsi="Times New Roman"/>
          <w:lang w:val="ru-RU"/>
        </w:rPr>
        <w:t>/</w:t>
      </w:r>
      <w:r w:rsidRPr="00027D6E">
        <w:rPr>
          <w:rFonts w:ascii="Times New Roman" w:hAnsi="Times New Roman"/>
          <w:i/>
        </w:rPr>
        <w:t>a</w:t>
      </w:r>
      <w:r w:rsidRPr="00027D6E">
        <w:rPr>
          <w:rFonts w:ascii="Times New Roman" w:hAnsi="Times New Roman"/>
          <w:i/>
          <w:lang w:val="ru-RU"/>
        </w:rPr>
        <w:t xml:space="preserve"> </w:t>
      </w:r>
      <w:r w:rsidRPr="00027D6E">
        <w:rPr>
          <w:rFonts w:ascii="Times New Roman" w:hAnsi="Times New Roman"/>
          <w:i/>
        </w:rPr>
        <w:t>little</w:t>
      </w:r>
      <w:r w:rsidRPr="00027D6E">
        <w:rPr>
          <w:rFonts w:ascii="Times New Roman" w:hAnsi="Times New Roman"/>
          <w:lang w:val="ru-RU"/>
        </w:rPr>
        <w:t>); наречия в положительной, сравнительной и превосходной степенях, образованные по правилу и исключения;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количественные и порядковые числительные;</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lang w:val="ru-RU"/>
        </w:rPr>
        <w:t xml:space="preserve">распознавать и употреблять в речи глаголы в наиболее употребительных временных формах действительного залога: </w:t>
      </w:r>
      <w:r w:rsidRPr="00027D6E">
        <w:rPr>
          <w:rFonts w:ascii="Times New Roman" w:hAnsi="Times New Roman"/>
        </w:rPr>
        <w:t>Present</w:t>
      </w:r>
      <w:r w:rsidRPr="00027D6E">
        <w:rPr>
          <w:rFonts w:ascii="Times New Roman" w:hAnsi="Times New Roman"/>
          <w:lang w:val="ru-RU"/>
        </w:rPr>
        <w:t xml:space="preserve"> </w:t>
      </w:r>
      <w:r w:rsidRPr="00027D6E">
        <w:rPr>
          <w:rFonts w:ascii="Times New Roman" w:hAnsi="Times New Roman"/>
        </w:rPr>
        <w:t>Simple</w:t>
      </w:r>
      <w:r w:rsidRPr="00027D6E">
        <w:rPr>
          <w:rFonts w:ascii="Times New Roman" w:hAnsi="Times New Roman"/>
          <w:lang w:val="ru-RU"/>
        </w:rPr>
        <w:t xml:space="preserve">, </w:t>
      </w:r>
      <w:r w:rsidRPr="00027D6E">
        <w:rPr>
          <w:rFonts w:ascii="Times New Roman" w:hAnsi="Times New Roman"/>
        </w:rPr>
        <w:t>Future</w:t>
      </w:r>
      <w:r w:rsidRPr="00027D6E">
        <w:rPr>
          <w:rFonts w:ascii="Times New Roman" w:hAnsi="Times New Roman"/>
          <w:lang w:val="ru-RU"/>
        </w:rPr>
        <w:t xml:space="preserve"> </w:t>
      </w:r>
      <w:r w:rsidRPr="00027D6E">
        <w:rPr>
          <w:rFonts w:ascii="Times New Roman" w:hAnsi="Times New Roman"/>
        </w:rPr>
        <w:t>Simple</w:t>
      </w:r>
      <w:r w:rsidRPr="00027D6E">
        <w:rPr>
          <w:rFonts w:ascii="Times New Roman" w:hAnsi="Times New Roman"/>
          <w:lang w:val="ru-RU"/>
        </w:rPr>
        <w:t xml:space="preserve"> и </w:t>
      </w:r>
      <w:r w:rsidRPr="00027D6E">
        <w:rPr>
          <w:rFonts w:ascii="Times New Roman" w:hAnsi="Times New Roman"/>
        </w:rPr>
        <w:t>Past</w:t>
      </w:r>
      <w:r w:rsidRPr="00027D6E">
        <w:rPr>
          <w:rFonts w:ascii="Times New Roman" w:hAnsi="Times New Roman"/>
          <w:lang w:val="ru-RU"/>
        </w:rPr>
        <w:t xml:space="preserve"> </w:t>
      </w:r>
      <w:r w:rsidRPr="00027D6E">
        <w:rPr>
          <w:rFonts w:ascii="Times New Roman" w:hAnsi="Times New Roman"/>
        </w:rPr>
        <w:t>Simple</w:t>
      </w:r>
      <w:r w:rsidRPr="00027D6E">
        <w:rPr>
          <w:rFonts w:ascii="Times New Roman" w:hAnsi="Times New Roman"/>
          <w:lang w:val="ru-RU"/>
        </w:rPr>
        <w:t xml:space="preserve">, </w:t>
      </w:r>
      <w:r w:rsidRPr="00027D6E">
        <w:rPr>
          <w:rFonts w:ascii="Times New Roman" w:hAnsi="Times New Roman"/>
        </w:rPr>
        <w:t>Present</w:t>
      </w:r>
      <w:r w:rsidRPr="00027D6E">
        <w:rPr>
          <w:rFonts w:ascii="Times New Roman" w:hAnsi="Times New Roman"/>
          <w:lang w:val="ru-RU"/>
        </w:rPr>
        <w:t xml:space="preserve"> и </w:t>
      </w:r>
      <w:r w:rsidRPr="00027D6E">
        <w:rPr>
          <w:rFonts w:ascii="Times New Roman" w:hAnsi="Times New Roman"/>
        </w:rPr>
        <w:t>Past</w:t>
      </w:r>
      <w:r w:rsidRPr="00027D6E">
        <w:rPr>
          <w:rFonts w:ascii="Times New Roman" w:hAnsi="Times New Roman"/>
          <w:lang w:val="ru-RU"/>
        </w:rPr>
        <w:t xml:space="preserve"> </w:t>
      </w:r>
      <w:r w:rsidRPr="00027D6E">
        <w:rPr>
          <w:rFonts w:ascii="Times New Roman" w:hAnsi="Times New Roman"/>
        </w:rPr>
        <w:t>Continuous</w:t>
      </w:r>
      <w:r w:rsidRPr="00027D6E">
        <w:rPr>
          <w:rFonts w:ascii="Times New Roman" w:hAnsi="Times New Roman"/>
          <w:lang w:val="ru-RU"/>
        </w:rPr>
        <w:t xml:space="preserve">, </w:t>
      </w:r>
      <w:r w:rsidRPr="00027D6E">
        <w:rPr>
          <w:rFonts w:ascii="Times New Roman" w:hAnsi="Times New Roman"/>
        </w:rPr>
        <w:t>Present</w:t>
      </w:r>
      <w:r w:rsidRPr="00027D6E">
        <w:rPr>
          <w:rFonts w:ascii="Times New Roman" w:hAnsi="Times New Roman"/>
          <w:lang w:val="ru-RU"/>
        </w:rPr>
        <w:t xml:space="preserve"> </w:t>
      </w:r>
      <w:r w:rsidRPr="00027D6E">
        <w:rPr>
          <w:rFonts w:ascii="Times New Roman" w:hAnsi="Times New Roman"/>
        </w:rPr>
        <w:t>Perfect</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lang w:val="ru-RU"/>
        </w:rPr>
        <w:t xml:space="preserve">распознавать и употреблять в речи различные грамматические средства для выражения будущего времени: </w:t>
      </w:r>
      <w:r w:rsidRPr="00027D6E">
        <w:rPr>
          <w:rFonts w:ascii="Times New Roman" w:hAnsi="Times New Roman"/>
        </w:rPr>
        <w:t>Simple</w:t>
      </w:r>
      <w:r w:rsidRPr="00027D6E">
        <w:rPr>
          <w:rFonts w:ascii="Times New Roman" w:hAnsi="Times New Roman"/>
          <w:lang w:val="ru-RU"/>
        </w:rPr>
        <w:t xml:space="preserve"> </w:t>
      </w:r>
      <w:r w:rsidRPr="00027D6E">
        <w:rPr>
          <w:rFonts w:ascii="Times New Roman" w:hAnsi="Times New Roman"/>
        </w:rPr>
        <w:t>Future</w:t>
      </w:r>
      <w:r w:rsidRPr="00027D6E">
        <w:rPr>
          <w:rFonts w:ascii="Times New Roman" w:hAnsi="Times New Roman"/>
          <w:i/>
          <w:lang w:val="ru-RU"/>
        </w:rPr>
        <w:t xml:space="preserve">, </w:t>
      </w:r>
      <w:r w:rsidRPr="00027D6E">
        <w:rPr>
          <w:rFonts w:ascii="Times New Roman" w:hAnsi="Times New Roman"/>
          <w:i/>
        </w:rPr>
        <w:t>to</w:t>
      </w:r>
      <w:r w:rsidRPr="00027D6E">
        <w:rPr>
          <w:rFonts w:ascii="Times New Roman" w:hAnsi="Times New Roman"/>
          <w:i/>
          <w:lang w:val="ru-RU"/>
        </w:rPr>
        <w:t xml:space="preserve"> </w:t>
      </w:r>
      <w:r w:rsidRPr="00027D6E">
        <w:rPr>
          <w:rFonts w:ascii="Times New Roman" w:hAnsi="Times New Roman"/>
          <w:i/>
        </w:rPr>
        <w:t>be</w:t>
      </w:r>
      <w:r w:rsidRPr="00027D6E">
        <w:rPr>
          <w:rFonts w:ascii="Times New Roman" w:hAnsi="Times New Roman"/>
          <w:i/>
          <w:lang w:val="ru-RU"/>
        </w:rPr>
        <w:t xml:space="preserve"> </w:t>
      </w:r>
      <w:r w:rsidRPr="00027D6E">
        <w:rPr>
          <w:rFonts w:ascii="Times New Roman" w:hAnsi="Times New Roman"/>
          <w:i/>
        </w:rPr>
        <w:t>going</w:t>
      </w:r>
      <w:r w:rsidRPr="00027D6E">
        <w:rPr>
          <w:rFonts w:ascii="Times New Roman" w:hAnsi="Times New Roman"/>
          <w:i/>
          <w:lang w:val="ru-RU"/>
        </w:rPr>
        <w:t xml:space="preserve"> </w:t>
      </w:r>
      <w:r w:rsidRPr="00027D6E">
        <w:rPr>
          <w:rFonts w:ascii="Times New Roman" w:hAnsi="Times New Roman"/>
          <w:i/>
        </w:rPr>
        <w:t>to</w:t>
      </w:r>
      <w:r w:rsidRPr="00027D6E">
        <w:rPr>
          <w:rFonts w:ascii="Times New Roman" w:hAnsi="Times New Roman"/>
          <w:i/>
          <w:lang w:val="ru-RU"/>
        </w:rPr>
        <w:t xml:space="preserve">, </w:t>
      </w:r>
      <w:r w:rsidRPr="00027D6E">
        <w:rPr>
          <w:rFonts w:ascii="Times New Roman" w:hAnsi="Times New Roman"/>
        </w:rPr>
        <w:t>Present</w:t>
      </w:r>
      <w:r w:rsidRPr="00027D6E">
        <w:rPr>
          <w:rFonts w:ascii="Times New Roman" w:hAnsi="Times New Roman"/>
          <w:lang w:val="ru-RU"/>
        </w:rPr>
        <w:t xml:space="preserve"> </w:t>
      </w:r>
      <w:r w:rsidRPr="00027D6E">
        <w:rPr>
          <w:rFonts w:ascii="Times New Roman" w:hAnsi="Times New Roman"/>
        </w:rPr>
        <w:t>Continuous</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модальные глаголы и их эквиваленты (</w:t>
      </w:r>
      <w:r w:rsidRPr="00027D6E">
        <w:rPr>
          <w:rFonts w:ascii="Times New Roman" w:hAnsi="Times New Roman"/>
          <w:i/>
        </w:rPr>
        <w:t>may</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can</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could</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be</w:t>
      </w:r>
      <w:r w:rsidRPr="00027D6E">
        <w:rPr>
          <w:rFonts w:ascii="Times New Roman" w:hAnsi="Times New Roman"/>
          <w:i/>
          <w:lang w:val="ru-RU"/>
        </w:rPr>
        <w:t xml:space="preserve"> </w:t>
      </w:r>
      <w:r w:rsidRPr="00027D6E">
        <w:rPr>
          <w:rFonts w:ascii="Times New Roman" w:hAnsi="Times New Roman"/>
          <w:i/>
        </w:rPr>
        <w:t>able</w:t>
      </w:r>
      <w:r w:rsidRPr="00027D6E">
        <w:rPr>
          <w:rFonts w:ascii="Times New Roman" w:hAnsi="Times New Roman"/>
          <w:i/>
          <w:lang w:val="ru-RU"/>
        </w:rPr>
        <w:t xml:space="preserve"> </w:t>
      </w:r>
      <w:r w:rsidRPr="00027D6E">
        <w:rPr>
          <w:rFonts w:ascii="Times New Roman" w:hAnsi="Times New Roman"/>
          <w:i/>
        </w:rPr>
        <w:t>to</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must</w:t>
      </w:r>
      <w:r w:rsidRPr="00027D6E">
        <w:rPr>
          <w:rFonts w:ascii="Times New Roman" w:hAnsi="Times New Roman"/>
          <w:lang w:val="ru-RU"/>
        </w:rPr>
        <w:t>,</w:t>
      </w:r>
      <w:r w:rsidRPr="00027D6E">
        <w:rPr>
          <w:rFonts w:ascii="Times New Roman" w:hAnsi="Times New Roman"/>
          <w:i/>
          <w:lang w:val="ru-RU"/>
        </w:rPr>
        <w:t xml:space="preserve"> </w:t>
      </w:r>
      <w:r w:rsidRPr="00027D6E">
        <w:rPr>
          <w:rFonts w:ascii="Times New Roman" w:hAnsi="Times New Roman"/>
          <w:i/>
        </w:rPr>
        <w:t>have</w:t>
      </w:r>
      <w:r w:rsidRPr="00027D6E">
        <w:rPr>
          <w:rFonts w:ascii="Times New Roman" w:hAnsi="Times New Roman"/>
          <w:i/>
          <w:lang w:val="ru-RU"/>
        </w:rPr>
        <w:t xml:space="preserve"> </w:t>
      </w:r>
      <w:r w:rsidRPr="00027D6E">
        <w:rPr>
          <w:rFonts w:ascii="Times New Roman" w:hAnsi="Times New Roman"/>
          <w:i/>
        </w:rPr>
        <w:t>to</w:t>
      </w:r>
      <w:r w:rsidRPr="00027D6E">
        <w:rPr>
          <w:rFonts w:ascii="Times New Roman" w:hAnsi="Times New Roman"/>
          <w:lang w:val="ru-RU"/>
        </w:rPr>
        <w:t xml:space="preserve">, </w:t>
      </w:r>
      <w:r w:rsidRPr="00027D6E">
        <w:rPr>
          <w:rFonts w:ascii="Times New Roman" w:hAnsi="Times New Roman"/>
          <w:i/>
        </w:rPr>
        <w:t>should</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распознавать и употреблять в речи глаголы в следующих формах страдательного залога: </w:t>
      </w:r>
      <w:r w:rsidRPr="00027D6E">
        <w:rPr>
          <w:rFonts w:ascii="Times New Roman" w:hAnsi="Times New Roman"/>
        </w:rPr>
        <w:t>Present</w:t>
      </w:r>
      <w:r w:rsidRPr="00027D6E">
        <w:rPr>
          <w:rFonts w:ascii="Times New Roman" w:hAnsi="Times New Roman"/>
          <w:lang w:val="ru-RU"/>
        </w:rPr>
        <w:t xml:space="preserve"> </w:t>
      </w:r>
      <w:r w:rsidRPr="00027D6E">
        <w:rPr>
          <w:rFonts w:ascii="Times New Roman" w:hAnsi="Times New Roman"/>
        </w:rPr>
        <w:t>Simple</w:t>
      </w:r>
      <w:r w:rsidRPr="00027D6E">
        <w:rPr>
          <w:rFonts w:ascii="Times New Roman" w:hAnsi="Times New Roman"/>
          <w:lang w:val="ru-RU"/>
        </w:rPr>
        <w:t xml:space="preserve"> </w:t>
      </w:r>
      <w:r w:rsidRPr="00027D6E">
        <w:rPr>
          <w:rFonts w:ascii="Times New Roman" w:hAnsi="Times New Roman"/>
        </w:rPr>
        <w:t>Passive</w:t>
      </w:r>
      <w:r w:rsidRPr="00027D6E">
        <w:rPr>
          <w:rFonts w:ascii="Times New Roman" w:hAnsi="Times New Roman"/>
          <w:lang w:val="ru-RU"/>
        </w:rPr>
        <w:t xml:space="preserve">, </w:t>
      </w:r>
      <w:r w:rsidRPr="00027D6E">
        <w:rPr>
          <w:rFonts w:ascii="Times New Roman" w:hAnsi="Times New Roman"/>
        </w:rPr>
        <w:t>Past</w:t>
      </w:r>
      <w:r w:rsidRPr="00027D6E">
        <w:rPr>
          <w:rFonts w:ascii="Times New Roman" w:hAnsi="Times New Roman"/>
          <w:lang w:val="ru-RU"/>
        </w:rPr>
        <w:t xml:space="preserve"> </w:t>
      </w:r>
      <w:r w:rsidRPr="00027D6E">
        <w:rPr>
          <w:rFonts w:ascii="Times New Roman" w:hAnsi="Times New Roman"/>
        </w:rPr>
        <w:t>Simple</w:t>
      </w:r>
      <w:r w:rsidRPr="00027D6E">
        <w:rPr>
          <w:rFonts w:ascii="Times New Roman" w:hAnsi="Times New Roman"/>
          <w:lang w:val="ru-RU"/>
        </w:rPr>
        <w:t xml:space="preserve"> </w:t>
      </w:r>
      <w:r w:rsidRPr="00027D6E">
        <w:rPr>
          <w:rFonts w:ascii="Times New Roman" w:hAnsi="Times New Roman"/>
        </w:rPr>
        <w:t>Passive</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сложноподчиненные предложения с придаточными: времени с союзом </w:t>
      </w:r>
      <w:r w:rsidRPr="00027D6E">
        <w:rPr>
          <w:rFonts w:ascii="Times New Roman" w:hAnsi="Times New Roman"/>
          <w:i/>
        </w:rPr>
        <w:t>since</w:t>
      </w:r>
      <w:r w:rsidRPr="00027D6E">
        <w:rPr>
          <w:rFonts w:ascii="Times New Roman" w:hAnsi="Times New Roman"/>
          <w:i/>
          <w:lang w:val="ru-RU"/>
        </w:rPr>
        <w:t xml:space="preserve">; цели с союзом </w:t>
      </w:r>
      <w:r w:rsidRPr="00027D6E">
        <w:rPr>
          <w:rFonts w:ascii="Times New Roman" w:hAnsi="Times New Roman"/>
          <w:i/>
        </w:rPr>
        <w:t>so</w:t>
      </w:r>
      <w:r w:rsidRPr="00027D6E">
        <w:rPr>
          <w:rFonts w:ascii="Times New Roman" w:hAnsi="Times New Roman"/>
          <w:i/>
          <w:lang w:val="ru-RU"/>
        </w:rPr>
        <w:t xml:space="preserve"> </w:t>
      </w:r>
      <w:r w:rsidRPr="00027D6E">
        <w:rPr>
          <w:rFonts w:ascii="Times New Roman" w:hAnsi="Times New Roman"/>
          <w:i/>
        </w:rPr>
        <w:t>that</w:t>
      </w:r>
      <w:r w:rsidRPr="00027D6E">
        <w:rPr>
          <w:rFonts w:ascii="Times New Roman" w:hAnsi="Times New Roman"/>
          <w:i/>
          <w:lang w:val="ru-RU"/>
        </w:rPr>
        <w:t xml:space="preserve">; условия с союзом </w:t>
      </w:r>
      <w:r w:rsidRPr="00027D6E">
        <w:rPr>
          <w:rFonts w:ascii="Times New Roman" w:hAnsi="Times New Roman"/>
          <w:i/>
        </w:rPr>
        <w:t>unless</w:t>
      </w:r>
      <w:r w:rsidRPr="00027D6E">
        <w:rPr>
          <w:rFonts w:ascii="Times New Roman" w:hAnsi="Times New Roman"/>
          <w:i/>
          <w:lang w:val="ru-RU"/>
        </w:rPr>
        <w:t xml:space="preserve">; определительными с союзами </w:t>
      </w:r>
      <w:r w:rsidRPr="00027D6E">
        <w:rPr>
          <w:rFonts w:ascii="Times New Roman" w:hAnsi="Times New Roman"/>
          <w:i/>
        </w:rPr>
        <w:t>who</w:t>
      </w:r>
      <w:r w:rsidRPr="00027D6E">
        <w:rPr>
          <w:rFonts w:ascii="Times New Roman" w:hAnsi="Times New Roman"/>
          <w:i/>
          <w:lang w:val="ru-RU"/>
        </w:rPr>
        <w:t xml:space="preserve">, </w:t>
      </w:r>
      <w:r w:rsidRPr="00027D6E">
        <w:rPr>
          <w:rFonts w:ascii="Times New Roman" w:hAnsi="Times New Roman"/>
          <w:i/>
        </w:rPr>
        <w:t>which</w:t>
      </w:r>
      <w:r w:rsidRPr="00027D6E">
        <w:rPr>
          <w:rFonts w:ascii="Times New Roman" w:hAnsi="Times New Roman"/>
          <w:i/>
          <w:lang w:val="ru-RU"/>
        </w:rPr>
        <w:t xml:space="preserve">, </w:t>
      </w:r>
      <w:r w:rsidRPr="00027D6E">
        <w:rPr>
          <w:rFonts w:ascii="Times New Roman" w:hAnsi="Times New Roman"/>
          <w:i/>
        </w:rPr>
        <w:t>that</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и употреблять в речи сложноподчиненные предложения с союзами </w:t>
      </w:r>
      <w:r w:rsidRPr="00027D6E">
        <w:rPr>
          <w:rFonts w:ascii="Times New Roman" w:hAnsi="Times New Roman"/>
          <w:i/>
        </w:rPr>
        <w:t>whoever</w:t>
      </w:r>
      <w:r w:rsidRPr="00027D6E">
        <w:rPr>
          <w:rFonts w:ascii="Times New Roman" w:hAnsi="Times New Roman"/>
          <w:i/>
          <w:lang w:val="ru-RU"/>
        </w:rPr>
        <w:t xml:space="preserve">, </w:t>
      </w:r>
      <w:r w:rsidRPr="00027D6E">
        <w:rPr>
          <w:rFonts w:ascii="Times New Roman" w:hAnsi="Times New Roman"/>
          <w:i/>
        </w:rPr>
        <w:t>whatever</w:t>
      </w:r>
      <w:r w:rsidRPr="00027D6E">
        <w:rPr>
          <w:rFonts w:ascii="Times New Roman" w:hAnsi="Times New Roman"/>
          <w:i/>
          <w:lang w:val="ru-RU"/>
        </w:rPr>
        <w:t xml:space="preserve">, </w:t>
      </w:r>
      <w:r w:rsidRPr="00027D6E">
        <w:rPr>
          <w:rFonts w:ascii="Times New Roman" w:hAnsi="Times New Roman"/>
          <w:i/>
        </w:rPr>
        <w:t>however</w:t>
      </w:r>
      <w:r w:rsidRPr="00027D6E">
        <w:rPr>
          <w:rFonts w:ascii="Times New Roman" w:hAnsi="Times New Roman"/>
          <w:i/>
          <w:lang w:val="ru-RU"/>
        </w:rPr>
        <w:t xml:space="preserve">, </w:t>
      </w:r>
      <w:r w:rsidRPr="00027D6E">
        <w:rPr>
          <w:rFonts w:ascii="Times New Roman" w:hAnsi="Times New Roman"/>
          <w:i/>
        </w:rPr>
        <w:t>whenever</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и употреблять в речи предложения с конструкциями </w:t>
      </w:r>
      <w:r w:rsidRPr="00027D6E">
        <w:rPr>
          <w:rFonts w:ascii="Times New Roman" w:hAnsi="Times New Roman"/>
          <w:i/>
        </w:rPr>
        <w:t>as</w:t>
      </w:r>
      <w:r w:rsidRPr="00027D6E">
        <w:rPr>
          <w:rFonts w:ascii="Times New Roman" w:hAnsi="Times New Roman"/>
          <w:i/>
          <w:lang w:val="ru-RU"/>
        </w:rPr>
        <w:t xml:space="preserve"> … </w:t>
      </w:r>
      <w:r w:rsidRPr="00027D6E">
        <w:rPr>
          <w:rFonts w:ascii="Times New Roman" w:hAnsi="Times New Roman"/>
          <w:i/>
        </w:rPr>
        <w:t>as</w:t>
      </w:r>
      <w:r w:rsidRPr="00027D6E">
        <w:rPr>
          <w:rFonts w:ascii="Times New Roman" w:hAnsi="Times New Roman"/>
          <w:i/>
          <w:lang w:val="ru-RU"/>
        </w:rPr>
        <w:t xml:space="preserve">; </w:t>
      </w:r>
      <w:r w:rsidRPr="00027D6E">
        <w:rPr>
          <w:rFonts w:ascii="Times New Roman" w:hAnsi="Times New Roman"/>
          <w:i/>
        </w:rPr>
        <w:t>not</w:t>
      </w:r>
      <w:r w:rsidRPr="00027D6E">
        <w:rPr>
          <w:rFonts w:ascii="Times New Roman" w:hAnsi="Times New Roman"/>
          <w:i/>
          <w:lang w:val="ru-RU"/>
        </w:rPr>
        <w:t xml:space="preserve"> </w:t>
      </w:r>
      <w:r w:rsidRPr="00027D6E">
        <w:rPr>
          <w:rFonts w:ascii="Times New Roman" w:hAnsi="Times New Roman"/>
          <w:i/>
        </w:rPr>
        <w:t>so</w:t>
      </w:r>
      <w:r w:rsidRPr="00027D6E">
        <w:rPr>
          <w:rFonts w:ascii="Times New Roman" w:hAnsi="Times New Roman"/>
          <w:i/>
          <w:lang w:val="ru-RU"/>
        </w:rPr>
        <w:t xml:space="preserve"> … </w:t>
      </w:r>
      <w:r w:rsidRPr="00027D6E">
        <w:rPr>
          <w:rFonts w:ascii="Times New Roman" w:hAnsi="Times New Roman"/>
          <w:i/>
        </w:rPr>
        <w:t>as</w:t>
      </w:r>
      <w:r w:rsidRPr="00027D6E">
        <w:rPr>
          <w:rFonts w:ascii="Times New Roman" w:hAnsi="Times New Roman"/>
          <w:i/>
          <w:lang w:val="ru-RU"/>
        </w:rPr>
        <w:t xml:space="preserve">; </w:t>
      </w:r>
      <w:r w:rsidRPr="00027D6E">
        <w:rPr>
          <w:rFonts w:ascii="Times New Roman" w:hAnsi="Times New Roman"/>
          <w:i/>
        </w:rPr>
        <w:t>either</w:t>
      </w:r>
      <w:r w:rsidRPr="00027D6E">
        <w:rPr>
          <w:rFonts w:ascii="Times New Roman" w:hAnsi="Times New Roman"/>
          <w:i/>
          <w:lang w:val="ru-RU"/>
        </w:rPr>
        <w:t xml:space="preserve"> … </w:t>
      </w:r>
      <w:r w:rsidRPr="00027D6E">
        <w:rPr>
          <w:rFonts w:ascii="Times New Roman" w:hAnsi="Times New Roman"/>
          <w:i/>
        </w:rPr>
        <w:t>or</w:t>
      </w:r>
      <w:r w:rsidRPr="00027D6E">
        <w:rPr>
          <w:rFonts w:ascii="Times New Roman" w:hAnsi="Times New Roman"/>
          <w:i/>
          <w:lang w:val="ru-RU"/>
        </w:rPr>
        <w:t xml:space="preserve">; </w:t>
      </w:r>
      <w:r w:rsidRPr="00027D6E">
        <w:rPr>
          <w:rFonts w:ascii="Times New Roman" w:hAnsi="Times New Roman"/>
          <w:i/>
        </w:rPr>
        <w:t>neither</w:t>
      </w:r>
      <w:r w:rsidRPr="00027D6E">
        <w:rPr>
          <w:rFonts w:ascii="Times New Roman" w:hAnsi="Times New Roman"/>
          <w:i/>
          <w:lang w:val="ru-RU"/>
        </w:rPr>
        <w:t xml:space="preserve"> … </w:t>
      </w:r>
      <w:r w:rsidRPr="00027D6E">
        <w:rPr>
          <w:rFonts w:ascii="Times New Roman" w:hAnsi="Times New Roman"/>
          <w:i/>
        </w:rPr>
        <w:t>nor</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lastRenderedPageBreak/>
        <w:t xml:space="preserve">распознавать и употреблять в речи предложения с конструкцией </w:t>
      </w:r>
      <w:r w:rsidRPr="00027D6E">
        <w:rPr>
          <w:rFonts w:ascii="Times New Roman" w:hAnsi="Times New Roman"/>
          <w:i/>
        </w:rPr>
        <w:t>I</w:t>
      </w:r>
      <w:r w:rsidRPr="00027D6E">
        <w:rPr>
          <w:rFonts w:ascii="Times New Roman" w:hAnsi="Times New Roman"/>
          <w:i/>
          <w:lang w:val="ru-RU"/>
        </w:rPr>
        <w:t xml:space="preserve"> </w:t>
      </w:r>
      <w:r w:rsidRPr="00027D6E">
        <w:rPr>
          <w:rFonts w:ascii="Times New Roman" w:hAnsi="Times New Roman"/>
          <w:i/>
        </w:rPr>
        <w:t>wish</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распознавать и употреблять в речи конструкции с глаголами на -</w:t>
      </w:r>
      <w:r w:rsidRPr="00027D6E">
        <w:rPr>
          <w:rFonts w:ascii="Times New Roman" w:hAnsi="Times New Roman"/>
          <w:i/>
        </w:rPr>
        <w:t>ing</w:t>
      </w:r>
      <w:r w:rsidRPr="00027D6E">
        <w:rPr>
          <w:rFonts w:ascii="Times New Roman" w:hAnsi="Times New Roman"/>
          <w:i/>
          <w:lang w:val="ru-RU"/>
        </w:rPr>
        <w:t xml:space="preserve">: </w:t>
      </w:r>
      <w:r w:rsidRPr="00027D6E">
        <w:rPr>
          <w:rFonts w:ascii="Times New Roman" w:hAnsi="Times New Roman"/>
          <w:i/>
        </w:rPr>
        <w:t>to</w:t>
      </w:r>
      <w:r w:rsidRPr="00027D6E">
        <w:rPr>
          <w:rFonts w:ascii="Times New Roman" w:hAnsi="Times New Roman"/>
          <w:i/>
          <w:lang w:val="ru-RU"/>
        </w:rPr>
        <w:t xml:space="preserve"> </w:t>
      </w:r>
      <w:r w:rsidRPr="00027D6E">
        <w:rPr>
          <w:rFonts w:ascii="Times New Roman" w:hAnsi="Times New Roman"/>
          <w:i/>
        </w:rPr>
        <w:t>love</w:t>
      </w:r>
      <w:r w:rsidRPr="00027D6E">
        <w:rPr>
          <w:rFonts w:ascii="Times New Roman" w:hAnsi="Times New Roman"/>
          <w:i/>
          <w:lang w:val="ru-RU"/>
        </w:rPr>
        <w:t>/</w:t>
      </w:r>
      <w:r w:rsidRPr="00027D6E">
        <w:rPr>
          <w:rFonts w:ascii="Times New Roman" w:hAnsi="Times New Roman"/>
          <w:i/>
        </w:rPr>
        <w:t>hate</w:t>
      </w:r>
      <w:r w:rsidRPr="00027D6E">
        <w:rPr>
          <w:rFonts w:ascii="Times New Roman" w:hAnsi="Times New Roman"/>
          <w:i/>
          <w:lang w:val="ru-RU"/>
        </w:rPr>
        <w:t xml:space="preserve"> </w:t>
      </w:r>
      <w:r w:rsidRPr="00027D6E">
        <w:rPr>
          <w:rFonts w:ascii="Times New Roman" w:hAnsi="Times New Roman"/>
          <w:i/>
        </w:rPr>
        <w:t>doing</w:t>
      </w:r>
      <w:r w:rsidRPr="00027D6E">
        <w:rPr>
          <w:rFonts w:ascii="Times New Roman" w:hAnsi="Times New Roman"/>
          <w:i/>
          <w:lang w:val="ru-RU"/>
        </w:rPr>
        <w:t xml:space="preserve"> </w:t>
      </w:r>
      <w:r w:rsidRPr="00027D6E">
        <w:rPr>
          <w:rFonts w:ascii="Times New Roman" w:hAnsi="Times New Roman"/>
          <w:i/>
        </w:rPr>
        <w:t>something</w:t>
      </w:r>
      <w:r w:rsidRPr="00027D6E">
        <w:rPr>
          <w:rFonts w:ascii="Times New Roman" w:hAnsi="Times New Roman"/>
          <w:i/>
          <w:lang w:val="ru-RU"/>
        </w:rPr>
        <w:t xml:space="preserve">; </w:t>
      </w:r>
      <w:r w:rsidRPr="00027D6E">
        <w:rPr>
          <w:rFonts w:ascii="Times New Roman" w:hAnsi="Times New Roman"/>
          <w:i/>
        </w:rPr>
        <w:t>Stop</w:t>
      </w:r>
      <w:r w:rsidRPr="00027D6E">
        <w:rPr>
          <w:rFonts w:ascii="Times New Roman" w:hAnsi="Times New Roman"/>
          <w:i/>
          <w:lang w:val="ru-RU"/>
        </w:rPr>
        <w:t xml:space="preserve"> </w:t>
      </w:r>
      <w:r w:rsidRPr="00027D6E">
        <w:rPr>
          <w:rFonts w:ascii="Times New Roman" w:hAnsi="Times New Roman"/>
          <w:i/>
        </w:rPr>
        <w:t>talking</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rPr>
      </w:pPr>
      <w:r w:rsidRPr="00027D6E">
        <w:rPr>
          <w:rFonts w:ascii="Times New Roman" w:hAnsi="Times New Roman"/>
          <w:i/>
        </w:rPr>
        <w:t>распознавать и употреблять в речи конструкции</w:t>
      </w:r>
      <w:r w:rsidRPr="00027D6E">
        <w:rPr>
          <w:rFonts w:ascii="Times New Roman" w:hAnsi="Times New Roman"/>
        </w:rPr>
        <w:t xml:space="preserve"> </w:t>
      </w:r>
      <w:r w:rsidRPr="00027D6E">
        <w:rPr>
          <w:rFonts w:ascii="Times New Roman" w:hAnsi="Times New Roman"/>
          <w:i/>
        </w:rPr>
        <w:t>It takes me …to do something; to look / feel / be happy;</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распознавать и употреблять в речи определения, выраженные прилагательными, в правильном порядке их следования;</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и употреблять в речи глаголы во временных формах действительного залога: </w:t>
      </w:r>
      <w:r w:rsidRPr="00027D6E">
        <w:rPr>
          <w:rFonts w:ascii="Times New Roman" w:hAnsi="Times New Roman"/>
          <w:i/>
        </w:rPr>
        <w:t>Past</w:t>
      </w:r>
      <w:r w:rsidRPr="00027D6E">
        <w:rPr>
          <w:rFonts w:ascii="Times New Roman" w:hAnsi="Times New Roman"/>
          <w:i/>
          <w:lang w:val="ru-RU"/>
        </w:rPr>
        <w:t xml:space="preserve"> </w:t>
      </w:r>
      <w:r w:rsidRPr="00027D6E">
        <w:rPr>
          <w:rFonts w:ascii="Times New Roman" w:hAnsi="Times New Roman"/>
          <w:i/>
        </w:rPr>
        <w:t>Perfect</w:t>
      </w:r>
      <w:r w:rsidRPr="00027D6E">
        <w:rPr>
          <w:rFonts w:ascii="Times New Roman" w:hAnsi="Times New Roman"/>
          <w:i/>
          <w:lang w:val="ru-RU"/>
        </w:rPr>
        <w:t xml:space="preserve">, </w:t>
      </w:r>
      <w:r w:rsidRPr="00027D6E">
        <w:rPr>
          <w:rFonts w:ascii="Times New Roman" w:hAnsi="Times New Roman"/>
          <w:i/>
          <w:lang w:val="de-DE"/>
        </w:rPr>
        <w:t xml:space="preserve">Present </w:t>
      </w:r>
      <w:r w:rsidRPr="00027D6E">
        <w:rPr>
          <w:rFonts w:ascii="Times New Roman" w:hAnsi="Times New Roman"/>
          <w:i/>
        </w:rPr>
        <w:t>Perfect</w:t>
      </w:r>
      <w:r w:rsidRPr="00027D6E">
        <w:rPr>
          <w:rFonts w:ascii="Times New Roman" w:hAnsi="Times New Roman"/>
          <w:i/>
          <w:lang w:val="ru-RU"/>
        </w:rPr>
        <w:t xml:space="preserve"> </w:t>
      </w:r>
      <w:r w:rsidRPr="00027D6E">
        <w:rPr>
          <w:rFonts w:ascii="Times New Roman" w:hAnsi="Times New Roman"/>
          <w:i/>
        </w:rPr>
        <w:t>Continuous</w:t>
      </w:r>
      <w:r w:rsidRPr="00027D6E">
        <w:rPr>
          <w:rFonts w:ascii="Times New Roman" w:hAnsi="Times New Roman"/>
          <w:i/>
          <w:lang w:val="ru-RU"/>
        </w:rPr>
        <w:t xml:space="preserve">, </w:t>
      </w:r>
      <w:r w:rsidRPr="00027D6E">
        <w:rPr>
          <w:rFonts w:ascii="Times New Roman" w:hAnsi="Times New Roman"/>
          <w:i/>
        </w:rPr>
        <w:t>Future</w:t>
      </w:r>
      <w:r w:rsidRPr="00027D6E">
        <w:rPr>
          <w:rFonts w:ascii="Times New Roman" w:hAnsi="Times New Roman"/>
          <w:i/>
          <w:lang w:val="ru-RU"/>
        </w:rPr>
        <w:t>-</w:t>
      </w:r>
      <w:r w:rsidRPr="00027D6E">
        <w:rPr>
          <w:rFonts w:ascii="Times New Roman" w:hAnsi="Times New Roman"/>
          <w:i/>
        </w:rPr>
        <w:t>in</w:t>
      </w:r>
      <w:r w:rsidRPr="00027D6E">
        <w:rPr>
          <w:rFonts w:ascii="Times New Roman" w:hAnsi="Times New Roman"/>
          <w:i/>
          <w:lang w:val="ru-RU"/>
        </w:rPr>
        <w:t>-</w:t>
      </w:r>
      <w:r w:rsidRPr="00027D6E">
        <w:rPr>
          <w:rFonts w:ascii="Times New Roman" w:hAnsi="Times New Roman"/>
          <w:i/>
        </w:rPr>
        <w:t>the</w:t>
      </w:r>
      <w:r w:rsidRPr="00027D6E">
        <w:rPr>
          <w:rFonts w:ascii="Times New Roman" w:hAnsi="Times New Roman"/>
          <w:i/>
          <w:lang w:val="ru-RU"/>
        </w:rPr>
        <w:t>-</w:t>
      </w:r>
      <w:r w:rsidRPr="00027D6E">
        <w:rPr>
          <w:rFonts w:ascii="Times New Roman" w:hAnsi="Times New Roman"/>
          <w:i/>
        </w:rPr>
        <w:t>Past</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и употреблять в речи глаголы в формах страдательного залога </w:t>
      </w:r>
      <w:r w:rsidRPr="00027D6E">
        <w:rPr>
          <w:rFonts w:ascii="Times New Roman" w:hAnsi="Times New Roman"/>
          <w:i/>
        </w:rPr>
        <w:t>Future</w:t>
      </w:r>
      <w:r w:rsidRPr="00027D6E">
        <w:rPr>
          <w:rFonts w:ascii="Times New Roman" w:hAnsi="Times New Roman"/>
          <w:i/>
          <w:lang w:val="ru-RU"/>
        </w:rPr>
        <w:t xml:space="preserve"> </w:t>
      </w:r>
      <w:r w:rsidRPr="00027D6E">
        <w:rPr>
          <w:rFonts w:ascii="Times New Roman" w:hAnsi="Times New Roman"/>
          <w:i/>
        </w:rPr>
        <w:t>Simple</w:t>
      </w:r>
      <w:r w:rsidRPr="00027D6E">
        <w:rPr>
          <w:rFonts w:ascii="Times New Roman" w:hAnsi="Times New Roman"/>
          <w:i/>
          <w:lang w:val="ru-RU"/>
        </w:rPr>
        <w:t xml:space="preserve"> </w:t>
      </w:r>
      <w:r w:rsidRPr="00027D6E">
        <w:rPr>
          <w:rFonts w:ascii="Times New Roman" w:hAnsi="Times New Roman"/>
          <w:i/>
        </w:rPr>
        <w:t>Passive</w:t>
      </w:r>
      <w:r w:rsidRPr="00027D6E">
        <w:rPr>
          <w:rFonts w:ascii="Times New Roman" w:hAnsi="Times New Roman"/>
          <w:i/>
          <w:lang w:val="ru-RU"/>
        </w:rPr>
        <w:t xml:space="preserve">, </w:t>
      </w:r>
      <w:r w:rsidRPr="00027D6E">
        <w:rPr>
          <w:rFonts w:ascii="Times New Roman" w:hAnsi="Times New Roman"/>
          <w:i/>
        </w:rPr>
        <w:t>Present</w:t>
      </w:r>
      <w:r w:rsidRPr="00027D6E">
        <w:rPr>
          <w:rFonts w:ascii="Times New Roman" w:hAnsi="Times New Roman"/>
          <w:i/>
          <w:lang w:val="ru-RU"/>
        </w:rPr>
        <w:t xml:space="preserve"> </w:t>
      </w:r>
      <w:r w:rsidRPr="00027D6E">
        <w:rPr>
          <w:rFonts w:ascii="Times New Roman" w:hAnsi="Times New Roman"/>
          <w:i/>
        </w:rPr>
        <w:t>Perfect</w:t>
      </w:r>
      <w:r w:rsidRPr="00027D6E">
        <w:rPr>
          <w:rFonts w:ascii="Times New Roman" w:hAnsi="Times New Roman"/>
          <w:i/>
          <w:lang w:val="ru-RU"/>
        </w:rPr>
        <w:t xml:space="preserve"> </w:t>
      </w:r>
      <w:r w:rsidRPr="00027D6E">
        <w:rPr>
          <w:rFonts w:ascii="Times New Roman" w:hAnsi="Times New Roman"/>
          <w:i/>
        </w:rPr>
        <w:t>Passive</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и употреблять в речи модальные глаголы </w:t>
      </w:r>
      <w:r w:rsidRPr="00027D6E">
        <w:rPr>
          <w:rFonts w:ascii="Times New Roman" w:hAnsi="Times New Roman"/>
          <w:i/>
        </w:rPr>
        <w:t>need</w:t>
      </w:r>
      <w:r w:rsidRPr="00027D6E">
        <w:rPr>
          <w:rFonts w:ascii="Times New Roman" w:hAnsi="Times New Roman"/>
          <w:i/>
          <w:lang w:val="ru-RU"/>
        </w:rPr>
        <w:t xml:space="preserve">, </w:t>
      </w:r>
      <w:r w:rsidRPr="00027D6E">
        <w:rPr>
          <w:rFonts w:ascii="Times New Roman" w:hAnsi="Times New Roman"/>
          <w:i/>
        </w:rPr>
        <w:t>shall</w:t>
      </w:r>
      <w:r w:rsidRPr="00027D6E">
        <w:rPr>
          <w:rFonts w:ascii="Times New Roman" w:hAnsi="Times New Roman"/>
          <w:i/>
          <w:lang w:val="ru-RU"/>
        </w:rPr>
        <w:t xml:space="preserve">, </w:t>
      </w:r>
      <w:r w:rsidRPr="00027D6E">
        <w:rPr>
          <w:rFonts w:ascii="Times New Roman" w:hAnsi="Times New Roman"/>
          <w:i/>
        </w:rPr>
        <w:t>might</w:t>
      </w:r>
      <w:r w:rsidRPr="00027D6E">
        <w:rPr>
          <w:rFonts w:ascii="Times New Roman" w:hAnsi="Times New Roman"/>
          <w:i/>
          <w:lang w:val="ru-RU"/>
        </w:rPr>
        <w:t xml:space="preserve">, </w:t>
      </w:r>
      <w:r w:rsidRPr="00027D6E">
        <w:rPr>
          <w:rFonts w:ascii="Times New Roman" w:hAnsi="Times New Roman"/>
          <w:i/>
        </w:rPr>
        <w:t>would</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по формальным признакам и понимать значение неличных форм глагола (инфинитива, герундия, причастия </w:t>
      </w:r>
      <w:r w:rsidRPr="00027D6E">
        <w:rPr>
          <w:rFonts w:ascii="Times New Roman" w:hAnsi="Times New Roman"/>
          <w:i/>
        </w:rPr>
        <w:t>I</w:t>
      </w:r>
      <w:r w:rsidRPr="00027D6E">
        <w:rPr>
          <w:rFonts w:ascii="Times New Roman" w:hAnsi="Times New Roman"/>
          <w:i/>
          <w:lang w:val="ru-RU"/>
        </w:rPr>
        <w:t xml:space="preserve"> и </w:t>
      </w:r>
      <w:r w:rsidRPr="00027D6E">
        <w:rPr>
          <w:rFonts w:ascii="Times New Roman" w:hAnsi="Times New Roman"/>
          <w:i/>
        </w:rPr>
        <w:t>II</w:t>
      </w:r>
      <w:r w:rsidRPr="00027D6E">
        <w:rPr>
          <w:rFonts w:ascii="Times New Roman" w:hAnsi="Times New Roman"/>
          <w:i/>
          <w:lang w:val="ru-RU"/>
        </w:rPr>
        <w:t>, отглагольного существительного) без различения их функций и употреблять их в речи;</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 xml:space="preserve">распознавать и употреблять в речи словосочетания «Причастие </w:t>
      </w:r>
      <w:r w:rsidRPr="00027D6E">
        <w:rPr>
          <w:rFonts w:ascii="Times New Roman" w:hAnsi="Times New Roman"/>
          <w:i/>
        </w:rPr>
        <w:t>I</w:t>
      </w:r>
      <w:r w:rsidRPr="00027D6E">
        <w:rPr>
          <w:rFonts w:ascii="Times New Roman" w:hAnsi="Times New Roman"/>
          <w:i/>
          <w:lang w:val="ru-RU"/>
        </w:rPr>
        <w:t>+существительное» (</w:t>
      </w:r>
      <w:r w:rsidRPr="00027D6E">
        <w:rPr>
          <w:rFonts w:ascii="Times New Roman" w:hAnsi="Times New Roman"/>
          <w:i/>
        </w:rPr>
        <w:t>a</w:t>
      </w:r>
      <w:r w:rsidRPr="00027D6E">
        <w:rPr>
          <w:rFonts w:ascii="Times New Roman" w:hAnsi="Times New Roman"/>
          <w:i/>
          <w:lang w:val="ru-RU"/>
        </w:rPr>
        <w:t xml:space="preserve"> </w:t>
      </w:r>
      <w:r w:rsidRPr="00027D6E">
        <w:rPr>
          <w:rFonts w:ascii="Times New Roman" w:hAnsi="Times New Roman"/>
          <w:i/>
        </w:rPr>
        <w:t>playing</w:t>
      </w:r>
      <w:r w:rsidRPr="00027D6E">
        <w:rPr>
          <w:rFonts w:ascii="Times New Roman" w:hAnsi="Times New Roman"/>
          <w:i/>
          <w:lang w:val="ru-RU"/>
        </w:rPr>
        <w:t xml:space="preserve"> </w:t>
      </w:r>
      <w:r w:rsidRPr="00027D6E">
        <w:rPr>
          <w:rFonts w:ascii="Times New Roman" w:hAnsi="Times New Roman"/>
          <w:i/>
        </w:rPr>
        <w:t>child</w:t>
      </w:r>
      <w:r w:rsidRPr="00027D6E">
        <w:rPr>
          <w:rFonts w:ascii="Times New Roman" w:hAnsi="Times New Roman"/>
          <w:i/>
          <w:lang w:val="ru-RU"/>
        </w:rPr>
        <w:t xml:space="preserve">) и «Причастие </w:t>
      </w:r>
      <w:r w:rsidRPr="00027D6E">
        <w:rPr>
          <w:rFonts w:ascii="Times New Roman" w:hAnsi="Times New Roman"/>
          <w:i/>
        </w:rPr>
        <w:t>II</w:t>
      </w:r>
      <w:r w:rsidRPr="00027D6E">
        <w:rPr>
          <w:rFonts w:ascii="Times New Roman" w:hAnsi="Times New Roman"/>
          <w:i/>
          <w:lang w:val="ru-RU"/>
        </w:rPr>
        <w:t>+существительное» (</w:t>
      </w:r>
      <w:r w:rsidRPr="00027D6E">
        <w:rPr>
          <w:rFonts w:ascii="Times New Roman" w:hAnsi="Times New Roman"/>
          <w:i/>
        </w:rPr>
        <w:t>a</w:t>
      </w:r>
      <w:r w:rsidRPr="00027D6E">
        <w:rPr>
          <w:rFonts w:ascii="Times New Roman" w:hAnsi="Times New Roman"/>
          <w:i/>
          <w:lang w:val="ru-RU"/>
        </w:rPr>
        <w:t xml:space="preserve"> </w:t>
      </w:r>
      <w:r w:rsidRPr="00027D6E">
        <w:rPr>
          <w:rFonts w:ascii="Times New Roman" w:hAnsi="Times New Roman"/>
          <w:i/>
        </w:rPr>
        <w:t>written</w:t>
      </w:r>
      <w:r w:rsidRPr="00027D6E">
        <w:rPr>
          <w:rFonts w:ascii="Times New Roman" w:hAnsi="Times New Roman"/>
          <w:i/>
          <w:lang w:val="ru-RU"/>
        </w:rPr>
        <w:t xml:space="preserve"> </w:t>
      </w:r>
      <w:r w:rsidRPr="00027D6E">
        <w:rPr>
          <w:rFonts w:ascii="Times New Roman" w:hAnsi="Times New Roman"/>
          <w:i/>
        </w:rPr>
        <w:t>poem</w:t>
      </w:r>
      <w:r w:rsidRPr="00027D6E">
        <w:rPr>
          <w:rFonts w:ascii="Times New Roman" w:hAnsi="Times New Roman"/>
          <w:i/>
          <w:lang w:val="ru-RU"/>
        </w:rPr>
        <w:t>).</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Социокультурные знания и умения</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eastAsia="Arial Unicode MS" w:hAnsi="Times New Roman"/>
          <w:lang w:val="ru-RU" w:eastAsia="ar-SA"/>
        </w:rPr>
      </w:pPr>
      <w:r w:rsidRPr="00027D6E">
        <w:rPr>
          <w:rFonts w:ascii="Times New Roman" w:eastAsia="Arial Unicode MS" w:hAnsi="Times New Roman"/>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D6790" w:rsidRPr="00027D6E" w:rsidRDefault="001D6790" w:rsidP="00A50382">
      <w:pPr>
        <w:widowControl/>
        <w:tabs>
          <w:tab w:val="left" w:pos="993"/>
        </w:tabs>
        <w:suppressAutoHyphens w:val="0"/>
        <w:autoSpaceDN/>
        <w:jc w:val="both"/>
        <w:textAlignment w:val="auto"/>
        <w:rPr>
          <w:rFonts w:ascii="Times New Roman" w:eastAsia="Arial Unicode MS" w:hAnsi="Times New Roman"/>
          <w:lang w:val="ru-RU" w:eastAsia="ar-SA"/>
        </w:rPr>
      </w:pPr>
      <w:r w:rsidRPr="00027D6E">
        <w:rPr>
          <w:rFonts w:ascii="Times New Roman" w:eastAsia="Arial Unicode MS" w:hAnsi="Times New Roman"/>
          <w:lang w:val="ru-RU" w:eastAsia="ar-SA"/>
        </w:rPr>
        <w:t>представлять родную страну и культуру на английском языке;</w:t>
      </w:r>
    </w:p>
    <w:p w:rsidR="001D6790" w:rsidRPr="00027D6E" w:rsidRDefault="001D6790" w:rsidP="00A50382">
      <w:pPr>
        <w:widowControl/>
        <w:tabs>
          <w:tab w:val="left" w:pos="993"/>
        </w:tabs>
        <w:suppressAutoHyphens w:val="0"/>
        <w:autoSpaceDN/>
        <w:jc w:val="both"/>
        <w:textAlignment w:val="auto"/>
        <w:rPr>
          <w:rFonts w:ascii="Times New Roman" w:eastAsia="Arial Unicode MS" w:hAnsi="Times New Roman"/>
          <w:lang w:val="ru-RU" w:eastAsia="ar-SA"/>
        </w:rPr>
      </w:pPr>
      <w:r w:rsidRPr="00027D6E">
        <w:rPr>
          <w:rFonts w:ascii="Times New Roman" w:eastAsia="Arial Unicode MS" w:hAnsi="Times New Roman"/>
          <w:lang w:val="ru-RU" w:eastAsia="ar-SA"/>
        </w:rPr>
        <w:t>понимать социокультурные реалии при чтении и аудировании в рамках изученного материала.</w:t>
      </w:r>
    </w:p>
    <w:p w:rsidR="001D6790" w:rsidRPr="00AA6EB1" w:rsidRDefault="001D6790" w:rsidP="001D6790">
      <w:pPr>
        <w:jc w:val="both"/>
        <w:rPr>
          <w:rFonts w:ascii="Times New Roman" w:eastAsia="Arial Unicode MS" w:hAnsi="Times New Roman"/>
          <w:lang w:val="ru-RU" w:eastAsia="ar-SA"/>
        </w:rPr>
      </w:pPr>
      <w:r w:rsidRPr="00AA6EB1">
        <w:rPr>
          <w:rFonts w:ascii="Times New Roman" w:hAnsi="Times New Roman"/>
          <w:b/>
          <w:lang w:val="ru-RU"/>
        </w:rPr>
        <w:t>Выпускник получит возможность научиться:</w:t>
      </w:r>
      <w:r w:rsidRPr="00AA6EB1">
        <w:rPr>
          <w:rFonts w:ascii="Times New Roman" w:eastAsia="Arial Unicode MS" w:hAnsi="Times New Roman"/>
          <w:lang w:val="ru-RU" w:eastAsia="ar-SA"/>
        </w:rPr>
        <w:t xml:space="preserve"> </w:t>
      </w:r>
    </w:p>
    <w:p w:rsidR="001D6790" w:rsidRPr="00027D6E" w:rsidRDefault="001D6790" w:rsidP="00A50382">
      <w:pPr>
        <w:widowControl/>
        <w:tabs>
          <w:tab w:val="left" w:pos="993"/>
        </w:tabs>
        <w:suppressAutoHyphens w:val="0"/>
        <w:autoSpaceDN/>
        <w:jc w:val="both"/>
        <w:textAlignment w:val="auto"/>
        <w:rPr>
          <w:rFonts w:ascii="Times New Roman" w:hAnsi="Times New Roman"/>
          <w:b/>
          <w:i/>
          <w:lang w:val="ru-RU"/>
        </w:rPr>
      </w:pPr>
      <w:r w:rsidRPr="00027D6E">
        <w:rPr>
          <w:rFonts w:ascii="Times New Roman" w:eastAsia="Arial Unicode MS" w:hAnsi="Times New Roman"/>
          <w:i/>
          <w:lang w:val="ru-RU" w:eastAsia="ar-SA"/>
        </w:rPr>
        <w:t>использовать социокультурные реалии при создании устных и письменных высказываний;</w:t>
      </w:r>
    </w:p>
    <w:p w:rsidR="001D6790" w:rsidRPr="00027D6E" w:rsidRDefault="001D6790" w:rsidP="00A50382">
      <w:pPr>
        <w:widowControl/>
        <w:tabs>
          <w:tab w:val="left" w:pos="993"/>
        </w:tabs>
        <w:suppressAutoHyphens w:val="0"/>
        <w:autoSpaceDN/>
        <w:jc w:val="both"/>
        <w:textAlignment w:val="auto"/>
        <w:rPr>
          <w:rFonts w:ascii="Times New Roman" w:hAnsi="Times New Roman"/>
          <w:b/>
          <w:i/>
          <w:lang w:val="ru-RU"/>
        </w:rPr>
      </w:pPr>
      <w:r w:rsidRPr="00027D6E">
        <w:rPr>
          <w:rFonts w:ascii="Times New Roman" w:eastAsia="Arial Unicode MS" w:hAnsi="Times New Roman"/>
          <w:i/>
          <w:lang w:val="ru-RU" w:eastAsia="ar-SA"/>
        </w:rPr>
        <w:t>находить сходство и различие в традициях родной страны и страны/стран изучаемого языка.</w:t>
      </w:r>
    </w:p>
    <w:p w:rsidR="001D6790" w:rsidRPr="00AA6EB1" w:rsidRDefault="001D6790" w:rsidP="001D6790">
      <w:pPr>
        <w:jc w:val="both"/>
        <w:rPr>
          <w:rFonts w:ascii="Times New Roman" w:eastAsia="Arial Unicode MS" w:hAnsi="Times New Roman"/>
          <w:b/>
          <w:lang w:val="ru-RU" w:eastAsia="ar-SA"/>
        </w:rPr>
      </w:pPr>
      <w:r w:rsidRPr="00AA6EB1">
        <w:rPr>
          <w:rFonts w:ascii="Times New Roman" w:eastAsia="Arial Unicode MS" w:hAnsi="Times New Roman"/>
          <w:b/>
          <w:lang w:val="ru-RU" w:eastAsia="ar-SA"/>
        </w:rPr>
        <w:t>Компенсаторные умения</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hAnsi="Times New Roman"/>
          <w:b/>
          <w:lang w:val="ru-RU"/>
        </w:rPr>
      </w:pPr>
      <w:r w:rsidRPr="00027D6E">
        <w:rPr>
          <w:rFonts w:ascii="Times New Roman" w:eastAsia="Arial Unicode MS" w:hAnsi="Times New Roman"/>
          <w:lang w:val="ru-RU" w:eastAsia="ar-SA"/>
        </w:rPr>
        <w:t>выходить из положения при дефиците языковых средств: использовать переспрос при говорении.</w:t>
      </w:r>
    </w:p>
    <w:p w:rsidR="001D6790" w:rsidRPr="00AA6EB1" w:rsidRDefault="001D6790" w:rsidP="001D6790">
      <w:pPr>
        <w:jc w:val="both"/>
        <w:rPr>
          <w:rFonts w:ascii="Times New Roman" w:eastAsia="Arial Unicode MS" w:hAnsi="Times New Roman"/>
          <w:lang w:val="ru-RU" w:eastAsia="ar-SA"/>
        </w:rPr>
      </w:pPr>
      <w:r w:rsidRPr="00AA6EB1">
        <w:rPr>
          <w:rFonts w:ascii="Times New Roman" w:hAnsi="Times New Roman"/>
          <w:b/>
          <w:lang w:val="ru-RU"/>
        </w:rPr>
        <w:t>Выпускник получит возможность научиться:</w:t>
      </w:r>
      <w:r w:rsidRPr="00AA6EB1">
        <w:rPr>
          <w:rFonts w:ascii="Times New Roman" w:eastAsia="Arial Unicode MS" w:hAnsi="Times New Roman"/>
          <w:lang w:val="ru-RU" w:eastAsia="ar-SA"/>
        </w:rPr>
        <w:t xml:space="preserve"> </w:t>
      </w:r>
    </w:p>
    <w:p w:rsidR="001D6790" w:rsidRPr="00027D6E" w:rsidRDefault="001D6790" w:rsidP="00A50382">
      <w:pPr>
        <w:widowControl/>
        <w:tabs>
          <w:tab w:val="left" w:pos="993"/>
        </w:tabs>
        <w:suppressAutoHyphens w:val="0"/>
        <w:autoSpaceDN/>
        <w:jc w:val="both"/>
        <w:textAlignment w:val="auto"/>
        <w:rPr>
          <w:rFonts w:ascii="Times New Roman" w:eastAsia="Arial Unicode MS" w:hAnsi="Times New Roman"/>
          <w:i/>
          <w:lang w:val="ru-RU" w:eastAsia="ar-SA"/>
        </w:rPr>
      </w:pPr>
      <w:r w:rsidRPr="00027D6E">
        <w:rPr>
          <w:rFonts w:ascii="Times New Roman" w:eastAsia="Arial Unicode MS" w:hAnsi="Times New Roman"/>
          <w:i/>
          <w:lang w:val="ru-RU" w:eastAsia="ar-SA"/>
        </w:rPr>
        <w:t>использовать перифраз, синонимические и антонимические средства при говорении;</w:t>
      </w:r>
    </w:p>
    <w:p w:rsidR="001D6790" w:rsidRPr="006E122D" w:rsidRDefault="001D6790" w:rsidP="00A50382">
      <w:pPr>
        <w:widowControl/>
        <w:tabs>
          <w:tab w:val="left" w:pos="993"/>
        </w:tabs>
        <w:suppressAutoHyphens w:val="0"/>
        <w:autoSpaceDN/>
        <w:jc w:val="both"/>
        <w:textAlignment w:val="auto"/>
        <w:rPr>
          <w:rFonts w:ascii="Times New Roman" w:hAnsi="Times New Roman"/>
          <w:b/>
          <w:lang w:val="ru-RU"/>
        </w:rPr>
      </w:pPr>
      <w:r w:rsidRPr="00027D6E">
        <w:rPr>
          <w:rFonts w:ascii="Times New Roman" w:eastAsia="Arial Unicode MS" w:hAnsi="Times New Roman"/>
          <w:i/>
          <w:lang w:val="ru-RU" w:eastAsia="ar-SA"/>
        </w:rPr>
        <w:t>пользоваться языковой и контекстуальной догадкой при аудировании и чтении.</w:t>
      </w:r>
    </w:p>
    <w:p w:rsidR="006E122D" w:rsidRPr="00027D6E" w:rsidRDefault="006E122D" w:rsidP="006E122D">
      <w:pPr>
        <w:widowControl/>
        <w:tabs>
          <w:tab w:val="left" w:pos="993"/>
        </w:tabs>
        <w:suppressAutoHyphens w:val="0"/>
        <w:autoSpaceDN/>
        <w:jc w:val="both"/>
        <w:textAlignment w:val="auto"/>
        <w:rPr>
          <w:rFonts w:ascii="Times New Roman" w:hAnsi="Times New Roman"/>
          <w:b/>
          <w:lang w:val="ru-RU"/>
        </w:rPr>
      </w:pPr>
    </w:p>
    <w:p w:rsidR="006E122D" w:rsidRPr="006E122D" w:rsidRDefault="006E122D" w:rsidP="006E122D">
      <w:pPr>
        <w:pStyle w:val="af4"/>
        <w:jc w:val="both"/>
        <w:rPr>
          <w:rFonts w:ascii="Times New Roman" w:hAnsi="Times New Roman"/>
          <w:b/>
        </w:rPr>
      </w:pPr>
      <w:r w:rsidRPr="006E122D">
        <w:rPr>
          <w:rFonts w:ascii="Times New Roman" w:hAnsi="Times New Roman"/>
          <w:b/>
        </w:rPr>
        <w:t>Изучение предметной области "Общественно-научные предметы" обеспечивает:</w:t>
      </w:r>
    </w:p>
    <w:p w:rsidR="006E122D" w:rsidRPr="006E122D" w:rsidRDefault="006E122D" w:rsidP="006E122D">
      <w:pPr>
        <w:pStyle w:val="af4"/>
        <w:jc w:val="both"/>
        <w:rPr>
          <w:rFonts w:ascii="Times New Roman" w:hAnsi="Times New Roman"/>
        </w:rPr>
      </w:pPr>
      <w:r w:rsidRPr="006E122D">
        <w:rPr>
          <w:rFonts w:ascii="Times New Roman" w:hAnsi="Times New Roman"/>
        </w:rPr>
        <w:t>формирование мировоззренческой, ценностно-смысловой сферы обучающихся,</w:t>
      </w:r>
    </w:p>
    <w:p w:rsidR="006E122D" w:rsidRPr="006E122D" w:rsidRDefault="006E122D" w:rsidP="006E122D">
      <w:pPr>
        <w:pStyle w:val="af4"/>
        <w:jc w:val="both"/>
        <w:rPr>
          <w:rFonts w:ascii="Times New Roman" w:hAnsi="Times New Roman"/>
        </w:rPr>
      </w:pPr>
      <w:r w:rsidRPr="006E122D">
        <w:rPr>
          <w:rFonts w:ascii="Times New Roman" w:hAnsi="Times New Roman"/>
        </w:rPr>
        <w:t>личностных основ российской гражданской идентичности, социальной ответственности,</w:t>
      </w:r>
    </w:p>
    <w:p w:rsidR="006E122D" w:rsidRPr="006E122D" w:rsidRDefault="006E122D" w:rsidP="006E122D">
      <w:pPr>
        <w:pStyle w:val="af4"/>
        <w:jc w:val="both"/>
        <w:rPr>
          <w:rFonts w:ascii="Times New Roman" w:hAnsi="Times New Roman"/>
        </w:rPr>
      </w:pPr>
      <w:r w:rsidRPr="006E122D">
        <w:rPr>
          <w:rFonts w:ascii="Times New Roman" w:hAnsi="Times New Roman"/>
        </w:rPr>
        <w:t>правового самосознания, поликультурности, толерантности, приверженности ценностям,</w:t>
      </w:r>
    </w:p>
    <w:p w:rsidR="006E122D" w:rsidRPr="006E122D" w:rsidRDefault="006E122D" w:rsidP="006E122D">
      <w:pPr>
        <w:pStyle w:val="af4"/>
        <w:jc w:val="both"/>
        <w:rPr>
          <w:rFonts w:ascii="Times New Roman" w:hAnsi="Times New Roman"/>
        </w:rPr>
      </w:pPr>
      <w:r w:rsidRPr="006E122D">
        <w:rPr>
          <w:rFonts w:ascii="Times New Roman" w:hAnsi="Times New Roman"/>
        </w:rPr>
        <w:t>закрепленным в Конституции Российской Федерации;</w:t>
      </w:r>
    </w:p>
    <w:p w:rsidR="006E122D" w:rsidRPr="006E122D" w:rsidRDefault="006E122D" w:rsidP="006E122D">
      <w:pPr>
        <w:pStyle w:val="af4"/>
        <w:jc w:val="both"/>
        <w:rPr>
          <w:rFonts w:ascii="Times New Roman" w:hAnsi="Times New Roman"/>
        </w:rPr>
      </w:pPr>
      <w:r w:rsidRPr="006E122D">
        <w:rPr>
          <w:rFonts w:ascii="Times New Roman" w:hAnsi="Times New Roman"/>
        </w:rPr>
        <w:t>понимание основных принципов жизни общества, роли окружающей среды как</w:t>
      </w:r>
      <w:r>
        <w:rPr>
          <w:rFonts w:ascii="Times New Roman" w:hAnsi="Times New Roman"/>
        </w:rPr>
        <w:t xml:space="preserve"> </w:t>
      </w:r>
      <w:r w:rsidRPr="006E122D">
        <w:rPr>
          <w:rFonts w:ascii="Times New Roman" w:hAnsi="Times New Roman"/>
        </w:rPr>
        <w:t>важного фактора формирования качеств личности, ее социализации;</w:t>
      </w:r>
    </w:p>
    <w:p w:rsidR="006E122D" w:rsidRPr="006E122D" w:rsidRDefault="006E122D" w:rsidP="006E122D">
      <w:pPr>
        <w:pStyle w:val="af4"/>
        <w:jc w:val="both"/>
        <w:rPr>
          <w:rFonts w:ascii="Times New Roman" w:hAnsi="Times New Roman"/>
        </w:rPr>
      </w:pPr>
      <w:r w:rsidRPr="006E122D">
        <w:rPr>
          <w:rFonts w:ascii="Times New Roman" w:hAnsi="Times New Roman"/>
        </w:rPr>
        <w:t>владение экологическим мышлением, обеспечивающим понимание взаимосвязи</w:t>
      </w:r>
      <w:r>
        <w:rPr>
          <w:rFonts w:ascii="Times New Roman" w:hAnsi="Times New Roman"/>
        </w:rPr>
        <w:t xml:space="preserve"> </w:t>
      </w:r>
      <w:r w:rsidRPr="006E122D">
        <w:rPr>
          <w:rFonts w:ascii="Times New Roman" w:hAnsi="Times New Roman"/>
        </w:rPr>
        <w:t>между природными, социальными, экономическим</w:t>
      </w:r>
      <w:r>
        <w:rPr>
          <w:rFonts w:ascii="Times New Roman" w:hAnsi="Times New Roman"/>
        </w:rPr>
        <w:t xml:space="preserve">и и политическими явлениями, их </w:t>
      </w:r>
      <w:r w:rsidRPr="006E122D">
        <w:rPr>
          <w:rFonts w:ascii="Times New Roman" w:hAnsi="Times New Roman"/>
        </w:rPr>
        <w:t>влияния на качество жизни человека и качество окружающей его среды;</w:t>
      </w:r>
    </w:p>
    <w:p w:rsidR="006E122D" w:rsidRPr="006E122D" w:rsidRDefault="006E122D" w:rsidP="006E122D">
      <w:pPr>
        <w:pStyle w:val="af4"/>
        <w:jc w:val="both"/>
        <w:rPr>
          <w:rFonts w:ascii="Times New Roman" w:hAnsi="Times New Roman"/>
        </w:rPr>
      </w:pPr>
      <w:r w:rsidRPr="006E122D">
        <w:rPr>
          <w:rFonts w:ascii="Times New Roman" w:hAnsi="Times New Roman"/>
        </w:rPr>
        <w:t>осознание своей роли в целостном, многообразном и быстро изменяющемся</w:t>
      </w:r>
      <w:r>
        <w:rPr>
          <w:rFonts w:ascii="Times New Roman" w:hAnsi="Times New Roman"/>
        </w:rPr>
        <w:t xml:space="preserve"> </w:t>
      </w:r>
      <w:r w:rsidRPr="006E122D">
        <w:rPr>
          <w:rFonts w:ascii="Times New Roman" w:hAnsi="Times New Roman"/>
        </w:rPr>
        <w:t>глобальном мире;</w:t>
      </w:r>
    </w:p>
    <w:p w:rsidR="006E122D" w:rsidRPr="006E122D" w:rsidRDefault="006E122D" w:rsidP="006E122D">
      <w:pPr>
        <w:pStyle w:val="af4"/>
        <w:jc w:val="both"/>
        <w:rPr>
          <w:rFonts w:ascii="Times New Roman" w:hAnsi="Times New Roman"/>
        </w:rPr>
      </w:pPr>
      <w:r w:rsidRPr="006E122D">
        <w:rPr>
          <w:rFonts w:ascii="Times New Roman" w:hAnsi="Times New Roman"/>
        </w:rPr>
        <w:t>приобретение теоретических знаний и опыта их применения для адекватной</w:t>
      </w:r>
      <w:r>
        <w:rPr>
          <w:rFonts w:ascii="Times New Roman" w:hAnsi="Times New Roman"/>
        </w:rPr>
        <w:t xml:space="preserve"> </w:t>
      </w:r>
      <w:r w:rsidRPr="006E122D">
        <w:rPr>
          <w:rFonts w:ascii="Times New Roman" w:hAnsi="Times New Roman"/>
        </w:rPr>
        <w:t>ориентации в окружающем мире, выработки способо</w:t>
      </w:r>
      <w:r>
        <w:rPr>
          <w:rFonts w:ascii="Times New Roman" w:hAnsi="Times New Roman"/>
        </w:rPr>
        <w:t xml:space="preserve">в адаптации в нем, формирования </w:t>
      </w:r>
      <w:r w:rsidRPr="006E122D">
        <w:rPr>
          <w:rFonts w:ascii="Times New Roman" w:hAnsi="Times New Roman"/>
        </w:rPr>
        <w:t>собственной активной позиции в общественной жи</w:t>
      </w:r>
      <w:r>
        <w:rPr>
          <w:rFonts w:ascii="Times New Roman" w:hAnsi="Times New Roman"/>
        </w:rPr>
        <w:t xml:space="preserve">зни при решении задач в области </w:t>
      </w:r>
      <w:r w:rsidRPr="006E122D">
        <w:rPr>
          <w:rFonts w:ascii="Times New Roman" w:hAnsi="Times New Roman"/>
        </w:rPr>
        <w:t>социальных отношений.</w:t>
      </w:r>
    </w:p>
    <w:p w:rsidR="006E122D" w:rsidRPr="006E122D" w:rsidRDefault="006E122D" w:rsidP="006E122D">
      <w:pPr>
        <w:pStyle w:val="af4"/>
        <w:jc w:val="both"/>
        <w:rPr>
          <w:rFonts w:ascii="Times New Roman" w:hAnsi="Times New Roman"/>
        </w:rPr>
      </w:pPr>
      <w:r w:rsidRPr="006E122D">
        <w:rPr>
          <w:rFonts w:ascii="Times New Roman" w:hAnsi="Times New Roman"/>
        </w:rPr>
        <w:t>При изучении учебных предметов общественно-научной направленности задача</w:t>
      </w:r>
    </w:p>
    <w:p w:rsidR="006E122D" w:rsidRPr="006E122D" w:rsidRDefault="006E122D" w:rsidP="006E122D">
      <w:pPr>
        <w:pStyle w:val="af4"/>
        <w:jc w:val="both"/>
        <w:rPr>
          <w:rFonts w:ascii="Times New Roman" w:hAnsi="Times New Roman"/>
        </w:rPr>
      </w:pPr>
      <w:r w:rsidRPr="006E122D">
        <w:rPr>
          <w:rFonts w:ascii="Times New Roman" w:hAnsi="Times New Roman"/>
        </w:rPr>
        <w:t>развития и воспитания личности обучающихся является приоритетной (для обучающихся с</w:t>
      </w:r>
    </w:p>
    <w:p w:rsidR="006E122D" w:rsidRPr="006E122D" w:rsidRDefault="006E122D" w:rsidP="006E122D">
      <w:pPr>
        <w:pStyle w:val="af4"/>
        <w:jc w:val="both"/>
        <w:rPr>
          <w:rFonts w:ascii="Times New Roman" w:hAnsi="Times New Roman"/>
        </w:rPr>
      </w:pPr>
      <w:r w:rsidRPr="006E122D">
        <w:rPr>
          <w:rFonts w:ascii="Times New Roman" w:hAnsi="Times New Roman"/>
        </w:rPr>
        <w:t>расстройствами аутистического спектра приоритетной является задача социализации). (в</w:t>
      </w:r>
    </w:p>
    <w:p w:rsidR="001D6790" w:rsidRPr="00027D6E" w:rsidRDefault="006E122D" w:rsidP="006E122D">
      <w:pPr>
        <w:pStyle w:val="af4"/>
        <w:jc w:val="both"/>
        <w:rPr>
          <w:rFonts w:ascii="Times New Roman" w:hAnsi="Times New Roman"/>
        </w:rPr>
      </w:pPr>
      <w:r w:rsidRPr="006E122D">
        <w:rPr>
          <w:rFonts w:ascii="Times New Roman" w:hAnsi="Times New Roman"/>
        </w:rPr>
        <w:t>ред. Приказа Минобрнауки России от 31.12.2015 N 1577).</w:t>
      </w:r>
    </w:p>
    <w:p w:rsidR="001D6790" w:rsidRPr="00027D6E" w:rsidRDefault="001D6790" w:rsidP="001D6790">
      <w:pPr>
        <w:pStyle w:val="af4"/>
        <w:jc w:val="both"/>
        <w:rPr>
          <w:rFonts w:ascii="Times New Roman" w:hAnsi="Times New Roman"/>
        </w:rPr>
      </w:pPr>
      <w:r w:rsidRPr="00027D6E">
        <w:rPr>
          <w:rFonts w:ascii="Times New Roman" w:hAnsi="Times New Roman"/>
        </w:rPr>
        <w:t xml:space="preserve"> </w:t>
      </w:r>
    </w:p>
    <w:p w:rsidR="006E122D" w:rsidRPr="006E122D" w:rsidRDefault="00C81BF2" w:rsidP="001D6790">
      <w:pPr>
        <w:pStyle w:val="af4"/>
        <w:jc w:val="both"/>
        <w:rPr>
          <w:rFonts w:ascii="Times New Roman" w:hAnsi="Times New Roman"/>
          <w:b/>
          <w:sz w:val="28"/>
          <w:szCs w:val="28"/>
        </w:rPr>
      </w:pPr>
      <w:r>
        <w:rPr>
          <w:rFonts w:ascii="Times New Roman" w:hAnsi="Times New Roman"/>
          <w:b/>
          <w:sz w:val="28"/>
          <w:szCs w:val="28"/>
        </w:rPr>
        <w:lastRenderedPageBreak/>
        <w:t>1.2.5.6</w:t>
      </w:r>
      <w:r w:rsidR="001D6790" w:rsidRPr="006E122D">
        <w:rPr>
          <w:rFonts w:ascii="Times New Roman" w:hAnsi="Times New Roman"/>
          <w:sz w:val="28"/>
          <w:szCs w:val="28"/>
        </w:rPr>
        <w:t xml:space="preserve"> </w:t>
      </w:r>
      <w:r w:rsidR="001D6790" w:rsidRPr="006E122D">
        <w:rPr>
          <w:rFonts w:ascii="Times New Roman" w:hAnsi="Times New Roman"/>
          <w:b/>
          <w:sz w:val="28"/>
          <w:szCs w:val="28"/>
        </w:rPr>
        <w:t xml:space="preserve">История России. Всеобщая история. </w:t>
      </w:r>
    </w:p>
    <w:p w:rsidR="001D6790" w:rsidRPr="006D13E8" w:rsidRDefault="001D6790" w:rsidP="001D6790">
      <w:pPr>
        <w:jc w:val="both"/>
        <w:rPr>
          <w:rFonts w:ascii="Times New Roman" w:hAnsi="Times New Roman"/>
          <w:color w:val="000000"/>
          <w:lang w:val="ru-RU"/>
        </w:rPr>
      </w:pPr>
      <w:r w:rsidRPr="006D13E8">
        <w:rPr>
          <w:rFonts w:ascii="Times New Roman" w:hAnsi="Times New Roman"/>
          <w:b/>
          <w:color w:val="000000"/>
          <w:lang w:val="ru-RU"/>
        </w:rPr>
        <w:t>Предметные результаты</w:t>
      </w:r>
      <w:r w:rsidRPr="006D13E8">
        <w:rPr>
          <w:rFonts w:ascii="Times New Roman" w:hAnsi="Times New Roman"/>
          <w:color w:val="000000"/>
          <w:lang w:val="ru-RU"/>
        </w:rPr>
        <w:t xml:space="preserve"> освоения курса истории на уровне основног</w:t>
      </w:r>
      <w:r w:rsidR="006E122D" w:rsidRPr="006D13E8">
        <w:rPr>
          <w:rFonts w:ascii="Times New Roman" w:hAnsi="Times New Roman"/>
          <w:color w:val="000000"/>
          <w:lang w:val="ru-RU"/>
        </w:rPr>
        <w:t>о общего образования отражают</w:t>
      </w:r>
    </w:p>
    <w:p w:rsidR="006E122D" w:rsidRPr="006D13E8" w:rsidRDefault="006E122D" w:rsidP="006E122D">
      <w:pPr>
        <w:pStyle w:val="s1"/>
        <w:spacing w:before="0" w:beforeAutospacing="0" w:after="0" w:afterAutospacing="0"/>
        <w:jc w:val="both"/>
        <w:rPr>
          <w:color w:val="000000"/>
        </w:rPr>
      </w:pPr>
      <w:r w:rsidRPr="006D13E8">
        <w:rPr>
          <w:color w:val="000000"/>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E122D" w:rsidRPr="006D13E8" w:rsidRDefault="006E122D" w:rsidP="006E122D">
      <w:pPr>
        <w:pStyle w:val="s1"/>
        <w:spacing w:before="0" w:beforeAutospacing="0" w:after="0" w:afterAutospacing="0"/>
        <w:jc w:val="both"/>
        <w:rPr>
          <w:color w:val="000000"/>
        </w:rPr>
      </w:pPr>
      <w:r w:rsidRPr="006D13E8">
        <w:rPr>
          <w:color w:val="000000"/>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6E122D" w:rsidRPr="006D13E8" w:rsidRDefault="006E122D" w:rsidP="006E122D">
      <w:pPr>
        <w:pStyle w:val="s1"/>
        <w:spacing w:before="0" w:beforeAutospacing="0" w:after="0" w:afterAutospacing="0"/>
        <w:jc w:val="both"/>
        <w:rPr>
          <w:color w:val="000000"/>
        </w:rPr>
      </w:pPr>
      <w:r w:rsidRPr="006D13E8">
        <w:rPr>
          <w:color w:val="000000"/>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6E122D" w:rsidRPr="006D13E8" w:rsidRDefault="006E122D" w:rsidP="006E122D">
      <w:pPr>
        <w:pStyle w:val="s1"/>
        <w:spacing w:before="0" w:beforeAutospacing="0" w:after="0" w:afterAutospacing="0"/>
        <w:jc w:val="both"/>
        <w:rPr>
          <w:color w:val="000000"/>
        </w:rPr>
      </w:pPr>
      <w:r w:rsidRPr="006D13E8">
        <w:rPr>
          <w:color w:val="000000"/>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6E122D" w:rsidRPr="006D13E8" w:rsidRDefault="006E122D" w:rsidP="006E122D">
      <w:pPr>
        <w:pStyle w:val="s1"/>
        <w:spacing w:before="0" w:beforeAutospacing="0" w:after="0" w:afterAutospacing="0"/>
        <w:jc w:val="both"/>
        <w:rPr>
          <w:color w:val="000000"/>
        </w:rPr>
      </w:pPr>
      <w:r w:rsidRPr="006D13E8">
        <w:rPr>
          <w:color w:val="000000"/>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6E122D" w:rsidRPr="006D13E8" w:rsidRDefault="006E122D" w:rsidP="006E122D">
      <w:pPr>
        <w:pStyle w:val="s1"/>
        <w:spacing w:before="0" w:beforeAutospacing="0" w:after="0" w:afterAutospacing="0"/>
        <w:jc w:val="both"/>
        <w:rPr>
          <w:color w:val="000000"/>
        </w:rPr>
      </w:pPr>
      <w:r w:rsidRPr="006D13E8">
        <w:rPr>
          <w:color w:val="000000"/>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1D6790" w:rsidRPr="00027D6E" w:rsidRDefault="001D6790" w:rsidP="001D6790">
      <w:pPr>
        <w:rPr>
          <w:rFonts w:ascii="Times New Roman" w:hAnsi="Times New Roman"/>
          <w:b/>
          <w:lang w:val="ru-RU"/>
        </w:rPr>
      </w:pPr>
      <w:r w:rsidRPr="00027D6E">
        <w:rPr>
          <w:rFonts w:ascii="Times New Roman" w:hAnsi="Times New Roman"/>
          <w:b/>
          <w:lang w:val="ru-RU"/>
        </w:rPr>
        <w:t>История Древнего мира (5 класс)</w:t>
      </w:r>
    </w:p>
    <w:p w:rsidR="001D6790" w:rsidRPr="00027D6E" w:rsidRDefault="001D6790" w:rsidP="001D6790">
      <w:pPr>
        <w:pStyle w:val="afd"/>
        <w:spacing w:line="240" w:lineRule="auto"/>
        <w:ind w:firstLine="0"/>
        <w:rPr>
          <w:rFonts w:ascii="Times New Roman" w:hAnsi="Times New Roman"/>
          <w:b/>
          <w:sz w:val="24"/>
        </w:rPr>
      </w:pPr>
      <w:r w:rsidRPr="00027D6E">
        <w:rPr>
          <w:rFonts w:ascii="Times New Roman" w:hAnsi="Times New Roman"/>
          <w:b/>
          <w:sz w:val="24"/>
        </w:rPr>
        <w:t>Выпускник научится:</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027D6E">
        <w:rPr>
          <w:rFonts w:ascii="Times New Roman" w:hAnsi="Times New Roman"/>
        </w:rPr>
        <w:t> </w:t>
      </w:r>
      <w:r w:rsidRPr="00027D6E">
        <w:rPr>
          <w:rFonts w:ascii="Times New Roman" w:hAnsi="Times New Roman"/>
          <w:lang w:val="ru-RU"/>
        </w:rPr>
        <w:t>эры, нашей</w:t>
      </w:r>
      <w:r w:rsidRPr="00027D6E">
        <w:rPr>
          <w:rFonts w:ascii="Times New Roman" w:hAnsi="Times New Roman"/>
        </w:rPr>
        <w:t> </w:t>
      </w:r>
      <w:r w:rsidRPr="00027D6E">
        <w:rPr>
          <w:rFonts w:ascii="Times New Roman" w:hAnsi="Times New Roman"/>
          <w:lang w:val="ru-RU"/>
        </w:rPr>
        <w:t>эры);</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проводить поиск информации в отрывках исторических текстов, материальных памятниках Древнего мира;</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раскрывать характерные, существенные черты: а)</w:t>
      </w:r>
      <w:r w:rsidRPr="00027D6E">
        <w:rPr>
          <w:rFonts w:ascii="Times New Roman" w:hAnsi="Times New Roman"/>
        </w:rPr>
        <w:t> </w:t>
      </w:r>
      <w:r w:rsidRPr="00027D6E">
        <w:rPr>
          <w:rFonts w:ascii="Times New Roman" w:hAnsi="Times New Roman"/>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027D6E">
        <w:rPr>
          <w:rFonts w:ascii="Times New Roman" w:hAnsi="Times New Roman"/>
        </w:rPr>
        <w:t> </w:t>
      </w:r>
      <w:r w:rsidRPr="00027D6E">
        <w:rPr>
          <w:rFonts w:ascii="Times New Roman" w:hAnsi="Times New Roman"/>
          <w:lang w:val="ru-RU"/>
        </w:rPr>
        <w:t>положения основных групп населения в древневосточных и античных обществах (правители и подданные, свободные и рабы); в)</w:t>
      </w:r>
      <w:r w:rsidRPr="00027D6E">
        <w:rPr>
          <w:rFonts w:ascii="Times New Roman" w:hAnsi="Times New Roman"/>
        </w:rPr>
        <w:t> </w:t>
      </w:r>
      <w:r w:rsidRPr="00027D6E">
        <w:rPr>
          <w:rFonts w:ascii="Times New Roman" w:hAnsi="Times New Roman"/>
          <w:lang w:val="ru-RU"/>
        </w:rPr>
        <w:t>религиозных верований людей в древности;</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объяснять,</w:t>
      </w:r>
      <w:r w:rsidRPr="00027D6E">
        <w:rPr>
          <w:rFonts w:ascii="Times New Roman" w:hAnsi="Times New Roman"/>
          <w:b/>
          <w:i/>
          <w:lang w:val="ru-RU"/>
        </w:rPr>
        <w:t xml:space="preserve"> </w:t>
      </w:r>
      <w:r w:rsidRPr="00027D6E">
        <w:rPr>
          <w:rFonts w:ascii="Times New Roman" w:hAnsi="Times New Roman"/>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давать оценку наиболее значительным событиям и личностям древней истории.</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получит возможность научиться:</w:t>
      </w:r>
    </w:p>
    <w:p w:rsidR="001D6790" w:rsidRPr="00027D6E" w:rsidRDefault="001D6790" w:rsidP="001D6790">
      <w:pPr>
        <w:jc w:val="both"/>
        <w:rPr>
          <w:rFonts w:ascii="Times New Roman" w:hAnsi="Times New Roman"/>
          <w:i/>
          <w:lang w:val="ru-RU"/>
        </w:rPr>
      </w:pPr>
      <w:r w:rsidRPr="00027D6E">
        <w:rPr>
          <w:rFonts w:ascii="Times New Roman" w:hAnsi="Times New Roman"/>
          <w:i/>
          <w:lang w:val="ru-RU"/>
        </w:rPr>
        <w:t>•</w:t>
      </w:r>
      <w:r w:rsidRPr="00027D6E">
        <w:rPr>
          <w:rFonts w:ascii="Times New Roman" w:hAnsi="Times New Roman"/>
          <w:i/>
        </w:rPr>
        <w:t> </w:t>
      </w:r>
      <w:r w:rsidRPr="00027D6E">
        <w:rPr>
          <w:rFonts w:ascii="Times New Roman" w:hAnsi="Times New Roman"/>
          <w:i/>
          <w:lang w:val="ru-RU"/>
        </w:rPr>
        <w:t>давать характеристику общественного строя древних государств;</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сопоставлять свидетельства различных исторических источников, выявляя в них общее и различия;</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видеть проявления влияния античного искусства в окружающей среде;</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высказывать суждения о значении и месте исторического и культурного наследия древних обществ в мировой истории.</w:t>
      </w:r>
    </w:p>
    <w:p w:rsidR="001D6790" w:rsidRPr="00027D6E" w:rsidRDefault="001D6790" w:rsidP="001D6790">
      <w:pPr>
        <w:rPr>
          <w:rFonts w:ascii="Times New Roman" w:hAnsi="Times New Roman"/>
          <w:lang w:val="ru-RU"/>
        </w:rPr>
      </w:pPr>
      <w:r w:rsidRPr="00027D6E">
        <w:rPr>
          <w:rFonts w:ascii="Times New Roman" w:hAnsi="Times New Roman"/>
          <w:b/>
          <w:lang w:val="ru-RU"/>
        </w:rPr>
        <w:t xml:space="preserve">История Средних веков. </w:t>
      </w:r>
      <w:r w:rsidRPr="00027D6E">
        <w:rPr>
          <w:rFonts w:ascii="Times New Roman" w:hAnsi="Times New Roman"/>
          <w:b/>
          <w:bCs/>
          <w:lang w:val="ru-RU"/>
        </w:rPr>
        <w:t>От Древней Руси к Российскому государству (</w:t>
      </w:r>
      <w:r w:rsidRPr="00027D6E">
        <w:rPr>
          <w:rFonts w:ascii="Times New Roman" w:hAnsi="Times New Roman"/>
          <w:b/>
        </w:rPr>
        <w:t>VIII</w:t>
      </w:r>
      <w:r w:rsidRPr="00027D6E">
        <w:rPr>
          <w:rFonts w:ascii="Times New Roman" w:hAnsi="Times New Roman"/>
          <w:b/>
          <w:lang w:val="ru-RU"/>
        </w:rPr>
        <w:t xml:space="preserve"> –</w:t>
      </w:r>
      <w:r w:rsidRPr="00027D6E">
        <w:rPr>
          <w:rFonts w:ascii="Times New Roman" w:hAnsi="Times New Roman"/>
          <w:b/>
        </w:rPr>
        <w:t>XV</w:t>
      </w:r>
      <w:r w:rsidRPr="00027D6E">
        <w:rPr>
          <w:rFonts w:ascii="Times New Roman" w:hAnsi="Times New Roman"/>
          <w:b/>
          <w:lang w:val="ru-RU"/>
        </w:rPr>
        <w:t xml:space="preserve"> вв.) </w:t>
      </w:r>
      <w:r w:rsidRPr="00027D6E">
        <w:rPr>
          <w:rFonts w:ascii="Times New Roman" w:hAnsi="Times New Roman"/>
          <w:b/>
          <w:lang w:val="ru-RU"/>
        </w:rPr>
        <w:lastRenderedPageBreak/>
        <w:t>(6</w:t>
      </w:r>
      <w:r w:rsidRPr="00027D6E">
        <w:rPr>
          <w:rFonts w:ascii="Times New Roman" w:hAnsi="Times New Roman"/>
          <w:b/>
        </w:rPr>
        <w:t> </w:t>
      </w:r>
      <w:r w:rsidRPr="00027D6E">
        <w:rPr>
          <w:rFonts w:ascii="Times New Roman" w:hAnsi="Times New Roman"/>
          <w:b/>
          <w:lang w:val="ru-RU"/>
        </w:rPr>
        <w:t>класс)</w:t>
      </w:r>
    </w:p>
    <w:p w:rsidR="001D6790" w:rsidRPr="00027D6E" w:rsidRDefault="001D6790" w:rsidP="001D6790">
      <w:pPr>
        <w:pStyle w:val="afd"/>
        <w:spacing w:line="240" w:lineRule="auto"/>
        <w:ind w:firstLine="0"/>
        <w:rPr>
          <w:rFonts w:ascii="Times New Roman" w:hAnsi="Times New Roman"/>
          <w:b/>
          <w:sz w:val="24"/>
        </w:rPr>
      </w:pPr>
      <w:r w:rsidRPr="00027D6E">
        <w:rPr>
          <w:rFonts w:ascii="Times New Roman" w:hAnsi="Times New Roman"/>
          <w:b/>
          <w:sz w:val="24"/>
        </w:rPr>
        <w:t>Выпускник научится:</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проводить поиск информации в исторических текстах, материальных исторических памятниках Средневековья;</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раскрывать характерные, существенные черты: а)</w:t>
      </w:r>
      <w:r w:rsidRPr="00027D6E">
        <w:rPr>
          <w:rFonts w:ascii="Times New Roman" w:hAnsi="Times New Roman"/>
        </w:rPr>
        <w:t> </w:t>
      </w:r>
      <w:r w:rsidRPr="00027D6E">
        <w:rPr>
          <w:rFonts w:ascii="Times New Roman" w:hAnsi="Times New Roman"/>
          <w:lang w:val="ru-RU"/>
        </w:rPr>
        <w:t>экономических и социальных отношений, политического строя на Руси и в других государствах; б)</w:t>
      </w:r>
      <w:r w:rsidRPr="00027D6E">
        <w:rPr>
          <w:rFonts w:ascii="Times New Roman" w:hAnsi="Times New Roman"/>
        </w:rPr>
        <w:t> </w:t>
      </w:r>
      <w:r w:rsidRPr="00027D6E">
        <w:rPr>
          <w:rFonts w:ascii="Times New Roman" w:hAnsi="Times New Roman"/>
          <w:lang w:val="ru-RU"/>
        </w:rPr>
        <w:t>ценностей, господствовавших в средневековых обществах, религиозных воззрений, представлений средневекового человека о мире;</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объяснять причины и следствия ключевых событий отечественной и всеобщей истории Средних веков;</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давать оценку событиям и личностям отечественной и всеобщей истории Средних веков.</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получит возможность научиться:</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давать сопоставительную характеристику политического устройства государств Средневековья (Русь, Запад, Восток);</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сравнивать свидетельства различных исторических источников, выявляя в них общее и различия;</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D6790" w:rsidRPr="00027D6E" w:rsidRDefault="001D6790" w:rsidP="001D6790">
      <w:pPr>
        <w:jc w:val="both"/>
        <w:rPr>
          <w:rFonts w:ascii="Times New Roman" w:hAnsi="Times New Roman"/>
          <w:i/>
          <w:lang w:val="ru-RU"/>
        </w:rPr>
      </w:pPr>
      <w:r w:rsidRPr="00027D6E">
        <w:rPr>
          <w:rFonts w:ascii="Times New Roman" w:hAnsi="Times New Roman"/>
          <w:b/>
          <w:lang w:val="ru-RU"/>
        </w:rPr>
        <w:t xml:space="preserve">История Нового времени. </w:t>
      </w:r>
      <w:r w:rsidRPr="00027D6E">
        <w:rPr>
          <w:rFonts w:ascii="Times New Roman" w:hAnsi="Times New Roman"/>
          <w:b/>
          <w:bCs/>
          <w:lang w:val="ru-RU"/>
        </w:rPr>
        <w:t xml:space="preserve">Россия в </w:t>
      </w:r>
      <w:r w:rsidRPr="00027D6E">
        <w:rPr>
          <w:rFonts w:ascii="Times New Roman" w:hAnsi="Times New Roman"/>
          <w:b/>
          <w:bCs/>
        </w:rPr>
        <w:t>XVI</w:t>
      </w:r>
      <w:r w:rsidRPr="00027D6E">
        <w:rPr>
          <w:rFonts w:ascii="Times New Roman" w:hAnsi="Times New Roman"/>
          <w:b/>
          <w:bCs/>
          <w:lang w:val="ru-RU"/>
        </w:rPr>
        <w:t xml:space="preserve"> – Х</w:t>
      </w:r>
      <w:r w:rsidRPr="00027D6E">
        <w:rPr>
          <w:rFonts w:ascii="Times New Roman" w:hAnsi="Times New Roman"/>
          <w:b/>
          <w:bCs/>
        </w:rPr>
        <w:t>I</w:t>
      </w:r>
      <w:r w:rsidRPr="00027D6E">
        <w:rPr>
          <w:rFonts w:ascii="Times New Roman" w:hAnsi="Times New Roman"/>
          <w:b/>
          <w:bCs/>
          <w:lang w:val="ru-RU"/>
        </w:rPr>
        <w:t>Х веках</w:t>
      </w:r>
      <w:r w:rsidRPr="00027D6E">
        <w:rPr>
          <w:rFonts w:ascii="Times New Roman" w:hAnsi="Times New Roman"/>
          <w:b/>
          <w:lang w:val="ru-RU"/>
        </w:rPr>
        <w:t xml:space="preserve"> (7</w:t>
      </w:r>
      <w:r w:rsidRPr="00027D6E">
        <w:rPr>
          <w:rFonts w:ascii="Times New Roman" w:hAnsi="Times New Roman"/>
          <w:lang w:val="ru-RU"/>
        </w:rPr>
        <w:t>–</w:t>
      </w:r>
      <w:r w:rsidRPr="00027D6E">
        <w:rPr>
          <w:rFonts w:ascii="Times New Roman" w:hAnsi="Times New Roman"/>
          <w:b/>
          <w:lang w:val="ru-RU"/>
        </w:rPr>
        <w:t>9 класс)</w:t>
      </w:r>
    </w:p>
    <w:p w:rsidR="001D6790" w:rsidRPr="00027D6E" w:rsidRDefault="001D6790" w:rsidP="001D6790">
      <w:pPr>
        <w:pStyle w:val="afd"/>
        <w:spacing w:line="240" w:lineRule="auto"/>
        <w:ind w:firstLine="0"/>
        <w:rPr>
          <w:rFonts w:ascii="Times New Roman" w:hAnsi="Times New Roman"/>
          <w:b/>
          <w:sz w:val="24"/>
        </w:rPr>
      </w:pPr>
      <w:r w:rsidRPr="00027D6E">
        <w:rPr>
          <w:rFonts w:ascii="Times New Roman" w:hAnsi="Times New Roman"/>
          <w:b/>
          <w:sz w:val="24"/>
        </w:rPr>
        <w:t>Выпускник научится:</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 xml:space="preserve">анализировать информацию различных источников по отечественной и всеобщей истории Нового времени; </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раскрывать характерные, существенные черты: а)</w:t>
      </w:r>
      <w:r w:rsidRPr="00027D6E">
        <w:rPr>
          <w:rFonts w:ascii="Times New Roman" w:hAnsi="Times New Roman"/>
        </w:rPr>
        <w:t> </w:t>
      </w:r>
      <w:r w:rsidRPr="00027D6E">
        <w:rPr>
          <w:rFonts w:ascii="Times New Roman" w:hAnsi="Times New Roman"/>
          <w:lang w:val="ru-RU"/>
        </w:rPr>
        <w:t>экономического и социального развития России и других стран в Новое время; б)</w:t>
      </w:r>
      <w:r w:rsidRPr="00027D6E">
        <w:rPr>
          <w:rFonts w:ascii="Times New Roman" w:hAnsi="Times New Roman"/>
        </w:rPr>
        <w:t> </w:t>
      </w:r>
      <w:r w:rsidRPr="00027D6E">
        <w:rPr>
          <w:rFonts w:ascii="Times New Roman" w:hAnsi="Times New Roman"/>
          <w:lang w:val="ru-RU"/>
        </w:rPr>
        <w:t>эволюции политического строя (включая понятия «монархия», «самодержавие», «абсолютизм» и др.); в)</w:t>
      </w:r>
      <w:r w:rsidRPr="00027D6E">
        <w:rPr>
          <w:rFonts w:ascii="Times New Roman" w:hAnsi="Times New Roman"/>
        </w:rPr>
        <w:t> </w:t>
      </w:r>
      <w:r w:rsidRPr="00027D6E">
        <w:rPr>
          <w:rFonts w:ascii="Times New Roman" w:hAnsi="Times New Roman"/>
          <w:lang w:val="ru-RU"/>
        </w:rPr>
        <w:t>развития общественного движения («консерватизм», «либерализм», «социализм»); г)</w:t>
      </w:r>
      <w:r w:rsidRPr="00027D6E">
        <w:rPr>
          <w:rFonts w:ascii="Times New Roman" w:hAnsi="Times New Roman"/>
        </w:rPr>
        <w:t> </w:t>
      </w:r>
      <w:r w:rsidRPr="00027D6E">
        <w:rPr>
          <w:rFonts w:ascii="Times New Roman" w:hAnsi="Times New Roman"/>
          <w:lang w:val="ru-RU"/>
        </w:rPr>
        <w:t>представлений о мире и общественных ценностях; д)</w:t>
      </w:r>
      <w:r w:rsidRPr="00027D6E">
        <w:rPr>
          <w:rFonts w:ascii="Times New Roman" w:hAnsi="Times New Roman"/>
        </w:rPr>
        <w:t> </w:t>
      </w:r>
      <w:r w:rsidRPr="00027D6E">
        <w:rPr>
          <w:rFonts w:ascii="Times New Roman" w:hAnsi="Times New Roman"/>
          <w:lang w:val="ru-RU"/>
        </w:rPr>
        <w:t>художественной культуры Нового времени;</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объяснять</w:t>
      </w:r>
      <w:r w:rsidRPr="00027D6E">
        <w:rPr>
          <w:rFonts w:ascii="Times New Roman" w:hAnsi="Times New Roman"/>
          <w:b/>
          <w:i/>
          <w:lang w:val="ru-RU"/>
        </w:rPr>
        <w:t xml:space="preserve"> </w:t>
      </w:r>
      <w:r w:rsidRPr="00027D6E">
        <w:rPr>
          <w:rFonts w:ascii="Times New Roman" w:hAnsi="Times New Roman"/>
          <w:lang w:val="ru-RU"/>
        </w:rPr>
        <w:t xml:space="preserve">причины и следствия ключевых событий и процессов отечественной и всеобщей </w:t>
      </w:r>
      <w:r w:rsidRPr="00027D6E">
        <w:rPr>
          <w:rFonts w:ascii="Times New Roman" w:hAnsi="Times New Roman"/>
          <w:lang w:val="ru-RU"/>
        </w:rPr>
        <w:lastRenderedPageBreak/>
        <w:t>истории Нового времени (социальных движений, реформ и революций, взаимодействий между народами и др.);</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сопоставлять</w:t>
      </w:r>
      <w:r w:rsidRPr="00027D6E">
        <w:rPr>
          <w:rFonts w:ascii="Times New Roman" w:hAnsi="Times New Roman"/>
          <w:b/>
          <w:i/>
          <w:lang w:val="ru-RU"/>
        </w:rPr>
        <w:t xml:space="preserve"> </w:t>
      </w:r>
      <w:r w:rsidRPr="00027D6E">
        <w:rPr>
          <w:rFonts w:ascii="Times New Roman" w:hAnsi="Times New Roman"/>
          <w:lang w:val="ru-RU"/>
        </w:rPr>
        <w:t>развитие России и других стран в Новое время, сравнивать исторические ситуации и события;</w:t>
      </w:r>
    </w:p>
    <w:p w:rsidR="001D6790" w:rsidRPr="00027D6E" w:rsidRDefault="001D6790" w:rsidP="001D6790">
      <w:pPr>
        <w:jc w:val="both"/>
        <w:rPr>
          <w:rFonts w:ascii="Times New Roman" w:hAnsi="Times New Roman"/>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давать оценку событиям и личностям отечественной и всеобщей истории Нового времени.</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получит возможность научиться:</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D6790" w:rsidRPr="00027D6E" w:rsidRDefault="001D6790" w:rsidP="001D6790">
      <w:pPr>
        <w:jc w:val="both"/>
        <w:rPr>
          <w:rFonts w:ascii="Times New Roman" w:hAnsi="Times New Roman"/>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 xml:space="preserve">сравнивать развитие России и других стран в Новое время, объяснять, в чем заключались общие черты и особенности; </w:t>
      </w:r>
    </w:p>
    <w:p w:rsidR="001D6790" w:rsidRPr="00C81BF2" w:rsidRDefault="001D6790" w:rsidP="00C81BF2">
      <w:pPr>
        <w:jc w:val="both"/>
        <w:rPr>
          <w:rFonts w:ascii="Times New Roman" w:hAnsi="Times New Roman"/>
          <w:b/>
          <w:i/>
          <w:lang w:val="ru-RU"/>
        </w:rPr>
      </w:pPr>
      <w:r w:rsidRPr="00027D6E">
        <w:rPr>
          <w:rFonts w:ascii="Times New Roman" w:hAnsi="Times New Roman"/>
          <w:lang w:val="ru-RU"/>
        </w:rPr>
        <w:t>•</w:t>
      </w:r>
      <w:r w:rsidRPr="00027D6E">
        <w:rPr>
          <w:rFonts w:ascii="Times New Roman" w:hAnsi="Times New Roman"/>
        </w:rPr>
        <w:t> </w:t>
      </w:r>
      <w:r w:rsidRPr="00027D6E">
        <w:rPr>
          <w:rFonts w:ascii="Times New Roman" w:hAnsi="Times New Roman"/>
          <w:i/>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027D6E">
        <w:rPr>
          <w:rFonts w:ascii="Times New Roman" w:hAnsi="Times New Roman"/>
          <w:i/>
        </w:rPr>
        <w:t> </w:t>
      </w:r>
      <w:r w:rsidRPr="00027D6E">
        <w:rPr>
          <w:rFonts w:ascii="Times New Roman" w:hAnsi="Times New Roman"/>
          <w:i/>
          <w:lang w:val="ru-RU"/>
        </w:rPr>
        <w:t>д.</w:t>
      </w:r>
      <w:bookmarkStart w:id="12" w:name="_Toc409691636"/>
    </w:p>
    <w:p w:rsidR="001D6790" w:rsidRDefault="00C81BF2" w:rsidP="001D6790">
      <w:pPr>
        <w:pStyle w:val="4"/>
        <w:spacing w:line="240" w:lineRule="auto"/>
        <w:rPr>
          <w:rFonts w:ascii="Times New Roman" w:hAnsi="Times New Roman"/>
          <w:i w:val="0"/>
          <w:color w:val="auto"/>
          <w:sz w:val="32"/>
          <w:szCs w:val="32"/>
        </w:rPr>
      </w:pPr>
      <w:bookmarkStart w:id="13" w:name="_Toc410653959"/>
      <w:bookmarkStart w:id="14" w:name="_Toc414553140"/>
      <w:r>
        <w:rPr>
          <w:rFonts w:ascii="Times New Roman" w:hAnsi="Times New Roman"/>
          <w:i w:val="0"/>
          <w:color w:val="auto"/>
          <w:sz w:val="32"/>
          <w:szCs w:val="32"/>
        </w:rPr>
        <w:t>1.2.5.7</w:t>
      </w:r>
      <w:r w:rsidR="001D6790" w:rsidRPr="00027D6E">
        <w:rPr>
          <w:rFonts w:ascii="Times New Roman" w:hAnsi="Times New Roman"/>
          <w:i w:val="0"/>
          <w:color w:val="auto"/>
          <w:sz w:val="32"/>
          <w:szCs w:val="32"/>
        </w:rPr>
        <w:t>.Обществознание</w:t>
      </w:r>
      <w:bookmarkEnd w:id="12"/>
      <w:bookmarkEnd w:id="13"/>
      <w:bookmarkEnd w:id="14"/>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1.формирование у обучающихся личностных представлений об основах российской</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гражданской идентичности, патриотизма, гражданственности, социальной ответственности,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правового самосознания, толерантности, приверженности ценностям, закрепленным в</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Конституции Российской Федерации;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2.понимание основных принципов жизни общества, основ современных научных теорий</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общественного развития;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3.приобретение теоретических знаний и опыта применения полученных знаний и умений</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для определения собственной активной позиции в общественной жизни, для решения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типичных задач в области социальных отношений, адекватных возрасту обучающихся,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межличностных отношений, включая отношения между людьми различных</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национальностей и вероисповеданий, возрастов и социальных групп;</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4.формирование основ правосознания для соотнесения собственного поведения 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поступков других людей с нравственными ценностями и нормами поведения,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5.освоение приемов работы с социально значимой информацией, ее осмысление; развитие</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способностей обучающихся делать необходимые выводы и давать обоснованные оценки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социальным событиям и процессам;</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6.развитие социального кругозора и формирование познавательного интереса к изучению</w:t>
      </w:r>
    </w:p>
    <w:p w:rsidR="00C81BF2" w:rsidRPr="00C81BF2" w:rsidRDefault="00C81BF2" w:rsidP="00C81BF2">
      <w:pPr>
        <w:rPr>
          <w:lang w:val="ru-RU" w:eastAsia="ru-RU"/>
        </w:rPr>
      </w:pPr>
      <w:r>
        <w:rPr>
          <w:rFonts w:ascii="Times New Roman" w:hAnsi="Times New Roman"/>
          <w:kern w:val="0"/>
          <w:lang w:val="ru-RU" w:eastAsia="ru-RU"/>
        </w:rPr>
        <w:t>общественных дисциплин.</w:t>
      </w:r>
    </w:p>
    <w:p w:rsidR="001D6790" w:rsidRPr="00027D6E" w:rsidRDefault="001D6790" w:rsidP="001D6790">
      <w:pPr>
        <w:jc w:val="both"/>
        <w:rPr>
          <w:rFonts w:ascii="Times New Roman" w:hAnsi="Times New Roman"/>
          <w:b/>
          <w:color w:val="000000"/>
          <w:shd w:val="clear" w:color="auto" w:fill="FFFFFF"/>
          <w:lang w:val="ru-RU"/>
        </w:rPr>
      </w:pPr>
      <w:r w:rsidRPr="00027D6E">
        <w:rPr>
          <w:rFonts w:ascii="Times New Roman" w:hAnsi="Times New Roman"/>
          <w:b/>
          <w:bCs/>
          <w:color w:val="000000"/>
          <w:shd w:val="clear" w:color="auto" w:fill="FFFFFF"/>
          <w:lang w:val="ru-RU"/>
        </w:rPr>
        <w:t>Человек. Деятельность человека</w:t>
      </w:r>
    </w:p>
    <w:p w:rsidR="001D6790" w:rsidRPr="00027D6E" w:rsidRDefault="001D6790" w:rsidP="001D6790">
      <w:pPr>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знания о биологическом и социальном в человеке для характеристики его природы;</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характеризовать основные возрастные периоды жизни человека, особенности подросткового возраста;</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характеризовать и иллюстрировать конкретными примерами группы потребностей человека;</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приводить примеры основных видов деятельности человека;</w:t>
      </w:r>
    </w:p>
    <w:p w:rsidR="001D6790" w:rsidRPr="00027D6E" w:rsidRDefault="001D6790" w:rsidP="00A50382">
      <w:pPr>
        <w:widowControl/>
        <w:shd w:val="clear" w:color="auto" w:fill="FFFFFF"/>
        <w:tabs>
          <w:tab w:val="left" w:pos="993"/>
          <w:tab w:val="left" w:pos="1023"/>
        </w:tabs>
        <w:suppressAutoHyphens w:val="0"/>
        <w:autoSpaceDN/>
        <w:jc w:val="both"/>
        <w:textAlignment w:val="auto"/>
        <w:rPr>
          <w:rFonts w:ascii="Times New Roman" w:hAnsi="Times New Roman"/>
          <w:lang w:val="ru-RU"/>
        </w:rPr>
      </w:pPr>
      <w:r w:rsidRPr="00027D6E">
        <w:rPr>
          <w:rFonts w:ascii="Times New Roman" w:hAnsi="Times New Roman"/>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D6790" w:rsidRPr="00AA6EB1" w:rsidRDefault="001D6790" w:rsidP="001D6790">
      <w:pPr>
        <w:tabs>
          <w:tab w:val="left" w:pos="1023"/>
        </w:tabs>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lastRenderedPageBreak/>
        <w:t>выполнять несложные практические задания, основанные на ситуациях, связанных с деятельностью человека;</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оценивать роль деятельности в жизни человека и общества;</w:t>
      </w:r>
    </w:p>
    <w:p w:rsidR="001D6790" w:rsidRPr="00027D6E" w:rsidRDefault="001D6790" w:rsidP="00A50382">
      <w:pPr>
        <w:widowControl/>
        <w:tabs>
          <w:tab w:val="left" w:pos="993"/>
          <w:tab w:val="left" w:pos="1023"/>
        </w:tabs>
        <w:suppressAutoHyphens w:val="0"/>
        <w:autoSpaceDN/>
        <w:jc w:val="both"/>
        <w:textAlignment w:val="auto"/>
        <w:rPr>
          <w:rFonts w:ascii="Times New Roman" w:hAnsi="Times New Roman"/>
          <w:i/>
          <w:lang w:val="ru-RU"/>
        </w:rPr>
      </w:pPr>
      <w:r w:rsidRPr="00027D6E">
        <w:rPr>
          <w:rFonts w:ascii="Times New Roman" w:hAnsi="Times New Roman"/>
          <w:i/>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D6790" w:rsidRPr="00027D6E" w:rsidRDefault="001D6790" w:rsidP="00A50382">
      <w:pPr>
        <w:widowControl/>
        <w:shd w:val="clear" w:color="auto" w:fill="FFFFFF"/>
        <w:tabs>
          <w:tab w:val="left" w:pos="993"/>
          <w:tab w:val="left" w:pos="1023"/>
        </w:tabs>
        <w:suppressAutoHyphens w:val="0"/>
        <w:autoSpaceDN/>
        <w:jc w:val="both"/>
        <w:textAlignment w:val="auto"/>
        <w:rPr>
          <w:rFonts w:ascii="Times New Roman" w:hAnsi="Times New Roman"/>
          <w:i/>
          <w:lang w:val="ru-RU"/>
        </w:rPr>
      </w:pPr>
      <w:r w:rsidRPr="00027D6E">
        <w:rPr>
          <w:rFonts w:ascii="Times New Roman" w:hAnsi="Times New Roman"/>
          <w:i/>
          <w:lang w:val="ru-RU"/>
        </w:rPr>
        <w:t>использовать элементы причинно-следственного анализа при характеристике межличностных конфликтов;</w:t>
      </w:r>
    </w:p>
    <w:p w:rsidR="001D6790" w:rsidRPr="00027D6E" w:rsidRDefault="001D6790" w:rsidP="00A50382">
      <w:pPr>
        <w:widowControl/>
        <w:shd w:val="clear" w:color="auto" w:fill="FFFFFF"/>
        <w:tabs>
          <w:tab w:val="left" w:pos="993"/>
          <w:tab w:val="left" w:pos="1023"/>
        </w:tabs>
        <w:suppressAutoHyphens w:val="0"/>
        <w:autoSpaceDN/>
        <w:jc w:val="both"/>
        <w:textAlignment w:val="auto"/>
        <w:rPr>
          <w:rFonts w:ascii="Times New Roman" w:hAnsi="Times New Roman"/>
          <w:i/>
          <w:lang w:val="ru-RU"/>
        </w:rPr>
      </w:pPr>
      <w:r w:rsidRPr="00027D6E">
        <w:rPr>
          <w:rFonts w:ascii="Times New Roman" w:hAnsi="Times New Roman"/>
          <w:i/>
          <w:lang w:val="ru-RU"/>
        </w:rPr>
        <w:t>моделировать возможные последствия позитивного и негативного воздействия группы на человека, делать выводы.</w:t>
      </w:r>
    </w:p>
    <w:p w:rsidR="001D6790" w:rsidRPr="00010711" w:rsidRDefault="001D6790" w:rsidP="001D6790">
      <w:pPr>
        <w:jc w:val="both"/>
        <w:rPr>
          <w:rFonts w:ascii="Times New Roman" w:hAnsi="Times New Roman"/>
          <w:b/>
          <w:bCs/>
          <w:color w:val="000000"/>
          <w:shd w:val="clear" w:color="auto" w:fill="FFFFFF"/>
          <w:lang w:val="ru-RU"/>
        </w:rPr>
      </w:pPr>
      <w:r w:rsidRPr="00AA6EB1">
        <w:rPr>
          <w:rFonts w:ascii="Times New Roman" w:hAnsi="Times New Roman"/>
          <w:b/>
          <w:bCs/>
          <w:color w:val="000000"/>
          <w:shd w:val="clear" w:color="auto" w:fill="FFFFFF"/>
          <w:lang w:val="ru-RU"/>
        </w:rPr>
        <w:t>Общество</w:t>
      </w:r>
      <w:r w:rsidR="00010711">
        <w:rPr>
          <w:rFonts w:ascii="Times New Roman" w:hAnsi="Times New Roman"/>
          <w:b/>
          <w:bCs/>
          <w:color w:val="000000"/>
          <w:shd w:val="clear" w:color="auto" w:fill="FFFFFF"/>
          <w:lang w:val="ru-RU"/>
        </w:rPr>
        <w:t>знание</w:t>
      </w:r>
    </w:p>
    <w:p w:rsidR="001D6790" w:rsidRPr="00AA6EB1" w:rsidRDefault="001D6790" w:rsidP="001D6790">
      <w:pPr>
        <w:shd w:val="clear" w:color="auto" w:fill="FFFFFF"/>
        <w:tabs>
          <w:tab w:val="left" w:pos="1023"/>
        </w:tabs>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b/>
          <w:bCs/>
          <w:lang w:val="ru-RU"/>
        </w:rPr>
      </w:pPr>
      <w:r w:rsidRPr="00027D6E">
        <w:rPr>
          <w:rFonts w:ascii="Times New Roman" w:hAnsi="Times New Roman"/>
          <w:bCs/>
          <w:lang w:val="ru-RU"/>
        </w:rPr>
        <w:t>демонстрировать на примерах взаимосвязь природы и общества, раскрывать роль природы в жизни человека;</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распознавать на основе приведенных данных основные типы обществ;</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экономические, социальные, политические, культурные явления и процессы общественной жизни;</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bCs/>
          <w:lang w:val="ru-RU"/>
        </w:rPr>
      </w:pPr>
      <w:r w:rsidRPr="00027D6E">
        <w:rPr>
          <w:rFonts w:ascii="Times New Roman" w:hAnsi="Times New Roman"/>
          <w:bCs/>
          <w:lang w:val="ru-RU"/>
        </w:rPr>
        <w:t>характеризовать экологический кризис как глобальную проблему человечества, раскрывать причины экологического кризиса;</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bCs/>
          <w:lang w:val="ru-RU"/>
        </w:rPr>
      </w:pPr>
      <w:r w:rsidRPr="00027D6E">
        <w:rPr>
          <w:rFonts w:ascii="Times New Roman" w:hAnsi="Times New Roman"/>
          <w:bCs/>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bCs/>
          <w:lang w:val="ru-RU"/>
        </w:rPr>
      </w:pPr>
      <w:r w:rsidRPr="00027D6E">
        <w:rPr>
          <w:rFonts w:ascii="Times New Roman" w:hAnsi="Times New Roman"/>
          <w:bCs/>
          <w:lang w:val="ru-RU"/>
        </w:rPr>
        <w:t xml:space="preserve">раскрывать влияние современных средств массовой коммуникации на общество и личность; </w:t>
      </w:r>
    </w:p>
    <w:p w:rsidR="001D6790" w:rsidRPr="00027D6E" w:rsidRDefault="001D6790" w:rsidP="00A50382">
      <w:pPr>
        <w:widowControl/>
        <w:shd w:val="clear" w:color="auto" w:fill="FFFFFF"/>
        <w:tabs>
          <w:tab w:val="left" w:pos="20"/>
          <w:tab w:val="left" w:pos="993"/>
        </w:tabs>
        <w:suppressAutoHyphens w:val="0"/>
        <w:autoSpaceDN/>
        <w:jc w:val="both"/>
        <w:textAlignment w:val="auto"/>
        <w:rPr>
          <w:rFonts w:ascii="Times New Roman" w:hAnsi="Times New Roman"/>
          <w:bCs/>
          <w:lang w:val="ru-RU"/>
        </w:rPr>
      </w:pPr>
      <w:r w:rsidRPr="00027D6E">
        <w:rPr>
          <w:rFonts w:ascii="Times New Roman" w:hAnsi="Times New Roman"/>
          <w:bCs/>
          <w:lang w:val="ru-RU"/>
        </w:rPr>
        <w:t>конкретизировать примерами опасность международного терроризма.</w:t>
      </w:r>
    </w:p>
    <w:p w:rsidR="001D6790" w:rsidRPr="00AA6EB1" w:rsidRDefault="001D6790" w:rsidP="001D6790">
      <w:pPr>
        <w:shd w:val="clear" w:color="auto" w:fill="FFFFFF"/>
        <w:tabs>
          <w:tab w:val="left" w:pos="0"/>
        </w:tabs>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shd w:val="clear" w:color="auto" w:fill="FFFFFF"/>
        <w:tabs>
          <w:tab w:val="left" w:pos="1023"/>
        </w:tabs>
        <w:suppressAutoHyphens w:val="0"/>
        <w:autoSpaceDN/>
        <w:jc w:val="both"/>
        <w:textAlignment w:val="auto"/>
        <w:rPr>
          <w:rFonts w:ascii="Times New Roman" w:hAnsi="Times New Roman"/>
          <w:i/>
          <w:lang w:val="ru-RU"/>
        </w:rPr>
      </w:pPr>
      <w:r w:rsidRPr="00027D6E">
        <w:rPr>
          <w:rFonts w:ascii="Times New Roman" w:hAnsi="Times New Roman"/>
          <w:i/>
          <w:lang w:val="ru-RU"/>
        </w:rPr>
        <w:t>наблюдать и характеризовать явления и события, происходящие в различных сферах общественной жизни;</w:t>
      </w:r>
    </w:p>
    <w:p w:rsidR="001D6790" w:rsidRPr="00027D6E" w:rsidRDefault="001D6790" w:rsidP="00A50382">
      <w:pPr>
        <w:widowControl/>
        <w:shd w:val="clear" w:color="auto" w:fill="FFFFFF"/>
        <w:tabs>
          <w:tab w:val="left" w:pos="1023"/>
        </w:tabs>
        <w:suppressAutoHyphens w:val="0"/>
        <w:autoSpaceDN/>
        <w:jc w:val="both"/>
        <w:textAlignment w:val="auto"/>
        <w:rPr>
          <w:rFonts w:ascii="Times New Roman" w:hAnsi="Times New Roman"/>
          <w:i/>
          <w:lang w:val="ru-RU"/>
        </w:rPr>
      </w:pPr>
      <w:r w:rsidRPr="00027D6E">
        <w:rPr>
          <w:rFonts w:ascii="Times New Roman" w:hAnsi="Times New Roman"/>
          <w:i/>
          <w:lang w:val="ru-RU"/>
        </w:rPr>
        <w:t>выявлять причинно-следственные связи общественных явлений и характеризовать основные направления общественного развития;</w:t>
      </w:r>
    </w:p>
    <w:p w:rsidR="001D6790" w:rsidRPr="00AA6EB1" w:rsidRDefault="001D6790" w:rsidP="00A50382">
      <w:pPr>
        <w:widowControl/>
        <w:shd w:val="clear" w:color="auto" w:fill="FFFFFF"/>
        <w:tabs>
          <w:tab w:val="left" w:pos="1023"/>
        </w:tabs>
        <w:suppressAutoHyphens w:val="0"/>
        <w:autoSpaceDN/>
        <w:jc w:val="both"/>
        <w:textAlignment w:val="auto"/>
        <w:rPr>
          <w:rFonts w:ascii="Times New Roman" w:hAnsi="Times New Roman"/>
          <w:i/>
          <w:lang w:val="ru-RU"/>
        </w:rPr>
      </w:pPr>
      <w:r w:rsidRPr="00AA6EB1">
        <w:rPr>
          <w:rFonts w:ascii="Times New Roman" w:hAnsi="Times New Roman"/>
          <w:i/>
          <w:lang w:val="ru-RU"/>
        </w:rPr>
        <w:t>осознанно содействовать защите природы.</w:t>
      </w:r>
    </w:p>
    <w:p w:rsidR="001D6790" w:rsidRPr="00AA6EB1" w:rsidRDefault="001D6790" w:rsidP="001D6790">
      <w:pPr>
        <w:jc w:val="both"/>
        <w:rPr>
          <w:rFonts w:ascii="Times New Roman" w:hAnsi="Times New Roman"/>
          <w:b/>
          <w:bCs/>
          <w:color w:val="000000"/>
          <w:shd w:val="clear" w:color="auto" w:fill="FFFFFF"/>
          <w:lang w:val="ru-RU"/>
        </w:rPr>
      </w:pPr>
      <w:r w:rsidRPr="00AA6EB1">
        <w:rPr>
          <w:rFonts w:ascii="Times New Roman" w:hAnsi="Times New Roman"/>
          <w:b/>
          <w:bCs/>
          <w:color w:val="000000"/>
          <w:shd w:val="clear" w:color="auto" w:fill="FFFFFF"/>
          <w:lang w:val="ru-RU"/>
        </w:rPr>
        <w:t>Социальные нормы</w:t>
      </w:r>
    </w:p>
    <w:p w:rsidR="001D6790" w:rsidRPr="00AA6EB1" w:rsidRDefault="001D6790" w:rsidP="001D6790">
      <w:pPr>
        <w:shd w:val="clear" w:color="auto" w:fill="FFFFFF"/>
        <w:tabs>
          <w:tab w:val="left" w:pos="1023"/>
        </w:tabs>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раскрывать роль социальных норм как регуляторов общественной жизни и поведения человека;</w:t>
      </w:r>
    </w:p>
    <w:p w:rsidR="001D6790" w:rsidRPr="00027D6E"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b/>
          <w:lang w:val="ru-RU"/>
        </w:rPr>
      </w:pPr>
      <w:r w:rsidRPr="00027D6E">
        <w:rPr>
          <w:rFonts w:ascii="Times New Roman" w:hAnsi="Times New Roman"/>
          <w:lang w:val="ru-RU"/>
        </w:rPr>
        <w:t>различать отдельные виды социальных норм;</w:t>
      </w:r>
    </w:p>
    <w:p w:rsidR="001D6790" w:rsidRPr="00AA6EB1"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b/>
          <w:lang w:val="ru-RU"/>
        </w:rPr>
      </w:pPr>
      <w:r w:rsidRPr="00AA6EB1">
        <w:rPr>
          <w:rFonts w:ascii="Times New Roman" w:hAnsi="Times New Roman"/>
          <w:lang w:val="ru-RU"/>
        </w:rPr>
        <w:t>характеризовать основные нормы морали;</w:t>
      </w:r>
    </w:p>
    <w:p w:rsidR="001D6790" w:rsidRPr="00027D6E"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D6790" w:rsidRPr="00027D6E"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1D6790" w:rsidRPr="00AA6EB1"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AA6EB1">
        <w:rPr>
          <w:rFonts w:ascii="Times New Roman" w:hAnsi="Times New Roman"/>
          <w:lang w:val="ru-RU"/>
        </w:rPr>
        <w:t>характеризовать специфику норм права;</w:t>
      </w:r>
    </w:p>
    <w:p w:rsidR="001D6790" w:rsidRPr="00027D6E"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сравнивать нормы морали и права, выявлять их общие черты и особенности;</w:t>
      </w:r>
    </w:p>
    <w:p w:rsidR="001D6790" w:rsidRPr="00027D6E"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раскрывать сущность процесса социализации личности;</w:t>
      </w:r>
    </w:p>
    <w:p w:rsidR="001D6790" w:rsidRPr="00AA6EB1"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AA6EB1">
        <w:rPr>
          <w:rFonts w:ascii="Times New Roman" w:hAnsi="Times New Roman"/>
          <w:lang w:val="ru-RU"/>
        </w:rPr>
        <w:t>объяснять причины отклоняющегося поведения;</w:t>
      </w:r>
    </w:p>
    <w:p w:rsidR="001D6790" w:rsidRPr="00027D6E" w:rsidRDefault="001D6790" w:rsidP="00A50382">
      <w:pPr>
        <w:widowControl/>
        <w:shd w:val="clear" w:color="auto" w:fill="FFFFFF"/>
        <w:tabs>
          <w:tab w:val="left" w:pos="102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описывать негативные последствия наиболее опасных форм отклоняющегося поведения.</w:t>
      </w:r>
    </w:p>
    <w:p w:rsidR="001D6790" w:rsidRPr="00AA6EB1" w:rsidRDefault="001D6790" w:rsidP="001D6790">
      <w:pPr>
        <w:shd w:val="clear" w:color="auto" w:fill="FFFFFF"/>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использовать элементы причинно-следственного анализа для понимания влияния моральных устоев на развитие общества и человека;</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оценивать социальную значимость здорового образа жизни.</w:t>
      </w:r>
    </w:p>
    <w:p w:rsidR="001D6790" w:rsidRPr="00027D6E" w:rsidRDefault="001D6790" w:rsidP="001D6790">
      <w:pPr>
        <w:jc w:val="both"/>
        <w:rPr>
          <w:rFonts w:ascii="Times New Roman" w:hAnsi="Times New Roman"/>
          <w:b/>
          <w:bCs/>
          <w:color w:val="000000"/>
          <w:shd w:val="clear" w:color="auto" w:fill="FFFFFF"/>
          <w:lang w:val="ru-RU"/>
        </w:rPr>
      </w:pPr>
      <w:r w:rsidRPr="00027D6E">
        <w:rPr>
          <w:rFonts w:ascii="Times New Roman" w:hAnsi="Times New Roman"/>
          <w:b/>
          <w:bCs/>
          <w:color w:val="000000"/>
          <w:shd w:val="clear" w:color="auto" w:fill="FFFFFF"/>
          <w:lang w:val="ru-RU"/>
        </w:rPr>
        <w:lastRenderedPageBreak/>
        <w:t>Сфера духовной культуры</w:t>
      </w:r>
    </w:p>
    <w:p w:rsidR="001D6790" w:rsidRPr="00027D6E" w:rsidRDefault="001D6790" w:rsidP="001D6790">
      <w:pPr>
        <w:shd w:val="clear" w:color="auto" w:fill="FFFFFF"/>
        <w:jc w:val="both"/>
        <w:rPr>
          <w:rFonts w:ascii="Times New Roman" w:hAnsi="Times New Roman"/>
          <w:b/>
          <w:bCs/>
          <w:color w:val="000000"/>
          <w:shd w:val="clear" w:color="auto" w:fill="FFFFFF"/>
          <w:lang w:val="ru-RU"/>
        </w:rPr>
      </w:pPr>
      <w:r w:rsidRPr="00027D6E">
        <w:rPr>
          <w:rFonts w:ascii="Times New Roman" w:hAnsi="Times New Roman"/>
          <w:b/>
          <w:bCs/>
          <w:color w:val="000000"/>
          <w:shd w:val="clear" w:color="auto" w:fill="FFFFFF"/>
          <w:lang w:val="ru-RU"/>
        </w:rPr>
        <w:t>Выпускник научится:</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характеризовать развитие отдельных областей и форм культуры, выражать свое мнение о явлениях культуры;</w:t>
      </w:r>
    </w:p>
    <w:p w:rsidR="001D6790" w:rsidRPr="00AA6EB1"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AA6EB1">
        <w:rPr>
          <w:rFonts w:ascii="Times New Roman" w:hAnsi="Times New Roman"/>
          <w:bCs/>
          <w:color w:val="000000"/>
          <w:shd w:val="clear" w:color="auto" w:fill="FFFFFF"/>
          <w:lang w:val="ru-RU"/>
        </w:rPr>
        <w:t>описывать явления духовной культуры;</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объяснять причины возрастания роли науки в современном мире;</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оценивать роль образования в современном обществе;</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различать уровни общего образования в России;</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описывать духовные ценности российского народа и выражать собственное отношение к ним;</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объяснять необходимость непрерывного образования в современных условиях;</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учитывать общественные потребности при выборе направления своей будущей профессиональной деятельности;</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раскрывать роль религии в современном обществе;</w:t>
      </w:r>
    </w:p>
    <w:p w:rsidR="001D6790" w:rsidRPr="001D6790" w:rsidRDefault="001D6790" w:rsidP="00A50382">
      <w:pPr>
        <w:widowControl/>
        <w:shd w:val="clear" w:color="auto" w:fill="FFFFFF"/>
        <w:tabs>
          <w:tab w:val="left" w:pos="993"/>
        </w:tabs>
        <w:suppressAutoHyphens w:val="0"/>
        <w:autoSpaceDN/>
        <w:jc w:val="both"/>
        <w:textAlignment w:val="auto"/>
        <w:rPr>
          <w:b/>
          <w:bCs/>
          <w:color w:val="000000"/>
          <w:shd w:val="clear" w:color="auto" w:fill="FFFFFF"/>
          <w:lang w:val="ru-RU"/>
        </w:rPr>
      </w:pPr>
      <w:r w:rsidRPr="001D6790">
        <w:rPr>
          <w:bCs/>
          <w:color w:val="000000"/>
          <w:shd w:val="clear" w:color="auto" w:fill="FFFFFF"/>
          <w:lang w:val="ru-RU"/>
        </w:rPr>
        <w:t>характеризовать особенности искусства как формы духовной культуры</w:t>
      </w:r>
      <w:r w:rsidRPr="001D6790">
        <w:rPr>
          <w:b/>
          <w:bCs/>
          <w:color w:val="000000"/>
          <w:shd w:val="clear" w:color="auto" w:fill="FFFFFF"/>
          <w:lang w:val="ru-RU"/>
        </w:rPr>
        <w:t>.</w:t>
      </w:r>
    </w:p>
    <w:p w:rsidR="001D6790" w:rsidRPr="00AA6EB1" w:rsidRDefault="001D6790" w:rsidP="001D6790">
      <w:pPr>
        <w:shd w:val="clear" w:color="auto" w:fill="FFFFFF"/>
        <w:jc w:val="both"/>
        <w:rPr>
          <w:rFonts w:ascii="Times New Roman" w:hAnsi="Times New Roman"/>
          <w:b/>
          <w:bCs/>
          <w:color w:val="000000"/>
          <w:shd w:val="clear" w:color="auto" w:fill="FFFFFF"/>
          <w:lang w:val="ru-RU"/>
        </w:rPr>
      </w:pPr>
      <w:r w:rsidRPr="00AA6EB1">
        <w:rPr>
          <w:rFonts w:ascii="Times New Roman" w:hAnsi="Times New Roman"/>
          <w:b/>
          <w:bCs/>
          <w:color w:val="000000"/>
          <w:shd w:val="clear" w:color="auto" w:fill="FFFFFF"/>
          <w:lang w:val="ru-RU"/>
        </w:rPr>
        <w:t>Выпускник получит возможность научиться:</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описывать процессы создания, сохранения, трансляции и усвоения достижений культуры;</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характеризовать основные направления развития отечественной культуры в современных условиях;</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1D6790" w:rsidRPr="00AA6EB1" w:rsidRDefault="001D6790" w:rsidP="001D6790">
      <w:pPr>
        <w:jc w:val="both"/>
        <w:rPr>
          <w:rFonts w:ascii="Times New Roman" w:hAnsi="Times New Roman"/>
          <w:b/>
          <w:bCs/>
          <w:color w:val="000000"/>
          <w:shd w:val="clear" w:color="auto" w:fill="FFFFFF"/>
          <w:lang w:val="ru-RU"/>
        </w:rPr>
      </w:pPr>
      <w:r w:rsidRPr="00AA6EB1">
        <w:rPr>
          <w:rFonts w:ascii="Times New Roman" w:hAnsi="Times New Roman"/>
          <w:b/>
          <w:bCs/>
          <w:color w:val="000000"/>
          <w:shd w:val="clear" w:color="auto" w:fill="FFFFFF"/>
          <w:lang w:val="ru-RU"/>
        </w:rPr>
        <w:t>Социальная сфера</w:t>
      </w:r>
    </w:p>
    <w:p w:rsidR="001D6790" w:rsidRPr="00AA6EB1" w:rsidRDefault="001D6790" w:rsidP="001D6790">
      <w:pPr>
        <w:tabs>
          <w:tab w:val="left" w:pos="1027"/>
        </w:tabs>
        <w:jc w:val="both"/>
        <w:rPr>
          <w:rFonts w:ascii="Times New Roman" w:hAnsi="Times New Roman"/>
          <w:b/>
          <w:bCs/>
          <w:color w:val="000000"/>
          <w:shd w:val="clear" w:color="auto" w:fill="FFFFFF"/>
          <w:lang w:val="ru-RU"/>
        </w:rPr>
      </w:pPr>
      <w:r w:rsidRPr="00AA6EB1">
        <w:rPr>
          <w:rFonts w:ascii="Times New Roman" w:hAnsi="Times New Roman"/>
          <w:b/>
          <w:bCs/>
          <w:color w:val="000000"/>
          <w:shd w:val="clear" w:color="auto" w:fill="FFFFFF"/>
          <w:lang w:val="ru-RU"/>
        </w:rPr>
        <w:t>Выпускник научится:</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объяснять взаимодействие социальных общностей и групп;</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характеризовать ведущие направления социальной политики Российского государства;</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выделять параметры, определяющие социальный статус личности;</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приводить примеры предписанных и достигаемых статусов;</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описывать основные социальные роли подростка;</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конкретизировать примерами процесс социальной мобильности;</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характеризовать межнациональные отношения в современном мире;</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 xml:space="preserve">объяснять причины межнациональных конфликтов и основные пути их разрешения; </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характеризовать, раскрывать на конкретных примерах основные функции семьи в обществе;</w:t>
      </w:r>
    </w:p>
    <w:p w:rsidR="001D6790" w:rsidRPr="00027D6E" w:rsidRDefault="001D6790" w:rsidP="00A50382">
      <w:pPr>
        <w:widowControl/>
        <w:tabs>
          <w:tab w:val="left" w:pos="1027"/>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 xml:space="preserve">раскрывать основные роли членов семьи; </w:t>
      </w:r>
    </w:p>
    <w:p w:rsidR="001D6790" w:rsidRPr="00027D6E" w:rsidRDefault="001D6790" w:rsidP="00A50382">
      <w:pPr>
        <w:widowControl/>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1D6790" w:rsidRPr="00AA6EB1" w:rsidRDefault="001D6790" w:rsidP="00A50382">
      <w:pPr>
        <w:widowControl/>
        <w:tabs>
          <w:tab w:val="left" w:pos="1027"/>
        </w:tabs>
        <w:suppressAutoHyphens w:val="0"/>
        <w:autoSpaceDN/>
        <w:jc w:val="both"/>
        <w:textAlignment w:val="auto"/>
        <w:rPr>
          <w:rFonts w:ascii="Times New Roman" w:hAnsi="Times New Roman"/>
          <w:b/>
          <w:bCs/>
          <w:color w:val="000000"/>
          <w:shd w:val="clear" w:color="auto" w:fill="FFFFFF"/>
          <w:lang w:val="ru-RU"/>
        </w:rPr>
      </w:pPr>
      <w:r w:rsidRPr="00027D6E">
        <w:rPr>
          <w:rFonts w:ascii="Times New Roman" w:hAnsi="Times New Roman"/>
          <w:bCs/>
          <w:color w:val="000000"/>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AA6EB1">
        <w:rPr>
          <w:rFonts w:ascii="Times New Roman" w:hAnsi="Times New Roman"/>
          <w:bCs/>
          <w:color w:val="000000"/>
          <w:shd w:val="clear" w:color="auto" w:fill="FFFFFF"/>
          <w:lang w:val="ru-RU"/>
        </w:rPr>
        <w:t>Выражать собственное отношение к различным способам разрешения семейных конфликтов.</w:t>
      </w:r>
    </w:p>
    <w:p w:rsidR="001D6790" w:rsidRPr="00AA6EB1" w:rsidRDefault="001D6790" w:rsidP="001D6790">
      <w:pPr>
        <w:tabs>
          <w:tab w:val="left" w:pos="1027"/>
        </w:tabs>
        <w:jc w:val="both"/>
        <w:rPr>
          <w:rFonts w:ascii="Times New Roman" w:hAnsi="Times New Roman"/>
          <w:b/>
          <w:bCs/>
          <w:color w:val="000000"/>
          <w:shd w:val="clear" w:color="auto" w:fill="FFFFFF"/>
          <w:lang w:val="ru-RU"/>
        </w:rPr>
      </w:pPr>
      <w:r w:rsidRPr="00AA6EB1">
        <w:rPr>
          <w:rFonts w:ascii="Times New Roman" w:hAnsi="Times New Roman"/>
          <w:b/>
          <w:bCs/>
          <w:color w:val="000000"/>
          <w:shd w:val="clear" w:color="auto" w:fill="FFFFFF"/>
          <w:lang w:val="ru-RU"/>
        </w:rPr>
        <w:t>Выпускник получит возможность научиться:</w:t>
      </w:r>
    </w:p>
    <w:p w:rsidR="001D6790" w:rsidRPr="00027D6E" w:rsidRDefault="001D6790" w:rsidP="00A50382">
      <w:pPr>
        <w:widowControl/>
        <w:tabs>
          <w:tab w:val="left" w:pos="1027"/>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раскрывать понятия «равенство» и «социальная справедливость» с позиций историзма;</w:t>
      </w:r>
    </w:p>
    <w:p w:rsidR="001D6790" w:rsidRPr="00027D6E" w:rsidRDefault="001D6790" w:rsidP="00A50382">
      <w:pPr>
        <w:widowControl/>
        <w:tabs>
          <w:tab w:val="left" w:pos="1027"/>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выражать и обосновывать собственную позицию по актуальным проблемам молодежи;</w:t>
      </w:r>
    </w:p>
    <w:p w:rsidR="001D6790" w:rsidRPr="00027D6E" w:rsidRDefault="001D6790" w:rsidP="00A50382">
      <w:pPr>
        <w:widowControl/>
        <w:tabs>
          <w:tab w:val="left" w:pos="1027"/>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D6790" w:rsidRPr="00027D6E" w:rsidRDefault="001D6790" w:rsidP="00A50382">
      <w:pPr>
        <w:widowControl/>
        <w:shd w:val="clear" w:color="auto" w:fill="FFFFFF"/>
        <w:tabs>
          <w:tab w:val="left" w:pos="1027"/>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D6790" w:rsidRPr="00027D6E" w:rsidRDefault="001D6790" w:rsidP="00A50382">
      <w:pPr>
        <w:widowControl/>
        <w:shd w:val="clear" w:color="auto" w:fill="FFFFFF"/>
        <w:tabs>
          <w:tab w:val="left" w:pos="1027"/>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использовать элементы причинно-следственного анализа при характеристике семейных конфликтов;</w:t>
      </w:r>
    </w:p>
    <w:p w:rsidR="001D6790" w:rsidRPr="00027D6E" w:rsidRDefault="001D6790" w:rsidP="00A50382">
      <w:pPr>
        <w:widowControl/>
        <w:tabs>
          <w:tab w:val="left" w:pos="1027"/>
        </w:tabs>
        <w:suppressAutoHyphens w:val="0"/>
        <w:autoSpaceDN/>
        <w:jc w:val="both"/>
        <w:textAlignment w:val="auto"/>
        <w:rPr>
          <w:rFonts w:ascii="Times New Roman" w:hAnsi="Times New Roman"/>
          <w:b/>
          <w:bCs/>
          <w:i/>
          <w:color w:val="000000"/>
          <w:shd w:val="clear" w:color="auto" w:fill="FFFFFF"/>
          <w:lang w:val="ru-RU"/>
        </w:rPr>
      </w:pPr>
      <w:r w:rsidRPr="00027D6E">
        <w:rPr>
          <w:rFonts w:ascii="Times New Roman" w:hAnsi="Times New Roman"/>
          <w:bCs/>
          <w:i/>
          <w:color w:val="000000"/>
          <w:shd w:val="clear" w:color="auto" w:fill="FFFFFF"/>
          <w:lang w:val="ru-RU"/>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027D6E">
        <w:rPr>
          <w:rFonts w:ascii="Times New Roman" w:hAnsi="Times New Roman"/>
          <w:b/>
          <w:bCs/>
          <w:i/>
          <w:color w:val="000000"/>
          <w:shd w:val="clear" w:color="auto" w:fill="FFFFFF"/>
          <w:lang w:val="ru-RU"/>
        </w:rPr>
        <w:t>.</w:t>
      </w:r>
    </w:p>
    <w:p w:rsidR="001D6790" w:rsidRPr="00027D6E" w:rsidRDefault="001D6790" w:rsidP="001D6790">
      <w:pPr>
        <w:tabs>
          <w:tab w:val="left" w:pos="1027"/>
        </w:tabs>
        <w:jc w:val="both"/>
        <w:rPr>
          <w:rFonts w:ascii="Times New Roman" w:hAnsi="Times New Roman"/>
          <w:lang w:val="ru-RU"/>
        </w:rPr>
      </w:pPr>
      <w:r w:rsidRPr="00027D6E">
        <w:rPr>
          <w:rFonts w:ascii="Times New Roman" w:hAnsi="Times New Roman"/>
          <w:b/>
          <w:lang w:val="ru-RU"/>
        </w:rPr>
        <w:t>Политическая сфера жизни общества</w:t>
      </w:r>
    </w:p>
    <w:p w:rsidR="001D6790" w:rsidRPr="00027D6E" w:rsidRDefault="001D6790" w:rsidP="001D6790">
      <w:pPr>
        <w:tabs>
          <w:tab w:val="left" w:pos="1027"/>
        </w:tabs>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объяснять роль политики в жизни общества;</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и сравнивать различные формы правления, иллюстрировать их примерами;</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давать характеристику формам государственно-территориального устройства;</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различные типы политических режимов, раскрывать их основные признаки;</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раскрывать на конкретных примерах основные черты и принципы демократии;</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называть признаки политической партии, раскрывать их на конкретных примерах;</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характеризовать различные формы участия граждан в политической жизни.</w:t>
      </w:r>
    </w:p>
    <w:p w:rsidR="001D6790" w:rsidRPr="00AA6EB1" w:rsidRDefault="001D6790" w:rsidP="001D6790">
      <w:pPr>
        <w:tabs>
          <w:tab w:val="left" w:pos="1027"/>
        </w:tabs>
        <w:jc w:val="both"/>
        <w:rPr>
          <w:rFonts w:ascii="Times New Roman" w:hAnsi="Times New Roman"/>
          <w:b/>
          <w:lang w:val="ru-RU"/>
        </w:rPr>
      </w:pPr>
      <w:r w:rsidRPr="00AA6EB1">
        <w:rPr>
          <w:rFonts w:ascii="Times New Roman" w:hAnsi="Times New Roman"/>
          <w:b/>
          <w:lang w:val="ru-RU"/>
        </w:rPr>
        <w:t xml:space="preserve">Выпускник получит возможность научиться: </w:t>
      </w:r>
    </w:p>
    <w:p w:rsidR="001D6790" w:rsidRPr="00027D6E" w:rsidRDefault="001D6790" w:rsidP="00A50382">
      <w:pPr>
        <w:widowControl/>
        <w:tabs>
          <w:tab w:val="left" w:pos="1027"/>
        </w:tabs>
        <w:suppressAutoHyphens w:val="0"/>
        <w:autoSpaceDN/>
        <w:jc w:val="both"/>
        <w:textAlignment w:val="auto"/>
        <w:rPr>
          <w:rFonts w:ascii="Times New Roman" w:hAnsi="Times New Roman"/>
          <w:lang w:val="ru-RU"/>
        </w:rPr>
      </w:pPr>
      <w:r w:rsidRPr="00027D6E">
        <w:rPr>
          <w:rFonts w:ascii="Times New Roman" w:hAnsi="Times New Roman"/>
          <w:lang w:val="ru-RU"/>
        </w:rPr>
        <w:t>осознавать значение гражданской активности и патриотической позиции в укреплении нашего государства;</w:t>
      </w:r>
    </w:p>
    <w:p w:rsidR="001D6790" w:rsidRPr="00027D6E" w:rsidRDefault="001D6790" w:rsidP="00A50382">
      <w:pPr>
        <w:widowControl/>
        <w:tabs>
          <w:tab w:val="left" w:pos="1027"/>
        </w:tabs>
        <w:suppressAutoHyphens w:val="0"/>
        <w:autoSpaceDN/>
        <w:jc w:val="both"/>
        <w:textAlignment w:val="auto"/>
        <w:rPr>
          <w:rFonts w:ascii="Times New Roman" w:hAnsi="Times New Roman"/>
          <w:i/>
          <w:lang w:val="ru-RU"/>
        </w:rPr>
      </w:pPr>
      <w:r w:rsidRPr="00027D6E">
        <w:rPr>
          <w:rFonts w:ascii="Times New Roman" w:hAnsi="Times New Roman"/>
          <w:i/>
          <w:lang w:val="ru-RU"/>
        </w:rPr>
        <w:t>соотносить различные оценки политических событий и процессов и делать обоснованные выводы.</w:t>
      </w:r>
    </w:p>
    <w:p w:rsidR="001D6790" w:rsidRPr="00027D6E" w:rsidRDefault="001D6790" w:rsidP="001D6790">
      <w:pPr>
        <w:tabs>
          <w:tab w:val="left" w:pos="1200"/>
        </w:tabs>
        <w:jc w:val="both"/>
        <w:rPr>
          <w:rFonts w:ascii="Times New Roman" w:hAnsi="Times New Roman"/>
          <w:lang w:val="ru-RU"/>
        </w:rPr>
      </w:pPr>
      <w:r w:rsidRPr="00027D6E">
        <w:rPr>
          <w:rFonts w:ascii="Times New Roman" w:hAnsi="Times New Roman"/>
          <w:b/>
          <w:bCs/>
          <w:color w:val="000000"/>
          <w:shd w:val="clear" w:color="auto" w:fill="FFFFFF"/>
          <w:lang w:val="ru-RU"/>
        </w:rPr>
        <w:t>Гражданин и государство</w:t>
      </w:r>
    </w:p>
    <w:p w:rsidR="001D6790" w:rsidRPr="00027D6E" w:rsidRDefault="001D6790" w:rsidP="001D6790">
      <w:pPr>
        <w:tabs>
          <w:tab w:val="left" w:pos="1200"/>
        </w:tabs>
        <w:jc w:val="both"/>
        <w:rPr>
          <w:rFonts w:ascii="Times New Roman" w:hAnsi="Times New Roman"/>
          <w:b/>
          <w:bCs/>
          <w:color w:val="000000"/>
          <w:shd w:val="clear" w:color="auto" w:fill="FFFFFF"/>
          <w:lang w:val="ru-RU"/>
        </w:rPr>
      </w:pPr>
      <w:r w:rsidRPr="00027D6E">
        <w:rPr>
          <w:rFonts w:ascii="Times New Roman" w:hAnsi="Times New Roman"/>
          <w:b/>
          <w:bCs/>
          <w:color w:val="000000"/>
          <w:shd w:val="clear" w:color="auto" w:fill="FFFFFF"/>
          <w:lang w:val="ru-RU"/>
        </w:rPr>
        <w:t>Выпускник научится:</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объяснять порядок формирования органов государственной власти РФ;</w:t>
      </w:r>
    </w:p>
    <w:p w:rsidR="001D6790" w:rsidRPr="00AA6EB1"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AA6EB1">
        <w:rPr>
          <w:rFonts w:ascii="Times New Roman" w:hAnsi="Times New Roman"/>
          <w:bCs/>
          <w:color w:val="000000"/>
          <w:shd w:val="clear" w:color="auto" w:fill="FFFFFF"/>
          <w:lang w:val="ru-RU"/>
        </w:rPr>
        <w:t>раскрывать достижения российского народа;</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объяснять и конкретизировать примерами смысл понятия «гражданство»;</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color w:val="000000"/>
          <w:shd w:val="clear" w:color="auto" w:fill="FFFFFF"/>
          <w:lang w:val="ru-RU"/>
        </w:rPr>
        <w:t>называть и иллюстрировать примерами основные права и свободы граждан, гарантированные Конституцией РФ;</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shd w:val="clear" w:color="auto" w:fill="FFFFFF"/>
          <w:lang w:val="ru-RU"/>
        </w:rPr>
      </w:pPr>
      <w:r w:rsidRPr="00027D6E">
        <w:rPr>
          <w:rFonts w:ascii="Times New Roman" w:hAnsi="Times New Roman"/>
          <w:bCs/>
          <w:color w:val="000000"/>
          <w:shd w:val="clear" w:color="auto" w:fill="FFFFFF"/>
          <w:lang w:val="ru-RU"/>
        </w:rPr>
        <w:t>осознавать значение патриотической позиции в укреплении нашего государства;</w:t>
      </w:r>
    </w:p>
    <w:p w:rsidR="001D6790" w:rsidRPr="00AA6EB1" w:rsidRDefault="001D6790" w:rsidP="00A50382">
      <w:pPr>
        <w:widowControl/>
        <w:tabs>
          <w:tab w:val="left" w:pos="993"/>
        </w:tabs>
        <w:suppressAutoHyphens w:val="0"/>
        <w:autoSpaceDN/>
        <w:jc w:val="both"/>
        <w:textAlignment w:val="auto"/>
        <w:rPr>
          <w:rFonts w:ascii="Times New Roman" w:hAnsi="Times New Roman"/>
          <w:bCs/>
          <w:color w:val="000000"/>
          <w:shd w:val="clear" w:color="auto" w:fill="FFFFFF"/>
          <w:lang w:val="ru-RU"/>
        </w:rPr>
      </w:pPr>
      <w:r w:rsidRPr="00AA6EB1">
        <w:rPr>
          <w:rFonts w:ascii="Times New Roman" w:hAnsi="Times New Roman"/>
          <w:bCs/>
          <w:color w:val="000000"/>
          <w:shd w:val="clear" w:color="auto" w:fill="FFFFFF"/>
          <w:lang w:val="ru-RU"/>
        </w:rPr>
        <w:t>характеризовать конституционные обязанности гражданина.</w:t>
      </w:r>
    </w:p>
    <w:p w:rsidR="001D6790" w:rsidRPr="00AA6EB1" w:rsidRDefault="001D6790" w:rsidP="001D6790">
      <w:pPr>
        <w:tabs>
          <w:tab w:val="left" w:pos="1200"/>
        </w:tabs>
        <w:jc w:val="both"/>
        <w:rPr>
          <w:rFonts w:ascii="Times New Roman" w:hAnsi="Times New Roman"/>
          <w:b/>
          <w:bCs/>
          <w:color w:val="000000"/>
          <w:shd w:val="clear" w:color="auto" w:fill="FFFFFF"/>
          <w:lang w:val="ru-RU"/>
        </w:rPr>
      </w:pPr>
      <w:r w:rsidRPr="00AA6EB1">
        <w:rPr>
          <w:rFonts w:ascii="Times New Roman" w:hAnsi="Times New Roman"/>
          <w:b/>
          <w:bCs/>
          <w:color w:val="000000"/>
          <w:shd w:val="clear" w:color="auto" w:fill="FFFFFF"/>
          <w:lang w:val="ru-RU"/>
        </w:rPr>
        <w:t>Выпускник получит возможность научиться:</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i/>
          <w:color w:val="000000"/>
          <w:shd w:val="clear" w:color="auto" w:fill="FFFFFF"/>
          <w:lang w:val="ru-RU"/>
        </w:rPr>
      </w:pPr>
      <w:r w:rsidRPr="00027D6E">
        <w:rPr>
          <w:rFonts w:ascii="Times New Roman" w:hAnsi="Times New Roman"/>
          <w:bCs/>
          <w:i/>
          <w:color w:val="000000"/>
          <w:shd w:val="clear" w:color="auto" w:fill="FFFFFF"/>
          <w:lang w:val="ru-RU"/>
        </w:rPr>
        <w:t>аргументированно обосновывать влияние происходящих в обществе изменений на положение России в мире;</w:t>
      </w:r>
    </w:p>
    <w:p w:rsidR="001D6790" w:rsidRPr="00027D6E" w:rsidRDefault="001D6790" w:rsidP="00A50382">
      <w:pPr>
        <w:widowControl/>
        <w:tabs>
          <w:tab w:val="left" w:pos="993"/>
        </w:tabs>
        <w:suppressAutoHyphens w:val="0"/>
        <w:autoSpaceDN/>
        <w:jc w:val="both"/>
        <w:textAlignment w:val="auto"/>
        <w:rPr>
          <w:rFonts w:ascii="Times New Roman" w:hAnsi="Times New Roman"/>
          <w:b/>
          <w:bCs/>
          <w:i/>
          <w:color w:val="000000"/>
          <w:shd w:val="clear" w:color="auto" w:fill="FFFFFF"/>
          <w:lang w:val="ru-RU"/>
        </w:rPr>
      </w:pPr>
      <w:r w:rsidRPr="00027D6E">
        <w:rPr>
          <w:rFonts w:ascii="Times New Roman" w:hAnsi="Times New Roman"/>
          <w:bCs/>
          <w:i/>
          <w:color w:val="000000"/>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027D6E">
        <w:rPr>
          <w:rFonts w:ascii="Times New Roman" w:hAnsi="Times New Roman"/>
          <w:b/>
          <w:bCs/>
          <w:i/>
          <w:color w:val="000000"/>
          <w:shd w:val="clear" w:color="auto" w:fill="FFFFFF"/>
          <w:lang w:val="ru-RU"/>
        </w:rPr>
        <w:t>.</w:t>
      </w:r>
    </w:p>
    <w:p w:rsidR="001D6790" w:rsidRPr="00027D6E" w:rsidRDefault="001D6790" w:rsidP="001D6790">
      <w:pPr>
        <w:tabs>
          <w:tab w:val="left" w:pos="994"/>
        </w:tabs>
        <w:jc w:val="both"/>
        <w:rPr>
          <w:rFonts w:ascii="Times New Roman" w:hAnsi="Times New Roman"/>
          <w:lang w:val="ru-RU"/>
        </w:rPr>
      </w:pPr>
      <w:r w:rsidRPr="00027D6E">
        <w:rPr>
          <w:rFonts w:ascii="Times New Roman" w:hAnsi="Times New Roman"/>
          <w:b/>
          <w:bCs/>
          <w:color w:val="000000"/>
          <w:shd w:val="clear" w:color="auto" w:fill="FFFFFF"/>
          <w:lang w:val="ru-RU"/>
        </w:rPr>
        <w:t>Основы российского законодательства</w:t>
      </w:r>
    </w:p>
    <w:p w:rsidR="001D6790" w:rsidRPr="00027D6E" w:rsidRDefault="001D6790" w:rsidP="001D6790">
      <w:pPr>
        <w:tabs>
          <w:tab w:val="left" w:pos="994"/>
        </w:tabs>
        <w:jc w:val="both"/>
        <w:rPr>
          <w:rFonts w:ascii="Times New Roman" w:hAnsi="Times New Roman"/>
          <w:b/>
          <w:lang w:val="ru-RU"/>
        </w:rPr>
      </w:pPr>
      <w:r w:rsidRPr="00027D6E">
        <w:rPr>
          <w:rFonts w:ascii="Times New Roman" w:hAnsi="Times New Roman"/>
          <w:b/>
          <w:lang w:val="ru-RU"/>
        </w:rPr>
        <w:t>Выпускник научится:</w:t>
      </w:r>
    </w:p>
    <w:p w:rsidR="001D6790" w:rsidRPr="00AA6EB1" w:rsidRDefault="001D6790" w:rsidP="00A50382">
      <w:pPr>
        <w:widowControl/>
        <w:tabs>
          <w:tab w:val="left" w:pos="994"/>
        </w:tabs>
        <w:suppressAutoHyphens w:val="0"/>
        <w:autoSpaceDN/>
        <w:jc w:val="both"/>
        <w:textAlignment w:val="auto"/>
        <w:rPr>
          <w:rFonts w:ascii="Times New Roman" w:hAnsi="Times New Roman"/>
          <w:bCs/>
          <w:lang w:val="ru-RU"/>
        </w:rPr>
      </w:pPr>
      <w:r w:rsidRPr="00AA6EB1">
        <w:rPr>
          <w:rFonts w:ascii="Times New Roman" w:hAnsi="Times New Roman"/>
          <w:bCs/>
          <w:lang w:val="ru-RU"/>
        </w:rPr>
        <w:t>характеризовать систему российского законодательства;</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раскрывать особенности гражданской дееспособности несовершеннолетних;</w:t>
      </w:r>
    </w:p>
    <w:p w:rsidR="001D6790" w:rsidRPr="00AA6EB1" w:rsidRDefault="001D6790" w:rsidP="00A50382">
      <w:pPr>
        <w:widowControl/>
        <w:tabs>
          <w:tab w:val="left" w:pos="994"/>
        </w:tabs>
        <w:suppressAutoHyphens w:val="0"/>
        <w:autoSpaceDN/>
        <w:jc w:val="both"/>
        <w:textAlignment w:val="auto"/>
        <w:rPr>
          <w:rFonts w:ascii="Times New Roman" w:hAnsi="Times New Roman"/>
          <w:bCs/>
          <w:lang w:val="ru-RU"/>
        </w:rPr>
      </w:pPr>
      <w:r w:rsidRPr="00AA6EB1">
        <w:rPr>
          <w:rFonts w:ascii="Times New Roman" w:hAnsi="Times New Roman"/>
          <w:bCs/>
          <w:lang w:val="ru-RU"/>
        </w:rPr>
        <w:t>характеризовать гражданские правоотношения;</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раскрывать смысл права на труд;</w:t>
      </w:r>
    </w:p>
    <w:p w:rsidR="001D6790" w:rsidRPr="00AA6EB1" w:rsidRDefault="001D6790" w:rsidP="00A50382">
      <w:pPr>
        <w:widowControl/>
        <w:tabs>
          <w:tab w:val="left" w:pos="994"/>
        </w:tabs>
        <w:suppressAutoHyphens w:val="0"/>
        <w:autoSpaceDN/>
        <w:jc w:val="both"/>
        <w:textAlignment w:val="auto"/>
        <w:rPr>
          <w:rFonts w:ascii="Times New Roman" w:hAnsi="Times New Roman"/>
          <w:bCs/>
          <w:lang w:val="ru-RU"/>
        </w:rPr>
      </w:pPr>
      <w:r w:rsidRPr="00AA6EB1">
        <w:rPr>
          <w:rFonts w:ascii="Times New Roman" w:hAnsi="Times New Roman"/>
          <w:bCs/>
          <w:lang w:val="ru-RU"/>
        </w:rPr>
        <w:t>объяснять роль трудового договора;</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разъяснять на примерах особенности положения несовершеннолетних в трудовых отношениях;</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характеризовать права и обязанности супругов, родителей, детей;</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характеризовать особенности уголовного права и уголовных правоотношений;</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конкретизировать примерами виды преступлений и наказания за них;</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характеризовать специфику уголовной ответственности несовершеннолетних;</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раскрывать связь права на образование и обязанности получить образование;</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D6790" w:rsidRPr="00027D6E" w:rsidRDefault="001D6790" w:rsidP="00A50382">
      <w:pPr>
        <w:widowControl/>
        <w:tabs>
          <w:tab w:val="left" w:pos="994"/>
        </w:tabs>
        <w:suppressAutoHyphens w:val="0"/>
        <w:autoSpaceDN/>
        <w:jc w:val="both"/>
        <w:textAlignment w:val="auto"/>
        <w:rPr>
          <w:rFonts w:ascii="Times New Roman" w:hAnsi="Times New Roman"/>
          <w:bCs/>
          <w:lang w:val="ru-RU"/>
        </w:rPr>
      </w:pPr>
      <w:r w:rsidRPr="00027D6E">
        <w:rPr>
          <w:rFonts w:ascii="Times New Roman" w:hAnsi="Times New Roman"/>
          <w:bCs/>
          <w:lang w:val="ru-RU"/>
        </w:rPr>
        <w:t>исследовать несложные практические ситуации, связанные с защитой прав и интересов детей, оставшихся без попечения родителей;</w:t>
      </w:r>
    </w:p>
    <w:p w:rsidR="001D6790" w:rsidRPr="00027D6E" w:rsidRDefault="001D6790" w:rsidP="00A50382">
      <w:pPr>
        <w:widowControl/>
        <w:tabs>
          <w:tab w:val="left" w:pos="994"/>
        </w:tabs>
        <w:suppressAutoHyphens w:val="0"/>
        <w:autoSpaceDN/>
        <w:jc w:val="both"/>
        <w:textAlignment w:val="auto"/>
        <w:rPr>
          <w:rFonts w:ascii="Times New Roman" w:hAnsi="Times New Roman"/>
          <w:lang w:val="ru-RU"/>
        </w:rPr>
      </w:pPr>
      <w:r w:rsidRPr="00027D6E">
        <w:rPr>
          <w:rFonts w:ascii="Times New Roman" w:hAnsi="Times New Roman"/>
          <w:bCs/>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w:t>
      </w:r>
      <w:r w:rsidRPr="00027D6E">
        <w:rPr>
          <w:rFonts w:ascii="Times New Roman" w:hAnsi="Times New Roman"/>
          <w:bCs/>
          <w:lang w:val="ru-RU"/>
        </w:rPr>
        <w:lastRenderedPageBreak/>
        <w:t>информацию для соотнесения собственного поведения и поступков других людей с нормами поведения, установленными законом</w:t>
      </w:r>
      <w:r w:rsidRPr="00027D6E">
        <w:rPr>
          <w:rFonts w:ascii="Times New Roman" w:hAnsi="Times New Roman"/>
          <w:lang w:val="ru-RU"/>
        </w:rPr>
        <w:t>.</w:t>
      </w:r>
    </w:p>
    <w:p w:rsidR="001D6790" w:rsidRPr="00AA6EB1" w:rsidRDefault="001D6790" w:rsidP="001D6790">
      <w:pPr>
        <w:tabs>
          <w:tab w:val="left" w:pos="994"/>
        </w:tabs>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4"/>
        </w:tabs>
        <w:suppressAutoHyphens w:val="0"/>
        <w:autoSpaceDN/>
        <w:jc w:val="both"/>
        <w:textAlignment w:val="auto"/>
        <w:rPr>
          <w:rFonts w:ascii="Times New Roman" w:hAnsi="Times New Roman"/>
          <w:bCs/>
          <w:i/>
          <w:lang w:val="ru-RU"/>
        </w:rPr>
      </w:pPr>
      <w:r w:rsidRPr="00027D6E">
        <w:rPr>
          <w:rFonts w:ascii="Times New Roman" w:hAnsi="Times New Roman"/>
          <w:bCs/>
          <w:i/>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D6790" w:rsidRPr="00027D6E" w:rsidRDefault="001D6790" w:rsidP="00A50382">
      <w:pPr>
        <w:widowControl/>
        <w:tabs>
          <w:tab w:val="left" w:pos="994"/>
        </w:tabs>
        <w:suppressAutoHyphens w:val="0"/>
        <w:autoSpaceDN/>
        <w:jc w:val="both"/>
        <w:textAlignment w:val="auto"/>
        <w:rPr>
          <w:rFonts w:ascii="Times New Roman" w:hAnsi="Times New Roman"/>
          <w:bCs/>
          <w:i/>
          <w:lang w:val="ru-RU"/>
        </w:rPr>
      </w:pPr>
      <w:r w:rsidRPr="00027D6E">
        <w:rPr>
          <w:rFonts w:ascii="Times New Roman" w:hAnsi="Times New Roman"/>
          <w:bCs/>
          <w:i/>
          <w:lang w:val="ru-RU"/>
        </w:rPr>
        <w:t>оценивать сущность и значение правопорядка и законности, собственный возможный вклад в их становление и развитие;</w:t>
      </w:r>
    </w:p>
    <w:p w:rsidR="001D6790" w:rsidRPr="00027D6E" w:rsidRDefault="001D6790" w:rsidP="00A50382">
      <w:pPr>
        <w:widowControl/>
        <w:tabs>
          <w:tab w:val="left" w:pos="994"/>
        </w:tabs>
        <w:suppressAutoHyphens w:val="0"/>
        <w:autoSpaceDN/>
        <w:jc w:val="both"/>
        <w:textAlignment w:val="auto"/>
        <w:rPr>
          <w:rFonts w:ascii="Times New Roman" w:hAnsi="Times New Roman"/>
          <w:bCs/>
          <w:i/>
          <w:lang w:val="ru-RU"/>
        </w:rPr>
      </w:pPr>
      <w:r w:rsidRPr="00027D6E">
        <w:rPr>
          <w:rFonts w:ascii="Times New Roman" w:hAnsi="Times New Roman"/>
          <w:bCs/>
          <w:i/>
          <w:lang w:val="ru-RU"/>
        </w:rPr>
        <w:t>осознанно содействовать защите правопорядка в обществе правовыми способами и средствами.</w:t>
      </w:r>
    </w:p>
    <w:p w:rsidR="001D6790" w:rsidRPr="00AA6EB1" w:rsidRDefault="001D6790" w:rsidP="001D6790">
      <w:pPr>
        <w:tabs>
          <w:tab w:val="left" w:pos="1267"/>
        </w:tabs>
        <w:jc w:val="both"/>
        <w:rPr>
          <w:rFonts w:ascii="Times New Roman" w:hAnsi="Times New Roman"/>
          <w:color w:val="000000"/>
          <w:lang w:val="ru-RU"/>
        </w:rPr>
      </w:pPr>
      <w:r w:rsidRPr="00AA6EB1">
        <w:rPr>
          <w:rFonts w:ascii="Times New Roman" w:hAnsi="Times New Roman"/>
          <w:b/>
          <w:bCs/>
          <w:color w:val="000000"/>
          <w:shd w:val="clear" w:color="auto" w:fill="FFFFFF"/>
          <w:lang w:val="ru-RU"/>
        </w:rPr>
        <w:t>Экономика</w:t>
      </w:r>
    </w:p>
    <w:p w:rsidR="001D6790" w:rsidRPr="00AA6EB1" w:rsidRDefault="001D6790" w:rsidP="001D6790">
      <w:pPr>
        <w:tabs>
          <w:tab w:val="left" w:pos="1267"/>
        </w:tabs>
        <w:jc w:val="both"/>
        <w:rPr>
          <w:rFonts w:ascii="Times New Roman" w:hAnsi="Times New Roman"/>
          <w:b/>
          <w:color w:val="000000"/>
          <w:lang w:val="ru-RU"/>
        </w:rPr>
      </w:pPr>
      <w:r w:rsidRPr="00AA6EB1">
        <w:rPr>
          <w:rFonts w:ascii="Times New Roman" w:hAnsi="Times New Roman"/>
          <w:b/>
          <w:color w:val="000000"/>
          <w:lang w:val="ru-RU"/>
        </w:rPr>
        <w:t>Выпускник научится:</w:t>
      </w:r>
    </w:p>
    <w:p w:rsidR="001D6790" w:rsidRPr="00027D6E" w:rsidRDefault="001D6790" w:rsidP="00A50382">
      <w:pPr>
        <w:widowControl/>
        <w:shd w:val="clear" w:color="auto" w:fill="FFFFFF"/>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объяснять проблему ограниченности экономических ресурсов;</w:t>
      </w:r>
    </w:p>
    <w:p w:rsidR="001D6790" w:rsidRPr="00C81BF2" w:rsidRDefault="001D6790" w:rsidP="00A50382">
      <w:pPr>
        <w:widowControl/>
        <w:tabs>
          <w:tab w:val="left" w:pos="993"/>
        </w:tabs>
        <w:suppressAutoHyphens w:val="0"/>
        <w:autoSpaceDN/>
        <w:jc w:val="both"/>
        <w:textAlignment w:val="auto"/>
        <w:rPr>
          <w:rFonts w:ascii="Times New Roman" w:hAnsi="Times New Roman"/>
          <w:i/>
          <w:lang w:val="ru-RU"/>
        </w:rPr>
      </w:pPr>
      <w:r w:rsidRPr="00C81BF2">
        <w:rPr>
          <w:rFonts w:ascii="Times New Roman" w:hAnsi="Times New Roman"/>
          <w:i/>
          <w:lang w:val="ru-RU"/>
        </w:rPr>
        <w:t>сопоставлять существующие в науке точки зрения о причинах происходящих глобальных изменений климата;</w:t>
      </w:r>
    </w:p>
    <w:p w:rsidR="001D6790" w:rsidRPr="00C81BF2" w:rsidRDefault="001D6790" w:rsidP="00A50382">
      <w:pPr>
        <w:widowControl/>
        <w:tabs>
          <w:tab w:val="left" w:pos="993"/>
        </w:tabs>
        <w:suppressAutoHyphens w:val="0"/>
        <w:autoSpaceDN/>
        <w:jc w:val="both"/>
        <w:textAlignment w:val="auto"/>
        <w:rPr>
          <w:rFonts w:ascii="Times New Roman" w:hAnsi="Times New Roman"/>
          <w:i/>
          <w:lang w:val="ru-RU"/>
        </w:rPr>
      </w:pPr>
      <w:r w:rsidRPr="00C81BF2">
        <w:rPr>
          <w:rFonts w:ascii="Times New Roman" w:hAnsi="Times New Roman"/>
          <w:i/>
          <w:lang w:val="ru-RU"/>
        </w:rPr>
        <w:t>оценивать положительные и негативные последствия глобальных изменений климата для отдельных регионов и стран;</w:t>
      </w:r>
    </w:p>
    <w:p w:rsidR="001D6790" w:rsidRPr="00C81BF2" w:rsidRDefault="001D6790" w:rsidP="00A50382">
      <w:pPr>
        <w:widowControl/>
        <w:tabs>
          <w:tab w:val="left" w:pos="993"/>
        </w:tabs>
        <w:suppressAutoHyphens w:val="0"/>
        <w:autoSpaceDN/>
        <w:jc w:val="both"/>
        <w:textAlignment w:val="auto"/>
        <w:rPr>
          <w:rFonts w:ascii="Times New Roman" w:hAnsi="Times New Roman"/>
          <w:i/>
          <w:lang w:val="ru-RU"/>
        </w:rPr>
      </w:pPr>
      <w:r w:rsidRPr="00C81BF2">
        <w:rPr>
          <w:rFonts w:ascii="Times New Roman" w:hAnsi="Times New Roman"/>
          <w:i/>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D6790" w:rsidRPr="00C81BF2" w:rsidRDefault="001D6790" w:rsidP="00A50382">
      <w:pPr>
        <w:widowControl/>
        <w:tabs>
          <w:tab w:val="left" w:pos="993"/>
        </w:tabs>
        <w:suppressAutoHyphens w:val="0"/>
        <w:autoSpaceDN/>
        <w:jc w:val="both"/>
        <w:textAlignment w:val="auto"/>
        <w:rPr>
          <w:rFonts w:ascii="Times New Roman" w:hAnsi="Times New Roman"/>
          <w:i/>
          <w:lang w:val="ru-RU"/>
        </w:rPr>
      </w:pPr>
      <w:r w:rsidRPr="00C81BF2">
        <w:rPr>
          <w:rFonts w:ascii="Times New Roman" w:hAnsi="Times New Roman"/>
          <w:i/>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раскрывать факторы, влияющие на производительность труда;</w:t>
      </w:r>
    </w:p>
    <w:p w:rsidR="00027D6E" w:rsidRPr="00027D6E" w:rsidRDefault="00027D6E" w:rsidP="00A50382">
      <w:pPr>
        <w:widowControl/>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27D6E" w:rsidRPr="00027D6E" w:rsidRDefault="00027D6E" w:rsidP="00A50382">
      <w:pPr>
        <w:widowControl/>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027D6E" w:rsidRPr="00027D6E" w:rsidRDefault="00027D6E" w:rsidP="00A50382">
      <w:pPr>
        <w:widowControl/>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объяснять роль государства в регулировании рыночной экономики; анализировать структуру бюджета государства;</w:t>
      </w:r>
    </w:p>
    <w:p w:rsidR="00027D6E" w:rsidRPr="00027D6E" w:rsidRDefault="00027D6E" w:rsidP="00A50382">
      <w:pPr>
        <w:widowControl/>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называть и конкретизировать примерами виды налогов;</w:t>
      </w:r>
    </w:p>
    <w:p w:rsidR="00027D6E" w:rsidRPr="00027D6E" w:rsidRDefault="00027D6E" w:rsidP="00A50382">
      <w:pPr>
        <w:widowControl/>
        <w:tabs>
          <w:tab w:val="left" w:pos="993"/>
        </w:tabs>
        <w:suppressAutoHyphens w:val="0"/>
        <w:autoSpaceDN/>
        <w:jc w:val="both"/>
        <w:textAlignment w:val="auto"/>
        <w:rPr>
          <w:rFonts w:ascii="Times New Roman" w:hAnsi="Times New Roman"/>
          <w:bCs/>
          <w:lang w:val="ru-RU"/>
        </w:rPr>
      </w:pPr>
      <w:r w:rsidRPr="00027D6E">
        <w:rPr>
          <w:rFonts w:ascii="Times New Roman" w:hAnsi="Times New Roman"/>
          <w:bCs/>
          <w:lang w:val="ru-RU"/>
        </w:rPr>
        <w:t>характеризовать функции денег и их роль в экономике;</w:t>
      </w:r>
    </w:p>
    <w:p w:rsidR="00027D6E" w:rsidRPr="00027D6E" w:rsidRDefault="00027D6E" w:rsidP="00A50382">
      <w:pPr>
        <w:widowControl/>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lang w:val="ru-RU"/>
        </w:rPr>
        <w:t xml:space="preserve">раскрывать социально-экономическую </w:t>
      </w:r>
      <w:r w:rsidRPr="00027D6E">
        <w:rPr>
          <w:rFonts w:ascii="Times New Roman" w:hAnsi="Times New Roman"/>
          <w:bCs/>
          <w:color w:val="000000"/>
          <w:lang w:val="ru-RU"/>
        </w:rPr>
        <w:t>роль и функции предпринимательства;</w:t>
      </w:r>
    </w:p>
    <w:p w:rsidR="00027D6E" w:rsidRPr="00027D6E" w:rsidRDefault="00027D6E" w:rsidP="00A50382">
      <w:pPr>
        <w:widowControl/>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27D6E" w:rsidRPr="00027D6E" w:rsidRDefault="00027D6E" w:rsidP="00A50382">
      <w:pPr>
        <w:widowControl/>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color w:val="000000"/>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color w:val="000000"/>
          <w:lang w:val="ru-RU"/>
        </w:rPr>
      </w:pPr>
      <w:r w:rsidRPr="00027D6E">
        <w:rPr>
          <w:rFonts w:ascii="Times New Roman" w:hAnsi="Times New Roman"/>
          <w:color w:val="000000"/>
          <w:lang w:val="ru-RU"/>
        </w:rPr>
        <w:t>раскрывать рациональное поведение субъектов экономической деятельности;</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color w:val="000000"/>
          <w:lang w:val="ru-RU"/>
        </w:rPr>
      </w:pPr>
      <w:r w:rsidRPr="00027D6E">
        <w:rPr>
          <w:rFonts w:ascii="Times New Roman" w:hAnsi="Times New Roman"/>
          <w:color w:val="000000"/>
          <w:lang w:val="ru-RU"/>
        </w:rPr>
        <w:t>характеризовать экономику семьи; анализировать структуру семейного бюджета;</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color w:val="000000"/>
          <w:lang w:val="ru-RU"/>
        </w:rPr>
        <w:t>использовать полученные знания при анализе фактов поведения участников экономической деятельности;</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bCs/>
          <w:color w:val="000000"/>
          <w:lang w:val="ru-RU"/>
        </w:rPr>
      </w:pPr>
      <w:r w:rsidRPr="00027D6E">
        <w:rPr>
          <w:rFonts w:ascii="Times New Roman" w:hAnsi="Times New Roman"/>
          <w:bCs/>
          <w:i/>
          <w:color w:val="000000"/>
          <w:lang w:val="ru-RU"/>
        </w:rPr>
        <w:t xml:space="preserve"> </w:t>
      </w:r>
      <w:r w:rsidRPr="00027D6E">
        <w:rPr>
          <w:rFonts w:ascii="Times New Roman" w:hAnsi="Times New Roman"/>
          <w:bCs/>
          <w:color w:val="000000"/>
          <w:lang w:val="ru-RU"/>
        </w:rPr>
        <w:t>обосновывать связь профессионализма и жизненного успеха.</w:t>
      </w:r>
    </w:p>
    <w:p w:rsidR="00027D6E" w:rsidRPr="00AA6EB1" w:rsidRDefault="00027D6E" w:rsidP="00027D6E">
      <w:pPr>
        <w:tabs>
          <w:tab w:val="left" w:pos="1267"/>
        </w:tabs>
        <w:jc w:val="both"/>
        <w:rPr>
          <w:rFonts w:ascii="Times New Roman" w:hAnsi="Times New Roman"/>
          <w:b/>
          <w:color w:val="000000"/>
          <w:lang w:val="ru-RU"/>
        </w:rPr>
      </w:pPr>
      <w:r w:rsidRPr="00AA6EB1">
        <w:rPr>
          <w:rFonts w:ascii="Times New Roman" w:hAnsi="Times New Roman"/>
          <w:b/>
          <w:color w:val="000000"/>
          <w:lang w:val="ru-RU"/>
        </w:rPr>
        <w:t>Выпускник получит возможность научиться:</w:t>
      </w:r>
    </w:p>
    <w:p w:rsidR="00027D6E" w:rsidRPr="00027D6E" w:rsidRDefault="00027D6E" w:rsidP="00A50382">
      <w:pPr>
        <w:widowControl/>
        <w:tabs>
          <w:tab w:val="left" w:pos="993"/>
        </w:tabs>
        <w:suppressAutoHyphens w:val="0"/>
        <w:autoSpaceDN/>
        <w:jc w:val="both"/>
        <w:textAlignment w:val="auto"/>
        <w:rPr>
          <w:rFonts w:ascii="Times New Roman" w:hAnsi="Times New Roman"/>
          <w:bCs/>
          <w:i/>
          <w:color w:val="000000"/>
          <w:lang w:val="ru-RU"/>
        </w:rPr>
      </w:pPr>
      <w:r w:rsidRPr="00027D6E">
        <w:rPr>
          <w:rFonts w:ascii="Times New Roman" w:hAnsi="Times New Roman"/>
          <w:bCs/>
          <w:i/>
          <w:color w:val="000000"/>
          <w:lang w:val="ru-RU"/>
        </w:rPr>
        <w:t>анализировать с опорой на полученные знания несложную экономическую информацию, получаемую из неадаптированных источников;</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bCs/>
          <w:i/>
          <w:color w:val="000000"/>
          <w:lang w:val="ru-RU"/>
        </w:rPr>
      </w:pPr>
      <w:r w:rsidRPr="00027D6E">
        <w:rPr>
          <w:rFonts w:ascii="Times New Roman" w:hAnsi="Times New Roman"/>
          <w:bCs/>
          <w:i/>
          <w:color w:val="000000"/>
          <w:lang w:val="ru-RU"/>
        </w:rPr>
        <w:t>выполнять практические задания, основанные на ситуациях, связанных с описанием состояния российской экономики;</w:t>
      </w:r>
    </w:p>
    <w:p w:rsidR="00027D6E" w:rsidRPr="00027D6E" w:rsidRDefault="00027D6E" w:rsidP="00A50382">
      <w:pPr>
        <w:widowControl/>
        <w:tabs>
          <w:tab w:val="left" w:pos="993"/>
        </w:tabs>
        <w:suppressAutoHyphens w:val="0"/>
        <w:autoSpaceDN/>
        <w:jc w:val="both"/>
        <w:textAlignment w:val="auto"/>
        <w:rPr>
          <w:rFonts w:ascii="Times New Roman" w:hAnsi="Times New Roman"/>
          <w:bCs/>
          <w:i/>
          <w:color w:val="000000"/>
          <w:lang w:val="ru-RU"/>
        </w:rPr>
      </w:pPr>
      <w:r w:rsidRPr="00027D6E">
        <w:rPr>
          <w:rFonts w:ascii="Times New Roman" w:hAnsi="Times New Roman"/>
          <w:bCs/>
          <w:i/>
          <w:color w:val="000000"/>
          <w:lang w:val="ru-RU"/>
        </w:rPr>
        <w:lastRenderedPageBreak/>
        <w:t>анализировать и оценивать с позиций экономических знаний сложившиеся практики и модели поведения потребителя;</w:t>
      </w:r>
    </w:p>
    <w:p w:rsidR="00027D6E" w:rsidRPr="00027D6E" w:rsidRDefault="00027D6E" w:rsidP="00A50382">
      <w:pPr>
        <w:widowControl/>
        <w:tabs>
          <w:tab w:val="left" w:pos="993"/>
        </w:tabs>
        <w:suppressAutoHyphens w:val="0"/>
        <w:autoSpaceDN/>
        <w:jc w:val="both"/>
        <w:textAlignment w:val="auto"/>
        <w:rPr>
          <w:rFonts w:ascii="Times New Roman" w:hAnsi="Times New Roman"/>
          <w:bCs/>
          <w:i/>
          <w:color w:val="000000"/>
          <w:lang w:val="ru-RU"/>
        </w:rPr>
      </w:pPr>
      <w:r w:rsidRPr="00027D6E">
        <w:rPr>
          <w:rFonts w:ascii="Times New Roman" w:hAnsi="Times New Roman"/>
          <w:bCs/>
          <w:i/>
          <w:color w:val="000000"/>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027D6E" w:rsidRPr="00027D6E" w:rsidRDefault="00027D6E" w:rsidP="00A50382">
      <w:pPr>
        <w:widowControl/>
        <w:shd w:val="clear" w:color="auto" w:fill="FFFFFF"/>
        <w:tabs>
          <w:tab w:val="left" w:pos="993"/>
        </w:tabs>
        <w:suppressAutoHyphens w:val="0"/>
        <w:autoSpaceDN/>
        <w:jc w:val="both"/>
        <w:textAlignment w:val="auto"/>
        <w:rPr>
          <w:rFonts w:ascii="Times New Roman" w:hAnsi="Times New Roman"/>
          <w:i/>
          <w:color w:val="000000"/>
          <w:lang w:val="ru-RU"/>
        </w:rPr>
      </w:pPr>
      <w:r w:rsidRPr="00027D6E">
        <w:rPr>
          <w:rFonts w:ascii="Times New Roman" w:hAnsi="Times New Roman"/>
          <w:i/>
          <w:color w:val="000000"/>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027D6E" w:rsidRPr="00027D6E" w:rsidRDefault="00027D6E" w:rsidP="00A50382">
      <w:pPr>
        <w:widowControl/>
        <w:tabs>
          <w:tab w:val="left" w:pos="993"/>
        </w:tabs>
        <w:suppressAutoHyphens w:val="0"/>
        <w:autoSpaceDN/>
        <w:jc w:val="both"/>
        <w:textAlignment w:val="auto"/>
        <w:rPr>
          <w:rFonts w:ascii="Times New Roman" w:hAnsi="Times New Roman"/>
          <w:i/>
          <w:color w:val="000000"/>
          <w:lang w:val="ru-RU"/>
        </w:rPr>
      </w:pPr>
      <w:r w:rsidRPr="00027D6E">
        <w:rPr>
          <w:rFonts w:ascii="Times New Roman" w:hAnsi="Times New Roman"/>
          <w:i/>
          <w:color w:val="000000"/>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027D6E" w:rsidRPr="00027D6E" w:rsidRDefault="00027D6E" w:rsidP="00027D6E">
      <w:pPr>
        <w:pStyle w:val="af4"/>
        <w:jc w:val="both"/>
        <w:rPr>
          <w:rFonts w:ascii="Times New Roman" w:hAnsi="Times New Roman"/>
        </w:rPr>
      </w:pPr>
    </w:p>
    <w:p w:rsidR="00027D6E" w:rsidRDefault="00C81BF2" w:rsidP="00027D6E">
      <w:pPr>
        <w:pStyle w:val="3"/>
        <w:spacing w:before="0" w:after="0"/>
        <w:rPr>
          <w:rFonts w:ascii="Times New Roman" w:hAnsi="Times New Roman"/>
          <w:sz w:val="32"/>
          <w:szCs w:val="32"/>
          <w:lang w:val="ru-RU"/>
        </w:rPr>
      </w:pPr>
      <w:r w:rsidRPr="00010711">
        <w:rPr>
          <w:rFonts w:ascii="Times New Roman" w:hAnsi="Times New Roman"/>
          <w:szCs w:val="28"/>
          <w:lang w:val="ru-RU"/>
        </w:rPr>
        <w:t>1.2.5.</w:t>
      </w:r>
      <w:r>
        <w:rPr>
          <w:rFonts w:ascii="Times New Roman" w:hAnsi="Times New Roman"/>
          <w:szCs w:val="28"/>
          <w:lang w:val="ru-RU"/>
        </w:rPr>
        <w:t>8</w:t>
      </w:r>
      <w:r w:rsidR="00027D6E" w:rsidRPr="00010711">
        <w:rPr>
          <w:rFonts w:ascii="Times New Roman" w:hAnsi="Times New Roman"/>
          <w:szCs w:val="28"/>
          <w:lang w:val="ru-RU"/>
        </w:rPr>
        <w:t xml:space="preserve">. </w:t>
      </w:r>
      <w:r w:rsidR="00027D6E" w:rsidRPr="00010711">
        <w:rPr>
          <w:rFonts w:ascii="Times New Roman" w:hAnsi="Times New Roman"/>
          <w:sz w:val="32"/>
          <w:szCs w:val="32"/>
          <w:lang w:val="ru-RU"/>
        </w:rPr>
        <w:t>География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представлений о географии, ее роли в освоении планеты человеком, о</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географических знаниях как компоненте научной картины мира, их необходимости для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решения современных практических задач человечества и своей страны, в том числе задачи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охраны окружающей среды и рационального природопользования;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формирование первичных компетенций использования территориального подхода как</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основы географического мышления для осознания своего места в целостном,</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многообразном и быстро изменяющемся мире и адекватной ориентации в нем;</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формирование представлений и основополагающих теоретических знаний о целостности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 неоднородности Земли как планеты людей в пространстве и во времени, основных этапах</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ее географического освоения, особенностях природы, жизни, культуры и хозяйственной</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 людей, экологических проблемах на разных материках и в отдельных странах;</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овладение элементарными практическими умениями использования приборов 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инструментов для определения количественных и качественных характеристик</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компонентов географической среды, в том числе ее экологических параметров;</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овладение основами картографической грамотности и использования географической</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карты как одного из языков международного общения;</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овладение основными навыками нахождения, использования и презентации географической информации;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формирование умений и навыков использования разнообразных географических знаний в</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повседневной жизни для объяснения и оценки явлений и процессов, самостоятельного</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оценивания уровня безопасности окружающей среды, адаптации к условиям территории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проживания, соблюдения мер безопасности в случае природных стихийных бедствий и</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техногенных катастроф;</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формирование представлений об особенностях деятельности людей, ведущей к</w:t>
      </w:r>
    </w:p>
    <w:p w:rsid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возникновению и развитию или решению экологических проблем на различных</w:t>
      </w:r>
    </w:p>
    <w:p w:rsidR="00C81BF2" w:rsidRPr="00C81BF2" w:rsidRDefault="00C81BF2" w:rsidP="00C81BF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территориях и акваториях, умений и навыков безопасного и экологически целесообразного поведения в окружающей среде.</w:t>
      </w:r>
    </w:p>
    <w:p w:rsidR="00027D6E" w:rsidRPr="00C81BF2" w:rsidRDefault="00027D6E" w:rsidP="00027D6E">
      <w:pPr>
        <w:jc w:val="both"/>
        <w:rPr>
          <w:rFonts w:ascii="Times New Roman" w:hAnsi="Times New Roman"/>
          <w:b/>
          <w:lang w:val="ru-RU"/>
        </w:rPr>
      </w:pPr>
      <w:r w:rsidRPr="00C81BF2">
        <w:rPr>
          <w:rFonts w:ascii="Times New Roman" w:hAnsi="Times New Roman"/>
          <w:b/>
          <w:lang w:val="ru-RU"/>
        </w:rPr>
        <w:t>Выпускник научится:</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описывать по карте положение и взаиморасположение географических объектов; </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объяснять особенности компонентов природы отдельных территорий; </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приводить примеры взаимодействия природы и общества в пределах отдельных территорий;</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географические процессы и явления, определяющие особенности природы России и ее отдельных регионов;</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оценивать особенности взаимодействия природы и общества в пределах отдельных территорий России;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объяснять особенности компонентов природы отдельных частей страны;</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оценивать природные условия и обеспеченность природными ресурсами отдельных территорий России; </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w:t>
      </w:r>
      <w:r w:rsidRPr="00027D6E">
        <w:rPr>
          <w:rFonts w:ascii="Times New Roman" w:hAnsi="Times New Roman"/>
          <w:lang w:val="ru-RU"/>
        </w:rPr>
        <w:lastRenderedPageBreak/>
        <w:t>населения по территории страны, географические различия в уровне занятости, качестве и уровне жизни населения;</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различать (распознавать) показатели, характеризующие отраслевую; функциональную и территориальную структуру хозяйства России;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объяснять и сравнивать особенности природы, населения и хозяйства отдельных регионов России;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сравнивать особенности природы, населения и хозяйства отдельных регионов России;</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lang w:val="ru-RU"/>
        </w:rPr>
        <w:t xml:space="preserve">уметь ориентироваться при помощи компаса, определять стороны горизонта, использовать компас для определения азимута; </w:t>
      </w:r>
    </w:p>
    <w:p w:rsidR="00027D6E" w:rsidRPr="00AA6EB1" w:rsidRDefault="00027D6E" w:rsidP="00A50382">
      <w:pPr>
        <w:widowControl/>
        <w:tabs>
          <w:tab w:val="left" w:pos="993"/>
        </w:tabs>
        <w:suppressAutoHyphens w:val="0"/>
        <w:autoSpaceDN/>
        <w:jc w:val="both"/>
        <w:textAlignment w:val="auto"/>
        <w:rPr>
          <w:rFonts w:ascii="Times New Roman" w:hAnsi="Times New Roman"/>
          <w:lang w:val="ru-RU"/>
        </w:rPr>
      </w:pPr>
      <w:r w:rsidRPr="00AA6EB1">
        <w:rPr>
          <w:rFonts w:ascii="Times New Roman" w:hAnsi="Times New Roman"/>
          <w:lang w:val="ru-RU"/>
        </w:rPr>
        <w:t xml:space="preserve">описывать погоду своей местности; </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объяснять расовые отличия разных народов мира;</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давать характеристику рельефа своей местности; </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уметь выделять в записках путешественников географические особенности территории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027D6E" w:rsidRPr="00027D6E" w:rsidRDefault="00027D6E"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оценивать место и роль России в мировом хозяйстве.</w:t>
      </w:r>
    </w:p>
    <w:p w:rsidR="00027D6E" w:rsidRPr="00AA6EB1" w:rsidRDefault="00027D6E" w:rsidP="00027D6E">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создавать простейшие географические карты различного содержания;</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моделировать географические объекты и явления;</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работать с записками, отчетами, дневниками путешественников как источниками географической информации;</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подготавливать сообщения (презентации) о выдающихся путешественниках, о современных исследованиях Земли;</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ориентироваться на местности: в мегаполисе и в природе;</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27D6E" w:rsidRPr="00027D6E" w:rsidRDefault="00027D6E"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давать оценку и приводить примеры изменения значения границ во времени, оценивать границы с точки зрения их доступности;</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делать прогнозы трансформации географических систем и комплексов в результате изменения их компонентов;</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наносить на контурные карты основные формы рельефа;</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давать характеристику климата своей области (края, республики);</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lastRenderedPageBreak/>
        <w:t>показывать на карте артезианские бассейны и области распространения многолетней мерзлоты;</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оценивать ситуацию на рынке труда и ее динамику;</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объяснять различия в обеспеченности трудовыми ресурсами отдельных регионов России</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обосновывать возможные пути решения проблем развития хозяйства России;</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выбирать критерии для сравнения, сопоставления, места страны в мировой экономике;</w:t>
      </w:r>
    </w:p>
    <w:p w:rsidR="001D6790" w:rsidRPr="00027D6E"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объяснять возможности России в решении современных глобальных проблем человечества;</w:t>
      </w:r>
    </w:p>
    <w:p w:rsidR="001D6790" w:rsidRDefault="001D6790" w:rsidP="00A50382">
      <w:pPr>
        <w:widowControl/>
        <w:tabs>
          <w:tab w:val="left" w:pos="993"/>
        </w:tabs>
        <w:suppressAutoHyphens w:val="0"/>
        <w:autoSpaceDN/>
        <w:jc w:val="both"/>
        <w:textAlignment w:val="auto"/>
        <w:rPr>
          <w:rFonts w:ascii="Times New Roman" w:hAnsi="Times New Roman"/>
          <w:i/>
          <w:lang w:val="ru-RU"/>
        </w:rPr>
      </w:pPr>
      <w:r w:rsidRPr="00027D6E">
        <w:rPr>
          <w:rFonts w:ascii="Times New Roman" w:hAnsi="Times New Roman"/>
          <w:i/>
          <w:lang w:val="ru-RU"/>
        </w:rPr>
        <w:t>оценивать социально-экономическое положение и перспективы развития России.</w:t>
      </w:r>
    </w:p>
    <w:p w:rsidR="00C81BF2" w:rsidRPr="004C74D4" w:rsidRDefault="00C81BF2" w:rsidP="00C81BF2">
      <w:pPr>
        <w:widowControl/>
        <w:tabs>
          <w:tab w:val="left" w:pos="993"/>
        </w:tabs>
        <w:suppressAutoHyphens w:val="0"/>
        <w:autoSpaceDN/>
        <w:jc w:val="both"/>
        <w:textAlignment w:val="auto"/>
        <w:rPr>
          <w:rFonts w:ascii="Times New Roman" w:hAnsi="Times New Roman"/>
          <w:lang w:val="ru-RU"/>
        </w:rPr>
      </w:pPr>
      <w:r w:rsidRPr="004C74D4">
        <w:rPr>
          <w:rFonts w:ascii="Times New Roman" w:hAnsi="Times New Roman"/>
          <w:b/>
          <w:sz w:val="28"/>
          <w:szCs w:val="28"/>
          <w:lang w:val="ru-RU"/>
        </w:rPr>
        <w:t xml:space="preserve">Изучение предметной области "Математика и информатика" </w:t>
      </w:r>
      <w:r w:rsidRPr="004C74D4">
        <w:rPr>
          <w:rFonts w:ascii="Times New Roman" w:hAnsi="Times New Roman"/>
          <w:lang w:val="ru-RU"/>
        </w:rPr>
        <w:t>обеспечивает:</w:t>
      </w:r>
    </w:p>
    <w:p w:rsidR="00C81BF2" w:rsidRDefault="00C81BF2" w:rsidP="00C81BF2">
      <w:pPr>
        <w:widowControl/>
        <w:tabs>
          <w:tab w:val="left" w:pos="993"/>
        </w:tabs>
        <w:suppressAutoHyphens w:val="0"/>
        <w:autoSpaceDN/>
        <w:jc w:val="both"/>
        <w:textAlignment w:val="auto"/>
        <w:rPr>
          <w:rFonts w:ascii="Times New Roman" w:hAnsi="Times New Roman"/>
          <w:i/>
          <w:lang w:val="ru-RU"/>
        </w:rPr>
      </w:pPr>
      <w:r w:rsidRPr="004C74D4">
        <w:rPr>
          <w:rFonts w:ascii="Times New Roman" w:hAnsi="Times New Roman"/>
          <w:lang w:val="ru-RU"/>
        </w:rPr>
        <w:t>- осознание значения математики и информатики в повседневной жизни человека</w:t>
      </w:r>
      <w:r w:rsidRPr="004C74D4">
        <w:rPr>
          <w:rFonts w:ascii="Times New Roman" w:hAnsi="Times New Roman"/>
          <w:i/>
          <w:lang w:val="ru-RU"/>
        </w:rPr>
        <w:t>;</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формирование представлений о социальных, культурных и исторических факторах</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становления математической науки;</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понимание роли информационных процессов в современном мире;</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формирование представлений о математике как части общечеловеческой культуры,</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универсальном языке науки, позволяющем описывать и изучать реальные процессы и</w:t>
      </w:r>
    </w:p>
    <w:p w:rsidR="004C74D4" w:rsidRDefault="004C74D4" w:rsidP="004C74D4">
      <w:pPr>
        <w:widowControl/>
        <w:tabs>
          <w:tab w:val="left" w:pos="993"/>
        </w:tabs>
        <w:suppressAutoHyphens w:val="0"/>
        <w:autoSpaceDN/>
        <w:jc w:val="both"/>
        <w:textAlignment w:val="auto"/>
        <w:rPr>
          <w:rFonts w:ascii="Times New Roman" w:hAnsi="Times New Roman"/>
          <w:kern w:val="0"/>
          <w:lang w:val="ru-RU" w:eastAsia="ru-RU"/>
        </w:rPr>
      </w:pPr>
      <w:r>
        <w:rPr>
          <w:rFonts w:ascii="Times New Roman" w:hAnsi="Times New Roman"/>
          <w:kern w:val="0"/>
          <w:lang w:val="ru-RU" w:eastAsia="ru-RU"/>
        </w:rPr>
        <w:t>явления.</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результате изучения предметной области "Математика и информатика"</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обучающиеся развивают логическое и математическое мышление, получают представление</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 математических моделях; овладевают математическими рассуждениями; учатся</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применять математические знания при решении различных задач и оценивать полученные</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результаты; овладевают умениями решения учебных задач; развивают математическую</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интуицию; получают представление об основных информационных процессах в реальных</w:t>
      </w:r>
    </w:p>
    <w:p w:rsidR="004C74D4" w:rsidRDefault="004C74D4" w:rsidP="004C74D4">
      <w:pPr>
        <w:widowControl/>
        <w:tabs>
          <w:tab w:val="left" w:pos="993"/>
        </w:tabs>
        <w:suppressAutoHyphens w:val="0"/>
        <w:autoSpaceDN/>
        <w:jc w:val="both"/>
        <w:textAlignment w:val="auto"/>
        <w:rPr>
          <w:rFonts w:ascii="Times New Roman" w:hAnsi="Times New Roman"/>
          <w:kern w:val="0"/>
          <w:lang w:val="ru-RU" w:eastAsia="ru-RU"/>
        </w:rPr>
      </w:pPr>
      <w:r>
        <w:rPr>
          <w:rFonts w:ascii="Times New Roman" w:hAnsi="Times New Roman"/>
          <w:kern w:val="0"/>
          <w:lang w:val="ru-RU" w:eastAsia="ru-RU"/>
        </w:rPr>
        <w:t>ситуациях.</w:t>
      </w:r>
    </w:p>
    <w:p w:rsidR="004C74D4" w:rsidRPr="004C74D4" w:rsidRDefault="004C74D4" w:rsidP="004C74D4">
      <w:pPr>
        <w:widowControl/>
        <w:suppressAutoHyphens w:val="0"/>
        <w:autoSpaceDE w:val="0"/>
        <w:adjustRightInd w:val="0"/>
        <w:textAlignment w:val="auto"/>
        <w:rPr>
          <w:rFonts w:ascii="Times New Roman" w:hAnsi="Times New Roman"/>
          <w:b/>
          <w:kern w:val="0"/>
          <w:lang w:val="ru-RU" w:eastAsia="ru-RU"/>
        </w:rPr>
      </w:pPr>
      <w:r>
        <w:rPr>
          <w:rFonts w:ascii="Times New Roman" w:hAnsi="Times New Roman"/>
          <w:kern w:val="0"/>
          <w:lang w:val="ru-RU" w:eastAsia="ru-RU"/>
        </w:rPr>
        <w:tab/>
      </w:r>
      <w:r w:rsidRPr="004C74D4">
        <w:rPr>
          <w:rFonts w:ascii="Times New Roman" w:hAnsi="Times New Roman"/>
          <w:b/>
          <w:kern w:val="0"/>
          <w:lang w:val="ru-RU" w:eastAsia="ru-RU"/>
        </w:rPr>
        <w:t>Предметные результаты изучения предметной области "Математика и информатика"</w:t>
      </w:r>
    </w:p>
    <w:p w:rsidR="004C74D4" w:rsidRDefault="004C74D4" w:rsidP="004C74D4">
      <w:pPr>
        <w:widowControl/>
        <w:tabs>
          <w:tab w:val="left" w:pos="993"/>
        </w:tabs>
        <w:suppressAutoHyphens w:val="0"/>
        <w:autoSpaceDN/>
        <w:jc w:val="both"/>
        <w:textAlignment w:val="auto"/>
        <w:rPr>
          <w:rFonts w:ascii="Times New Roman" w:hAnsi="Times New Roman"/>
          <w:b/>
          <w:kern w:val="0"/>
          <w:lang w:val="ru-RU" w:eastAsia="ru-RU"/>
        </w:rPr>
      </w:pPr>
      <w:r w:rsidRPr="004C74D4">
        <w:rPr>
          <w:rFonts w:ascii="Times New Roman" w:hAnsi="Times New Roman"/>
          <w:b/>
          <w:kern w:val="0"/>
          <w:lang w:val="ru-RU" w:eastAsia="ru-RU"/>
        </w:rPr>
        <w:t>(Математика. Алгебра. Геометрия. Информатика) отражают:</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развитие умений работать с учебным математическим текстом (анализировать,</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извлекать необходимую информацию), точно и грамотно выражать свои мысли с</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применением математической терминологии и символики, проводить классификации,</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логические обоснования, доказательства математических утверждений:</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оперирование понятиями: множество, элемент множества, подмножество,</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принадлежность, нахождение пересечения, объединения подмножества в простейших</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ситуациях;</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сюжетных задач разных типов на все арифметические действия;</w:t>
      </w:r>
    </w:p>
    <w:p w:rsidR="004C74D4" w:rsidRDefault="004C74D4" w:rsidP="004C74D4">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применение способа поиска решения задачи, в котором рассуждение строится от</w:t>
      </w:r>
    </w:p>
    <w:p w:rsidR="004C74D4" w:rsidRDefault="004C74D4" w:rsidP="004C74D4">
      <w:pPr>
        <w:widowControl/>
        <w:tabs>
          <w:tab w:val="left" w:pos="993"/>
        </w:tabs>
        <w:suppressAutoHyphens w:val="0"/>
        <w:autoSpaceDN/>
        <w:jc w:val="both"/>
        <w:textAlignment w:val="auto"/>
        <w:rPr>
          <w:rFonts w:ascii="Times New Roman" w:hAnsi="Times New Roman"/>
          <w:kern w:val="0"/>
          <w:lang w:val="ru-RU" w:eastAsia="ru-RU"/>
        </w:rPr>
      </w:pPr>
      <w:r>
        <w:rPr>
          <w:rFonts w:ascii="Times New Roman" w:hAnsi="Times New Roman"/>
          <w:kern w:val="0"/>
          <w:lang w:val="ru-RU" w:eastAsia="ru-RU"/>
        </w:rPr>
        <w:t>условия к требованию или от требования к условию;</w:t>
      </w:r>
    </w:p>
    <w:p w:rsidR="00A96FCD" w:rsidRPr="006D13E8" w:rsidRDefault="00A96FCD" w:rsidP="00A96FCD">
      <w:pPr>
        <w:widowControl/>
        <w:shd w:val="clear" w:color="auto" w:fill="FFFFFF"/>
        <w:suppressAutoHyphens w:val="0"/>
        <w:autoSpaceDN/>
        <w:jc w:val="both"/>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A96FCD" w:rsidRPr="006D13E8" w:rsidRDefault="00A96FCD" w:rsidP="00A96FCD">
      <w:pPr>
        <w:widowControl/>
        <w:tabs>
          <w:tab w:val="left" w:pos="993"/>
        </w:tabs>
        <w:suppressAutoHyphens w:val="0"/>
        <w:autoSpaceDN/>
        <w:jc w:val="both"/>
        <w:textAlignment w:val="auto"/>
        <w:rPr>
          <w:rFonts w:ascii="Times New Roman" w:hAnsi="Times New Roman"/>
          <w:color w:val="000000"/>
          <w:kern w:val="0"/>
          <w:lang w:val="ru-RU"/>
        </w:rPr>
      </w:pPr>
      <w:r w:rsidRPr="006D13E8">
        <w:rPr>
          <w:rFonts w:ascii="Times New Roman" w:hAnsi="Times New Roman"/>
          <w:color w:val="000000"/>
          <w:kern w:val="0"/>
          <w:lang w:val="ru-RU"/>
        </w:rPr>
        <w:tab/>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A96FCD" w:rsidRDefault="00A96FCD" w:rsidP="00A96FCD">
      <w:pPr>
        <w:pStyle w:val="s1"/>
        <w:shd w:val="clear" w:color="auto" w:fill="FFFFFF"/>
        <w:spacing w:before="0" w:beforeAutospacing="0" w:after="0" w:afterAutospacing="0"/>
        <w:jc w:val="both"/>
        <w:rPr>
          <w:color w:val="22272F"/>
          <w:sz w:val="23"/>
          <w:szCs w:val="23"/>
        </w:rPr>
      </w:pPr>
      <w:r w:rsidRPr="00A96FCD">
        <w:t>решение логических задач</w:t>
      </w:r>
      <w:r>
        <w:rPr>
          <w:color w:val="22272F"/>
          <w:sz w:val="23"/>
          <w:szCs w:val="23"/>
        </w:rPr>
        <w:t>;</w:t>
      </w:r>
    </w:p>
    <w:p w:rsidR="00A96FCD" w:rsidRDefault="00A96FCD"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оперирование понятиями: натуральное число, целое число, обыкновенная дробь,</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десятичная дробь, смешанное число, рациональное число, иррациональное число;</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использование свойства чисел и законов арифметических операций с числами при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выполнении вычислений;</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использование признаков делимости на 2, 5, 3, 9, 10 при выполнении вычислений 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решении задач;</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выполнение округления чисел в соответствии с правилами;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сравнение чисел;</w:t>
      </w:r>
    </w:p>
    <w:p w:rsidR="00A96FCD" w:rsidRDefault="00A96FCD" w:rsidP="00A96FCD">
      <w:pPr>
        <w:pStyle w:val="s1"/>
        <w:shd w:val="clear" w:color="auto" w:fill="FFFFFF"/>
        <w:spacing w:before="0" w:beforeAutospacing="0" w:after="0" w:afterAutospacing="0"/>
        <w:jc w:val="both"/>
      </w:pPr>
      <w:r>
        <w:t>оценивание значения квадратного корня из положительного целого числа;</w:t>
      </w:r>
    </w:p>
    <w:p w:rsidR="00A96FCD" w:rsidRDefault="00A96FCD" w:rsidP="00A96FCD">
      <w:pPr>
        <w:pStyle w:val="s1"/>
        <w:shd w:val="clear" w:color="auto" w:fill="FFFFFF"/>
        <w:spacing w:before="0" w:beforeAutospacing="0" w:after="0" w:afterAutospacing="0"/>
        <w:jc w:val="both"/>
        <w:rPr>
          <w:color w:val="22272F"/>
          <w:sz w:val="23"/>
          <w:szCs w:val="23"/>
        </w:rPr>
      </w:pPr>
    </w:p>
    <w:p w:rsidR="00A96FCD" w:rsidRDefault="00A96FCD"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овладение символьным языком алгебры, приемами выполнения тождественных</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преобразований выражений, решения уравнений, систем уравнений, неравенств и систем</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неравенств; умения моделировать реальные ситуации на языке алгебры, исследовать</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построенные модели с использованием аппарата алгебры, интерпретировать полученный</w:t>
      </w:r>
    </w:p>
    <w:p w:rsidR="00A96FCD" w:rsidRDefault="00A96FCD" w:rsidP="00A96FCD">
      <w:pPr>
        <w:widowControl/>
        <w:tabs>
          <w:tab w:val="left" w:pos="993"/>
        </w:tabs>
        <w:suppressAutoHyphens w:val="0"/>
        <w:autoSpaceDN/>
        <w:jc w:val="both"/>
        <w:textAlignment w:val="auto"/>
        <w:rPr>
          <w:rFonts w:ascii="Times New Roman" w:hAnsi="Times New Roman"/>
          <w:kern w:val="0"/>
          <w:lang w:val="ru-RU" w:eastAsia="ru-RU"/>
        </w:rPr>
      </w:pPr>
      <w:r>
        <w:rPr>
          <w:rFonts w:ascii="Times New Roman" w:hAnsi="Times New Roman"/>
          <w:kern w:val="0"/>
          <w:lang w:val="ru-RU" w:eastAsia="ru-RU"/>
        </w:rPr>
        <w:t>результат:</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выполнение несложных преобразований для вычисления значений числовых</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выражений, содержащих степени с натуральным показателем, степени с целым</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отрицательным показателем;</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выполнение несложных преобразований целых, дробно рациональных выражений 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выражений с квадратными корнями; раскрывать скобки, приводить подобные слагаемые,</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использовать формулы сокращенного умножения;</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линейных и квадратных уравнений и неравенств, уравнений и неравенств</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сводящихся к линейным или квадратным, систем уравнений и неравенств, изображение</w:t>
      </w:r>
    </w:p>
    <w:p w:rsidR="00A96FCD" w:rsidRDefault="00A96FCD" w:rsidP="00A96FCD">
      <w:pPr>
        <w:widowControl/>
        <w:tabs>
          <w:tab w:val="left" w:pos="993"/>
        </w:tabs>
        <w:suppressAutoHyphens w:val="0"/>
        <w:autoSpaceDN/>
        <w:jc w:val="both"/>
        <w:textAlignment w:val="auto"/>
        <w:rPr>
          <w:rFonts w:ascii="Times New Roman" w:hAnsi="Times New Roman"/>
          <w:kern w:val="0"/>
          <w:lang w:val="ru-RU" w:eastAsia="ru-RU"/>
        </w:rPr>
      </w:pPr>
      <w:r>
        <w:rPr>
          <w:rFonts w:ascii="Times New Roman" w:hAnsi="Times New Roman"/>
          <w:kern w:val="0"/>
          <w:lang w:val="ru-RU" w:eastAsia="ru-RU"/>
        </w:rPr>
        <w:t>решений неравенств и их систем на числовой прямой;</w:t>
      </w:r>
    </w:p>
    <w:p w:rsidR="00A96FCD" w:rsidRDefault="00A96FCD"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овладение системой функциональных понятий, развитие умения использовать</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функционально-графические представления для решения различных математических задач,</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для описания и анализа реальных зависимостей:</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определение положения точки по ее координатам, координаты точки по ее положению на плоскости;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нахождение по графику значений функции, области определения, множества</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значений, нулей функции, промежутков знакопостоянства, промежутков возрастания 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убывания, наибольшего и наименьшего значения функции;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построение графика линейной и квадратичной функций;</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оперирование на базовом уровне понятиями: последовательность, арифметическая</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прогрессия, геометрическая прогрессия;</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использование свойств линейной и квадратичной функций и их графиков при решении задач из других учебных предметов;</w:t>
      </w:r>
    </w:p>
    <w:p w:rsidR="00A96FCD" w:rsidRDefault="00A96FCD"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овладение геометрическим языком;</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развитие умения использовать его для описания предметов окружающего мира;</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развитие пространственных представлений, изобразительных умений, навыков</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геометрических построений:</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оперирование понятиями: фигура, точка, отрезок, прямая, луч, ломаная, угол,</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многоугольник, треугольник и четырѐхугольник, прямоугольник и квадрат, окружность и</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круг, прямоугольный параллелепипед, куб, шар; изображение изучаемых фигур от руки и с</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помощью линейки и циркуля;</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выполнение измерения длин, расстояний, величин углов с помощью инструментов</w:t>
      </w:r>
    </w:p>
    <w:p w:rsidR="00A96FCD" w:rsidRDefault="00A96FCD" w:rsidP="00A96FC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для измерений длин и углов;</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формирование систематических знаний о плоских фигурах и их свойствах,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представлений о простейших пространственных телах; развитие умений моделирования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реальных ситуаций на языке геометрии, исследования построенной модели с</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использованием геометрических понятий и теорем, аппарата алгебры, решения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геометрических и практических задач:</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оперирование на базовом уровне понятиями: равенство фигур, параллельность 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перпендикулярность прямых, углы между прямыми, перпендикуляр, наклонная, проекция;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проведение доказательств в геометрии;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оперирование на базовом уровне понятиями: вектор, сумма векторов, произведение</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вектора на число, координаты на плоскости;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задач на нахождение геометрических величин (длина и расстояние, величина угла, площадь) по образцам или алгоритмам;</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овладение простейшими способами представления и анализа статистических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данных; </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представлений о статистических закономерностях в реальном мире</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и о различных способах их изучения, о простейших вероятностных моделях; </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статистических характеристик, использовать понимание вероятностных свойств</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окружающих явлений при принятии решений:</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представления о статистических характеристиках, вероятности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случайного события;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простейших комбинаторных задач;</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определение основных статистических характеристик числовых наборов;</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оценивание и вычисление вероятности события в простейших случаях;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наличие представления о роли практически достоверных и маловероятных событий,</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 роли закона больших чисел в массовых явлениях;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9) развитие умений применять изученные понятия, результаты, методы для решения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задач практического характера и задач из смежных дисциплин с использованием при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необходимости справочных материалов, компьютера, пользоваться оценкой и прикидкой</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 практических расчетах: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распознавание верных и неверных высказываний;</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оценивание результатов вычислений при решении практических задач;</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выполнение сравнения чисел в реальных ситуациях;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использование числовых выражений при решении практических задач и задач из</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других учебных предметов;</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практических задач с применением простейших свойств фигур;</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выполнение простейших построений и измерений на местности, необходимых в реальной жизни;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10) формирование информационной и алгоритмической культуры; формирование</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представления о компьютере как универсальном устройстве обработки информации;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развитие основных навыков и умений использования компьютерных устройств;</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11) формирование представления об основных изучаемых понятиях: информация,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алгоритм, модель – и их свойства;</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12) развитие алгоритмического мышления, необходимого для профессиональной</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 в современном обществе; развитие умений составить и записать алгоритм для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конкретного исполнителя; формирование знаний об алгоритмических конструкциях,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логических значениях и операциях; знакомство с одним из языков программирования 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основными алгоритмическими структурами – линейной, условной и циклической;</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13) формирование умений формализации и структурирования информации, умения</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выбирать способ представления данных в соответствии с поставленной задачей – таблицы,</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схемы, графики, диаграммы, с использованием соответствующих программных средств</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обработки данных;</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14) формирование навыков и умений безопасного и целесообразного поведения при</w:t>
      </w:r>
    </w:p>
    <w:p w:rsidR="008C4BD3" w:rsidRDefault="008C4BD3" w:rsidP="008C4BD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работе с компьютерными программами и в Интернете, умения соблюдать нормы информационной этики и права;</w:t>
      </w:r>
    </w:p>
    <w:p w:rsidR="001D6790" w:rsidRPr="008C4BD3" w:rsidRDefault="00C81BF2" w:rsidP="008C4BD3">
      <w:pPr>
        <w:widowControl/>
        <w:suppressAutoHyphens w:val="0"/>
        <w:autoSpaceDE w:val="0"/>
        <w:adjustRightInd w:val="0"/>
        <w:textAlignment w:val="auto"/>
        <w:rPr>
          <w:rFonts w:ascii="Times New Roman" w:hAnsi="Times New Roman"/>
          <w:b/>
          <w:kern w:val="0"/>
          <w:sz w:val="28"/>
          <w:szCs w:val="28"/>
          <w:lang w:val="ru-RU" w:eastAsia="ru-RU"/>
        </w:rPr>
      </w:pPr>
      <w:r w:rsidRPr="00010711">
        <w:rPr>
          <w:rFonts w:ascii="Times New Roman" w:hAnsi="Times New Roman"/>
          <w:b/>
          <w:sz w:val="28"/>
          <w:szCs w:val="28"/>
          <w:lang w:val="ru-RU"/>
        </w:rPr>
        <w:t>1.2.5.9</w:t>
      </w:r>
      <w:r w:rsidR="001D6790" w:rsidRPr="00010711">
        <w:rPr>
          <w:rFonts w:ascii="Times New Roman" w:hAnsi="Times New Roman"/>
          <w:b/>
          <w:sz w:val="28"/>
          <w:szCs w:val="28"/>
          <w:lang w:val="ru-RU"/>
        </w:rPr>
        <w:t xml:space="preserve">. Математика </w:t>
      </w:r>
    </w:p>
    <w:p w:rsidR="001D6790" w:rsidRPr="00027D6E" w:rsidRDefault="001D6790" w:rsidP="001D6790">
      <w:pPr>
        <w:pStyle w:val="3"/>
        <w:tabs>
          <w:tab w:val="left" w:pos="1134"/>
        </w:tabs>
        <w:spacing w:before="0" w:after="0"/>
        <w:jc w:val="both"/>
        <w:rPr>
          <w:rFonts w:ascii="Times New Roman" w:hAnsi="Times New Roman"/>
          <w:sz w:val="24"/>
          <w:szCs w:val="24"/>
          <w:lang w:val="ru-RU"/>
        </w:rPr>
      </w:pPr>
      <w:r w:rsidRPr="00027D6E">
        <w:rPr>
          <w:rFonts w:ascii="Times New Roman" w:hAnsi="Times New Roman"/>
          <w:sz w:val="24"/>
          <w:szCs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Оперировать на базовом уровне понятиями: множество, элемент множества, подмножество, принадлежность;</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задавать множества перечислением их элементов;</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находить пересечение, объединение, подмножество в простейших ситуациях</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993"/>
        </w:tabs>
        <w:rPr>
          <w:rFonts w:ascii="Times New Roman" w:hAnsi="Times New Roman"/>
          <w:sz w:val="24"/>
          <w:szCs w:val="24"/>
        </w:rPr>
      </w:pPr>
      <w:r w:rsidRPr="00027D6E">
        <w:rPr>
          <w:rFonts w:ascii="Times New Roman" w:hAnsi="Times New Roman"/>
          <w:sz w:val="24"/>
          <w:szCs w:val="24"/>
        </w:rPr>
        <w:t>распознавать логически некорректные высказывания</w:t>
      </w:r>
    </w:p>
    <w:p w:rsidR="001D6790" w:rsidRPr="00AA6EB1" w:rsidRDefault="001D6790" w:rsidP="001D6790">
      <w:pPr>
        <w:rPr>
          <w:rFonts w:ascii="Times New Roman" w:hAnsi="Times New Roman"/>
          <w:b/>
          <w:lang w:val="ru-RU"/>
        </w:rPr>
      </w:pPr>
      <w:r w:rsidRPr="00AA6EB1">
        <w:rPr>
          <w:rFonts w:ascii="Times New Roman" w:hAnsi="Times New Roman"/>
          <w:b/>
          <w:lang w:val="ru-RU"/>
        </w:rPr>
        <w:t>Числа</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использовать свойства чисел и правила действий с рациональными числами при выполнении вычислений;</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использовать признаки делимости на 2, 5, 3, 9, 10 при выполнении вычислений и решении несложных задач;</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выполнять округление рациональных чисел в соответствии с правилами;</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сравнивать рациональные числа</w:t>
      </w:r>
      <w:r w:rsidRPr="00027D6E">
        <w:rPr>
          <w:rFonts w:ascii="Times New Roman" w:hAnsi="Times New Roman"/>
          <w:b/>
        </w:rPr>
        <w:t>.</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оценивать результаты вычислений при решении практических задач;</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выполнять сравнение чисел в реальных ситуациях;</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составлять числовые выражения при решении практических задач и задач из других учебных предметов</w:t>
      </w:r>
    </w:p>
    <w:p w:rsidR="001D6790" w:rsidRPr="00AA6EB1" w:rsidRDefault="001D6790" w:rsidP="001D6790">
      <w:pPr>
        <w:rPr>
          <w:rFonts w:ascii="Times New Roman" w:hAnsi="Times New Roman"/>
          <w:b/>
          <w:lang w:val="ru-RU"/>
        </w:rPr>
      </w:pPr>
      <w:r w:rsidRPr="00AA6EB1">
        <w:rPr>
          <w:rFonts w:ascii="Times New Roman" w:hAnsi="Times New Roman"/>
          <w:b/>
          <w:lang w:val="ru-RU"/>
        </w:rPr>
        <w:t>Статистика и теория вероятностей</w:t>
      </w:r>
    </w:p>
    <w:p w:rsidR="001D6790" w:rsidRPr="00027D6E" w:rsidRDefault="001D6790" w:rsidP="00A50382">
      <w:pPr>
        <w:pStyle w:val="a"/>
        <w:numPr>
          <w:ilvl w:val="0"/>
          <w:numId w:val="0"/>
        </w:numPr>
        <w:tabs>
          <w:tab w:val="left" w:pos="993"/>
        </w:tabs>
        <w:rPr>
          <w:rFonts w:ascii="Times New Roman" w:hAnsi="Times New Roman"/>
          <w:sz w:val="24"/>
          <w:szCs w:val="24"/>
        </w:rPr>
      </w:pPr>
      <w:r w:rsidRPr="00027D6E">
        <w:rPr>
          <w:rFonts w:ascii="Times New Roman" w:hAnsi="Times New Roman"/>
          <w:sz w:val="24"/>
          <w:szCs w:val="24"/>
        </w:rPr>
        <w:t xml:space="preserve">Представлять данные в виде таблиц, диаграмм, </w:t>
      </w:r>
    </w:p>
    <w:p w:rsidR="001D6790" w:rsidRPr="00027D6E" w:rsidRDefault="001D6790" w:rsidP="00A50382">
      <w:pPr>
        <w:pStyle w:val="a"/>
        <w:numPr>
          <w:ilvl w:val="0"/>
          <w:numId w:val="0"/>
        </w:numPr>
        <w:tabs>
          <w:tab w:val="left" w:pos="993"/>
        </w:tabs>
        <w:rPr>
          <w:rFonts w:ascii="Times New Roman" w:hAnsi="Times New Roman"/>
          <w:sz w:val="24"/>
          <w:szCs w:val="24"/>
        </w:rPr>
      </w:pPr>
      <w:r w:rsidRPr="00027D6E">
        <w:rPr>
          <w:rFonts w:ascii="Times New Roman" w:hAnsi="Times New Roman"/>
          <w:sz w:val="24"/>
          <w:szCs w:val="24"/>
        </w:rPr>
        <w:t>читать информацию, представленную в виде таблицы, диаграммы,.</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Текстовые задачи</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Решать несложные сюжетные задачи разных типов на все арифметические действия;</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 xml:space="preserve">составлять план решения задачи; </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выделять этапы решения задачи;</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интерпретировать вычислительные результаты в задаче, исследовать полученное решение задачи;</w:t>
      </w:r>
    </w:p>
    <w:p w:rsidR="001D6790" w:rsidRPr="00027D6E" w:rsidRDefault="001D6790" w:rsidP="00A50382">
      <w:pPr>
        <w:pStyle w:val="a5"/>
        <w:tabs>
          <w:tab w:val="left" w:pos="993"/>
        </w:tabs>
        <w:ind w:left="0"/>
        <w:jc w:val="both"/>
        <w:rPr>
          <w:rFonts w:ascii="Times New Roman" w:hAnsi="Times New Roman"/>
        </w:rPr>
      </w:pPr>
      <w:r w:rsidRPr="00027D6E">
        <w:rPr>
          <w:rFonts w:ascii="Times New Roman" w:hAnsi="Times New Roman"/>
        </w:rPr>
        <w:t>знать различие скоростей объекта в стоячей воде, против течения и по течению реки;</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решать задачи на нахождение части числа и числа по его части;</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решать несложные логические задачи методом рассуждений.</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выдвигать гипотезы о возможных предельных значениях искомых величин в задаче</w:t>
      </w:r>
      <w:r w:rsidRPr="00027D6E" w:rsidDel="00681BB7">
        <w:rPr>
          <w:rFonts w:ascii="Times New Roman" w:hAnsi="Times New Roman"/>
          <w:lang w:val="ru-RU"/>
        </w:rPr>
        <w:t xml:space="preserve"> </w:t>
      </w:r>
      <w:r w:rsidRPr="00027D6E">
        <w:rPr>
          <w:rFonts w:ascii="Times New Roman" w:hAnsi="Times New Roman"/>
          <w:lang w:val="ru-RU"/>
        </w:rPr>
        <w:t xml:space="preserve"> (делать прикидку) </w:t>
      </w:r>
    </w:p>
    <w:p w:rsidR="001D6790" w:rsidRPr="00AA6EB1" w:rsidRDefault="001D6790" w:rsidP="001D6790">
      <w:pPr>
        <w:rPr>
          <w:rFonts w:ascii="Times New Roman" w:hAnsi="Times New Roman"/>
          <w:b/>
          <w:lang w:val="ru-RU"/>
        </w:rPr>
      </w:pPr>
      <w:r w:rsidRPr="00AA6EB1">
        <w:rPr>
          <w:rFonts w:ascii="Times New Roman" w:hAnsi="Times New Roman"/>
          <w:b/>
          <w:lang w:val="ru-RU"/>
        </w:rPr>
        <w:t>Наглядная геометрия</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фигуры</w:t>
      </w:r>
    </w:p>
    <w:p w:rsidR="001D6790" w:rsidRPr="00027D6E" w:rsidRDefault="001D6790" w:rsidP="00A50382">
      <w:pPr>
        <w:widowControl/>
        <w:tabs>
          <w:tab w:val="left" w:pos="0"/>
          <w:tab w:val="left" w:pos="993"/>
        </w:tabs>
        <w:suppressAutoHyphens w:val="0"/>
        <w:autoSpaceDN/>
        <w:jc w:val="both"/>
        <w:textAlignment w:val="auto"/>
        <w:rPr>
          <w:rFonts w:ascii="Times New Roman" w:hAnsi="Times New Roman"/>
          <w:b/>
          <w:i/>
          <w:lang w:val="ru-RU"/>
        </w:rPr>
      </w:pPr>
      <w:r w:rsidRPr="00027D6E">
        <w:rPr>
          <w:rFonts w:ascii="Times New Roman" w:hAnsi="Times New Roman"/>
          <w:lang w:val="ru-RU"/>
        </w:rPr>
        <w:t>Оперировать на базовом уровне понятиями: фигура,</w:t>
      </w:r>
      <w:r w:rsidRPr="00027D6E" w:rsidDel="0046087C">
        <w:rPr>
          <w:rFonts w:ascii="Times New Roman" w:hAnsi="Times New Roman"/>
          <w:b/>
          <w:bCs/>
          <w:lang w:val="ru-RU"/>
        </w:rPr>
        <w:t xml:space="preserve"> </w:t>
      </w:r>
      <w:r w:rsidRPr="00027D6E">
        <w:rPr>
          <w:rFonts w:ascii="Times New Roman" w:hAnsi="Times New Roman"/>
          <w:bCs/>
          <w:lang w:val="ru-RU"/>
        </w:rPr>
        <w:t>т</w:t>
      </w:r>
      <w:r w:rsidRPr="00027D6E">
        <w:rPr>
          <w:rFonts w:ascii="Times New Roman" w:hAnsi="Times New Roman"/>
          <w:lang w:val="ru-RU"/>
        </w:rPr>
        <w:t xml:space="preserve">очка, отрезок, прямая, луч, ломаная, угол, многоугольник, треугольник и четырёхугольник, прямоугольник и квадрат, окружность и круг, </w:t>
      </w:r>
      <w:r w:rsidRPr="00027D6E">
        <w:rPr>
          <w:rFonts w:ascii="Times New Roman" w:hAnsi="Times New Roman"/>
          <w:lang w:val="ru-RU"/>
        </w:rPr>
        <w:lastRenderedPageBreak/>
        <w:t>прямоугольный параллелепипед, куб, шар. Изображать изучаемые фигуры от руки и с помощью линейки и циркуля.</w:t>
      </w:r>
    </w:p>
    <w:p w:rsidR="001D6790" w:rsidRPr="00027D6E" w:rsidRDefault="001D6790" w:rsidP="001D6790">
      <w:pPr>
        <w:tabs>
          <w:tab w:val="left" w:pos="0"/>
          <w:tab w:val="left" w:pos="993"/>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 xml:space="preserve">решать практические задачи с применением простейших свойств фигур. </w:t>
      </w:r>
    </w:p>
    <w:p w:rsidR="001D6790" w:rsidRPr="00AA6EB1" w:rsidRDefault="001D6790" w:rsidP="001D6790">
      <w:pPr>
        <w:rPr>
          <w:rFonts w:ascii="Times New Roman" w:hAnsi="Times New Roman"/>
          <w:b/>
          <w:lang w:val="ru-RU"/>
        </w:rPr>
      </w:pPr>
      <w:r w:rsidRPr="00AA6EB1">
        <w:rPr>
          <w:rFonts w:ascii="Times New Roman" w:hAnsi="Times New Roman"/>
          <w:b/>
          <w:lang w:val="ru-RU"/>
        </w:rPr>
        <w:t>Измерения и вычисления</w:t>
      </w:r>
    </w:p>
    <w:p w:rsidR="001D6790" w:rsidRPr="00027D6E" w:rsidRDefault="001D6790" w:rsidP="00A50382">
      <w:pPr>
        <w:pStyle w:val="a"/>
        <w:numPr>
          <w:ilvl w:val="0"/>
          <w:numId w:val="0"/>
        </w:numPr>
        <w:tabs>
          <w:tab w:val="left" w:pos="993"/>
        </w:tabs>
        <w:rPr>
          <w:rFonts w:ascii="Times New Roman" w:hAnsi="Times New Roman"/>
          <w:sz w:val="24"/>
          <w:szCs w:val="24"/>
        </w:rPr>
      </w:pPr>
      <w:r w:rsidRPr="00027D6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D6790" w:rsidRPr="00027D6E" w:rsidRDefault="001D6790" w:rsidP="00A50382">
      <w:pPr>
        <w:pStyle w:val="a"/>
        <w:numPr>
          <w:ilvl w:val="0"/>
          <w:numId w:val="0"/>
        </w:numPr>
        <w:tabs>
          <w:tab w:val="left" w:pos="993"/>
        </w:tabs>
        <w:rPr>
          <w:rFonts w:ascii="Times New Roman" w:hAnsi="Times New Roman"/>
          <w:sz w:val="24"/>
          <w:szCs w:val="24"/>
        </w:rPr>
      </w:pPr>
      <w:r w:rsidRPr="00027D6E">
        <w:rPr>
          <w:rFonts w:ascii="Times New Roman" w:hAnsi="Times New Roman"/>
          <w:sz w:val="24"/>
          <w:szCs w:val="24"/>
        </w:rPr>
        <w:t xml:space="preserve">вычислять площади прямоугольников. </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widowControl/>
        <w:tabs>
          <w:tab w:val="left" w:pos="0"/>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вычислять расстояния на местности в стандартных ситуациях, площади прямоугольников;</w:t>
      </w:r>
    </w:p>
    <w:p w:rsidR="001D6790" w:rsidRPr="00027D6E" w:rsidRDefault="001D6790" w:rsidP="00A50382">
      <w:pPr>
        <w:widowControl/>
        <w:tabs>
          <w:tab w:val="left" w:pos="0"/>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выполнять простейшие построения и измерения на местности, необходимые в реальной жизни </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История математики</w:t>
      </w:r>
    </w:p>
    <w:p w:rsidR="001D6790" w:rsidRPr="00027D6E" w:rsidRDefault="001D6790" w:rsidP="00A50382">
      <w:pPr>
        <w:widowControl/>
        <w:tabs>
          <w:tab w:val="left" w:pos="34"/>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описывать отдельные выдающиеся результаты, полученные в ходе развития математики как науки;</w:t>
      </w:r>
    </w:p>
    <w:p w:rsidR="001D6790" w:rsidRPr="00027D6E" w:rsidRDefault="001D6790" w:rsidP="00A50382">
      <w:pPr>
        <w:widowControl/>
        <w:tabs>
          <w:tab w:val="left" w:pos="993"/>
        </w:tabs>
        <w:suppressAutoHyphens w:val="0"/>
        <w:autoSpaceDN/>
        <w:jc w:val="both"/>
        <w:textAlignment w:val="auto"/>
        <w:rPr>
          <w:rFonts w:ascii="Times New Roman" w:hAnsi="Times New Roman"/>
          <w:lang w:val="ru-RU"/>
        </w:rPr>
      </w:pPr>
      <w:r w:rsidRPr="00027D6E">
        <w:rPr>
          <w:rFonts w:ascii="Times New Roman" w:hAnsi="Times New Roman"/>
          <w:lang w:val="ru-RU"/>
        </w:rPr>
        <w:t>знать примеры математических открытий и их авторов, в связи с отечественной и всемирной историей</w:t>
      </w:r>
    </w:p>
    <w:p w:rsidR="001D6790" w:rsidRPr="00027D6E" w:rsidRDefault="001D6790" w:rsidP="001D6790">
      <w:pPr>
        <w:pStyle w:val="3"/>
        <w:spacing w:before="0" w:after="0"/>
        <w:rPr>
          <w:rFonts w:ascii="Times New Roman" w:hAnsi="Times New Roman"/>
          <w:sz w:val="24"/>
          <w:szCs w:val="24"/>
          <w:lang w:val="ru-RU"/>
        </w:rPr>
      </w:pPr>
      <w:bookmarkStart w:id="15" w:name="_Toc284662720"/>
      <w:bookmarkStart w:id="16" w:name="_Toc284663346"/>
      <w:r w:rsidRPr="00027D6E">
        <w:rPr>
          <w:rFonts w:ascii="Times New Roman" w:hAnsi="Times New Roman"/>
          <w:sz w:val="24"/>
          <w:szCs w:val="24"/>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5"/>
      <w:bookmarkEnd w:id="16"/>
    </w:p>
    <w:p w:rsidR="001D6790" w:rsidRPr="00027D6E" w:rsidRDefault="001D6790" w:rsidP="001D6790">
      <w:pPr>
        <w:rPr>
          <w:rFonts w:ascii="Times New Roman" w:hAnsi="Times New Roman"/>
          <w:lang w:val="ru-RU"/>
        </w:rPr>
      </w:pPr>
      <w:r w:rsidRPr="00027D6E">
        <w:rPr>
          <w:rFonts w:ascii="Times New Roman" w:hAnsi="Times New Roman"/>
          <w:b/>
          <w:lang w:val="ru-RU"/>
        </w:rPr>
        <w:t>Элементы теории множеств и математической логики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определять принадлежность элемента множеству, объединению и пересечению множеств; </w:t>
      </w:r>
    </w:p>
    <w:p w:rsidR="001D6790" w:rsidRPr="00027D6E" w:rsidRDefault="001D6790" w:rsidP="001D6790">
      <w:pPr>
        <w:rPr>
          <w:rFonts w:ascii="Times New Roman" w:hAnsi="Times New Roman"/>
          <w:i/>
          <w:lang w:val="ru-RU"/>
        </w:rPr>
      </w:pPr>
      <w:r w:rsidRPr="00027D6E">
        <w:rPr>
          <w:rFonts w:ascii="Times New Roman" w:hAnsi="Times New Roman"/>
          <w:i/>
          <w:lang w:val="ru-RU"/>
        </w:rPr>
        <w:t>задавать множество с помощью перечисления элементов, словесного описания</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993"/>
        </w:tabs>
        <w:rPr>
          <w:rFonts w:ascii="Times New Roman" w:hAnsi="Times New Roman"/>
          <w:i/>
          <w:sz w:val="24"/>
          <w:szCs w:val="24"/>
        </w:rPr>
      </w:pPr>
      <w:r w:rsidRPr="00027D6E">
        <w:rPr>
          <w:rFonts w:ascii="Times New Roman" w:hAnsi="Times New Roman"/>
          <w:i/>
          <w:sz w:val="24"/>
          <w:szCs w:val="24"/>
        </w:rPr>
        <w:t xml:space="preserve">распознавать логически некорректные высказывания; </w:t>
      </w:r>
    </w:p>
    <w:p w:rsidR="001D6790" w:rsidRPr="00027D6E" w:rsidRDefault="001D6790" w:rsidP="00A50382">
      <w:pPr>
        <w:pStyle w:val="a"/>
        <w:numPr>
          <w:ilvl w:val="0"/>
          <w:numId w:val="0"/>
        </w:numPr>
        <w:tabs>
          <w:tab w:val="left" w:pos="993"/>
        </w:tabs>
        <w:rPr>
          <w:rFonts w:ascii="Times New Roman" w:hAnsi="Times New Roman"/>
          <w:i/>
          <w:sz w:val="24"/>
          <w:szCs w:val="24"/>
        </w:rPr>
      </w:pPr>
      <w:r w:rsidRPr="00027D6E">
        <w:rPr>
          <w:rFonts w:ascii="Times New Roman" w:hAnsi="Times New Roman"/>
          <w:i/>
          <w:sz w:val="24"/>
          <w:szCs w:val="24"/>
        </w:rPr>
        <w:t>строить цепочки умозаключений на основе использования правил логики</w:t>
      </w:r>
    </w:p>
    <w:p w:rsidR="001D6790" w:rsidRPr="00AA6EB1" w:rsidRDefault="001D6790" w:rsidP="001D6790">
      <w:pPr>
        <w:rPr>
          <w:rFonts w:ascii="Times New Roman" w:hAnsi="Times New Roman"/>
          <w:b/>
          <w:i/>
          <w:lang w:val="ru-RU"/>
        </w:rPr>
      </w:pPr>
      <w:r w:rsidRPr="00AA6EB1">
        <w:rPr>
          <w:rFonts w:ascii="Times New Roman" w:hAnsi="Times New Roman"/>
          <w:b/>
          <w:i/>
          <w:lang w:val="ru-RU"/>
        </w:rPr>
        <w:t>Числа</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понимать и объяснять смысл позиционной записи натурального числа;</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выполнять округление рациональных чисел с заданной точностью;</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упорядочивать числа, записанные в виде обыкновенных и десятичных дробей;</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находить НОД и НОК чисел и использовать их при решении задач.</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оперировать понятием модуль числа, геометрическая интерпретация модуля числа.</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1D6790" w:rsidRPr="00027D6E" w:rsidRDefault="001D6790" w:rsidP="001D6790">
      <w:pPr>
        <w:rPr>
          <w:rFonts w:ascii="Times New Roman" w:hAnsi="Times New Roman"/>
          <w:b/>
          <w:lang w:val="ru-RU"/>
        </w:rPr>
      </w:pPr>
      <w:r w:rsidRPr="00027D6E">
        <w:rPr>
          <w:rFonts w:ascii="Times New Roman" w:hAnsi="Times New Roman"/>
          <w:b/>
          <w:lang w:val="ru-RU"/>
        </w:rPr>
        <w:t>Уравнения и неравенства Этого в содержании нет</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1D6790" w:rsidRPr="00AA6EB1" w:rsidRDefault="001D6790" w:rsidP="001D6790">
      <w:pPr>
        <w:rPr>
          <w:rFonts w:ascii="Times New Roman" w:hAnsi="Times New Roman"/>
          <w:b/>
          <w:lang w:val="ru-RU"/>
        </w:rPr>
      </w:pPr>
      <w:r w:rsidRPr="00AA6EB1">
        <w:rPr>
          <w:rFonts w:ascii="Times New Roman" w:hAnsi="Times New Roman"/>
          <w:b/>
          <w:lang w:val="ru-RU"/>
        </w:rPr>
        <w:t>Статистика и теория вероятностей</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lastRenderedPageBreak/>
        <w:t xml:space="preserve">Оперировать понятиями: столбчатые и круговые диаграммы, таблицы данных, среднее арифметическое, </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извлекать, информацию, </w:t>
      </w:r>
      <w:r w:rsidRPr="00027D6E">
        <w:rPr>
          <w:rStyle w:val="dash041e0431044b0447043d044b0439char1"/>
          <w:i/>
          <w:szCs w:val="24"/>
        </w:rPr>
        <w:t>представленную в таблицах, на диаграммах</w:t>
      </w:r>
      <w:r w:rsidRPr="00027D6E">
        <w:rPr>
          <w:rFonts w:ascii="Times New Roman" w:hAnsi="Times New Roman"/>
          <w:i/>
          <w:sz w:val="24"/>
          <w:szCs w:val="24"/>
        </w:rPr>
        <w:t>;</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составлять таблицы, строить диаграммы на основе данных</w:t>
      </w:r>
      <w:r w:rsidRPr="00027D6E">
        <w:rPr>
          <w:rFonts w:ascii="Times New Roman" w:hAnsi="Times New Roman"/>
          <w:i/>
          <w:color w:val="FF0000"/>
          <w:sz w:val="24"/>
          <w:szCs w:val="24"/>
        </w:rPr>
        <w:t>.</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 xml:space="preserve">извлекать, интерпретировать и преобразовывать информацию, </w:t>
      </w:r>
      <w:r w:rsidRPr="00027D6E">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Текстовые задачи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Решать простые и сложные задачи разных типов, а также задачи повышенной трудности;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знать и применять оба способа поиска решения задач (от требования к условию и от условия к требованию);</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моделировать рассуждения при поиске решения задач с помощью граф-схемы;</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выделять этапы решения задачи и содержание каждого этапа;</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интерпретировать вычислительные результаты в задаче, исследовать полученное решение задачи;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решать разнообразные задачи «на части», </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lang w:eastAsia="en-US"/>
        </w:rPr>
      </w:pPr>
      <w:r w:rsidRPr="00027D6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6790" w:rsidRPr="00027D6E" w:rsidRDefault="001D6790" w:rsidP="00A50382">
      <w:pPr>
        <w:pStyle w:val="a"/>
        <w:numPr>
          <w:ilvl w:val="0"/>
          <w:numId w:val="0"/>
        </w:numPr>
        <w:tabs>
          <w:tab w:val="left" w:pos="1134"/>
        </w:tabs>
        <w:rPr>
          <w:rFonts w:ascii="Times New Roman" w:hAnsi="Times New Roman"/>
          <w:i/>
          <w:sz w:val="24"/>
          <w:szCs w:val="24"/>
          <w:lang w:eastAsia="en-US"/>
        </w:rPr>
      </w:pPr>
      <w:r w:rsidRPr="00027D6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lang w:eastAsia="en-US"/>
        </w:rPr>
        <w:t>решать задачи на движение по реке, рассматривая разные системы отсчета</w:t>
      </w:r>
    </w:p>
    <w:p w:rsidR="001D6790" w:rsidRPr="00AA6EB1" w:rsidRDefault="001D6790" w:rsidP="001D6790">
      <w:pPr>
        <w:rPr>
          <w:rFonts w:ascii="Times New Roman" w:hAnsi="Times New Roman"/>
          <w:b/>
          <w:lang w:val="ru-RU"/>
        </w:rPr>
      </w:pPr>
      <w:r w:rsidRPr="00AA6EB1">
        <w:rPr>
          <w:rFonts w:ascii="Times New Roman" w:hAnsi="Times New Roman"/>
          <w:b/>
          <w:lang w:val="ru-RU"/>
        </w:rPr>
        <w:t>Наглядная геометрия</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фигуры</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Оперировать понятиями фигура,</w:t>
      </w:r>
      <w:r w:rsidRPr="00027D6E" w:rsidDel="0046087C">
        <w:rPr>
          <w:rFonts w:ascii="Times New Roman" w:hAnsi="Times New Roman"/>
          <w:b/>
          <w:bCs/>
          <w:i/>
        </w:rPr>
        <w:t xml:space="preserve"> </w:t>
      </w:r>
      <w:r w:rsidRPr="00027D6E">
        <w:rPr>
          <w:rFonts w:ascii="Times New Roman" w:hAnsi="Times New Roman"/>
          <w:bCs/>
          <w:i/>
        </w:rPr>
        <w:t>т</w:t>
      </w:r>
      <w:r w:rsidRPr="00027D6E">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изображать изучаемые фигуры от руки и с помощью линейки, циркуля, компьютерных инструментов.</w:t>
      </w:r>
    </w:p>
    <w:p w:rsidR="001D6790" w:rsidRPr="00027D6E" w:rsidRDefault="001D6790" w:rsidP="001D6790">
      <w:pPr>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решать практические задачи с применением простейших свойств фигур </w:t>
      </w:r>
    </w:p>
    <w:p w:rsidR="001D6790" w:rsidRPr="00AA6EB1" w:rsidRDefault="001D6790" w:rsidP="001D6790">
      <w:pPr>
        <w:rPr>
          <w:rFonts w:ascii="Times New Roman" w:hAnsi="Times New Roman"/>
          <w:b/>
          <w:lang w:val="ru-RU"/>
        </w:rPr>
      </w:pPr>
      <w:r w:rsidRPr="00AA6EB1">
        <w:rPr>
          <w:rFonts w:ascii="Times New Roman" w:hAnsi="Times New Roman"/>
          <w:b/>
          <w:lang w:val="ru-RU"/>
        </w:rPr>
        <w:t>Измерения и вычисления</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вычислять площади прямоугольников, квадратов, объёмы прямоугольных параллелепипедов, кубов.</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lastRenderedPageBreak/>
        <w:t>В повседневной жизни и при изучении других предметов:</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выполнять простейшие построения на местности, необходимые в реальной жизни;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оценивать размеры реальных объектов окружающего мира</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История математики</w:t>
      </w:r>
    </w:p>
    <w:p w:rsidR="001D6790" w:rsidRPr="00027D6E" w:rsidRDefault="001D6790" w:rsidP="00A50382">
      <w:pPr>
        <w:pStyle w:val="a5"/>
        <w:ind w:left="0"/>
        <w:contextualSpacing/>
        <w:jc w:val="both"/>
        <w:rPr>
          <w:rFonts w:ascii="Times New Roman" w:hAnsi="Times New Roman"/>
          <w:i/>
        </w:rPr>
      </w:pPr>
      <w:r w:rsidRPr="00027D6E">
        <w:rPr>
          <w:rFonts w:ascii="Times New Roman" w:hAnsi="Times New Roman"/>
          <w:i/>
        </w:rPr>
        <w:t>Характеризовать вклад выдающихся математиков в развитие математики и иных научных областей</w:t>
      </w:r>
    </w:p>
    <w:p w:rsidR="001D6790" w:rsidRPr="00027D6E" w:rsidRDefault="001D6790" w:rsidP="001D6790">
      <w:pPr>
        <w:pStyle w:val="3"/>
        <w:spacing w:before="0" w:after="0"/>
        <w:rPr>
          <w:rFonts w:ascii="Times New Roman" w:hAnsi="Times New Roman"/>
          <w:sz w:val="24"/>
          <w:szCs w:val="24"/>
          <w:lang w:val="ru-RU"/>
        </w:rPr>
      </w:pPr>
    </w:p>
    <w:p w:rsidR="001D6790" w:rsidRPr="00027D6E" w:rsidRDefault="001D6790" w:rsidP="001D6790">
      <w:pPr>
        <w:pStyle w:val="3"/>
        <w:spacing w:before="0" w:after="0"/>
        <w:rPr>
          <w:rFonts w:ascii="Times New Roman" w:hAnsi="Times New Roman"/>
          <w:sz w:val="24"/>
          <w:szCs w:val="24"/>
          <w:lang w:val="ru-RU"/>
        </w:rPr>
      </w:pPr>
      <w:bookmarkStart w:id="17" w:name="_Toc284662721"/>
      <w:bookmarkStart w:id="18" w:name="_Toc284663347"/>
      <w:r w:rsidRPr="00027D6E">
        <w:rPr>
          <w:rFonts w:ascii="Times New Roman" w:hAnsi="Times New Roman"/>
          <w:sz w:val="24"/>
          <w:szCs w:val="24"/>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7"/>
      <w:bookmarkEnd w:id="18"/>
    </w:p>
    <w:p w:rsidR="001D6790" w:rsidRPr="00027D6E" w:rsidRDefault="001D6790" w:rsidP="001D6790">
      <w:pPr>
        <w:rPr>
          <w:rFonts w:ascii="Times New Roman" w:hAnsi="Times New Roman"/>
          <w:lang w:val="ru-RU"/>
        </w:rPr>
      </w:pPr>
      <w:r w:rsidRPr="00027D6E">
        <w:rPr>
          <w:rFonts w:ascii="Times New Roman" w:hAnsi="Times New Roman"/>
          <w:b/>
          <w:lang w:val="ru-RU"/>
        </w:rPr>
        <w:t>Элементы теории множеств и математической логики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Оперировать на базовом уровне понятиями: множество, элемент множества, подмножество, принадлежность;</w:t>
      </w:r>
    </w:p>
    <w:p w:rsidR="001D6790" w:rsidRPr="00027D6E" w:rsidRDefault="001D6790" w:rsidP="00A50382">
      <w:pPr>
        <w:pStyle w:val="a5"/>
        <w:ind w:left="0"/>
        <w:contextualSpacing/>
        <w:jc w:val="both"/>
        <w:rPr>
          <w:rFonts w:ascii="Times New Roman" w:hAnsi="Times New Roman"/>
        </w:rPr>
      </w:pPr>
      <w:r w:rsidRPr="00027D6E">
        <w:rPr>
          <w:rFonts w:ascii="Times New Roman" w:hAnsi="Times New Roman"/>
        </w:rPr>
        <w:t>задавать множества перечислением их элементов;</w:t>
      </w:r>
    </w:p>
    <w:p w:rsidR="001D6790" w:rsidRPr="00027D6E" w:rsidRDefault="001D6790" w:rsidP="00A50382">
      <w:pPr>
        <w:pStyle w:val="a5"/>
        <w:tabs>
          <w:tab w:val="left" w:pos="993"/>
          <w:tab w:val="left" w:pos="1134"/>
        </w:tabs>
        <w:ind w:left="0"/>
        <w:contextualSpacing/>
        <w:jc w:val="both"/>
        <w:rPr>
          <w:rFonts w:ascii="Times New Roman" w:hAnsi="Times New Roman"/>
        </w:rPr>
      </w:pPr>
      <w:r w:rsidRPr="00027D6E">
        <w:rPr>
          <w:rFonts w:ascii="Times New Roman" w:hAnsi="Times New Roman"/>
        </w:rPr>
        <w:t>находить пересечение, объединение, подмножество в простейших ситуациях;</w:t>
      </w:r>
    </w:p>
    <w:p w:rsidR="001D6790" w:rsidRPr="00027D6E" w:rsidRDefault="001D6790" w:rsidP="00A50382">
      <w:pPr>
        <w:pStyle w:val="a5"/>
        <w:tabs>
          <w:tab w:val="left" w:pos="993"/>
        </w:tabs>
        <w:ind w:left="0"/>
        <w:contextualSpacing/>
        <w:jc w:val="both"/>
        <w:rPr>
          <w:rFonts w:ascii="Times New Roman" w:hAnsi="Times New Roman"/>
        </w:rPr>
      </w:pPr>
      <w:r w:rsidRPr="00027D6E">
        <w:rPr>
          <w:rFonts w:ascii="Times New Roman" w:hAnsi="Times New Roman"/>
        </w:rPr>
        <w:t>оперировать на базовом уровне понятиями: определение, аксиома, теорема, доказательство;</w:t>
      </w:r>
    </w:p>
    <w:p w:rsidR="001D6790" w:rsidRPr="00027D6E" w:rsidRDefault="001D6790" w:rsidP="00A50382">
      <w:pPr>
        <w:pStyle w:val="a5"/>
        <w:tabs>
          <w:tab w:val="left" w:pos="993"/>
          <w:tab w:val="left" w:pos="1134"/>
        </w:tabs>
        <w:ind w:left="0"/>
        <w:contextualSpacing/>
        <w:jc w:val="both"/>
        <w:rPr>
          <w:rFonts w:ascii="Times New Roman" w:hAnsi="Times New Roman"/>
        </w:rPr>
      </w:pPr>
      <w:r w:rsidRPr="00027D6E">
        <w:rPr>
          <w:rFonts w:ascii="Times New Roman" w:hAnsi="Times New Roman"/>
        </w:rPr>
        <w:t>приводить примеры и контрпримеры для подтверждения своих высказываний</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D6790" w:rsidRPr="00AA6EB1" w:rsidRDefault="001D6790" w:rsidP="001D6790">
      <w:pPr>
        <w:rPr>
          <w:rFonts w:ascii="Times New Roman" w:hAnsi="Times New Roman"/>
          <w:b/>
          <w:lang w:val="ru-RU"/>
        </w:rPr>
      </w:pPr>
      <w:r w:rsidRPr="00AA6EB1">
        <w:rPr>
          <w:rFonts w:ascii="Times New Roman" w:hAnsi="Times New Roman"/>
          <w:b/>
          <w:lang w:val="ru-RU"/>
        </w:rPr>
        <w:t>Числа</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использовать свойства чисел и правила действий при выполнении вычислений;</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использовать признаки делимости на 2, 5, 3, 9, 10 при выполнении вычислений и решении несложных задач;</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выполнять округление рациональных чисел в соответствии с правилами;</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 xml:space="preserve">оценивать значение квадратного корня из положительного целого числа; </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распознавать рациональные и иррациональные числа;</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сравнивать числа.</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оценивать результаты вычислений при решении практических задач;</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выполнять сравнение чисел в реальных ситуациях;</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составлять числовые выражения при решении практических задач и задач из других учебных предметов</w:t>
      </w:r>
    </w:p>
    <w:p w:rsidR="001D6790" w:rsidRPr="00AA6EB1" w:rsidRDefault="001D6790" w:rsidP="001D6790">
      <w:pPr>
        <w:rPr>
          <w:rFonts w:ascii="Times New Roman" w:hAnsi="Times New Roman"/>
          <w:b/>
          <w:lang w:val="ru-RU"/>
        </w:rPr>
      </w:pPr>
      <w:r w:rsidRPr="00AA6EB1">
        <w:rPr>
          <w:rFonts w:ascii="Times New Roman" w:hAnsi="Times New Roman"/>
          <w:b/>
          <w:lang w:val="ru-RU"/>
        </w:rPr>
        <w:t>Тождественные преобразования</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выполнять несложные преобразования целых выражений: раскрывать скобки, приводить подобные слагаемые;</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выполнять несложные преобразования дробно-линейных выражений и выражений с квадратными корнями .</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 xml:space="preserve">понимать смысл записи числа в стандартном виде; </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оперировать на базовом уровне понятием «стандартная запись числа»</w:t>
      </w:r>
    </w:p>
    <w:p w:rsidR="001D6790" w:rsidRPr="00AA6EB1" w:rsidRDefault="001D6790" w:rsidP="001D6790">
      <w:pPr>
        <w:rPr>
          <w:rFonts w:ascii="Times New Roman" w:hAnsi="Times New Roman"/>
          <w:b/>
          <w:lang w:val="ru-RU"/>
        </w:rPr>
      </w:pPr>
      <w:r w:rsidRPr="00AA6EB1">
        <w:rPr>
          <w:rFonts w:ascii="Times New Roman" w:hAnsi="Times New Roman"/>
          <w:b/>
          <w:lang w:val="ru-RU"/>
        </w:rPr>
        <w:t>Уравнения и неравенства</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lastRenderedPageBreak/>
        <w:t>проверять справедливость числовых равенств и неравенств;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линейные неравенства и несложные неравенства, сводящиеся к линейным;</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системы несложных линейных уравнений, неравенств;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проверять, является ли данное число решением уравнения (неравенства);</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квадратные уравнения по формуле корней квадратного уравнения;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изображать решения неравенств и их систем на числовой прямой.</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составлять и решать линейные уравнения при решении задач, возникающих в других учебных предметах</w:t>
      </w:r>
    </w:p>
    <w:p w:rsidR="001D6790" w:rsidRPr="00AA6EB1" w:rsidRDefault="001D6790" w:rsidP="001D6790">
      <w:pPr>
        <w:rPr>
          <w:rFonts w:ascii="Times New Roman" w:hAnsi="Times New Roman"/>
          <w:b/>
          <w:lang w:val="ru-RU"/>
        </w:rPr>
      </w:pPr>
      <w:r w:rsidRPr="00AA6EB1">
        <w:rPr>
          <w:rFonts w:ascii="Times New Roman" w:hAnsi="Times New Roman"/>
          <w:b/>
          <w:lang w:val="ru-RU"/>
        </w:rPr>
        <w:t>Функции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находить значение функции по заданному значению аргумента;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находить значение аргумента по заданному значению функции в несложных ситуациях;</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строить график линейной функции;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определять приближённые значения координат точки пересечения графиков функций;</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использовать свойства линейной функции и ее график при решении задач из других учебных предметов</w:t>
      </w:r>
    </w:p>
    <w:p w:rsidR="001D6790" w:rsidRPr="00027D6E" w:rsidRDefault="001D6790" w:rsidP="001D6790">
      <w:pPr>
        <w:rPr>
          <w:rFonts w:ascii="Times New Roman" w:hAnsi="Times New Roman"/>
          <w:b/>
          <w:lang w:val="ru-RU"/>
        </w:rPr>
      </w:pPr>
      <w:r w:rsidRPr="00027D6E">
        <w:rPr>
          <w:rFonts w:ascii="Times New Roman" w:hAnsi="Times New Roman"/>
          <w:b/>
          <w:lang w:val="ru-RU"/>
        </w:rPr>
        <w:t>Статистика и теория вероятностей поставить после текстовых задач, как с содержании.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простейшие комбинаторные задачи методом прямого и организованного перебора;</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представлять данные в виде таблиц, диаграмм, графиков;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читать информацию, представленную в виде таблицы, диаграммы, графика;</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определять </w:t>
      </w:r>
      <w:r w:rsidRPr="00027D6E">
        <w:rPr>
          <w:rStyle w:val="dash041e0431044b0447043d044b0439char1"/>
          <w:szCs w:val="24"/>
        </w:rPr>
        <w:t>основные статистические характеристики числовых наборов;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оценивать вероятность события в простейших случаях;</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иметь представление о роли закона больших чисел в массовых явлениях.</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оценивать количество возможных вариантов методом перебора;</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иметь представление о роли практически достоверных и маловероятных событий;</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 xml:space="preserve">сравнивать </w:t>
      </w:r>
      <w:r w:rsidRPr="00027D6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7D6E">
        <w:rPr>
          <w:rFonts w:ascii="Times New Roman" w:hAnsi="Times New Roman"/>
        </w:rPr>
        <w:t xml:space="preserve">;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оценивать вероятность реальных событий и явлений в несложных ситуациях</w:t>
      </w:r>
    </w:p>
    <w:p w:rsidR="001D6790" w:rsidRPr="00027D6E" w:rsidRDefault="001D6790" w:rsidP="001D6790">
      <w:pPr>
        <w:rPr>
          <w:rFonts w:ascii="Times New Roman" w:hAnsi="Times New Roman"/>
          <w:b/>
          <w:bCs/>
          <w:lang w:val="ru-RU"/>
        </w:rPr>
      </w:pPr>
    </w:p>
    <w:p w:rsidR="001D6790" w:rsidRPr="00AA6EB1" w:rsidRDefault="001D6790" w:rsidP="001D6790">
      <w:pPr>
        <w:rPr>
          <w:rFonts w:ascii="Times New Roman" w:hAnsi="Times New Roman"/>
          <w:b/>
          <w:bCs/>
          <w:lang w:val="ru-RU"/>
        </w:rPr>
      </w:pPr>
      <w:r w:rsidRPr="00AA6EB1">
        <w:rPr>
          <w:rFonts w:ascii="Times New Roman" w:hAnsi="Times New Roman"/>
          <w:b/>
          <w:bCs/>
          <w:lang w:val="ru-RU"/>
        </w:rPr>
        <w:t>Текстовые задачи</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Решать несложные сюжетные задачи разных типов на все арифметические действия;</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 xml:space="preserve">составлять план решения задачи; </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выделять этапы решения задачи;</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интерпретировать вычислительные результаты в задаче, исследовать полученное решение задачи;</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знать различие скоростей объекта в стоячей воде, против течения и по течению реки;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решать задачи на нахождение части числа и числа по его части;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находить процент от числа, число по проценту от него, находить процентное снижение</w:t>
      </w:r>
      <w:r w:rsidRPr="0071256A">
        <w:t xml:space="preserve"> </w:t>
      </w:r>
      <w:r w:rsidRPr="00027D6E">
        <w:rPr>
          <w:rFonts w:ascii="Times New Roman" w:hAnsi="Times New Roman"/>
        </w:rPr>
        <w:t>или процентное повышение величины;</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решать несложные логические задачи методом рассуждений.</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выдвигать гипотезы о возможных предельных значениях искомых в задаче величин (делать прикидку)</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фигуры</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Оперировать на базовом уровне понятиями геометрических фигур;</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извлекать информацию о геометрических фигурах, представленную на чертежах в явном виде;</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sz w:val="24"/>
          <w:szCs w:val="24"/>
        </w:rPr>
        <w:t xml:space="preserve">решать задачи на нахождение геометрических величин по образцам или алгоритмам. </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В повседневной жизни и при изучении других предметов:</w:t>
      </w:r>
    </w:p>
    <w:p w:rsidR="001D6790" w:rsidRPr="00027D6E" w:rsidRDefault="001D6790"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Отношения</w:t>
      </w:r>
    </w:p>
    <w:p w:rsidR="001D6790" w:rsidRPr="00027D6E" w:rsidRDefault="001D6790" w:rsidP="00A50382">
      <w:pPr>
        <w:widowControl/>
        <w:tabs>
          <w:tab w:val="left" w:pos="34"/>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5"/>
        <w:tabs>
          <w:tab w:val="left" w:pos="34"/>
          <w:tab w:val="left" w:pos="1134"/>
        </w:tabs>
        <w:ind w:left="0"/>
        <w:contextualSpacing/>
        <w:jc w:val="both"/>
        <w:rPr>
          <w:rFonts w:ascii="Times New Roman" w:hAnsi="Times New Roman"/>
        </w:rPr>
      </w:pPr>
      <w:r w:rsidRPr="00027D6E">
        <w:rPr>
          <w:rFonts w:ascii="Times New Roman" w:hAnsi="Times New Roman"/>
        </w:rPr>
        <w:t>использовать отношения для решения простейших задач, возникающих в реальной жизни</w:t>
      </w:r>
    </w:p>
    <w:p w:rsidR="001D6790" w:rsidRPr="00AA6EB1" w:rsidRDefault="001D6790" w:rsidP="001D6790">
      <w:pPr>
        <w:rPr>
          <w:rFonts w:ascii="Times New Roman" w:hAnsi="Times New Roman"/>
          <w:b/>
          <w:lang w:val="ru-RU"/>
        </w:rPr>
      </w:pPr>
      <w:r w:rsidRPr="00AA6EB1">
        <w:rPr>
          <w:rFonts w:ascii="Times New Roman" w:hAnsi="Times New Roman"/>
          <w:b/>
          <w:lang w:val="ru-RU"/>
        </w:rPr>
        <w:t>Измерения и вычисления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построения</w:t>
      </w:r>
    </w:p>
    <w:p w:rsidR="001D6790" w:rsidRPr="00027D6E" w:rsidRDefault="001D6790" w:rsidP="00A50382">
      <w:pPr>
        <w:widowControl/>
        <w:tabs>
          <w:tab w:val="left" w:pos="0"/>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Изображать типовые плоские фигуры и фигуры в пространстве от руки и с помощью инструментов.</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В повседневной жизни и при изучении других предметов:</w:t>
      </w:r>
    </w:p>
    <w:p w:rsidR="001D6790" w:rsidRPr="00027D6E" w:rsidRDefault="001D6790" w:rsidP="00A50382">
      <w:pPr>
        <w:widowControl/>
        <w:tabs>
          <w:tab w:val="left" w:pos="0"/>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выполнять простейшие построения на местности, необходимые в реальной жизни</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преобразования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Строить фигуру, симметричную данной фигуре относительно оси и точки.</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распознавать движение объектов в окружающем мире;</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распознавать симметричные фигуры в окружающем мире</w:t>
      </w:r>
    </w:p>
    <w:p w:rsidR="001D6790" w:rsidRPr="00AA6EB1" w:rsidRDefault="001D6790" w:rsidP="001D6790">
      <w:pPr>
        <w:rPr>
          <w:rFonts w:ascii="Times New Roman" w:hAnsi="Times New Roman"/>
          <w:b/>
          <w:lang w:val="ru-RU"/>
        </w:rPr>
      </w:pPr>
      <w:r w:rsidRPr="00AA6EB1">
        <w:rPr>
          <w:rFonts w:ascii="Times New Roman" w:hAnsi="Times New Roman"/>
          <w:b/>
          <w:lang w:val="ru-RU"/>
        </w:rPr>
        <w:t>Векторы и координаты на плоскости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lastRenderedPageBreak/>
        <w:t>Оперировать на базовом уровне понятиями вектор, сумма векторов</w:t>
      </w:r>
      <w:r w:rsidRPr="00027D6E">
        <w:rPr>
          <w:rFonts w:ascii="Times New Roman" w:hAnsi="Times New Roman"/>
          <w:i/>
          <w:sz w:val="24"/>
          <w:szCs w:val="24"/>
        </w:rPr>
        <w:t xml:space="preserve">, </w:t>
      </w:r>
      <w:r w:rsidRPr="00027D6E">
        <w:rPr>
          <w:rFonts w:ascii="Times New Roman" w:hAnsi="Times New Roman"/>
          <w:sz w:val="24"/>
          <w:szCs w:val="24"/>
        </w:rPr>
        <w:t>произведение вектора на число,</w:t>
      </w:r>
      <w:r w:rsidRPr="00027D6E">
        <w:rPr>
          <w:rFonts w:ascii="Times New Roman" w:hAnsi="Times New Roman"/>
          <w:i/>
          <w:sz w:val="24"/>
          <w:szCs w:val="24"/>
        </w:rPr>
        <w:t xml:space="preserve"> </w:t>
      </w:r>
      <w:r w:rsidRPr="00027D6E">
        <w:rPr>
          <w:rFonts w:ascii="Times New Roman" w:hAnsi="Times New Roman"/>
          <w:sz w:val="24"/>
          <w:szCs w:val="24"/>
        </w:rPr>
        <w:t>координаты на плоскости;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определять приближённо координаты точки по её изображению на координатной плоскости.</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История математики</w:t>
      </w:r>
    </w:p>
    <w:p w:rsidR="001D6790" w:rsidRPr="00027D6E" w:rsidRDefault="001D6790" w:rsidP="00A50382">
      <w:pPr>
        <w:widowControl/>
        <w:tabs>
          <w:tab w:val="left" w:pos="34"/>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Описывать отдельные выдающиеся результаты, полученные в ходе развития математики как науки;</w:t>
      </w:r>
    </w:p>
    <w:p w:rsidR="001D6790" w:rsidRPr="00027D6E" w:rsidRDefault="001D6790" w:rsidP="00A50382">
      <w:pPr>
        <w:widowControl/>
        <w:tabs>
          <w:tab w:val="left" w:pos="34"/>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знать примеры математических открытий и их авторов, в связи с отечественной и всемирной историей;</w:t>
      </w:r>
    </w:p>
    <w:p w:rsidR="001D6790" w:rsidRPr="00027D6E" w:rsidRDefault="001D6790" w:rsidP="00A50382">
      <w:pPr>
        <w:widowControl/>
        <w:tabs>
          <w:tab w:val="left" w:pos="34"/>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понимать роль математики в развитии России</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 xml:space="preserve">Методы математики </w:t>
      </w:r>
    </w:p>
    <w:p w:rsidR="001D6790" w:rsidRPr="00027D6E" w:rsidRDefault="001D6790" w:rsidP="00A50382">
      <w:pPr>
        <w:widowControl/>
        <w:tabs>
          <w:tab w:val="left" w:pos="34"/>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Выбирать подходящий изученный метод для решении изученных типов математических задач;</w:t>
      </w:r>
    </w:p>
    <w:p w:rsidR="001D6790" w:rsidRPr="00027D6E" w:rsidRDefault="001D6790" w:rsidP="00A50382">
      <w:pPr>
        <w:widowControl/>
        <w:tabs>
          <w:tab w:val="left" w:pos="34"/>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Приводить примеры математических закономерностей в окружающей действительности и произведениях искусства.</w:t>
      </w:r>
    </w:p>
    <w:p w:rsidR="001D6790" w:rsidRPr="00027D6E" w:rsidRDefault="001D6790" w:rsidP="001D6790">
      <w:pPr>
        <w:pStyle w:val="3"/>
        <w:spacing w:before="0" w:after="0"/>
        <w:rPr>
          <w:rFonts w:ascii="Times New Roman" w:hAnsi="Times New Roman"/>
          <w:sz w:val="24"/>
          <w:szCs w:val="24"/>
          <w:lang w:val="ru-RU"/>
        </w:rPr>
      </w:pPr>
      <w:r w:rsidRPr="00027D6E">
        <w:rPr>
          <w:rFonts w:ascii="Times New Roman" w:hAnsi="Times New Roman"/>
          <w:sz w:val="24"/>
          <w:szCs w:val="24"/>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1D6790" w:rsidRPr="00027D6E" w:rsidRDefault="001D6790" w:rsidP="001D6790">
      <w:pPr>
        <w:rPr>
          <w:rFonts w:ascii="Times New Roman" w:hAnsi="Times New Roman"/>
          <w:lang w:val="ru-RU"/>
        </w:rPr>
      </w:pPr>
      <w:r w:rsidRPr="00027D6E">
        <w:rPr>
          <w:rFonts w:ascii="Times New Roman" w:hAnsi="Times New Roman"/>
          <w:b/>
          <w:lang w:val="ru-RU"/>
        </w:rPr>
        <w:t>Элементы теории множеств и математической логики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изображать множества и отношение множеств с помощью кругов Эйлера;</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определять принадлежность элемента множеству, объединению и пересечению множеств;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задавать множество с помощью перечисления элементов, словесного описания;</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строить высказывания, отрицания высказываний.</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строить цепочки умозаключений на основе использования правил логики;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1D6790" w:rsidRPr="00AA6EB1" w:rsidRDefault="001D6790" w:rsidP="001D6790">
      <w:pPr>
        <w:rPr>
          <w:rFonts w:ascii="Times New Roman" w:hAnsi="Times New Roman"/>
          <w:b/>
          <w:lang w:val="ru-RU"/>
        </w:rPr>
      </w:pPr>
      <w:r w:rsidRPr="00AA6EB1">
        <w:rPr>
          <w:rFonts w:ascii="Times New Roman" w:hAnsi="Times New Roman"/>
          <w:b/>
          <w:lang w:val="ru-RU"/>
        </w:rPr>
        <w:t>Числа</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понимать и объяснять смысл позиционной записи натурального числа;</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выполнять вычисления, в том числе с использованием приёмов рациональных вычислений;</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выполнять округление рациональных чисел с заданной точностью;</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сравнивать рациональные и иррациональные числа;</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представлять рациональное число в виде десятичной дроби</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упорядочивать числа, записанные в виде обыкновенной и десятичной дроби;</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находить НОД и НОК чисел и использовать их при решении задач.</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lastRenderedPageBreak/>
        <w:t>записывать и округлять числовые значения реальных величин с использованием разных систем измерения</w:t>
      </w:r>
    </w:p>
    <w:p w:rsidR="001D6790" w:rsidRPr="00AA6EB1" w:rsidRDefault="001D6790" w:rsidP="001D6790">
      <w:pPr>
        <w:rPr>
          <w:rFonts w:ascii="Times New Roman" w:hAnsi="Times New Roman"/>
          <w:b/>
          <w:lang w:val="ru-RU"/>
        </w:rPr>
      </w:pPr>
      <w:r w:rsidRPr="00AA6EB1">
        <w:rPr>
          <w:rFonts w:ascii="Times New Roman" w:hAnsi="Times New Roman"/>
          <w:b/>
          <w:lang w:val="ru-RU"/>
        </w:rPr>
        <w:t>Тождественные преобразования</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выделять квадрат суммы и разности одночленов;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раскладывать на множители квадратный   трёхчлен;</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преобразования выражений, содержащих квадратные корни;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выделять квадрат суммы или разности двучлена в выражениях, содержащих квадратные корни;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преобразования выражений, содержащих модуль.</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преобразования и действия с числами, записанными в стандартном виде;</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1D6790" w:rsidRPr="00AA6EB1" w:rsidRDefault="001D6790" w:rsidP="001D6790">
      <w:pPr>
        <w:rPr>
          <w:rFonts w:ascii="Times New Roman" w:hAnsi="Times New Roman"/>
          <w:b/>
          <w:lang w:val="ru-RU"/>
        </w:rPr>
      </w:pPr>
      <w:r w:rsidRPr="00AA6EB1">
        <w:rPr>
          <w:rFonts w:ascii="Times New Roman" w:hAnsi="Times New Roman"/>
          <w:b/>
          <w:lang w:val="ru-RU"/>
        </w:rPr>
        <w:t>Уравнения и неравенства</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дробно-линейные уравнения;</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решать простейшие иррациональные уравнения вида </w:t>
      </w:r>
      <w:r w:rsidR="00497277" w:rsidRPr="00027D6E">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84190533" r:id="rId10"/>
        </w:object>
      </w:r>
      <w:r w:rsidRPr="00027D6E">
        <w:rPr>
          <w:rFonts w:ascii="Times New Roman" w:hAnsi="Times New Roman"/>
          <w:i/>
          <w:sz w:val="24"/>
          <w:szCs w:val="24"/>
        </w:rPr>
        <w:t xml:space="preserve">, </w:t>
      </w:r>
      <w:r w:rsidR="00497277" w:rsidRPr="00027D6E">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584190534" r:id="rId12"/>
        </w:object>
      </w:r>
      <w:r w:rsidRPr="00027D6E">
        <w:rPr>
          <w:rFonts w:ascii="Times New Roman" w:hAnsi="Times New Roman"/>
          <w:i/>
          <w:sz w:val="24"/>
          <w:szCs w:val="24"/>
        </w:rPr>
        <w:t>;</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решать уравнения вида </w:t>
      </w:r>
      <w:r w:rsidR="00497277" w:rsidRPr="00027D6E">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584190535" r:id="rId14"/>
        </w:object>
      </w:r>
      <w:r w:rsidRPr="00027D6E">
        <w:rPr>
          <w:rFonts w:ascii="Times New Roman" w:hAnsi="Times New Roman"/>
          <w:i/>
          <w:sz w:val="24"/>
          <w:szCs w:val="24"/>
        </w:rPr>
        <w:t>;</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уравнения способом разложения на множители и замены переменной;</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использовать метод интервалов для решения целых и дробно-рациональных неравенств;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линейные уравнения и неравенства с параметрами;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несложные квадратные уравнения с параметром;</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несложные системы линейных уравнений с параметрами;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несложные уравнения в целых числах.</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D6790" w:rsidRPr="00AA6EB1" w:rsidRDefault="001D6790" w:rsidP="001D6790">
      <w:pPr>
        <w:rPr>
          <w:rFonts w:ascii="Times New Roman" w:hAnsi="Times New Roman"/>
          <w:b/>
          <w:lang w:val="ru-RU"/>
        </w:rPr>
      </w:pPr>
      <w:r w:rsidRPr="00AA6EB1">
        <w:rPr>
          <w:rFonts w:ascii="Times New Roman" w:hAnsi="Times New Roman"/>
          <w:b/>
          <w:lang w:val="ru-RU"/>
        </w:rPr>
        <w:t>Функции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497277" w:rsidRPr="00027D6E">
        <w:rPr>
          <w:rFonts w:ascii="Times New Roman" w:hAnsi="Times New Roman"/>
          <w:i/>
          <w:position w:val="-24"/>
          <w:sz w:val="24"/>
          <w:szCs w:val="24"/>
        </w:rPr>
        <w:object w:dxaOrig="1300" w:dyaOrig="620">
          <v:shape id="_x0000_i1028" type="#_x0000_t75" style="width:62.25pt;height:30.75pt" o:ole="">
            <v:imagedata r:id="rId15" o:title=""/>
          </v:shape>
          <o:OLEObject Type="Embed" ProgID="Equation.DSMT4" ShapeID="_x0000_i1028" DrawAspect="Content" ObjectID="_1584190536" r:id="rId16"/>
        </w:object>
      </w:r>
      <w:r w:rsidRPr="00027D6E">
        <w:rPr>
          <w:rFonts w:ascii="Times New Roman" w:hAnsi="Times New Roman"/>
          <w:i/>
          <w:sz w:val="24"/>
          <w:szCs w:val="24"/>
        </w:rPr>
        <w:t xml:space="preserve">, </w:t>
      </w:r>
      <w:r w:rsidR="00497277" w:rsidRPr="00027D6E">
        <w:rPr>
          <w:rFonts w:ascii="Times New Roman" w:hAnsi="Times New Roman"/>
          <w:i/>
          <w:position w:val="-10"/>
          <w:sz w:val="24"/>
          <w:szCs w:val="24"/>
        </w:rPr>
        <w:object w:dxaOrig="760" w:dyaOrig="380">
          <v:shape id="_x0000_i1029" type="#_x0000_t75" style="width:39pt;height:17.25pt" o:ole="">
            <v:imagedata r:id="rId17" o:title=""/>
          </v:shape>
          <o:OLEObject Type="Embed" ProgID="Equation.DSMT4" ShapeID="_x0000_i1029" DrawAspect="Content" ObjectID="_1584190537" r:id="rId18"/>
        </w:object>
      </w:r>
      <w:r w:rsidRPr="00027D6E">
        <w:rPr>
          <w:rFonts w:ascii="Times New Roman" w:hAnsi="Times New Roman"/>
          <w:i/>
          <w:sz w:val="24"/>
          <w:szCs w:val="24"/>
        </w:rPr>
        <w:fldChar w:fldCharType="begin"/>
      </w:r>
      <w:r w:rsidRPr="00027D6E">
        <w:rPr>
          <w:rFonts w:ascii="Times New Roman" w:hAnsi="Times New Roman"/>
          <w:i/>
          <w:sz w:val="24"/>
          <w:szCs w:val="24"/>
        </w:rPr>
        <w:instrText xml:space="preserve"> QUOTE  </w:instrText>
      </w:r>
      <w:r w:rsidRPr="00027D6E">
        <w:rPr>
          <w:rFonts w:ascii="Times New Roman" w:hAnsi="Times New Roman"/>
          <w:i/>
          <w:sz w:val="24"/>
          <w:szCs w:val="24"/>
        </w:rPr>
        <w:fldChar w:fldCharType="end"/>
      </w:r>
      <w:r w:rsidRPr="00027D6E">
        <w:rPr>
          <w:rFonts w:ascii="Times New Roman" w:hAnsi="Times New Roman"/>
          <w:b/>
          <w:bCs/>
          <w:i/>
          <w:sz w:val="24"/>
          <w:szCs w:val="24"/>
        </w:rPr>
        <w:t>,</w:t>
      </w:r>
      <w:r w:rsidRPr="00027D6E">
        <w:rPr>
          <w:rFonts w:ascii="Times New Roman" w:hAnsi="Times New Roman"/>
          <w:bCs/>
          <w:i/>
          <w:sz w:val="24"/>
          <w:szCs w:val="24"/>
        </w:rPr>
        <w:t xml:space="preserve"> </w:t>
      </w:r>
      <w:r w:rsidR="00497277" w:rsidRPr="00027D6E">
        <w:rPr>
          <w:rFonts w:ascii="Times New Roman" w:hAnsi="Times New Roman"/>
          <w:bCs/>
          <w:i/>
          <w:position w:val="-10"/>
          <w:sz w:val="24"/>
          <w:szCs w:val="24"/>
        </w:rPr>
        <w:object w:dxaOrig="760" w:dyaOrig="380">
          <v:shape id="_x0000_i1030" type="#_x0000_t75" style="width:36.75pt;height:17.25pt" o:ole="">
            <v:imagedata r:id="rId19" o:title=""/>
          </v:shape>
          <o:OLEObject Type="Embed" ProgID="Equation.DSMT4" ShapeID="_x0000_i1030" DrawAspect="Content" ObjectID="_1584190538" r:id="rId20"/>
        </w:object>
      </w:r>
      <w:r w:rsidR="00497277" w:rsidRPr="00027D6E">
        <w:rPr>
          <w:rFonts w:ascii="Times New Roman" w:hAnsi="Times New Roman"/>
          <w:i/>
          <w:noProof/>
          <w:position w:val="-10"/>
          <w:sz w:val="24"/>
          <w:szCs w:val="24"/>
        </w:rPr>
        <w:fldChar w:fldCharType="begin"/>
      </w:r>
      <w:r w:rsidR="00497277" w:rsidRPr="00027D6E">
        <w:rPr>
          <w:rFonts w:ascii="Times New Roman" w:hAnsi="Times New Roman"/>
          <w:i/>
          <w:noProof/>
          <w:position w:val="-10"/>
          <w:sz w:val="24"/>
          <w:szCs w:val="24"/>
        </w:rPr>
        <w:fldChar w:fldCharType="separate"/>
      </w:r>
      <w:r w:rsidR="001A216D">
        <w:rPr>
          <w:rFonts w:ascii="Times New Roman" w:hAnsi="Times New Roman"/>
          <w:i/>
          <w:noProof/>
          <w:position w:val="-10"/>
          <w:sz w:val="24"/>
          <w:szCs w:val="24"/>
        </w:rPr>
        <w:drawing>
          <wp:inline distT="0" distB="0" distL="0" distR="0">
            <wp:extent cx="476250" cy="24765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00497277" w:rsidRPr="00027D6E">
        <w:rPr>
          <w:rFonts w:ascii="Times New Roman" w:hAnsi="Times New Roman"/>
          <w:i/>
          <w:noProof/>
          <w:position w:val="-10"/>
          <w:sz w:val="24"/>
          <w:szCs w:val="24"/>
        </w:rPr>
        <w:fldChar w:fldCharType="end"/>
      </w:r>
      <w:r w:rsidRPr="00027D6E">
        <w:rPr>
          <w:rFonts w:ascii="Times New Roman" w:hAnsi="Times New Roman"/>
          <w:bCs/>
          <w:i/>
          <w:sz w:val="24"/>
          <w:szCs w:val="24"/>
        </w:rPr>
        <w:t xml:space="preserve">, </w:t>
      </w:r>
      <w:r w:rsidR="00497277" w:rsidRPr="00027D6E">
        <w:rPr>
          <w:rFonts w:ascii="Times New Roman" w:hAnsi="Times New Roman"/>
          <w:bCs/>
          <w:i/>
          <w:position w:val="-12"/>
          <w:sz w:val="24"/>
          <w:szCs w:val="24"/>
        </w:rPr>
        <w:object w:dxaOrig="660" w:dyaOrig="380">
          <v:shape id="_x0000_i1031" type="#_x0000_t75" style="width:33pt;height:17.25pt" o:ole="">
            <v:imagedata r:id="rId22" o:title=""/>
          </v:shape>
          <o:OLEObject Type="Embed" ProgID="Equation.DSMT4" ShapeID="_x0000_i1031" DrawAspect="Content" ObjectID="_1584190539" r:id="rId23"/>
        </w:object>
      </w:r>
      <w:r w:rsidRPr="00027D6E">
        <w:rPr>
          <w:rFonts w:ascii="Times New Roman" w:hAnsi="Times New Roman"/>
          <w:bCs/>
          <w:i/>
          <w:sz w:val="24"/>
          <w:szCs w:val="24"/>
        </w:rPr>
        <w:t>;</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на примере квадратичной функции, использовать преобразования графика функции </w:t>
      </w:r>
      <w:r w:rsidRPr="00027D6E">
        <w:rPr>
          <w:rFonts w:ascii="Times New Roman" w:hAnsi="Times New Roman"/>
          <w:i/>
          <w:sz w:val="24"/>
          <w:szCs w:val="24"/>
          <w:lang w:val="en-US"/>
        </w:rPr>
        <w:t>y</w:t>
      </w:r>
      <w:r w:rsidRPr="00027D6E">
        <w:rPr>
          <w:rFonts w:ascii="Times New Roman" w:hAnsi="Times New Roman"/>
          <w:i/>
          <w:sz w:val="24"/>
          <w:szCs w:val="24"/>
        </w:rPr>
        <w:t>=</w:t>
      </w:r>
      <w:r w:rsidRPr="00027D6E">
        <w:rPr>
          <w:rFonts w:ascii="Times New Roman" w:hAnsi="Times New Roman"/>
          <w:i/>
          <w:sz w:val="24"/>
          <w:szCs w:val="24"/>
          <w:lang w:val="en-US"/>
        </w:rPr>
        <w:t>f</w:t>
      </w:r>
      <w:r w:rsidRPr="00027D6E">
        <w:rPr>
          <w:rFonts w:ascii="Times New Roman" w:hAnsi="Times New Roman"/>
          <w:i/>
          <w:sz w:val="24"/>
          <w:szCs w:val="24"/>
        </w:rPr>
        <w:t>(</w:t>
      </w:r>
      <w:r w:rsidRPr="00027D6E">
        <w:rPr>
          <w:rFonts w:ascii="Times New Roman" w:hAnsi="Times New Roman"/>
          <w:i/>
          <w:sz w:val="24"/>
          <w:szCs w:val="24"/>
          <w:lang w:val="en-US"/>
        </w:rPr>
        <w:t>x</w:t>
      </w:r>
      <w:r w:rsidRPr="00027D6E">
        <w:rPr>
          <w:rFonts w:ascii="Times New Roman" w:hAnsi="Times New Roman"/>
          <w:i/>
          <w:sz w:val="24"/>
          <w:szCs w:val="24"/>
        </w:rPr>
        <w:t xml:space="preserve">) для построения графиков функций </w:t>
      </w:r>
      <w:r w:rsidR="00497277" w:rsidRPr="00027D6E">
        <w:rPr>
          <w:rFonts w:ascii="Times New Roman" w:hAnsi="Times New Roman"/>
          <w:i/>
          <w:position w:val="-12"/>
          <w:sz w:val="24"/>
          <w:szCs w:val="24"/>
        </w:rPr>
        <w:object w:dxaOrig="1780" w:dyaOrig="380">
          <v:shape id="_x0000_i1032" type="#_x0000_t75" style="width:86.25pt;height:17.25pt" o:ole="">
            <v:imagedata r:id="rId24" o:title=""/>
          </v:shape>
          <o:OLEObject Type="Embed" ProgID="Equation.DSMT4" ShapeID="_x0000_i1032" DrawAspect="Content" ObjectID="_1584190540" r:id="rId25"/>
        </w:object>
      </w:r>
      <w:r w:rsidRPr="00027D6E">
        <w:rPr>
          <w:rFonts w:ascii="Times New Roman" w:hAnsi="Times New Roman"/>
          <w:i/>
          <w:sz w:val="24"/>
          <w:szCs w:val="24"/>
        </w:rPr>
        <w:t xml:space="preserve">; </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исследовать функцию по её графику;</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решать задачи на арифметическую и геометрическую прогрессию.</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иллюстрировать с помощью графика реальную зависимость или процесс по их характеристикам;</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Текстовые задачи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Решать простые и сложные задачи разных типов, а также задачи повышенной трудности;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1D6790" w:rsidRPr="00027D6E" w:rsidRDefault="001D6790" w:rsidP="00A50382">
      <w:pPr>
        <w:pStyle w:val="a"/>
        <w:numPr>
          <w:ilvl w:val="0"/>
          <w:numId w:val="0"/>
        </w:numPr>
        <w:tabs>
          <w:tab w:val="left" w:pos="1134"/>
        </w:tabs>
        <w:rPr>
          <w:rFonts w:ascii="Times New Roman" w:hAnsi="Times New Roman"/>
          <w:i/>
          <w:sz w:val="24"/>
          <w:szCs w:val="24"/>
          <w:lang w:eastAsia="en-US"/>
        </w:rPr>
      </w:pPr>
      <w:r w:rsidRPr="00027D6E">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знать и применять оба способа поиска решения задач (от требования к условию и от условия к требованию);</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моделировать рассуждения при поиске решения задач с помощью граф-схемы;</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выделять этапы решения задачи и содержание каждого этапа;</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анализировать затруднения при решении задач;</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интерпретировать вычислительные результаты в задаче, исследовать полученное решение задачи;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решать разнообразные задачи «на части», </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владеть основными методами решения задач на смеси, сплавы, концентрации;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решать задачи на проценты, в том числе, сложные проценты с обоснованием, используя разные способы;</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решать несложные задачи по математической статистике;</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lang w:eastAsia="en-US"/>
        </w:rPr>
      </w:pPr>
      <w:r w:rsidRPr="00027D6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6790" w:rsidRPr="00027D6E" w:rsidRDefault="001D6790" w:rsidP="00A50382">
      <w:pPr>
        <w:pStyle w:val="a"/>
        <w:numPr>
          <w:ilvl w:val="0"/>
          <w:numId w:val="0"/>
        </w:numPr>
        <w:tabs>
          <w:tab w:val="left" w:pos="1134"/>
        </w:tabs>
        <w:rPr>
          <w:rFonts w:ascii="Times New Roman" w:hAnsi="Times New Roman"/>
          <w:i/>
          <w:sz w:val="24"/>
          <w:szCs w:val="24"/>
          <w:lang w:eastAsia="en-US"/>
        </w:rPr>
      </w:pPr>
      <w:r w:rsidRPr="00027D6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lang w:eastAsia="en-US"/>
        </w:rPr>
        <w:t>решать задачи на движение по реке, рассматривая разные системы отсчета</w:t>
      </w:r>
    </w:p>
    <w:p w:rsidR="001D6790" w:rsidRPr="00027D6E" w:rsidRDefault="001D6790" w:rsidP="001D6790">
      <w:pPr>
        <w:rPr>
          <w:rFonts w:ascii="Times New Roman" w:hAnsi="Times New Roman"/>
          <w:b/>
          <w:lang w:val="ru-RU"/>
        </w:rPr>
      </w:pPr>
    </w:p>
    <w:p w:rsidR="001D6790" w:rsidRPr="00AA6EB1" w:rsidRDefault="001D6790" w:rsidP="001D6790">
      <w:pPr>
        <w:rPr>
          <w:rFonts w:ascii="Times New Roman" w:hAnsi="Times New Roman"/>
          <w:b/>
          <w:lang w:val="ru-RU"/>
        </w:rPr>
      </w:pPr>
      <w:r w:rsidRPr="00AA6EB1">
        <w:rPr>
          <w:rFonts w:ascii="Times New Roman" w:hAnsi="Times New Roman"/>
          <w:b/>
          <w:lang w:val="ru-RU"/>
        </w:rPr>
        <w:t xml:space="preserve">Статистика и теория вероятностей </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извлекать информацию, </w:t>
      </w:r>
      <w:r w:rsidRPr="00027D6E">
        <w:rPr>
          <w:rStyle w:val="dash041e0431044b0447043d044b0439char1"/>
          <w:i/>
          <w:szCs w:val="24"/>
        </w:rPr>
        <w:t>представленную в таблицах, на диаграммах, графиках</w:t>
      </w:r>
      <w:r w:rsidRPr="00027D6E">
        <w:rPr>
          <w:rFonts w:ascii="Times New Roman" w:hAnsi="Times New Roman"/>
          <w:i/>
          <w:sz w:val="24"/>
          <w:szCs w:val="24"/>
        </w:rPr>
        <w:t>;</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составлять таблицы, строить диаграммы и графики на основе данных;</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оперировать понятиями: факториал числа, перестановки и сочетания, треугольник Паскаля;</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применять правило произведения при решении комбинаторных задач;</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представлять информацию с помощью кругов Эйлера;</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решать задачи на вычисление вероятности с подсчетом количества вариантов с помощью комбинаторики.</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 xml:space="preserve">извлекать, интерпретировать и преобразовывать информацию, </w:t>
      </w:r>
      <w:r w:rsidRPr="00027D6E">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1D6790" w:rsidRPr="00027D6E" w:rsidRDefault="001D6790" w:rsidP="00A50382">
      <w:pPr>
        <w:pStyle w:val="a5"/>
        <w:tabs>
          <w:tab w:val="left" w:pos="1134"/>
        </w:tabs>
        <w:ind w:left="0"/>
        <w:jc w:val="both"/>
        <w:rPr>
          <w:rFonts w:ascii="Times New Roman" w:hAnsi="Times New Roman"/>
          <w:i/>
        </w:rPr>
      </w:pPr>
      <w:r w:rsidRPr="00027D6E">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оценивать вероятность реальных событий и явлений.</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фигуры</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Оперировать понятиями геометрических фигур;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формулировать в простейших случаях свойства и признаки фигур;</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доказывать геометрические утверждения</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lastRenderedPageBreak/>
        <w:t>владеть стандартной классификацией плоских фигур (треугольников и четырёхугольников).</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использовать свойства геометрических фигур для решения </w:t>
      </w:r>
      <w:r w:rsidRPr="00027D6E">
        <w:rPr>
          <w:rStyle w:val="dash041e0431044b0447043d044b0439char1"/>
          <w:i/>
        </w:rPr>
        <w:t>задач практического характера и задач из смежных дисциплин</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Отношения</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027D6E" w:rsidDel="00B540DE">
        <w:rPr>
          <w:rFonts w:ascii="Times New Roman" w:hAnsi="Times New Roman"/>
          <w:i/>
        </w:rPr>
        <w:t xml:space="preserve">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применять теорему Фалеса и теорему о пропорциональных отрезках при решении задач;</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характеризовать взаимное расположение прямой и окружности, двух окружностей.</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использовать отношения для решения задач, возникающих в реальной жизни</w:t>
      </w:r>
    </w:p>
    <w:p w:rsidR="001D6790" w:rsidRPr="00AA6EB1" w:rsidRDefault="001D6790" w:rsidP="001D6790">
      <w:pPr>
        <w:rPr>
          <w:rFonts w:ascii="Times New Roman" w:hAnsi="Times New Roman"/>
          <w:b/>
          <w:lang w:val="ru-RU"/>
        </w:rPr>
      </w:pPr>
      <w:r w:rsidRPr="00AA6EB1">
        <w:rPr>
          <w:rFonts w:ascii="Times New Roman" w:hAnsi="Times New Roman"/>
          <w:b/>
          <w:lang w:val="ru-RU"/>
        </w:rPr>
        <w:t>Измерения и вычисления</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проводить простые вычисления на объёмных телах;</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проводить вычисления на местности;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применять формулы при вычислениях в смежных учебных предметах, в окружающей действительности</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построения</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Изображать геометрические фигуры по текстовому и символьному описанию;</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свободно оперировать чертёжными инструментами в несложных случаях,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изображать типовые плоские фигуры и объемные тела с помощью простейших компьютерных инструментов.</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выполнять простейшие построения на местности, необходимые в реальной жизни;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оценивать размеры реальных объектов окружающего мира</w:t>
      </w:r>
    </w:p>
    <w:p w:rsidR="001D6790" w:rsidRPr="00AA6EB1" w:rsidRDefault="001D6790" w:rsidP="001D6790">
      <w:pPr>
        <w:rPr>
          <w:rFonts w:ascii="Times New Roman" w:hAnsi="Times New Roman"/>
          <w:b/>
          <w:lang w:val="ru-RU"/>
        </w:rPr>
      </w:pPr>
      <w:r w:rsidRPr="00AA6EB1">
        <w:rPr>
          <w:rFonts w:ascii="Times New Roman" w:hAnsi="Times New Roman"/>
          <w:b/>
          <w:lang w:val="ru-RU"/>
        </w:rPr>
        <w:t>Преобразования</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применять свойства движений для проведения простейших обоснований свойств фигур.</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i/>
          <w:sz w:val="24"/>
          <w:szCs w:val="24"/>
        </w:rPr>
      </w:pPr>
      <w:r w:rsidRPr="00027D6E">
        <w:rPr>
          <w:rFonts w:ascii="Times New Roman" w:hAnsi="Times New Roman"/>
          <w:i/>
          <w:sz w:val="24"/>
          <w:szCs w:val="24"/>
        </w:rPr>
        <w:t xml:space="preserve">применять свойства движений и применять подобие для построений и вычислений </w:t>
      </w:r>
    </w:p>
    <w:p w:rsidR="001D6790" w:rsidRPr="00AA6EB1" w:rsidRDefault="001D6790" w:rsidP="001D6790">
      <w:pPr>
        <w:rPr>
          <w:rFonts w:ascii="Times New Roman" w:hAnsi="Times New Roman"/>
          <w:b/>
          <w:lang w:val="ru-RU"/>
        </w:rPr>
      </w:pPr>
      <w:r w:rsidRPr="00AA6EB1">
        <w:rPr>
          <w:rFonts w:ascii="Times New Roman" w:hAnsi="Times New Roman"/>
          <w:b/>
          <w:lang w:val="ru-RU"/>
        </w:rPr>
        <w:t>Векторы и координаты на плоскости</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w:t>
      </w:r>
      <w:r w:rsidRPr="00027D6E">
        <w:rPr>
          <w:rFonts w:ascii="Times New Roman" w:hAnsi="Times New Roman"/>
          <w:i/>
        </w:rPr>
        <w:lastRenderedPageBreak/>
        <w:t>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применять векторы и координаты для решения геометрических задач на вычисление длин, углов.</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История математики</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Характеризовать вклад выдающихся математиков в развитие математики и иных научных областей;</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понимать роль математики в развитии России</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Методы математики</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Используя изученные методы, проводить доказательство, выполнять опровержение;</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Выбирать изученные методы и их комбинации для решения математических задач;</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использовать математические знания для описания закономерностей в окружающей действительности и произведениях искусства;</w:t>
      </w:r>
    </w:p>
    <w:p w:rsidR="001D6790" w:rsidRPr="00027D6E" w:rsidRDefault="001D6790" w:rsidP="00A50382">
      <w:pPr>
        <w:widowControl/>
        <w:tabs>
          <w:tab w:val="left" w:pos="1134"/>
        </w:tabs>
        <w:suppressAutoHyphens w:val="0"/>
        <w:autoSpaceDN/>
        <w:jc w:val="both"/>
        <w:textAlignment w:val="auto"/>
        <w:rPr>
          <w:rFonts w:ascii="Times New Roman" w:hAnsi="Times New Roman"/>
          <w:i/>
          <w:lang w:val="ru-RU"/>
        </w:rPr>
      </w:pPr>
      <w:r w:rsidRPr="00027D6E">
        <w:rPr>
          <w:rFonts w:ascii="Times New Roman" w:hAnsi="Times New Roman"/>
          <w:i/>
          <w:lang w:val="ru-RU"/>
        </w:rPr>
        <w:t>применять простейшие программные средства и электронно-коммуникационные системы при решении математических задач.</w:t>
      </w:r>
    </w:p>
    <w:p w:rsidR="001D6790" w:rsidRPr="00027D6E" w:rsidRDefault="001D6790" w:rsidP="001D6790">
      <w:pPr>
        <w:pStyle w:val="3"/>
        <w:spacing w:before="0" w:after="0"/>
        <w:rPr>
          <w:rFonts w:ascii="Times New Roman" w:hAnsi="Times New Roman"/>
          <w:sz w:val="24"/>
          <w:szCs w:val="24"/>
          <w:lang w:val="ru-RU"/>
        </w:rPr>
      </w:pPr>
      <w:bookmarkStart w:id="19" w:name="_Toc284662723"/>
      <w:bookmarkStart w:id="20" w:name="_Toc284663349"/>
      <w:r w:rsidRPr="00027D6E">
        <w:rPr>
          <w:rFonts w:ascii="Times New Roman" w:hAnsi="Times New Roman"/>
          <w:sz w:val="24"/>
          <w:szCs w:val="24"/>
          <w:lang w:val="ru-RU"/>
        </w:rPr>
        <w:t>Выпускник получит возможность научиться в 7-9 классах для успешного продолжения образования на углублённом уровне</w:t>
      </w:r>
      <w:bookmarkEnd w:id="19"/>
      <w:bookmarkEnd w:id="20"/>
    </w:p>
    <w:p w:rsidR="001D6790" w:rsidRPr="00027D6E" w:rsidRDefault="001D6790" w:rsidP="001D6790">
      <w:pPr>
        <w:rPr>
          <w:rFonts w:ascii="Times New Roman" w:hAnsi="Times New Roman"/>
          <w:lang w:val="ru-RU"/>
        </w:rPr>
      </w:pPr>
      <w:r w:rsidRPr="00027D6E">
        <w:rPr>
          <w:rFonts w:ascii="Times New Roman" w:hAnsi="Times New Roman"/>
          <w:b/>
          <w:lang w:val="ru-RU"/>
        </w:rPr>
        <w:t>Элементы теории множеств и математической логики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задавать множества разными способами;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проверять выполнение характеристического свойства множества;</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строить высказывания с использованием законов алгебры высказываний.</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строить рассуждения на основе использования правил логики;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D6790" w:rsidRPr="00AA6EB1" w:rsidRDefault="001D6790" w:rsidP="001D6790">
      <w:pPr>
        <w:rPr>
          <w:rFonts w:ascii="Times New Roman" w:hAnsi="Times New Roman"/>
          <w:b/>
          <w:lang w:val="ru-RU"/>
        </w:rPr>
      </w:pPr>
      <w:r w:rsidRPr="00AA6EB1">
        <w:rPr>
          <w:rFonts w:ascii="Times New Roman" w:hAnsi="Times New Roman"/>
          <w:b/>
          <w:lang w:val="ru-RU"/>
        </w:rPr>
        <w:t>Числа</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понимать и объяснять разницу между позиционной и непозиционной системами записи чисел;</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переводить числа из одной системы записи (системы счисления) в другую;</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выполнять округление рациональных и иррациональных чисел с заданной точностью;</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сравнивать действительные числа разными способами;</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D6790" w:rsidRPr="0071256A" w:rsidRDefault="001D6790" w:rsidP="00A50382">
      <w:pPr>
        <w:pStyle w:val="a5"/>
        <w:tabs>
          <w:tab w:val="left" w:pos="1134"/>
        </w:tabs>
        <w:ind w:left="0"/>
        <w:jc w:val="both"/>
      </w:pPr>
      <w:r w:rsidRPr="0071256A">
        <w:t>находить НОД и НОК чисел разными способами и использовать их при решении задач;</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lastRenderedPageBreak/>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1D6790" w:rsidRPr="00AA6EB1" w:rsidRDefault="001D6790" w:rsidP="001D6790">
      <w:pPr>
        <w:rPr>
          <w:rFonts w:ascii="Times New Roman" w:hAnsi="Times New Roman"/>
          <w:b/>
          <w:lang w:val="ru-RU"/>
        </w:rPr>
      </w:pPr>
      <w:r w:rsidRPr="00AA6EB1">
        <w:rPr>
          <w:rFonts w:ascii="Times New Roman" w:hAnsi="Times New Roman"/>
          <w:b/>
          <w:lang w:val="ru-RU"/>
        </w:rPr>
        <w:t>Тождественные преобразования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Свободно оперировать понятиями степени с целым и дробным показателем;</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доказательство свойств степени с целыми и дробными показателями;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свободно владеть приемами преобразования целых и дробно-рациональных выражений;</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деление многочлена на многочлен с остатком;</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доказывать свойства квадратных корней и корней степени </w:t>
      </w:r>
      <w:r w:rsidRPr="00027D6E">
        <w:rPr>
          <w:rFonts w:ascii="Times New Roman" w:hAnsi="Times New Roman"/>
          <w:i/>
          <w:sz w:val="24"/>
          <w:szCs w:val="24"/>
        </w:rPr>
        <w:t>n</w:t>
      </w:r>
      <w:r w:rsidRPr="00027D6E">
        <w:rPr>
          <w:rFonts w:ascii="Times New Roman" w:hAnsi="Times New Roman"/>
          <w:sz w:val="24"/>
          <w:szCs w:val="24"/>
        </w:rPr>
        <w:t>;</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выполнять преобразования выражений, содержащих квадратные корни, корни степени </w:t>
      </w:r>
      <w:r w:rsidRPr="00027D6E">
        <w:rPr>
          <w:rFonts w:ascii="Times New Roman" w:hAnsi="Times New Roman"/>
          <w:i/>
          <w:sz w:val="24"/>
          <w:szCs w:val="24"/>
          <w:lang w:val="en-US"/>
        </w:rPr>
        <w:t>n</w:t>
      </w:r>
      <w:r w:rsidRPr="00027D6E">
        <w:rPr>
          <w:rFonts w:ascii="Times New Roman" w:hAnsi="Times New Roman"/>
          <w:sz w:val="24"/>
          <w:szCs w:val="24"/>
        </w:rPr>
        <w:t>;</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различные преобразования выражений, содержащих модули.</w:t>
      </w:r>
      <w:r w:rsidRPr="00027D6E">
        <w:rPr>
          <w:rFonts w:ascii="Times New Roman" w:hAnsi="Times New Roman"/>
          <w:sz w:val="24"/>
          <w:szCs w:val="24"/>
        </w:rPr>
        <w:fldChar w:fldCharType="begin"/>
      </w:r>
      <w:r w:rsidRPr="00027D6E">
        <w:rPr>
          <w:rFonts w:ascii="Times New Roman" w:hAnsi="Times New Roman"/>
          <w:sz w:val="24"/>
          <w:szCs w:val="24"/>
        </w:rPr>
        <w:instrText xml:space="preserve"> QUOTE </w:instrText>
      </w:r>
      <w:r w:rsidR="001A216D">
        <w:rPr>
          <w:rFonts w:ascii="Times New Roman" w:hAnsi="Times New Roman"/>
          <w:noProof/>
          <w:sz w:val="24"/>
          <w:szCs w:val="24"/>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027D6E">
        <w:rPr>
          <w:rFonts w:ascii="Times New Roman" w:hAnsi="Times New Roman"/>
          <w:sz w:val="24"/>
          <w:szCs w:val="24"/>
        </w:rPr>
        <w:instrText xml:space="preserve"> </w:instrText>
      </w:r>
      <w:r w:rsidRPr="00027D6E">
        <w:rPr>
          <w:rFonts w:ascii="Times New Roman" w:hAnsi="Times New Roman"/>
          <w:sz w:val="24"/>
          <w:szCs w:val="24"/>
        </w:rPr>
        <w:fldChar w:fldCharType="separate"/>
      </w:r>
      <w:r w:rsidR="001A216D">
        <w:rPr>
          <w:rFonts w:ascii="Times New Roman" w:hAnsi="Times New Roman"/>
          <w:noProof/>
          <w:sz w:val="24"/>
          <w:szCs w:val="24"/>
        </w:rPr>
        <w:drawing>
          <wp:inline distT="0" distB="0" distL="0" distR="0">
            <wp:extent cx="762000" cy="2667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027D6E">
        <w:rPr>
          <w:rFonts w:ascii="Times New Roman" w:hAnsi="Times New Roman"/>
          <w:sz w:val="24"/>
          <w:szCs w:val="24"/>
        </w:rPr>
        <w:fldChar w:fldCharType="end"/>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1D6790" w:rsidRPr="00027D6E" w:rsidRDefault="001D6790" w:rsidP="001D6790">
      <w:pPr>
        <w:rPr>
          <w:rFonts w:ascii="Times New Roman" w:hAnsi="Times New Roman"/>
          <w:b/>
          <w:lang w:val="ru-RU"/>
        </w:rPr>
      </w:pPr>
    </w:p>
    <w:p w:rsidR="001D6790" w:rsidRPr="00AA6EB1" w:rsidRDefault="001D6790" w:rsidP="001D6790">
      <w:pPr>
        <w:rPr>
          <w:rFonts w:ascii="Times New Roman" w:hAnsi="Times New Roman"/>
          <w:b/>
          <w:lang w:val="ru-RU"/>
        </w:rPr>
      </w:pPr>
      <w:r w:rsidRPr="00AA6EB1">
        <w:rPr>
          <w:rFonts w:ascii="Times New Roman" w:hAnsi="Times New Roman"/>
          <w:b/>
          <w:lang w:val="ru-RU"/>
        </w:rPr>
        <w:t>Уравнения и неравенства</w:t>
      </w:r>
    </w:p>
    <w:p w:rsidR="001D6790" w:rsidRPr="00027D6E" w:rsidRDefault="001D6790" w:rsidP="00A50382">
      <w:pPr>
        <w:pStyle w:val="a5"/>
        <w:tabs>
          <w:tab w:val="left" w:pos="1134"/>
        </w:tabs>
        <w:ind w:left="0"/>
        <w:contextualSpacing/>
        <w:jc w:val="both"/>
        <w:rPr>
          <w:rFonts w:ascii="Times New Roman" w:hAnsi="Times New Roman"/>
          <w:i/>
        </w:rPr>
      </w:pPr>
      <w:r w:rsidRPr="00027D6E">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знать теорему Виета для уравнений степени выше второй;</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владеть разными методами доказательства неравенств;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уравнения в целых числах;</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D6790" w:rsidRPr="00AA6EB1" w:rsidRDefault="001D6790" w:rsidP="001D6790">
      <w:pPr>
        <w:rPr>
          <w:rFonts w:ascii="Times New Roman" w:hAnsi="Times New Roman"/>
          <w:b/>
          <w:lang w:val="ru-RU"/>
        </w:rPr>
      </w:pPr>
      <w:r w:rsidRPr="00AA6EB1">
        <w:rPr>
          <w:rFonts w:ascii="Times New Roman" w:hAnsi="Times New Roman"/>
          <w:b/>
          <w:lang w:val="ru-RU"/>
        </w:rPr>
        <w:t>Функции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497277" w:rsidRPr="00027D6E">
        <w:rPr>
          <w:rFonts w:ascii="Times New Roman" w:hAnsi="Times New Roman"/>
          <w:bCs/>
          <w:position w:val="-12"/>
          <w:sz w:val="24"/>
          <w:szCs w:val="24"/>
        </w:rPr>
        <w:object w:dxaOrig="660" w:dyaOrig="380">
          <v:shape id="_x0000_i1033" type="#_x0000_t75" style="width:33pt;height:17.25pt" o:ole="">
            <v:imagedata r:id="rId22" o:title=""/>
          </v:shape>
          <o:OLEObject Type="Embed" ProgID="Equation.DSMT4" ShapeID="_x0000_i1033" DrawAspect="Content" ObjectID="_1584190541" r:id="rId27"/>
        </w:object>
      </w:r>
      <w:r w:rsidRPr="00027D6E">
        <w:rPr>
          <w:rFonts w:ascii="Times New Roman" w:hAnsi="Times New Roman"/>
          <w:bCs/>
          <w:sz w:val="24"/>
          <w:szCs w:val="24"/>
        </w:rPr>
        <w:t>;</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использовать преобразования графика функции </w:t>
      </w:r>
      <w:r w:rsidR="00497277" w:rsidRPr="00027D6E">
        <w:rPr>
          <w:rFonts w:ascii="Times New Roman" w:hAnsi="Times New Roman"/>
          <w:position w:val="-12"/>
          <w:sz w:val="24"/>
          <w:szCs w:val="24"/>
        </w:rPr>
        <w:object w:dxaOrig="960" w:dyaOrig="380">
          <v:shape id="_x0000_i1034" type="#_x0000_t75" style="width:47.25pt;height:17.25pt" o:ole="">
            <v:imagedata r:id="rId28" o:title=""/>
          </v:shape>
          <o:OLEObject Type="Embed" ProgID="Equation.DSMT4" ShapeID="_x0000_i1034" DrawAspect="Content" ObjectID="_1584190542" r:id="rId29"/>
        </w:object>
      </w:r>
      <w:r w:rsidRPr="00027D6E">
        <w:rPr>
          <w:rFonts w:ascii="Times New Roman" w:hAnsi="Times New Roman"/>
          <w:sz w:val="24"/>
          <w:szCs w:val="24"/>
        </w:rPr>
        <w:t xml:space="preserve"> для построения графиков функций </w:t>
      </w:r>
      <w:r w:rsidR="00497277" w:rsidRPr="00027D6E">
        <w:rPr>
          <w:rFonts w:ascii="Times New Roman" w:hAnsi="Times New Roman"/>
          <w:position w:val="-12"/>
          <w:sz w:val="24"/>
          <w:szCs w:val="24"/>
        </w:rPr>
        <w:object w:dxaOrig="1780" w:dyaOrig="380">
          <v:shape id="_x0000_i1035" type="#_x0000_t75" style="width:86.25pt;height:17.25pt" o:ole="">
            <v:imagedata r:id="rId24" o:title=""/>
          </v:shape>
          <o:OLEObject Type="Embed" ProgID="Equation.DSMT4" ShapeID="_x0000_i1035" DrawAspect="Content" ObjectID="_1584190543" r:id="rId30"/>
        </w:object>
      </w:r>
      <w:r w:rsidRPr="00027D6E">
        <w:rPr>
          <w:rFonts w:ascii="Times New Roman" w:hAnsi="Times New Roman"/>
          <w:sz w:val="24"/>
          <w:szCs w:val="24"/>
        </w:rPr>
        <w:t xml:space="preserve">;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анализировать свойства функций и вид графика в зависимости от параметров;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исследовать последовательности, заданные рекуррентно;</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комбинированные задачи на арифметическую и геометрическую прогрессии.</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графики зависимостей для исследования реальных процессов и явлений;</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D6790" w:rsidRPr="00027D6E" w:rsidRDefault="001D6790" w:rsidP="001D6790">
      <w:pPr>
        <w:rPr>
          <w:rFonts w:ascii="Times New Roman" w:hAnsi="Times New Roman"/>
          <w:b/>
          <w:lang w:val="ru-RU"/>
        </w:rPr>
      </w:pPr>
      <w:r w:rsidRPr="00027D6E">
        <w:rPr>
          <w:rFonts w:ascii="Times New Roman" w:hAnsi="Times New Roman"/>
          <w:b/>
          <w:lang w:val="ru-RU"/>
        </w:rPr>
        <w:t>Статистика и теория вероятностей после задач</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выбирать наиболее удобный способ представления информации, адекватный её свойствам и целям анализа;</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вычислять числовые характеристики выборки;</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свободно оперировать понятиями: факториал числа, перестановки, сочетания и размещения, треугольник Паскаля;</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знать примеры случайных величин, и вычислять их статистические характеристики;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использовать формулы комбинаторики при решении комбинаторных задач;</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решать задачи на вычисление вероятности в том числе с использованием формул.</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анализировать и сравнивать статистические характеристики выборок, </w:t>
      </w:r>
      <w:r w:rsidRPr="00027D6E">
        <w:rPr>
          <w:rStyle w:val="dash041e0431044b0447043d044b0439char1"/>
          <w:szCs w:val="24"/>
        </w:rPr>
        <w:t>полученных в процессе решения прикладной задачи, изучения реального явления, решения задачи из других учебных предметов</w:t>
      </w:r>
      <w:r w:rsidRPr="00027D6E">
        <w:rPr>
          <w:rFonts w:ascii="Times New Roman" w:hAnsi="Times New Roman"/>
          <w:sz w:val="24"/>
          <w:szCs w:val="24"/>
        </w:rPr>
        <w:t>;</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оценивать вероятность реальных событий и явлений в различных ситуациях</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Текстовые задачи</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распознавать разные виды и типы задач;</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моделировать рассуждения при поиске решения задач с помощью граф-схемы;</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выделять этапы решения задачи и содержание каждого этапа;</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анализировать затруднения при решении задач;</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решать разнообразные задачи «на части»;</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D6790" w:rsidRPr="00027D6E" w:rsidRDefault="001D6790"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 xml:space="preserve"> решать задачи на проценты, в том числе, сложные проценты с обоснованием, используя разные способы;</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решать несложные задачи по математической статистике;</w:t>
      </w:r>
    </w:p>
    <w:p w:rsidR="001D6790" w:rsidRPr="00027D6E" w:rsidRDefault="001D6790" w:rsidP="00A50382">
      <w:pPr>
        <w:pStyle w:val="a"/>
        <w:numPr>
          <w:ilvl w:val="0"/>
          <w:numId w:val="0"/>
        </w:numPr>
        <w:tabs>
          <w:tab w:val="left" w:pos="1134"/>
        </w:tabs>
        <w:rPr>
          <w:rFonts w:ascii="Times New Roman" w:hAnsi="Times New Roman"/>
          <w:sz w:val="24"/>
          <w:szCs w:val="24"/>
          <w:lang w:eastAsia="en-US"/>
        </w:rPr>
      </w:pPr>
      <w:r w:rsidRPr="00027D6E">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6790" w:rsidRPr="001D6790" w:rsidRDefault="001D6790" w:rsidP="001D6790">
      <w:pPr>
        <w:tabs>
          <w:tab w:val="left" w:pos="1134"/>
        </w:tabs>
        <w:rPr>
          <w:b/>
          <w:lang w:val="ru-RU"/>
        </w:rPr>
      </w:pPr>
      <w:r w:rsidRPr="008C4BD3">
        <w:rPr>
          <w:rFonts w:ascii="Times New Roman" w:hAnsi="Times New Roman"/>
          <w:b/>
          <w:lang w:val="ru-RU"/>
        </w:rPr>
        <w:t>В повседневной жизни и при изучении других предметов</w:t>
      </w:r>
      <w:r w:rsidRPr="001D6790">
        <w:rPr>
          <w:b/>
          <w:lang w:val="ru-RU"/>
        </w:rPr>
        <w:t>:</w:t>
      </w:r>
    </w:p>
    <w:p w:rsidR="001D6790" w:rsidRPr="0071256A" w:rsidRDefault="001D6790" w:rsidP="00A50382">
      <w:pPr>
        <w:pStyle w:val="a"/>
        <w:numPr>
          <w:ilvl w:val="0"/>
          <w:numId w:val="0"/>
        </w:numPr>
        <w:tabs>
          <w:tab w:val="left" w:pos="1134"/>
        </w:tabs>
        <w:rPr>
          <w:rFonts w:ascii="Times New Roman" w:hAnsi="Times New Roman"/>
          <w:sz w:val="24"/>
          <w:szCs w:val="24"/>
          <w:lang w:eastAsia="en-US"/>
        </w:rPr>
      </w:pPr>
      <w:r w:rsidRPr="0071256A">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D6790" w:rsidRPr="0071256A" w:rsidRDefault="001D6790" w:rsidP="00A50382">
      <w:pPr>
        <w:pStyle w:val="a"/>
        <w:numPr>
          <w:ilvl w:val="0"/>
          <w:numId w:val="0"/>
        </w:numPr>
        <w:tabs>
          <w:tab w:val="left" w:pos="1134"/>
        </w:tabs>
        <w:rPr>
          <w:rFonts w:ascii="Times New Roman" w:hAnsi="Times New Roman"/>
          <w:sz w:val="24"/>
          <w:szCs w:val="24"/>
          <w:lang w:eastAsia="en-US"/>
        </w:rPr>
      </w:pPr>
      <w:r w:rsidRPr="0071256A">
        <w:rPr>
          <w:rFonts w:ascii="Times New Roman" w:hAnsi="Times New Roman"/>
          <w:sz w:val="24"/>
          <w:szCs w:val="24"/>
          <w:lang w:eastAsia="en-US"/>
        </w:rPr>
        <w:t>решать задачи на движение по реке, рассматривая разные системы отсчёта;</w:t>
      </w:r>
    </w:p>
    <w:p w:rsidR="001D6790" w:rsidRPr="0071256A" w:rsidRDefault="001D6790" w:rsidP="00A50382">
      <w:pPr>
        <w:pStyle w:val="a"/>
        <w:numPr>
          <w:ilvl w:val="0"/>
          <w:numId w:val="0"/>
        </w:numPr>
        <w:tabs>
          <w:tab w:val="left" w:pos="1134"/>
        </w:tabs>
        <w:rPr>
          <w:rFonts w:ascii="Times New Roman" w:hAnsi="Times New Roman"/>
          <w:sz w:val="24"/>
          <w:szCs w:val="24"/>
          <w:lang w:eastAsia="en-US"/>
        </w:rPr>
      </w:pPr>
      <w:r w:rsidRPr="0071256A">
        <w:rPr>
          <w:rFonts w:ascii="Times New Roman" w:hAnsi="Times New Roman"/>
          <w:sz w:val="24"/>
          <w:szCs w:val="24"/>
          <w:lang w:eastAsia="en-US"/>
        </w:rPr>
        <w:t>конструировать задачные ситуации, приближенные к реальной действительности</w:t>
      </w:r>
    </w:p>
    <w:p w:rsidR="001D6790" w:rsidRPr="00AA6EB1" w:rsidRDefault="001D6790" w:rsidP="001D6790">
      <w:pPr>
        <w:rPr>
          <w:rFonts w:ascii="Times New Roman" w:hAnsi="Times New Roman"/>
          <w:b/>
          <w:lang w:val="ru-RU"/>
        </w:rPr>
      </w:pPr>
      <w:r w:rsidRPr="00AA6EB1">
        <w:rPr>
          <w:rFonts w:ascii="Times New Roman" w:hAnsi="Times New Roman"/>
          <w:b/>
          <w:lang w:val="ru-RU"/>
        </w:rPr>
        <w:t>Геометрические фигуры</w:t>
      </w:r>
    </w:p>
    <w:p w:rsidR="001D6790" w:rsidRPr="0071256A" w:rsidRDefault="001D6790" w:rsidP="00A50382">
      <w:pPr>
        <w:pStyle w:val="a"/>
        <w:numPr>
          <w:ilvl w:val="0"/>
          <w:numId w:val="0"/>
        </w:numPr>
        <w:tabs>
          <w:tab w:val="left" w:pos="1134"/>
        </w:tabs>
        <w:rPr>
          <w:rFonts w:ascii="Times New Roman" w:hAnsi="Times New Roman"/>
          <w:sz w:val="24"/>
          <w:szCs w:val="24"/>
        </w:rPr>
      </w:pPr>
      <w:r w:rsidRPr="0071256A">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1D6790" w:rsidRPr="0071256A" w:rsidRDefault="001D6790" w:rsidP="00A50382">
      <w:pPr>
        <w:pStyle w:val="a"/>
        <w:numPr>
          <w:ilvl w:val="0"/>
          <w:numId w:val="0"/>
        </w:numPr>
        <w:tabs>
          <w:tab w:val="left" w:pos="1134"/>
        </w:tabs>
        <w:rPr>
          <w:rFonts w:ascii="Times New Roman" w:hAnsi="Times New Roman"/>
          <w:sz w:val="24"/>
          <w:szCs w:val="24"/>
        </w:rPr>
      </w:pPr>
      <w:r w:rsidRPr="0071256A">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1D6790" w:rsidRPr="00027D6E" w:rsidRDefault="001D6790" w:rsidP="00A50382">
      <w:pPr>
        <w:pStyle w:val="a5"/>
        <w:tabs>
          <w:tab w:val="left" w:pos="1134"/>
        </w:tabs>
        <w:ind w:left="0"/>
        <w:jc w:val="both"/>
        <w:rPr>
          <w:rFonts w:ascii="Times New Roman" w:hAnsi="Times New Roman"/>
        </w:rPr>
      </w:pPr>
      <w:r w:rsidRPr="00027D6E">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формулировать и доказывать геометрические утверждения.</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составлять с использованием свойств геометрических фигур математические модели </w:t>
      </w:r>
      <w:r w:rsidRPr="00027D6E">
        <w:rPr>
          <w:rStyle w:val="dash041e0431044b0447043d044b0439char1"/>
          <w:szCs w:val="24"/>
        </w:rPr>
        <w:t>для решения задач практического характера и задач из смежных дисциплин</w:t>
      </w:r>
      <w:r w:rsidRPr="00027D6E">
        <w:rPr>
          <w:rFonts w:ascii="Times New Roman" w:hAnsi="Times New Roman"/>
          <w:sz w:val="24"/>
          <w:szCs w:val="24"/>
        </w:rPr>
        <w:t>, исследовать полученные модели и интерпретировать результат</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Отношения</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Владеть понятием отношения как метапредметным;</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027D6E" w:rsidDel="00B540DE">
        <w:rPr>
          <w:rFonts w:ascii="Times New Roman" w:hAnsi="Times New Roman"/>
        </w:rPr>
        <w:t xml:space="preserve"> </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использовать свойства подобия и равенства фигур при решении задач.</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использовать отношения для построения и исследования математических моделей объектов реальной жизни</w:t>
      </w:r>
    </w:p>
    <w:p w:rsidR="001D6790" w:rsidRPr="00AA6EB1" w:rsidRDefault="001D6790" w:rsidP="001D6790">
      <w:pPr>
        <w:rPr>
          <w:rFonts w:ascii="Times New Roman" w:hAnsi="Times New Roman"/>
          <w:b/>
          <w:lang w:val="ru-RU"/>
        </w:rPr>
      </w:pPr>
      <w:r w:rsidRPr="00AA6EB1">
        <w:rPr>
          <w:rFonts w:ascii="Times New Roman" w:hAnsi="Times New Roman"/>
          <w:b/>
          <w:lang w:val="ru-RU"/>
        </w:rPr>
        <w:t>Измерения и вычисления</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самостоятельно формулировать гипотезы и проверять их достоверность.</w:t>
      </w:r>
    </w:p>
    <w:p w:rsidR="001D6790" w:rsidRPr="00027D6E" w:rsidRDefault="001D6790" w:rsidP="001D6790">
      <w:pPr>
        <w:tabs>
          <w:tab w:val="left" w:pos="1134"/>
        </w:tabs>
        <w:rPr>
          <w:rFonts w:ascii="Times New Roman" w:hAnsi="Times New Roman"/>
          <w:b/>
          <w:lang w:val="ru-RU"/>
        </w:rPr>
      </w:pPr>
      <w:r w:rsidRPr="00027D6E">
        <w:rPr>
          <w:rFonts w:ascii="Times New Roman" w:hAnsi="Times New Roman"/>
          <w:b/>
          <w:lang w:val="ru-RU"/>
        </w:rPr>
        <w:t>В повседневной жизни и при изучении других предметов:</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1D6790" w:rsidRPr="00AA6EB1" w:rsidRDefault="001D6790" w:rsidP="001D6790">
      <w:pPr>
        <w:rPr>
          <w:rFonts w:ascii="Times New Roman" w:hAnsi="Times New Roman"/>
          <w:b/>
          <w:lang w:val="ru-RU"/>
        </w:rPr>
      </w:pPr>
      <w:r w:rsidRPr="00AA6EB1">
        <w:rPr>
          <w:rFonts w:ascii="Times New Roman" w:hAnsi="Times New Roman"/>
          <w:b/>
          <w:lang w:val="ru-RU"/>
        </w:rPr>
        <w:lastRenderedPageBreak/>
        <w:t>Геометрические построения</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 xml:space="preserve">Оперировать понятием набора элементов, определяющих геометрическую фигуру, </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владеть набором методов построений циркулем и линейкой;</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проводить анализ и реализовывать этапы решения задач на построение.</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В повседневной жизни и при изучении других предметов:</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выполнять построения на местности;</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оценивать размеры реальных объектов окружающего мира</w:t>
      </w:r>
    </w:p>
    <w:p w:rsidR="001D6790" w:rsidRPr="00AA6EB1" w:rsidRDefault="001D6790" w:rsidP="001D6790">
      <w:pPr>
        <w:rPr>
          <w:rFonts w:ascii="Times New Roman" w:hAnsi="Times New Roman"/>
          <w:b/>
          <w:lang w:val="ru-RU"/>
        </w:rPr>
      </w:pPr>
      <w:r w:rsidRPr="00AA6EB1">
        <w:rPr>
          <w:rFonts w:ascii="Times New Roman" w:hAnsi="Times New Roman"/>
          <w:b/>
          <w:lang w:val="ru-RU"/>
        </w:rPr>
        <w:t>Преобразования</w:t>
      </w:r>
    </w:p>
    <w:p w:rsidR="001D6790" w:rsidRPr="008C4BD3" w:rsidRDefault="001D6790" w:rsidP="00A50382">
      <w:pPr>
        <w:pStyle w:val="a5"/>
        <w:tabs>
          <w:tab w:val="left" w:pos="1134"/>
        </w:tabs>
        <w:ind w:left="0"/>
        <w:contextualSpacing/>
        <w:jc w:val="both"/>
        <w:rPr>
          <w:rFonts w:ascii="Times New Roman" w:hAnsi="Times New Roman"/>
        </w:rPr>
      </w:pPr>
      <w:r w:rsidRPr="008C4BD3">
        <w:rPr>
          <w:rFonts w:ascii="Times New Roman" w:hAnsi="Times New Roman"/>
        </w:rPr>
        <w:t>Оперировать движениями и преобразованиями как метапредметными понятиями;</w:t>
      </w:r>
    </w:p>
    <w:p w:rsidR="001D6790" w:rsidRPr="008C4BD3" w:rsidRDefault="001D6790" w:rsidP="00A50382">
      <w:pPr>
        <w:pStyle w:val="a5"/>
        <w:tabs>
          <w:tab w:val="left" w:pos="1134"/>
        </w:tabs>
        <w:ind w:left="0"/>
        <w:contextualSpacing/>
        <w:jc w:val="both"/>
        <w:rPr>
          <w:rFonts w:ascii="Times New Roman" w:hAnsi="Times New Roman"/>
        </w:rPr>
      </w:pPr>
      <w:r w:rsidRPr="008C4BD3">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D6790" w:rsidRPr="00027D6E" w:rsidRDefault="001D6790" w:rsidP="00A50382">
      <w:pPr>
        <w:pStyle w:val="a5"/>
        <w:numPr>
          <w:ilvl w:val="1"/>
          <w:numId w:val="0"/>
        </w:numPr>
        <w:tabs>
          <w:tab w:val="left" w:pos="1134"/>
        </w:tabs>
        <w:contextualSpacing/>
        <w:jc w:val="both"/>
        <w:rPr>
          <w:rFonts w:ascii="Times New Roman" w:hAnsi="Times New Roman"/>
        </w:rPr>
      </w:pPr>
      <w:r w:rsidRPr="00027D6E">
        <w:rPr>
          <w:rFonts w:ascii="Times New Roman" w:hAnsi="Times New Roman"/>
        </w:rPr>
        <w:t>пользоваться свойствами движений и преобразований при решении задач.</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применять свойства движений и применять подобие для построений и вычислений</w:t>
      </w:r>
    </w:p>
    <w:p w:rsidR="001D6790" w:rsidRPr="00AA6EB1" w:rsidRDefault="001D6790" w:rsidP="001D6790">
      <w:pPr>
        <w:rPr>
          <w:rFonts w:ascii="Times New Roman" w:hAnsi="Times New Roman"/>
          <w:b/>
          <w:lang w:val="ru-RU"/>
        </w:rPr>
      </w:pPr>
      <w:r w:rsidRPr="00AA6EB1">
        <w:rPr>
          <w:rFonts w:ascii="Times New Roman" w:hAnsi="Times New Roman"/>
          <w:b/>
          <w:lang w:val="ru-RU"/>
        </w:rPr>
        <w:t>Векторы и координаты на плоскости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Владеть векторным и координатным методом на плоскости для решения задач на вычисление и доказательства;</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использовать уравнения фигур для решения задач и самостоятельно составлять уравн</w:t>
      </w:r>
      <w:r w:rsidRPr="0071256A">
        <w:t xml:space="preserve">ения </w:t>
      </w:r>
      <w:r w:rsidRPr="00027D6E">
        <w:rPr>
          <w:rFonts w:ascii="Times New Roman" w:hAnsi="Times New Roman"/>
        </w:rPr>
        <w:t>отдельных плоских фигур.</w:t>
      </w:r>
    </w:p>
    <w:p w:rsidR="001D6790" w:rsidRPr="00027D6E" w:rsidRDefault="001D6790" w:rsidP="001D6790">
      <w:pPr>
        <w:pStyle w:val="a"/>
        <w:numPr>
          <w:ilvl w:val="0"/>
          <w:numId w:val="0"/>
        </w:numPr>
        <w:tabs>
          <w:tab w:val="left" w:pos="1134"/>
        </w:tabs>
        <w:rPr>
          <w:rFonts w:ascii="Times New Roman" w:hAnsi="Times New Roman"/>
          <w:b/>
          <w:sz w:val="24"/>
          <w:szCs w:val="24"/>
        </w:rPr>
      </w:pPr>
      <w:r w:rsidRPr="00027D6E">
        <w:rPr>
          <w:rFonts w:ascii="Times New Roman" w:hAnsi="Times New Roman"/>
          <w:b/>
          <w:sz w:val="24"/>
          <w:szCs w:val="24"/>
        </w:rPr>
        <w:t xml:space="preserve">В повседневной жизни и при изучении других предметов: </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История математики</w:t>
      </w:r>
    </w:p>
    <w:p w:rsidR="001D6790" w:rsidRPr="00027D6E" w:rsidRDefault="001D6790" w:rsidP="00A50382">
      <w:pPr>
        <w:pStyle w:val="a5"/>
        <w:tabs>
          <w:tab w:val="left" w:pos="1134"/>
        </w:tabs>
        <w:ind w:left="0"/>
        <w:contextualSpacing/>
        <w:jc w:val="both"/>
        <w:rPr>
          <w:rFonts w:ascii="Times New Roman" w:hAnsi="Times New Roman"/>
        </w:rPr>
      </w:pPr>
      <w:r w:rsidRPr="00027D6E">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D6790" w:rsidRPr="00027D6E" w:rsidRDefault="001D6790" w:rsidP="00A50382">
      <w:pPr>
        <w:pStyle w:val="a"/>
        <w:numPr>
          <w:ilvl w:val="0"/>
          <w:numId w:val="0"/>
        </w:numPr>
        <w:tabs>
          <w:tab w:val="left" w:pos="1134"/>
        </w:tabs>
        <w:rPr>
          <w:rFonts w:ascii="Times New Roman" w:hAnsi="Times New Roman"/>
          <w:sz w:val="24"/>
          <w:szCs w:val="24"/>
        </w:rPr>
      </w:pPr>
      <w:r w:rsidRPr="00027D6E">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D6790" w:rsidRPr="00AA6EB1" w:rsidRDefault="001D6790" w:rsidP="001D6790">
      <w:pPr>
        <w:rPr>
          <w:rFonts w:ascii="Times New Roman" w:hAnsi="Times New Roman"/>
          <w:b/>
          <w:bCs/>
          <w:lang w:val="ru-RU"/>
        </w:rPr>
      </w:pPr>
      <w:r w:rsidRPr="00AA6EB1">
        <w:rPr>
          <w:rFonts w:ascii="Times New Roman" w:hAnsi="Times New Roman"/>
          <w:b/>
          <w:bCs/>
          <w:lang w:val="ru-RU"/>
        </w:rPr>
        <w:t xml:space="preserve">Методы математики </w:t>
      </w:r>
    </w:p>
    <w:p w:rsidR="001D6790" w:rsidRPr="00027D6E" w:rsidRDefault="001D6790" w:rsidP="00A50382">
      <w:pPr>
        <w:widowControl/>
        <w:tabs>
          <w:tab w:val="left" w:pos="1134"/>
        </w:tabs>
        <w:suppressAutoHyphens w:val="0"/>
        <w:autoSpaceDN/>
        <w:jc w:val="both"/>
        <w:textAlignment w:val="auto"/>
        <w:rPr>
          <w:rFonts w:ascii="Times New Roman" w:hAnsi="Times New Roman"/>
          <w:bCs/>
          <w:iCs/>
          <w:lang w:val="ru-RU"/>
        </w:rPr>
      </w:pPr>
      <w:r w:rsidRPr="00027D6E">
        <w:rPr>
          <w:rFonts w:ascii="Times New Roman" w:hAnsi="Times New Roman"/>
          <w:bCs/>
          <w:iCs/>
          <w:lang w:val="ru-RU"/>
        </w:rPr>
        <w:t>Владеть знаниями о различных методах обоснования и опровержения математических утверждений и самостоятельно применять их;</w:t>
      </w:r>
    </w:p>
    <w:p w:rsidR="001D6790" w:rsidRPr="00027D6E" w:rsidRDefault="001D6790" w:rsidP="00A50382">
      <w:pPr>
        <w:widowControl/>
        <w:tabs>
          <w:tab w:val="left" w:pos="1134"/>
        </w:tabs>
        <w:suppressAutoHyphens w:val="0"/>
        <w:autoSpaceDN/>
        <w:jc w:val="both"/>
        <w:textAlignment w:val="auto"/>
        <w:rPr>
          <w:rFonts w:ascii="Times New Roman" w:hAnsi="Times New Roman"/>
          <w:b/>
          <w:iCs/>
          <w:lang w:val="ru-RU"/>
        </w:rPr>
      </w:pPr>
      <w:r w:rsidRPr="00027D6E">
        <w:rPr>
          <w:rFonts w:ascii="Times New Roman" w:hAnsi="Times New Roman"/>
          <w:lang w:val="ru-RU"/>
        </w:rPr>
        <w:t>владеть навыками анализа условия задачи и определения подходящих для решения задач изученных методов или их комбинаций</w:t>
      </w:r>
      <w:r w:rsidRPr="00027D6E">
        <w:rPr>
          <w:rFonts w:ascii="Times New Roman" w:hAnsi="Times New Roman"/>
          <w:bCs/>
          <w:iCs/>
          <w:lang w:val="ru-RU"/>
        </w:rPr>
        <w:t>;</w:t>
      </w:r>
    </w:p>
    <w:p w:rsidR="001D6790" w:rsidRPr="00027D6E" w:rsidRDefault="001D6790"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1D6790" w:rsidRPr="00027D6E" w:rsidRDefault="001D6790" w:rsidP="001D6790">
      <w:pPr>
        <w:rPr>
          <w:rFonts w:ascii="Times New Roman" w:hAnsi="Times New Roman"/>
          <w:b/>
          <w:sz w:val="32"/>
          <w:szCs w:val="32"/>
          <w:lang w:val="ru-RU"/>
        </w:rPr>
      </w:pPr>
    </w:p>
    <w:p w:rsidR="001D6790" w:rsidRDefault="001D6790" w:rsidP="001D6790">
      <w:pPr>
        <w:pStyle w:val="4"/>
        <w:rPr>
          <w:rFonts w:ascii="Times New Roman" w:hAnsi="Times New Roman"/>
          <w:i w:val="0"/>
          <w:color w:val="auto"/>
          <w:sz w:val="32"/>
          <w:szCs w:val="32"/>
        </w:rPr>
      </w:pPr>
      <w:r w:rsidRPr="00027D6E">
        <w:rPr>
          <w:rFonts w:ascii="Times New Roman" w:hAnsi="Times New Roman"/>
          <w:i w:val="0"/>
          <w:sz w:val="28"/>
          <w:szCs w:val="28"/>
        </w:rPr>
        <w:t>1</w:t>
      </w:r>
      <w:r w:rsidR="005941F9">
        <w:rPr>
          <w:rFonts w:ascii="Times New Roman" w:hAnsi="Times New Roman"/>
          <w:i w:val="0"/>
          <w:color w:val="auto"/>
          <w:sz w:val="28"/>
          <w:szCs w:val="28"/>
        </w:rPr>
        <w:t>.2.5.10</w:t>
      </w:r>
      <w:r w:rsidRPr="00027D6E">
        <w:rPr>
          <w:rFonts w:ascii="Times New Roman" w:hAnsi="Times New Roman"/>
          <w:i w:val="0"/>
          <w:color w:val="auto"/>
          <w:sz w:val="28"/>
          <w:szCs w:val="28"/>
        </w:rPr>
        <w:t>.</w:t>
      </w:r>
      <w:r w:rsidRPr="00027D6E">
        <w:rPr>
          <w:rFonts w:ascii="Times New Roman" w:hAnsi="Times New Roman"/>
        </w:rPr>
        <w:t xml:space="preserve"> </w:t>
      </w:r>
      <w:r w:rsidRPr="00027D6E">
        <w:rPr>
          <w:rFonts w:ascii="Times New Roman" w:hAnsi="Times New Roman"/>
          <w:i w:val="0"/>
          <w:color w:val="auto"/>
          <w:sz w:val="32"/>
          <w:szCs w:val="32"/>
        </w:rPr>
        <w:t xml:space="preserve">Информатика </w:t>
      </w:r>
    </w:p>
    <w:p w:rsidR="005941F9" w:rsidRDefault="005941F9" w:rsidP="005941F9">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Предметные результаты изучения предметной области "Математика и информатика"</w:t>
      </w:r>
    </w:p>
    <w:p w:rsidR="005941F9" w:rsidRPr="005941F9" w:rsidRDefault="005941F9" w:rsidP="005941F9">
      <w:pPr>
        <w:rPr>
          <w:lang w:val="ru-RU" w:eastAsia="ru-RU"/>
        </w:rPr>
      </w:pPr>
      <w:r>
        <w:rPr>
          <w:rFonts w:ascii="Times New Roman" w:hAnsi="Times New Roman"/>
          <w:kern w:val="0"/>
          <w:lang w:val="ru-RU" w:eastAsia="ru-RU"/>
        </w:rPr>
        <w:t>(Информатика) отражают:</w:t>
      </w:r>
    </w:p>
    <w:p w:rsidR="005941F9" w:rsidRPr="005941F9" w:rsidRDefault="005941F9" w:rsidP="005941F9">
      <w:pPr>
        <w:pStyle w:val="s1"/>
        <w:shd w:val="clear" w:color="auto" w:fill="FFFFFF"/>
        <w:jc w:val="both"/>
      </w:pPr>
      <w:r>
        <w:lastRenderedPageBreak/>
        <w:t>1)</w:t>
      </w:r>
      <w:r w:rsidRPr="005941F9">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5941F9" w:rsidRPr="005941F9" w:rsidRDefault="005941F9" w:rsidP="005941F9">
      <w:pPr>
        <w:pStyle w:val="s1"/>
        <w:shd w:val="clear" w:color="auto" w:fill="FFFFFF"/>
        <w:jc w:val="both"/>
      </w:pPr>
      <w:r>
        <w:t>2</w:t>
      </w:r>
      <w:r w:rsidRPr="005941F9">
        <w:t>) формирование представления об основных изучаемых понятиях: информация, алгоритм, модель - и их свойствах;</w:t>
      </w:r>
    </w:p>
    <w:p w:rsidR="005941F9" w:rsidRPr="005941F9" w:rsidRDefault="005941F9" w:rsidP="005941F9">
      <w:pPr>
        <w:pStyle w:val="s1"/>
        <w:shd w:val="clear" w:color="auto" w:fill="FFFFFF"/>
        <w:jc w:val="both"/>
      </w:pPr>
      <w:r>
        <w:t>3)</w:t>
      </w:r>
      <w:r w:rsidRPr="005941F9">
        <w:t xml:space="preserve">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5941F9" w:rsidRDefault="005941F9" w:rsidP="005941F9">
      <w:pPr>
        <w:pStyle w:val="s1"/>
        <w:shd w:val="clear" w:color="auto" w:fill="FFFFFF"/>
        <w:jc w:val="both"/>
      </w:pPr>
      <w:r>
        <w:t>4)</w:t>
      </w:r>
      <w:r w:rsidRPr="005941F9">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941F9" w:rsidRPr="005941F9" w:rsidRDefault="005941F9" w:rsidP="005941F9">
      <w:pPr>
        <w:pStyle w:val="s1"/>
        <w:shd w:val="clear" w:color="auto" w:fill="FFFFFF"/>
        <w:jc w:val="both"/>
      </w:pPr>
      <w:r>
        <w:t>5</w:t>
      </w:r>
      <w:r w:rsidRPr="005941F9">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C4BD3" w:rsidRPr="008C4BD3" w:rsidRDefault="008C4BD3" w:rsidP="008C4BD3">
      <w:pPr>
        <w:rPr>
          <w:lang w:val="ru-RU" w:eastAsia="ru-RU"/>
        </w:rPr>
      </w:pPr>
    </w:p>
    <w:p w:rsidR="001D6790" w:rsidRPr="00027D6E" w:rsidRDefault="001D6790" w:rsidP="001D6790">
      <w:pPr>
        <w:jc w:val="both"/>
        <w:rPr>
          <w:rFonts w:ascii="Times New Roman" w:hAnsi="Times New Roman"/>
          <w:lang w:val="ru-RU"/>
        </w:rPr>
      </w:pPr>
      <w:r w:rsidRPr="00027D6E">
        <w:rPr>
          <w:rFonts w:ascii="Times New Roman" w:hAnsi="Times New Roman"/>
          <w:b/>
          <w:bCs/>
          <w:lang w:val="ru-RU"/>
        </w:rPr>
        <w:t>Введение. Информация и информационные процессы</w:t>
      </w:r>
    </w:p>
    <w:p w:rsidR="001D6790" w:rsidRPr="00010711" w:rsidRDefault="001D6790" w:rsidP="001D6790">
      <w:pPr>
        <w:jc w:val="both"/>
        <w:rPr>
          <w:rFonts w:ascii="Times New Roman" w:hAnsi="Times New Roman"/>
          <w:b/>
          <w:lang w:val="ru-RU"/>
        </w:rPr>
      </w:pPr>
      <w:r w:rsidRPr="00010711">
        <w:rPr>
          <w:rFonts w:ascii="Times New Roman" w:hAnsi="Times New Roman"/>
          <w:b/>
          <w:spacing w:val="1"/>
          <w:lang w:val="ru-RU"/>
        </w:rPr>
        <w:t>Выпускни</w:t>
      </w:r>
      <w:r w:rsidRPr="00010711">
        <w:rPr>
          <w:rFonts w:ascii="Times New Roman" w:hAnsi="Times New Roman"/>
          <w:b/>
          <w:lang w:val="ru-RU"/>
        </w:rPr>
        <w:t>к</w:t>
      </w:r>
      <w:r w:rsidRPr="00010711">
        <w:rPr>
          <w:rFonts w:ascii="Times New Roman" w:hAnsi="Times New Roman"/>
          <w:b/>
          <w:spacing w:val="-12"/>
          <w:lang w:val="ru-RU"/>
        </w:rPr>
        <w:t xml:space="preserve"> </w:t>
      </w:r>
      <w:r w:rsidRPr="00010711">
        <w:rPr>
          <w:rFonts w:ascii="Times New Roman" w:hAnsi="Times New Roman"/>
          <w:b/>
          <w:spacing w:val="1"/>
          <w:lang w:val="ru-RU"/>
        </w:rPr>
        <w:t>научитс</w:t>
      </w:r>
      <w:r w:rsidRPr="00010711">
        <w:rPr>
          <w:rFonts w:ascii="Times New Roman" w:hAnsi="Times New Roman"/>
          <w:b/>
          <w:spacing w:val="2"/>
          <w:lang w:val="ru-RU"/>
        </w:rPr>
        <w:t>я</w:t>
      </w:r>
      <w:r w:rsidRPr="00010711">
        <w:rPr>
          <w:rFonts w:ascii="Times New Roman" w:hAnsi="Times New Roman"/>
          <w:b/>
          <w:lang w:val="ru-RU"/>
        </w:rPr>
        <w:t>:</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rPr>
        <w:t xml:space="preserve"> различать виды информации по способам её восприятия человеком и по способам её представления на материальных носителях;</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strike/>
        </w:rPr>
      </w:pPr>
      <w:r w:rsidRPr="00027D6E">
        <w:rPr>
          <w:rFonts w:ascii="Times New Roman" w:hAnsi="Times New Roman"/>
        </w:rPr>
        <w:t xml:space="preserve"> раскрывать общие закономерности протекания информационных процессов в системах различной природы;</w:t>
      </w:r>
      <w:r w:rsidRPr="00027D6E">
        <w:rPr>
          <w:rFonts w:ascii="Times New Roman" w:hAnsi="Times New Roman"/>
          <w:strike/>
          <w:spacing w:val="1"/>
        </w:rPr>
        <w:t xml:space="preserve"> </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spacing w:val="1"/>
        </w:rPr>
        <w:t xml:space="preserve"> приводит</w:t>
      </w:r>
      <w:r w:rsidRPr="00027D6E">
        <w:rPr>
          <w:rFonts w:ascii="Times New Roman" w:hAnsi="Times New Roman"/>
        </w:rPr>
        <w:t xml:space="preserve">ь </w:t>
      </w:r>
      <w:r w:rsidRPr="00027D6E">
        <w:rPr>
          <w:rFonts w:ascii="Times New Roman" w:hAnsi="Times New Roman"/>
          <w:spacing w:val="1"/>
        </w:rPr>
        <w:t>пример</w:t>
      </w:r>
      <w:r w:rsidRPr="00027D6E">
        <w:rPr>
          <w:rFonts w:ascii="Times New Roman" w:hAnsi="Times New Roman"/>
        </w:rPr>
        <w:t>ы и</w:t>
      </w:r>
      <w:r w:rsidRPr="00027D6E">
        <w:rPr>
          <w:rFonts w:ascii="Times New Roman" w:hAnsi="Times New Roman"/>
          <w:spacing w:val="2"/>
        </w:rPr>
        <w:t>н</w:t>
      </w:r>
      <w:r w:rsidRPr="00027D6E">
        <w:rPr>
          <w:rFonts w:ascii="Times New Roman" w:hAnsi="Times New Roman"/>
          <w:spacing w:val="1"/>
        </w:rPr>
        <w:t>форм</w:t>
      </w:r>
      <w:r w:rsidRPr="00027D6E">
        <w:rPr>
          <w:rFonts w:ascii="Times New Roman" w:hAnsi="Times New Roman"/>
          <w:spacing w:val="-1"/>
        </w:rPr>
        <w:t>а</w:t>
      </w:r>
      <w:r w:rsidRPr="00027D6E">
        <w:rPr>
          <w:rFonts w:ascii="Times New Roman" w:hAnsi="Times New Roman"/>
        </w:rPr>
        <w:t>ц</w:t>
      </w:r>
      <w:r w:rsidRPr="00027D6E">
        <w:rPr>
          <w:rFonts w:ascii="Times New Roman" w:hAnsi="Times New Roman"/>
          <w:spacing w:val="2"/>
        </w:rPr>
        <w:t>и</w:t>
      </w:r>
      <w:r w:rsidRPr="00027D6E">
        <w:rPr>
          <w:rFonts w:ascii="Times New Roman" w:hAnsi="Times New Roman"/>
        </w:rPr>
        <w:t>о</w:t>
      </w:r>
      <w:r w:rsidRPr="00027D6E">
        <w:rPr>
          <w:rFonts w:ascii="Times New Roman" w:hAnsi="Times New Roman"/>
          <w:spacing w:val="2"/>
        </w:rPr>
        <w:t>н</w:t>
      </w:r>
      <w:r w:rsidRPr="00027D6E">
        <w:rPr>
          <w:rFonts w:ascii="Times New Roman" w:hAnsi="Times New Roman"/>
        </w:rPr>
        <w:t>н</w:t>
      </w:r>
      <w:r w:rsidRPr="00027D6E">
        <w:rPr>
          <w:rFonts w:ascii="Times New Roman" w:hAnsi="Times New Roman"/>
          <w:spacing w:val="2"/>
        </w:rPr>
        <w:t>ы</w:t>
      </w:r>
      <w:r w:rsidRPr="00027D6E">
        <w:rPr>
          <w:rFonts w:ascii="Times New Roman" w:hAnsi="Times New Roman"/>
        </w:rPr>
        <w:t xml:space="preserve">х </w:t>
      </w:r>
      <w:r w:rsidRPr="00027D6E">
        <w:rPr>
          <w:rFonts w:ascii="Times New Roman" w:hAnsi="Times New Roman"/>
          <w:spacing w:val="2"/>
        </w:rPr>
        <w:t>п</w:t>
      </w:r>
      <w:r w:rsidRPr="00027D6E">
        <w:rPr>
          <w:rFonts w:ascii="Times New Roman" w:hAnsi="Times New Roman"/>
        </w:rPr>
        <w:t>р</w:t>
      </w:r>
      <w:r w:rsidRPr="00027D6E">
        <w:rPr>
          <w:rFonts w:ascii="Times New Roman" w:hAnsi="Times New Roman"/>
          <w:spacing w:val="2"/>
        </w:rPr>
        <w:t>о</w:t>
      </w:r>
      <w:r w:rsidRPr="00027D6E">
        <w:rPr>
          <w:rFonts w:ascii="Times New Roman" w:hAnsi="Times New Roman"/>
        </w:rPr>
        <w:t>ц</w:t>
      </w:r>
      <w:r w:rsidRPr="00027D6E">
        <w:rPr>
          <w:rFonts w:ascii="Times New Roman" w:hAnsi="Times New Roman"/>
          <w:spacing w:val="1"/>
        </w:rPr>
        <w:t>ес</w:t>
      </w:r>
      <w:r w:rsidRPr="00027D6E">
        <w:rPr>
          <w:rFonts w:ascii="Times New Roman" w:hAnsi="Times New Roman"/>
          <w:spacing w:val="-1"/>
        </w:rPr>
        <w:t>со</w:t>
      </w:r>
      <w:r w:rsidRPr="00027D6E">
        <w:rPr>
          <w:rFonts w:ascii="Times New Roman" w:hAnsi="Times New Roman"/>
        </w:rPr>
        <w:t xml:space="preserve">в – </w:t>
      </w:r>
      <w:r w:rsidRPr="00027D6E">
        <w:rPr>
          <w:rFonts w:ascii="Times New Roman" w:hAnsi="Times New Roman"/>
          <w:spacing w:val="1"/>
        </w:rPr>
        <w:t>процессов</w:t>
      </w:r>
      <w:r w:rsidRPr="00027D6E">
        <w:rPr>
          <w:rFonts w:ascii="Times New Roman" w:hAnsi="Times New Roman"/>
        </w:rPr>
        <w:t xml:space="preserve">, </w:t>
      </w:r>
      <w:r w:rsidRPr="00027D6E">
        <w:rPr>
          <w:rFonts w:ascii="Times New Roman" w:hAnsi="Times New Roman"/>
          <w:spacing w:val="1"/>
        </w:rPr>
        <w:t>связанны</w:t>
      </w:r>
      <w:r w:rsidRPr="00027D6E">
        <w:rPr>
          <w:rFonts w:ascii="Times New Roman" w:hAnsi="Times New Roman"/>
        </w:rPr>
        <w:t>е</w:t>
      </w:r>
      <w:r w:rsidRPr="00027D6E">
        <w:rPr>
          <w:rFonts w:ascii="Times New Roman" w:hAnsi="Times New Roman"/>
          <w:spacing w:val="7"/>
        </w:rPr>
        <w:t xml:space="preserve"> </w:t>
      </w:r>
      <w:r w:rsidRPr="00027D6E">
        <w:rPr>
          <w:rFonts w:ascii="Times New Roman" w:hAnsi="Times New Roman"/>
        </w:rPr>
        <w:t>с</w:t>
      </w:r>
      <w:r w:rsidRPr="00027D6E">
        <w:rPr>
          <w:rFonts w:ascii="Times New Roman" w:hAnsi="Times New Roman"/>
          <w:spacing w:val="18"/>
        </w:rPr>
        <w:t xml:space="preserve"> </w:t>
      </w:r>
      <w:r w:rsidRPr="00027D6E">
        <w:rPr>
          <w:rFonts w:ascii="Times New Roman" w:hAnsi="Times New Roman"/>
          <w:spacing w:val="1"/>
        </w:rPr>
        <w:t>хранением</w:t>
      </w:r>
      <w:r w:rsidRPr="00027D6E">
        <w:rPr>
          <w:rFonts w:ascii="Times New Roman" w:hAnsi="Times New Roman"/>
        </w:rPr>
        <w:t>,</w:t>
      </w:r>
      <w:r w:rsidRPr="00027D6E">
        <w:rPr>
          <w:rFonts w:ascii="Times New Roman" w:hAnsi="Times New Roman"/>
          <w:spacing w:val="6"/>
        </w:rPr>
        <w:t xml:space="preserve"> </w:t>
      </w:r>
      <w:r w:rsidRPr="00027D6E">
        <w:rPr>
          <w:rFonts w:ascii="Times New Roman" w:hAnsi="Times New Roman"/>
          <w:spacing w:val="1"/>
        </w:rPr>
        <w:t>преобразование</w:t>
      </w:r>
      <w:r w:rsidRPr="00027D6E">
        <w:rPr>
          <w:rFonts w:ascii="Times New Roman" w:hAnsi="Times New Roman"/>
        </w:rPr>
        <w:t>м и</w:t>
      </w:r>
      <w:r w:rsidRPr="00027D6E">
        <w:rPr>
          <w:rFonts w:ascii="Times New Roman" w:hAnsi="Times New Roman"/>
          <w:spacing w:val="18"/>
        </w:rPr>
        <w:t xml:space="preserve"> </w:t>
      </w:r>
      <w:r w:rsidRPr="00027D6E">
        <w:rPr>
          <w:rFonts w:ascii="Times New Roman" w:hAnsi="Times New Roman"/>
          <w:spacing w:val="1"/>
        </w:rPr>
        <w:t>передаче</w:t>
      </w:r>
      <w:r w:rsidRPr="00027D6E">
        <w:rPr>
          <w:rFonts w:ascii="Times New Roman" w:hAnsi="Times New Roman"/>
        </w:rPr>
        <w:t>й</w:t>
      </w:r>
      <w:r w:rsidRPr="00027D6E">
        <w:rPr>
          <w:rFonts w:ascii="Times New Roman" w:hAnsi="Times New Roman"/>
          <w:spacing w:val="8"/>
        </w:rPr>
        <w:t xml:space="preserve"> </w:t>
      </w:r>
      <w:r w:rsidRPr="00027D6E">
        <w:rPr>
          <w:rFonts w:ascii="Times New Roman" w:hAnsi="Times New Roman"/>
          <w:spacing w:val="1"/>
        </w:rPr>
        <w:t>данны</w:t>
      </w:r>
      <w:r w:rsidRPr="00027D6E">
        <w:rPr>
          <w:rFonts w:ascii="Times New Roman" w:hAnsi="Times New Roman"/>
        </w:rPr>
        <w:t>х</w:t>
      </w:r>
      <w:r w:rsidRPr="00027D6E">
        <w:rPr>
          <w:rFonts w:ascii="Times New Roman" w:hAnsi="Times New Roman"/>
          <w:spacing w:val="9"/>
        </w:rPr>
        <w:t xml:space="preserve"> </w:t>
      </w:r>
      <w:r w:rsidRPr="00027D6E">
        <w:rPr>
          <w:rFonts w:ascii="Times New Roman" w:hAnsi="Times New Roman"/>
        </w:rPr>
        <w:t>–</w:t>
      </w:r>
      <w:r w:rsidRPr="00027D6E">
        <w:rPr>
          <w:rFonts w:ascii="Times New Roman" w:hAnsi="Times New Roman"/>
          <w:spacing w:val="18"/>
        </w:rPr>
        <w:t xml:space="preserve"> </w:t>
      </w:r>
      <w:r w:rsidRPr="00027D6E">
        <w:rPr>
          <w:rFonts w:ascii="Times New Roman" w:hAnsi="Times New Roman"/>
        </w:rPr>
        <w:t xml:space="preserve">в </w:t>
      </w:r>
      <w:r w:rsidRPr="00027D6E">
        <w:rPr>
          <w:rFonts w:ascii="Times New Roman" w:hAnsi="Times New Roman"/>
          <w:spacing w:val="1"/>
        </w:rPr>
        <w:t>живо</w:t>
      </w:r>
      <w:r w:rsidRPr="00027D6E">
        <w:rPr>
          <w:rFonts w:ascii="Times New Roman" w:hAnsi="Times New Roman"/>
        </w:rPr>
        <w:t>й</w:t>
      </w:r>
      <w:r w:rsidRPr="00027D6E">
        <w:rPr>
          <w:rFonts w:ascii="Times New Roman" w:hAnsi="Times New Roman"/>
          <w:spacing w:val="-8"/>
        </w:rPr>
        <w:t xml:space="preserve"> </w:t>
      </w:r>
      <w:r w:rsidRPr="00027D6E">
        <w:rPr>
          <w:rFonts w:ascii="Times New Roman" w:hAnsi="Times New Roman"/>
          <w:spacing w:val="1"/>
        </w:rPr>
        <w:t>природ</w:t>
      </w:r>
      <w:r w:rsidRPr="00027D6E">
        <w:rPr>
          <w:rFonts w:ascii="Times New Roman" w:hAnsi="Times New Roman"/>
        </w:rPr>
        <w:t>е</w:t>
      </w:r>
      <w:r w:rsidRPr="00027D6E">
        <w:rPr>
          <w:rFonts w:ascii="Times New Roman" w:hAnsi="Times New Roman"/>
          <w:spacing w:val="-10"/>
        </w:rPr>
        <w:t xml:space="preserve"> </w:t>
      </w:r>
      <w:r w:rsidRPr="00027D6E">
        <w:rPr>
          <w:rFonts w:ascii="Times New Roman" w:hAnsi="Times New Roman"/>
        </w:rPr>
        <w:t>и</w:t>
      </w:r>
      <w:r w:rsidRPr="00027D6E">
        <w:rPr>
          <w:rFonts w:ascii="Times New Roman" w:hAnsi="Times New Roman"/>
          <w:spacing w:val="-1"/>
        </w:rPr>
        <w:t xml:space="preserve"> </w:t>
      </w:r>
      <w:r w:rsidRPr="00027D6E">
        <w:rPr>
          <w:rFonts w:ascii="Times New Roman" w:hAnsi="Times New Roman"/>
          <w:spacing w:val="1"/>
        </w:rPr>
        <w:t>технике</w:t>
      </w:r>
      <w:r w:rsidRPr="00027D6E">
        <w:rPr>
          <w:rFonts w:ascii="Times New Roman" w:hAnsi="Times New Roman"/>
        </w:rPr>
        <w:t>;</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rPr>
        <w:t xml:space="preserve"> классифицировать средства ИКТ в соответствии с кругом выполняемых задач;</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spacing w:val="1"/>
        </w:rPr>
        <w:t xml:space="preserve"> узнает</w:t>
      </w:r>
      <w:r w:rsidRPr="00027D6E">
        <w:rPr>
          <w:rFonts w:ascii="Times New Roman" w:hAnsi="Times New Roman"/>
          <w:spacing w:val="65"/>
        </w:rPr>
        <w:t xml:space="preserve"> о </w:t>
      </w:r>
      <w:r w:rsidRPr="00027D6E">
        <w:rPr>
          <w:rFonts w:ascii="Times New Roman" w:hAnsi="Times New Roman"/>
          <w:spacing w:val="1"/>
        </w:rPr>
        <w:t>назначени</w:t>
      </w:r>
      <w:r w:rsidRPr="00027D6E">
        <w:rPr>
          <w:rFonts w:ascii="Times New Roman" w:hAnsi="Times New Roman"/>
        </w:rPr>
        <w:t>и</w:t>
      </w:r>
      <w:r w:rsidRPr="00027D6E">
        <w:rPr>
          <w:rFonts w:ascii="Times New Roman" w:hAnsi="Times New Roman"/>
          <w:spacing w:val="59"/>
        </w:rPr>
        <w:t xml:space="preserve"> </w:t>
      </w:r>
      <w:r w:rsidRPr="00027D6E">
        <w:rPr>
          <w:rFonts w:ascii="Times New Roman" w:hAnsi="Times New Roman"/>
          <w:spacing w:val="1"/>
        </w:rPr>
        <w:t>основны</w:t>
      </w:r>
      <w:r w:rsidRPr="00027D6E">
        <w:rPr>
          <w:rFonts w:ascii="Times New Roman" w:hAnsi="Times New Roman"/>
        </w:rPr>
        <w:t>х</w:t>
      </w:r>
      <w:r w:rsidRPr="00027D6E">
        <w:rPr>
          <w:rFonts w:ascii="Times New Roman" w:hAnsi="Times New Roman"/>
          <w:spacing w:val="61"/>
        </w:rPr>
        <w:t xml:space="preserve"> </w:t>
      </w:r>
      <w:r w:rsidRPr="00027D6E">
        <w:rPr>
          <w:rFonts w:ascii="Times New Roman" w:hAnsi="Times New Roman"/>
          <w:spacing w:val="1"/>
        </w:rPr>
        <w:t>компон</w:t>
      </w:r>
      <w:r w:rsidRPr="00027D6E">
        <w:rPr>
          <w:rFonts w:ascii="Times New Roman" w:hAnsi="Times New Roman"/>
        </w:rPr>
        <w:t>е</w:t>
      </w:r>
      <w:r w:rsidRPr="00027D6E">
        <w:rPr>
          <w:rFonts w:ascii="Times New Roman" w:hAnsi="Times New Roman"/>
          <w:spacing w:val="1"/>
        </w:rPr>
        <w:t>нто</w:t>
      </w:r>
      <w:r w:rsidRPr="00027D6E">
        <w:rPr>
          <w:rFonts w:ascii="Times New Roman" w:hAnsi="Times New Roman"/>
        </w:rPr>
        <w:t>в</w:t>
      </w:r>
      <w:r w:rsidRPr="00027D6E">
        <w:rPr>
          <w:rFonts w:ascii="Times New Roman" w:hAnsi="Times New Roman"/>
          <w:spacing w:val="59"/>
        </w:rPr>
        <w:t xml:space="preserve"> </w:t>
      </w:r>
      <w:r w:rsidRPr="00027D6E">
        <w:rPr>
          <w:rFonts w:ascii="Times New Roman" w:hAnsi="Times New Roman"/>
          <w:spacing w:val="1"/>
        </w:rPr>
        <w:t>компьютер</w:t>
      </w:r>
      <w:r w:rsidRPr="00027D6E">
        <w:rPr>
          <w:rFonts w:ascii="Times New Roman" w:hAnsi="Times New Roman"/>
        </w:rPr>
        <w:t>а</w:t>
      </w:r>
      <w:r w:rsidRPr="00027D6E">
        <w:rPr>
          <w:rFonts w:ascii="Times New Roman" w:hAnsi="Times New Roman"/>
          <w:spacing w:val="58"/>
        </w:rPr>
        <w:t xml:space="preserve"> </w:t>
      </w:r>
      <w:r w:rsidRPr="00027D6E">
        <w:rPr>
          <w:rFonts w:ascii="Times New Roman" w:hAnsi="Times New Roman"/>
          <w:spacing w:val="1"/>
        </w:rPr>
        <w:t>(процессора</w:t>
      </w:r>
      <w:r w:rsidRPr="00027D6E">
        <w:rPr>
          <w:rFonts w:ascii="Times New Roman" w:hAnsi="Times New Roman"/>
        </w:rPr>
        <w:t xml:space="preserve">, </w:t>
      </w:r>
      <w:r w:rsidRPr="00027D6E">
        <w:rPr>
          <w:rFonts w:ascii="Times New Roman" w:hAnsi="Times New Roman"/>
          <w:spacing w:val="1"/>
        </w:rPr>
        <w:t>оперативно</w:t>
      </w:r>
      <w:r w:rsidRPr="00027D6E">
        <w:rPr>
          <w:rFonts w:ascii="Times New Roman" w:hAnsi="Times New Roman"/>
        </w:rPr>
        <w:t>й</w:t>
      </w:r>
      <w:r w:rsidRPr="00027D6E">
        <w:rPr>
          <w:rFonts w:ascii="Times New Roman" w:hAnsi="Times New Roman"/>
          <w:spacing w:val="36"/>
        </w:rPr>
        <w:t xml:space="preserve"> </w:t>
      </w:r>
      <w:r w:rsidRPr="00027D6E">
        <w:rPr>
          <w:rFonts w:ascii="Times New Roman" w:hAnsi="Times New Roman"/>
          <w:spacing w:val="1"/>
        </w:rPr>
        <w:t>памяти</w:t>
      </w:r>
      <w:r w:rsidRPr="00027D6E">
        <w:rPr>
          <w:rFonts w:ascii="Times New Roman" w:hAnsi="Times New Roman"/>
        </w:rPr>
        <w:t>,</w:t>
      </w:r>
      <w:r w:rsidRPr="00027D6E">
        <w:rPr>
          <w:rFonts w:ascii="Times New Roman" w:hAnsi="Times New Roman"/>
          <w:spacing w:val="42"/>
        </w:rPr>
        <w:t xml:space="preserve"> </w:t>
      </w:r>
      <w:r w:rsidRPr="00027D6E">
        <w:rPr>
          <w:rFonts w:ascii="Times New Roman" w:hAnsi="Times New Roman"/>
          <w:spacing w:val="1"/>
        </w:rPr>
        <w:t>внешне</w:t>
      </w:r>
      <w:r w:rsidRPr="00027D6E">
        <w:rPr>
          <w:rFonts w:ascii="Times New Roman" w:hAnsi="Times New Roman"/>
        </w:rPr>
        <w:t>й</w:t>
      </w:r>
      <w:r w:rsidRPr="00027D6E">
        <w:rPr>
          <w:rFonts w:ascii="Times New Roman" w:hAnsi="Times New Roman"/>
          <w:spacing w:val="41"/>
        </w:rPr>
        <w:t xml:space="preserve"> </w:t>
      </w:r>
      <w:r w:rsidRPr="00027D6E">
        <w:rPr>
          <w:rFonts w:ascii="Times New Roman" w:hAnsi="Times New Roman"/>
          <w:spacing w:val="1"/>
        </w:rPr>
        <w:t>энергонезависи</w:t>
      </w:r>
      <w:r w:rsidRPr="00027D6E">
        <w:rPr>
          <w:rFonts w:ascii="Times New Roman" w:hAnsi="Times New Roman"/>
        </w:rPr>
        <w:t>м</w:t>
      </w:r>
      <w:r w:rsidRPr="00027D6E">
        <w:rPr>
          <w:rFonts w:ascii="Times New Roman" w:hAnsi="Times New Roman"/>
          <w:spacing w:val="1"/>
        </w:rPr>
        <w:t>о</w:t>
      </w:r>
      <w:r w:rsidRPr="00027D6E">
        <w:rPr>
          <w:rFonts w:ascii="Times New Roman" w:hAnsi="Times New Roman"/>
        </w:rPr>
        <w:t>й</w:t>
      </w:r>
      <w:r w:rsidRPr="00027D6E">
        <w:rPr>
          <w:rFonts w:ascii="Times New Roman" w:hAnsi="Times New Roman"/>
          <w:spacing w:val="28"/>
        </w:rPr>
        <w:t xml:space="preserve"> </w:t>
      </w:r>
      <w:r w:rsidRPr="00027D6E">
        <w:rPr>
          <w:rFonts w:ascii="Times New Roman" w:hAnsi="Times New Roman"/>
          <w:spacing w:val="1"/>
        </w:rPr>
        <w:t>памяти</w:t>
      </w:r>
      <w:r w:rsidRPr="00027D6E">
        <w:rPr>
          <w:rFonts w:ascii="Times New Roman" w:hAnsi="Times New Roman"/>
        </w:rPr>
        <w:t>,</w:t>
      </w:r>
      <w:r w:rsidRPr="00027D6E">
        <w:rPr>
          <w:rFonts w:ascii="Times New Roman" w:hAnsi="Times New Roman"/>
          <w:spacing w:val="42"/>
        </w:rPr>
        <w:t xml:space="preserve"> </w:t>
      </w:r>
      <w:r w:rsidRPr="00027D6E">
        <w:rPr>
          <w:rFonts w:ascii="Times New Roman" w:hAnsi="Times New Roman"/>
          <w:spacing w:val="1"/>
        </w:rPr>
        <w:t>устройст</w:t>
      </w:r>
      <w:r w:rsidRPr="00027D6E">
        <w:rPr>
          <w:rFonts w:ascii="Times New Roman" w:hAnsi="Times New Roman"/>
        </w:rPr>
        <w:t xml:space="preserve">в </w:t>
      </w:r>
      <w:r w:rsidRPr="00027D6E">
        <w:rPr>
          <w:rFonts w:ascii="Times New Roman" w:hAnsi="Times New Roman"/>
          <w:spacing w:val="1"/>
        </w:rPr>
        <w:t>ввода-вывода)</w:t>
      </w:r>
      <w:r w:rsidRPr="00027D6E">
        <w:rPr>
          <w:rFonts w:ascii="Times New Roman" w:hAnsi="Times New Roman"/>
        </w:rPr>
        <w:t>,</w:t>
      </w:r>
      <w:r w:rsidRPr="00027D6E">
        <w:rPr>
          <w:rFonts w:ascii="Times New Roman" w:hAnsi="Times New Roman"/>
          <w:spacing w:val="1"/>
        </w:rPr>
        <w:t xml:space="preserve"> характеристик</w:t>
      </w:r>
      <w:r w:rsidRPr="00027D6E">
        <w:rPr>
          <w:rFonts w:ascii="Times New Roman" w:hAnsi="Times New Roman"/>
        </w:rPr>
        <w:t xml:space="preserve">ах </w:t>
      </w:r>
      <w:r w:rsidRPr="00027D6E">
        <w:rPr>
          <w:rFonts w:ascii="Times New Roman" w:hAnsi="Times New Roman"/>
          <w:spacing w:val="1"/>
        </w:rPr>
        <w:t>эти</w:t>
      </w:r>
      <w:r w:rsidRPr="00027D6E">
        <w:rPr>
          <w:rFonts w:ascii="Times New Roman" w:hAnsi="Times New Roman"/>
        </w:rPr>
        <w:t>х</w:t>
      </w:r>
      <w:r w:rsidRPr="00027D6E">
        <w:rPr>
          <w:rFonts w:ascii="Times New Roman" w:hAnsi="Times New Roman"/>
          <w:spacing w:val="13"/>
        </w:rPr>
        <w:t xml:space="preserve"> </w:t>
      </w:r>
      <w:r w:rsidRPr="00027D6E">
        <w:rPr>
          <w:rFonts w:ascii="Times New Roman" w:hAnsi="Times New Roman"/>
          <w:spacing w:val="1"/>
        </w:rPr>
        <w:t>устройст</w:t>
      </w:r>
      <w:r w:rsidRPr="00027D6E">
        <w:rPr>
          <w:rFonts w:ascii="Times New Roman" w:hAnsi="Times New Roman"/>
        </w:rPr>
        <w:t>в;</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spacing w:val="7"/>
        </w:rPr>
        <w:t xml:space="preserve"> </w:t>
      </w:r>
      <w:r w:rsidRPr="00027D6E">
        <w:rPr>
          <w:rFonts w:ascii="Times New Roman" w:hAnsi="Times New Roman"/>
        </w:rPr>
        <w:t>определять качественные и количественные характеристики компонентов компьютера;</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rPr>
        <w:t xml:space="preserve"> узнает о истории и тенденциях развития компьютеров; о том как можно улучшить характеристики компьютеров; </w:t>
      </w:r>
    </w:p>
    <w:p w:rsidR="001D6790" w:rsidRPr="00027D6E" w:rsidRDefault="001D6790" w:rsidP="00A50382">
      <w:pPr>
        <w:pStyle w:val="a5"/>
        <w:tabs>
          <w:tab w:val="left" w:pos="820"/>
          <w:tab w:val="left" w:pos="993"/>
          <w:tab w:val="left" w:pos="4100"/>
          <w:tab w:val="left" w:pos="6260"/>
          <w:tab w:val="left" w:pos="8240"/>
        </w:tabs>
        <w:ind w:left="0"/>
        <w:contextualSpacing/>
        <w:jc w:val="both"/>
        <w:rPr>
          <w:rFonts w:ascii="Times New Roman" w:hAnsi="Times New Roman"/>
        </w:rPr>
      </w:pPr>
      <w:r w:rsidRPr="00027D6E">
        <w:rPr>
          <w:rFonts w:ascii="Times New Roman" w:hAnsi="Times New Roman"/>
        </w:rPr>
        <w:t xml:space="preserve"> узнает о том какие задачи решаются с помощью суперкомпьютеров.</w:t>
      </w:r>
    </w:p>
    <w:p w:rsidR="001D6790" w:rsidRPr="00AA6EB1" w:rsidRDefault="001D6790" w:rsidP="001D6790">
      <w:pPr>
        <w:jc w:val="both"/>
        <w:rPr>
          <w:rFonts w:ascii="Times New Roman" w:hAnsi="Times New Roman"/>
          <w:b/>
          <w:lang w:val="ru-RU"/>
        </w:rPr>
      </w:pPr>
      <w:r w:rsidRPr="00AA6EB1">
        <w:rPr>
          <w:rFonts w:ascii="Times New Roman" w:hAnsi="Times New Roman"/>
          <w:b/>
          <w:spacing w:val="1"/>
          <w:lang w:val="ru-RU"/>
        </w:rPr>
        <w:t>Выпускни</w:t>
      </w:r>
      <w:r w:rsidRPr="00AA6EB1">
        <w:rPr>
          <w:rFonts w:ascii="Times New Roman" w:hAnsi="Times New Roman"/>
          <w:b/>
          <w:lang w:val="ru-RU"/>
        </w:rPr>
        <w:t>к</w:t>
      </w:r>
      <w:r w:rsidRPr="00AA6EB1">
        <w:rPr>
          <w:rFonts w:ascii="Times New Roman" w:hAnsi="Times New Roman"/>
          <w:b/>
          <w:spacing w:val="-12"/>
          <w:lang w:val="ru-RU"/>
        </w:rPr>
        <w:t xml:space="preserve"> </w:t>
      </w:r>
      <w:r w:rsidRPr="00AA6EB1">
        <w:rPr>
          <w:rFonts w:ascii="Times New Roman" w:hAnsi="Times New Roman"/>
          <w:b/>
          <w:spacing w:val="1"/>
          <w:lang w:val="ru-RU"/>
        </w:rPr>
        <w:t>получи</w:t>
      </w:r>
      <w:r w:rsidRPr="00AA6EB1">
        <w:rPr>
          <w:rFonts w:ascii="Times New Roman" w:hAnsi="Times New Roman"/>
          <w:b/>
          <w:lang w:val="ru-RU"/>
        </w:rPr>
        <w:t>т</w:t>
      </w:r>
      <w:r w:rsidRPr="00AA6EB1">
        <w:rPr>
          <w:rFonts w:ascii="Times New Roman" w:hAnsi="Times New Roman"/>
          <w:b/>
          <w:spacing w:val="-9"/>
          <w:lang w:val="ru-RU"/>
        </w:rPr>
        <w:t xml:space="preserve"> </w:t>
      </w:r>
      <w:r w:rsidRPr="00AA6EB1">
        <w:rPr>
          <w:rFonts w:ascii="Times New Roman" w:hAnsi="Times New Roman"/>
          <w:b/>
          <w:spacing w:val="1"/>
          <w:lang w:val="ru-RU"/>
        </w:rPr>
        <w:t>возможност</w:t>
      </w:r>
      <w:r w:rsidRPr="00AA6EB1">
        <w:rPr>
          <w:rFonts w:ascii="Times New Roman" w:hAnsi="Times New Roman"/>
          <w:b/>
          <w:spacing w:val="2"/>
          <w:lang w:val="ru-RU"/>
        </w:rPr>
        <w:t>ь</w:t>
      </w:r>
      <w:r w:rsidRPr="00AA6EB1">
        <w:rPr>
          <w:rFonts w:ascii="Times New Roman" w:hAnsi="Times New Roman"/>
          <w:b/>
          <w:lang w:val="ru-RU"/>
        </w:rPr>
        <w:t>:</w:t>
      </w:r>
    </w:p>
    <w:p w:rsidR="001D6790" w:rsidRPr="00027D6E" w:rsidRDefault="001D6790" w:rsidP="00A50382">
      <w:pPr>
        <w:pStyle w:val="a5"/>
        <w:tabs>
          <w:tab w:val="left" w:pos="940"/>
        </w:tabs>
        <w:ind w:left="0"/>
        <w:contextualSpacing/>
        <w:jc w:val="both"/>
        <w:rPr>
          <w:rFonts w:ascii="Times New Roman" w:hAnsi="Times New Roman"/>
          <w:i/>
        </w:rPr>
      </w:pPr>
      <w:r w:rsidRPr="00027D6E">
        <w:rPr>
          <w:rFonts w:ascii="Times New Roman" w:hAnsi="Times New Roman"/>
          <w:i/>
          <w:spacing w:val="1"/>
        </w:rPr>
        <w:t>осознано подходить к выбору ИКТ – средств для своих учебных и иных целей;</w:t>
      </w:r>
    </w:p>
    <w:p w:rsidR="001D6790" w:rsidRPr="00027D6E" w:rsidRDefault="001D6790" w:rsidP="00A50382">
      <w:pPr>
        <w:pStyle w:val="a5"/>
        <w:tabs>
          <w:tab w:val="left" w:pos="940"/>
        </w:tabs>
        <w:ind w:left="0"/>
        <w:contextualSpacing/>
        <w:jc w:val="both"/>
        <w:rPr>
          <w:rFonts w:ascii="Times New Roman" w:hAnsi="Times New Roman"/>
          <w:i/>
        </w:rPr>
      </w:pPr>
      <w:r w:rsidRPr="00027D6E">
        <w:rPr>
          <w:rFonts w:ascii="Times New Roman" w:hAnsi="Times New Roman"/>
          <w:i/>
          <w:spacing w:val="1"/>
        </w:rPr>
        <w:t>узнать о физических ограничениях на значения характеристик компьютера.</w:t>
      </w:r>
    </w:p>
    <w:p w:rsidR="001D6790" w:rsidRPr="00027D6E" w:rsidRDefault="001D6790" w:rsidP="001D6790">
      <w:pPr>
        <w:jc w:val="both"/>
        <w:rPr>
          <w:rFonts w:ascii="Times New Roman" w:hAnsi="Times New Roman"/>
          <w:lang w:val="ru-RU"/>
        </w:rPr>
      </w:pPr>
      <w:r w:rsidRPr="00027D6E">
        <w:rPr>
          <w:rFonts w:ascii="Times New Roman" w:hAnsi="Times New Roman"/>
          <w:b/>
          <w:bCs/>
          <w:spacing w:val="2"/>
          <w:lang w:val="ru-RU"/>
        </w:rPr>
        <w:t>М</w:t>
      </w:r>
      <w:r w:rsidRPr="00027D6E">
        <w:rPr>
          <w:rFonts w:ascii="Times New Roman" w:hAnsi="Times New Roman"/>
          <w:b/>
          <w:bCs/>
          <w:spacing w:val="1"/>
          <w:lang w:val="ru-RU"/>
        </w:rPr>
        <w:t>атематически</w:t>
      </w:r>
      <w:r w:rsidRPr="00027D6E">
        <w:rPr>
          <w:rFonts w:ascii="Times New Roman" w:hAnsi="Times New Roman"/>
          <w:b/>
          <w:bCs/>
          <w:lang w:val="ru-RU"/>
        </w:rPr>
        <w:t>е</w:t>
      </w:r>
      <w:r w:rsidRPr="00027D6E">
        <w:rPr>
          <w:rFonts w:ascii="Times New Roman" w:hAnsi="Times New Roman"/>
          <w:b/>
          <w:bCs/>
          <w:spacing w:val="-22"/>
          <w:lang w:val="ru-RU"/>
        </w:rPr>
        <w:t xml:space="preserve"> </w:t>
      </w:r>
      <w:r w:rsidRPr="00027D6E">
        <w:rPr>
          <w:rFonts w:ascii="Times New Roman" w:hAnsi="Times New Roman"/>
          <w:b/>
          <w:bCs/>
          <w:spacing w:val="1"/>
          <w:lang w:val="ru-RU"/>
        </w:rPr>
        <w:t>основ</w:t>
      </w:r>
      <w:r w:rsidRPr="00027D6E">
        <w:rPr>
          <w:rFonts w:ascii="Times New Roman" w:hAnsi="Times New Roman"/>
          <w:b/>
          <w:bCs/>
          <w:lang w:val="ru-RU"/>
        </w:rPr>
        <w:t>ы</w:t>
      </w:r>
      <w:r w:rsidRPr="00027D6E">
        <w:rPr>
          <w:rFonts w:ascii="Times New Roman" w:hAnsi="Times New Roman"/>
          <w:b/>
          <w:bCs/>
          <w:spacing w:val="-8"/>
          <w:lang w:val="ru-RU"/>
        </w:rPr>
        <w:t xml:space="preserve"> </w:t>
      </w:r>
      <w:r w:rsidRPr="00027D6E">
        <w:rPr>
          <w:rFonts w:ascii="Times New Roman" w:hAnsi="Times New Roman"/>
          <w:b/>
          <w:bCs/>
          <w:spacing w:val="1"/>
          <w:lang w:val="ru-RU"/>
        </w:rPr>
        <w:t>информатики</w:t>
      </w:r>
    </w:p>
    <w:p w:rsidR="001D6790" w:rsidRPr="00027D6E" w:rsidRDefault="001D6790" w:rsidP="001D6790">
      <w:pPr>
        <w:jc w:val="both"/>
        <w:rPr>
          <w:rFonts w:ascii="Times New Roman" w:hAnsi="Times New Roman"/>
          <w:b/>
          <w:lang w:val="ru-RU"/>
        </w:rPr>
      </w:pPr>
      <w:r w:rsidRPr="00027D6E">
        <w:rPr>
          <w:rFonts w:ascii="Times New Roman" w:hAnsi="Times New Roman"/>
          <w:b/>
          <w:spacing w:val="1"/>
          <w:lang w:val="ru-RU"/>
        </w:rPr>
        <w:t>Выпускни</w:t>
      </w:r>
      <w:r w:rsidRPr="00027D6E">
        <w:rPr>
          <w:rFonts w:ascii="Times New Roman" w:hAnsi="Times New Roman"/>
          <w:b/>
          <w:lang w:val="ru-RU"/>
        </w:rPr>
        <w:t>к</w:t>
      </w:r>
      <w:r w:rsidRPr="00027D6E">
        <w:rPr>
          <w:rFonts w:ascii="Times New Roman" w:hAnsi="Times New Roman"/>
          <w:b/>
          <w:spacing w:val="-12"/>
          <w:lang w:val="ru-RU"/>
        </w:rPr>
        <w:t xml:space="preserve"> </w:t>
      </w:r>
      <w:r w:rsidRPr="00027D6E">
        <w:rPr>
          <w:rFonts w:ascii="Times New Roman" w:hAnsi="Times New Roman"/>
          <w:b/>
          <w:spacing w:val="1"/>
          <w:lang w:val="ru-RU"/>
        </w:rPr>
        <w:t>научитс</w:t>
      </w:r>
      <w:r w:rsidRPr="00027D6E">
        <w:rPr>
          <w:rFonts w:ascii="Times New Roman" w:hAnsi="Times New Roman"/>
          <w:b/>
          <w:spacing w:val="2"/>
          <w:lang w:val="ru-RU"/>
        </w:rPr>
        <w:t>я</w:t>
      </w:r>
      <w:r w:rsidRPr="00027D6E">
        <w:rPr>
          <w:rFonts w:ascii="Times New Roman" w:hAnsi="Times New Roman"/>
          <w:b/>
          <w:lang w:val="ru-RU"/>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опи</w:t>
      </w:r>
      <w:r w:rsidRPr="00027D6E">
        <w:rPr>
          <w:rFonts w:ascii="Times New Roman" w:hAnsi="Times New Roman"/>
        </w:rPr>
        <w:t>с</w:t>
      </w:r>
      <w:r w:rsidRPr="00027D6E">
        <w:rPr>
          <w:rFonts w:ascii="Times New Roman" w:hAnsi="Times New Roman"/>
          <w:spacing w:val="1"/>
        </w:rPr>
        <w:t>ыват</w:t>
      </w:r>
      <w:r w:rsidRPr="00027D6E">
        <w:rPr>
          <w:rFonts w:ascii="Times New Roman" w:hAnsi="Times New Roman"/>
        </w:rPr>
        <w:t>ь</w:t>
      </w:r>
      <w:r w:rsidRPr="00027D6E">
        <w:rPr>
          <w:rFonts w:ascii="Times New Roman" w:hAnsi="Times New Roman"/>
          <w:spacing w:val="-2"/>
        </w:rPr>
        <w:t xml:space="preserve"> </w:t>
      </w:r>
      <w:r w:rsidRPr="00027D6E">
        <w:rPr>
          <w:rFonts w:ascii="Times New Roman" w:hAnsi="Times New Roman"/>
          <w:spacing w:val="1"/>
        </w:rPr>
        <w:t>разме</w:t>
      </w:r>
      <w:r w:rsidRPr="00027D6E">
        <w:rPr>
          <w:rFonts w:ascii="Times New Roman" w:hAnsi="Times New Roman"/>
        </w:rPr>
        <w:t>р</w:t>
      </w:r>
      <w:r w:rsidRPr="00027D6E">
        <w:rPr>
          <w:rFonts w:ascii="Times New Roman" w:hAnsi="Times New Roman"/>
          <w:spacing w:val="4"/>
        </w:rPr>
        <w:t xml:space="preserve"> </w:t>
      </w:r>
      <w:r w:rsidRPr="00027D6E">
        <w:rPr>
          <w:rFonts w:ascii="Times New Roman" w:hAnsi="Times New Roman"/>
          <w:spacing w:val="1"/>
        </w:rPr>
        <w:t>двоичны</w:t>
      </w:r>
      <w:r w:rsidRPr="00027D6E">
        <w:rPr>
          <w:rFonts w:ascii="Times New Roman" w:hAnsi="Times New Roman"/>
        </w:rPr>
        <w:t xml:space="preserve">х </w:t>
      </w:r>
      <w:r w:rsidRPr="00027D6E">
        <w:rPr>
          <w:rFonts w:ascii="Times New Roman" w:hAnsi="Times New Roman"/>
          <w:spacing w:val="1"/>
        </w:rPr>
        <w:t>текстов</w:t>
      </w:r>
      <w:r w:rsidRPr="00027D6E">
        <w:rPr>
          <w:rFonts w:ascii="Times New Roman" w:hAnsi="Times New Roman"/>
        </w:rPr>
        <w:t>,</w:t>
      </w:r>
      <w:r w:rsidRPr="00027D6E">
        <w:rPr>
          <w:rFonts w:ascii="Times New Roman" w:hAnsi="Times New Roman"/>
          <w:spacing w:val="1"/>
        </w:rPr>
        <w:t xml:space="preserve"> исполь</w:t>
      </w:r>
      <w:r w:rsidRPr="00027D6E">
        <w:rPr>
          <w:rFonts w:ascii="Times New Roman" w:hAnsi="Times New Roman"/>
        </w:rPr>
        <w:t>з</w:t>
      </w:r>
      <w:r w:rsidRPr="00027D6E">
        <w:rPr>
          <w:rFonts w:ascii="Times New Roman" w:hAnsi="Times New Roman"/>
          <w:spacing w:val="1"/>
        </w:rPr>
        <w:t>у</w:t>
      </w:r>
      <w:r w:rsidRPr="00027D6E">
        <w:rPr>
          <w:rFonts w:ascii="Times New Roman" w:hAnsi="Times New Roman"/>
        </w:rPr>
        <w:t xml:space="preserve">я </w:t>
      </w:r>
      <w:r w:rsidRPr="00027D6E">
        <w:rPr>
          <w:rFonts w:ascii="Times New Roman" w:hAnsi="Times New Roman"/>
          <w:spacing w:val="1"/>
        </w:rPr>
        <w:t>термин</w:t>
      </w:r>
      <w:r w:rsidRPr="00027D6E">
        <w:rPr>
          <w:rFonts w:ascii="Times New Roman" w:hAnsi="Times New Roman"/>
        </w:rPr>
        <w:t>ы</w:t>
      </w:r>
      <w:r w:rsidRPr="00027D6E">
        <w:rPr>
          <w:rFonts w:ascii="Times New Roman" w:hAnsi="Times New Roman"/>
          <w:spacing w:val="1"/>
        </w:rPr>
        <w:t xml:space="preserve"> «бит»</w:t>
      </w:r>
      <w:r w:rsidRPr="00027D6E">
        <w:rPr>
          <w:rFonts w:ascii="Times New Roman" w:hAnsi="Times New Roman"/>
        </w:rPr>
        <w:t>,</w:t>
      </w:r>
      <w:r w:rsidRPr="00027D6E">
        <w:rPr>
          <w:rFonts w:ascii="Times New Roman" w:hAnsi="Times New Roman"/>
          <w:spacing w:val="3"/>
        </w:rPr>
        <w:t xml:space="preserve"> </w:t>
      </w:r>
      <w:r w:rsidRPr="00027D6E">
        <w:rPr>
          <w:rFonts w:ascii="Times New Roman" w:hAnsi="Times New Roman"/>
          <w:spacing w:val="1"/>
        </w:rPr>
        <w:t>«байт</w:t>
      </w:r>
      <w:r w:rsidRPr="00027D6E">
        <w:rPr>
          <w:rFonts w:ascii="Times New Roman" w:hAnsi="Times New Roman"/>
        </w:rPr>
        <w:t>» и</w:t>
      </w:r>
      <w:r w:rsidRPr="00027D6E">
        <w:rPr>
          <w:rFonts w:ascii="Times New Roman" w:hAnsi="Times New Roman"/>
          <w:spacing w:val="16"/>
        </w:rPr>
        <w:t xml:space="preserve"> </w:t>
      </w:r>
      <w:r w:rsidRPr="00027D6E">
        <w:rPr>
          <w:rFonts w:ascii="Times New Roman" w:hAnsi="Times New Roman"/>
          <w:spacing w:val="1"/>
        </w:rPr>
        <w:t>производны</w:t>
      </w:r>
      <w:r w:rsidRPr="00027D6E">
        <w:rPr>
          <w:rFonts w:ascii="Times New Roman" w:hAnsi="Times New Roman"/>
        </w:rPr>
        <w:t>е</w:t>
      </w:r>
      <w:r w:rsidRPr="00027D6E">
        <w:rPr>
          <w:rFonts w:ascii="Times New Roman" w:hAnsi="Times New Roman"/>
          <w:spacing w:val="1"/>
        </w:rPr>
        <w:t xml:space="preserve"> о</w:t>
      </w:r>
      <w:r w:rsidRPr="00027D6E">
        <w:rPr>
          <w:rFonts w:ascii="Times New Roman" w:hAnsi="Times New Roman"/>
        </w:rPr>
        <w:t>т</w:t>
      </w:r>
      <w:r w:rsidRPr="00027D6E">
        <w:rPr>
          <w:rFonts w:ascii="Times New Roman" w:hAnsi="Times New Roman"/>
          <w:spacing w:val="14"/>
        </w:rPr>
        <w:t xml:space="preserve"> </w:t>
      </w:r>
      <w:r w:rsidRPr="00027D6E">
        <w:rPr>
          <w:rFonts w:ascii="Times New Roman" w:hAnsi="Times New Roman"/>
          <w:spacing w:val="1"/>
        </w:rPr>
        <w:t>них</w:t>
      </w:r>
      <w:r w:rsidRPr="00027D6E">
        <w:rPr>
          <w:rFonts w:ascii="Times New Roman" w:hAnsi="Times New Roman"/>
        </w:rPr>
        <w:t>;</w:t>
      </w:r>
      <w:r w:rsidRPr="00027D6E">
        <w:rPr>
          <w:rFonts w:ascii="Times New Roman" w:hAnsi="Times New Roman"/>
          <w:spacing w:val="11"/>
        </w:rPr>
        <w:t xml:space="preserve"> </w:t>
      </w:r>
      <w:r w:rsidRPr="00027D6E">
        <w:rPr>
          <w:rFonts w:ascii="Times New Roman" w:hAnsi="Times New Roman"/>
          <w:spacing w:val="1"/>
        </w:rPr>
        <w:t>использоват</w:t>
      </w:r>
      <w:r w:rsidRPr="00027D6E">
        <w:rPr>
          <w:rFonts w:ascii="Times New Roman" w:hAnsi="Times New Roman"/>
        </w:rPr>
        <w:t>ь</w:t>
      </w:r>
      <w:r w:rsidRPr="00027D6E">
        <w:rPr>
          <w:rFonts w:ascii="Times New Roman" w:hAnsi="Times New Roman"/>
          <w:spacing w:val="1"/>
        </w:rPr>
        <w:t xml:space="preserve"> термины</w:t>
      </w:r>
      <w:r w:rsidRPr="00027D6E">
        <w:rPr>
          <w:rFonts w:ascii="Times New Roman" w:hAnsi="Times New Roman"/>
        </w:rPr>
        <w:t>,</w:t>
      </w:r>
      <w:r w:rsidRPr="00027D6E">
        <w:rPr>
          <w:rFonts w:ascii="Times New Roman" w:hAnsi="Times New Roman"/>
          <w:spacing w:val="5"/>
        </w:rPr>
        <w:t xml:space="preserve"> </w:t>
      </w:r>
      <w:r w:rsidRPr="00027D6E">
        <w:rPr>
          <w:rFonts w:ascii="Times New Roman" w:hAnsi="Times New Roman"/>
          <w:spacing w:val="1"/>
        </w:rPr>
        <w:t>описывающи</w:t>
      </w:r>
      <w:r w:rsidRPr="00027D6E">
        <w:rPr>
          <w:rFonts w:ascii="Times New Roman" w:hAnsi="Times New Roman"/>
        </w:rPr>
        <w:t xml:space="preserve">е </w:t>
      </w:r>
      <w:r w:rsidRPr="00027D6E">
        <w:rPr>
          <w:rFonts w:ascii="Times New Roman" w:hAnsi="Times New Roman"/>
          <w:spacing w:val="1"/>
        </w:rPr>
        <w:t>скорост</w:t>
      </w:r>
      <w:r w:rsidRPr="00027D6E">
        <w:rPr>
          <w:rFonts w:ascii="Times New Roman" w:hAnsi="Times New Roman"/>
        </w:rPr>
        <w:t xml:space="preserve">ь </w:t>
      </w:r>
      <w:r w:rsidRPr="00027D6E">
        <w:rPr>
          <w:rFonts w:ascii="Times New Roman" w:hAnsi="Times New Roman"/>
          <w:spacing w:val="1"/>
        </w:rPr>
        <w:t>передач</w:t>
      </w:r>
      <w:r w:rsidRPr="00027D6E">
        <w:rPr>
          <w:rFonts w:ascii="Times New Roman" w:hAnsi="Times New Roman"/>
        </w:rPr>
        <w:t>и</w:t>
      </w:r>
      <w:r w:rsidRPr="00027D6E">
        <w:rPr>
          <w:rFonts w:ascii="Times New Roman" w:hAnsi="Times New Roman"/>
          <w:spacing w:val="-10"/>
        </w:rPr>
        <w:t xml:space="preserve"> </w:t>
      </w:r>
      <w:r w:rsidRPr="00027D6E">
        <w:rPr>
          <w:rFonts w:ascii="Times New Roman" w:hAnsi="Times New Roman"/>
          <w:spacing w:val="1"/>
        </w:rPr>
        <w:t>данных</w:t>
      </w:r>
      <w:r w:rsidRPr="00027D6E">
        <w:rPr>
          <w:rFonts w:ascii="Times New Roman" w:hAnsi="Times New Roman"/>
        </w:rPr>
        <w:t>,</w:t>
      </w:r>
      <w:r w:rsidRPr="00027D6E">
        <w:rPr>
          <w:rFonts w:ascii="Times New Roman" w:hAnsi="Times New Roman"/>
          <w:spacing w:val="-10"/>
        </w:rPr>
        <w:t xml:space="preserve"> </w:t>
      </w:r>
      <w:r w:rsidRPr="00027D6E">
        <w:rPr>
          <w:rFonts w:ascii="Times New Roman" w:hAnsi="Times New Roman"/>
          <w:spacing w:val="1"/>
        </w:rPr>
        <w:t>оцениват</w:t>
      </w:r>
      <w:r w:rsidRPr="00027D6E">
        <w:rPr>
          <w:rFonts w:ascii="Times New Roman" w:hAnsi="Times New Roman"/>
        </w:rPr>
        <w:t>ь</w:t>
      </w:r>
      <w:r w:rsidRPr="00027D6E">
        <w:rPr>
          <w:rFonts w:ascii="Times New Roman" w:hAnsi="Times New Roman"/>
          <w:spacing w:val="-12"/>
        </w:rPr>
        <w:t xml:space="preserve"> </w:t>
      </w:r>
      <w:r w:rsidRPr="00027D6E">
        <w:rPr>
          <w:rFonts w:ascii="Times New Roman" w:hAnsi="Times New Roman"/>
          <w:spacing w:val="1"/>
        </w:rPr>
        <w:t>врем</w:t>
      </w:r>
      <w:r w:rsidRPr="00027D6E">
        <w:rPr>
          <w:rFonts w:ascii="Times New Roman" w:hAnsi="Times New Roman"/>
        </w:rPr>
        <w:t>я</w:t>
      </w:r>
      <w:r w:rsidRPr="00027D6E">
        <w:rPr>
          <w:rFonts w:ascii="Times New Roman" w:hAnsi="Times New Roman"/>
          <w:spacing w:val="-6"/>
        </w:rPr>
        <w:t xml:space="preserve"> </w:t>
      </w:r>
      <w:r w:rsidRPr="00027D6E">
        <w:rPr>
          <w:rFonts w:ascii="Times New Roman" w:hAnsi="Times New Roman"/>
          <w:spacing w:val="1"/>
        </w:rPr>
        <w:t>передач</w:t>
      </w:r>
      <w:r w:rsidRPr="00027D6E">
        <w:rPr>
          <w:rFonts w:ascii="Times New Roman" w:hAnsi="Times New Roman"/>
        </w:rPr>
        <w:t>и</w:t>
      </w:r>
      <w:r w:rsidRPr="00027D6E">
        <w:rPr>
          <w:rFonts w:ascii="Times New Roman" w:hAnsi="Times New Roman"/>
          <w:spacing w:val="-10"/>
        </w:rPr>
        <w:t xml:space="preserve"> </w:t>
      </w:r>
      <w:r w:rsidRPr="00027D6E">
        <w:rPr>
          <w:rFonts w:ascii="Times New Roman" w:hAnsi="Times New Roman"/>
          <w:spacing w:val="1"/>
        </w:rPr>
        <w:t>данных</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кодироват</w:t>
      </w:r>
      <w:r w:rsidRPr="00027D6E">
        <w:rPr>
          <w:rFonts w:ascii="Times New Roman" w:hAnsi="Times New Roman"/>
        </w:rPr>
        <w:t>ь</w:t>
      </w:r>
      <w:r w:rsidRPr="00027D6E">
        <w:rPr>
          <w:rFonts w:ascii="Times New Roman" w:hAnsi="Times New Roman"/>
          <w:spacing w:val="36"/>
        </w:rPr>
        <w:t xml:space="preserve"> </w:t>
      </w:r>
      <w:r w:rsidRPr="00027D6E">
        <w:rPr>
          <w:rFonts w:ascii="Times New Roman" w:hAnsi="Times New Roman"/>
        </w:rPr>
        <w:t>и</w:t>
      </w:r>
      <w:r w:rsidRPr="00027D6E">
        <w:rPr>
          <w:rFonts w:ascii="Times New Roman" w:hAnsi="Times New Roman"/>
          <w:spacing w:val="48"/>
        </w:rPr>
        <w:t xml:space="preserve"> </w:t>
      </w:r>
      <w:r w:rsidRPr="00027D6E">
        <w:rPr>
          <w:rFonts w:ascii="Times New Roman" w:hAnsi="Times New Roman"/>
          <w:spacing w:val="1"/>
        </w:rPr>
        <w:t>декодироват</w:t>
      </w:r>
      <w:r w:rsidRPr="00027D6E">
        <w:rPr>
          <w:rFonts w:ascii="Times New Roman" w:hAnsi="Times New Roman"/>
        </w:rPr>
        <w:t>ь</w:t>
      </w:r>
      <w:r w:rsidRPr="00027D6E">
        <w:rPr>
          <w:rFonts w:ascii="Times New Roman" w:hAnsi="Times New Roman"/>
          <w:spacing w:val="34"/>
        </w:rPr>
        <w:t xml:space="preserve"> </w:t>
      </w:r>
      <w:r w:rsidRPr="00027D6E">
        <w:rPr>
          <w:rFonts w:ascii="Times New Roman" w:hAnsi="Times New Roman"/>
          <w:spacing w:val="1"/>
        </w:rPr>
        <w:t>текст</w:t>
      </w:r>
      <w:r w:rsidRPr="00027D6E">
        <w:rPr>
          <w:rFonts w:ascii="Times New Roman" w:hAnsi="Times New Roman"/>
        </w:rPr>
        <w:t>ы</w:t>
      </w:r>
      <w:r w:rsidRPr="00027D6E">
        <w:rPr>
          <w:rFonts w:ascii="Times New Roman" w:hAnsi="Times New Roman"/>
          <w:spacing w:val="42"/>
        </w:rPr>
        <w:t xml:space="preserve"> </w:t>
      </w:r>
      <w:r w:rsidRPr="00027D6E">
        <w:rPr>
          <w:rFonts w:ascii="Times New Roman" w:hAnsi="Times New Roman"/>
          <w:spacing w:val="1"/>
        </w:rPr>
        <w:t>п</w:t>
      </w:r>
      <w:r w:rsidRPr="00027D6E">
        <w:rPr>
          <w:rFonts w:ascii="Times New Roman" w:hAnsi="Times New Roman"/>
        </w:rPr>
        <w:t>о</w:t>
      </w:r>
      <w:r w:rsidRPr="00027D6E">
        <w:rPr>
          <w:rFonts w:ascii="Times New Roman" w:hAnsi="Times New Roman"/>
          <w:spacing w:val="47"/>
        </w:rPr>
        <w:t xml:space="preserve"> </w:t>
      </w:r>
      <w:r w:rsidRPr="00027D6E">
        <w:rPr>
          <w:rFonts w:ascii="Times New Roman" w:hAnsi="Times New Roman"/>
          <w:spacing w:val="1"/>
        </w:rPr>
        <w:t>заданно</w:t>
      </w:r>
      <w:r w:rsidRPr="00027D6E">
        <w:rPr>
          <w:rFonts w:ascii="Times New Roman" w:hAnsi="Times New Roman"/>
        </w:rPr>
        <w:t>й</w:t>
      </w:r>
      <w:r w:rsidRPr="00027D6E">
        <w:rPr>
          <w:rFonts w:ascii="Times New Roman" w:hAnsi="Times New Roman"/>
          <w:spacing w:val="39"/>
        </w:rPr>
        <w:t xml:space="preserve"> </w:t>
      </w:r>
      <w:r w:rsidRPr="00027D6E">
        <w:rPr>
          <w:rFonts w:ascii="Times New Roman" w:hAnsi="Times New Roman"/>
          <w:spacing w:val="1"/>
        </w:rPr>
        <w:t>кодовой таблице</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опериров</w:t>
      </w:r>
      <w:r w:rsidRPr="00027D6E">
        <w:rPr>
          <w:rFonts w:ascii="Times New Roman" w:hAnsi="Times New Roman"/>
        </w:rPr>
        <w:t>а</w:t>
      </w:r>
      <w:r w:rsidRPr="00027D6E">
        <w:rPr>
          <w:rFonts w:ascii="Times New Roman" w:hAnsi="Times New Roman"/>
          <w:spacing w:val="1"/>
        </w:rPr>
        <w:t>т</w:t>
      </w:r>
      <w:r w:rsidRPr="00027D6E">
        <w:rPr>
          <w:rFonts w:ascii="Times New Roman" w:hAnsi="Times New Roman"/>
        </w:rPr>
        <w:t>ь</w:t>
      </w:r>
      <w:r w:rsidRPr="00027D6E">
        <w:rPr>
          <w:rFonts w:ascii="Times New Roman" w:hAnsi="Times New Roman"/>
          <w:spacing w:val="23"/>
        </w:rPr>
        <w:t xml:space="preserve"> </w:t>
      </w:r>
      <w:r w:rsidRPr="00027D6E">
        <w:rPr>
          <w:rFonts w:ascii="Times New Roman" w:hAnsi="Times New Roman"/>
          <w:spacing w:val="1"/>
        </w:rPr>
        <w:t>понятиями</w:t>
      </w:r>
      <w:r w:rsidRPr="00027D6E">
        <w:rPr>
          <w:rFonts w:ascii="Times New Roman" w:hAnsi="Times New Roman"/>
        </w:rPr>
        <w:t>,</w:t>
      </w:r>
      <w:r w:rsidRPr="00027D6E">
        <w:rPr>
          <w:rFonts w:ascii="Times New Roman" w:hAnsi="Times New Roman"/>
          <w:spacing w:val="23"/>
        </w:rPr>
        <w:t xml:space="preserve"> </w:t>
      </w:r>
      <w:r w:rsidRPr="00027D6E">
        <w:rPr>
          <w:rFonts w:ascii="Times New Roman" w:hAnsi="Times New Roman"/>
          <w:spacing w:val="1"/>
        </w:rPr>
        <w:t>свя</w:t>
      </w:r>
      <w:r w:rsidRPr="00027D6E">
        <w:rPr>
          <w:rFonts w:ascii="Times New Roman" w:hAnsi="Times New Roman"/>
        </w:rPr>
        <w:t>з</w:t>
      </w:r>
      <w:r w:rsidRPr="00027D6E">
        <w:rPr>
          <w:rFonts w:ascii="Times New Roman" w:hAnsi="Times New Roman"/>
          <w:spacing w:val="1"/>
        </w:rPr>
        <w:t>анным</w:t>
      </w:r>
      <w:r w:rsidRPr="00027D6E">
        <w:rPr>
          <w:rFonts w:ascii="Times New Roman" w:hAnsi="Times New Roman"/>
        </w:rPr>
        <w:t>и</w:t>
      </w:r>
      <w:r w:rsidRPr="00027D6E">
        <w:rPr>
          <w:rFonts w:ascii="Times New Roman" w:hAnsi="Times New Roman"/>
          <w:spacing w:val="24"/>
        </w:rPr>
        <w:t xml:space="preserve"> </w:t>
      </w:r>
      <w:r w:rsidRPr="00027D6E">
        <w:rPr>
          <w:rFonts w:ascii="Times New Roman" w:hAnsi="Times New Roman"/>
        </w:rPr>
        <w:t>с</w:t>
      </w:r>
      <w:r w:rsidRPr="00027D6E">
        <w:rPr>
          <w:rFonts w:ascii="Times New Roman" w:hAnsi="Times New Roman"/>
          <w:spacing w:val="36"/>
        </w:rPr>
        <w:t xml:space="preserve"> </w:t>
      </w:r>
      <w:r w:rsidRPr="00027D6E">
        <w:rPr>
          <w:rFonts w:ascii="Times New Roman" w:hAnsi="Times New Roman"/>
          <w:spacing w:val="1"/>
        </w:rPr>
        <w:t>передаче</w:t>
      </w:r>
      <w:r w:rsidRPr="00027D6E">
        <w:rPr>
          <w:rFonts w:ascii="Times New Roman" w:hAnsi="Times New Roman"/>
        </w:rPr>
        <w:t>й</w:t>
      </w:r>
      <w:r w:rsidRPr="00027D6E">
        <w:rPr>
          <w:rFonts w:ascii="Times New Roman" w:hAnsi="Times New Roman"/>
          <w:spacing w:val="26"/>
        </w:rPr>
        <w:t xml:space="preserve"> </w:t>
      </w:r>
      <w:r w:rsidRPr="00027D6E">
        <w:rPr>
          <w:rFonts w:ascii="Times New Roman" w:hAnsi="Times New Roman"/>
          <w:spacing w:val="1"/>
        </w:rPr>
        <w:t>данны</w:t>
      </w:r>
      <w:r w:rsidRPr="00027D6E">
        <w:rPr>
          <w:rFonts w:ascii="Times New Roman" w:hAnsi="Times New Roman"/>
        </w:rPr>
        <w:t>х</w:t>
      </w:r>
      <w:r w:rsidRPr="00027D6E">
        <w:rPr>
          <w:rFonts w:ascii="Times New Roman" w:hAnsi="Times New Roman"/>
          <w:spacing w:val="29"/>
        </w:rPr>
        <w:t xml:space="preserve"> </w:t>
      </w:r>
      <w:r w:rsidRPr="00027D6E">
        <w:rPr>
          <w:rFonts w:ascii="Times New Roman" w:hAnsi="Times New Roman"/>
          <w:spacing w:val="1"/>
        </w:rPr>
        <w:t>(источни</w:t>
      </w:r>
      <w:r w:rsidRPr="00027D6E">
        <w:rPr>
          <w:rFonts w:ascii="Times New Roman" w:hAnsi="Times New Roman"/>
        </w:rPr>
        <w:t>к</w:t>
      </w:r>
      <w:r w:rsidRPr="00027D6E">
        <w:rPr>
          <w:rFonts w:ascii="Times New Roman" w:hAnsi="Times New Roman"/>
          <w:spacing w:val="26"/>
        </w:rPr>
        <w:t xml:space="preserve"> </w:t>
      </w:r>
      <w:r w:rsidRPr="00027D6E">
        <w:rPr>
          <w:rFonts w:ascii="Times New Roman" w:hAnsi="Times New Roman"/>
        </w:rPr>
        <w:t xml:space="preserve">и </w:t>
      </w:r>
      <w:r w:rsidRPr="00027D6E">
        <w:rPr>
          <w:rFonts w:ascii="Times New Roman" w:hAnsi="Times New Roman"/>
          <w:spacing w:val="1"/>
        </w:rPr>
        <w:t>приемни</w:t>
      </w:r>
      <w:r w:rsidRPr="00027D6E">
        <w:rPr>
          <w:rFonts w:ascii="Times New Roman" w:hAnsi="Times New Roman"/>
        </w:rPr>
        <w:t>к</w:t>
      </w:r>
      <w:r w:rsidRPr="00027D6E">
        <w:rPr>
          <w:rFonts w:ascii="Times New Roman" w:hAnsi="Times New Roman"/>
          <w:spacing w:val="24"/>
        </w:rPr>
        <w:t xml:space="preserve"> </w:t>
      </w:r>
      <w:r w:rsidRPr="00027D6E">
        <w:rPr>
          <w:rFonts w:ascii="Times New Roman" w:hAnsi="Times New Roman"/>
          <w:spacing w:val="1"/>
        </w:rPr>
        <w:t>данных</w:t>
      </w:r>
      <w:r w:rsidRPr="00027D6E">
        <w:rPr>
          <w:rFonts w:ascii="Times New Roman" w:hAnsi="Times New Roman"/>
        </w:rPr>
        <w:t xml:space="preserve">: </w:t>
      </w:r>
      <w:r w:rsidRPr="00027D6E">
        <w:rPr>
          <w:rFonts w:ascii="Times New Roman" w:hAnsi="Times New Roman"/>
          <w:spacing w:val="1"/>
        </w:rPr>
        <w:t>кана</w:t>
      </w:r>
      <w:r w:rsidRPr="00027D6E">
        <w:rPr>
          <w:rFonts w:ascii="Times New Roman" w:hAnsi="Times New Roman"/>
        </w:rPr>
        <w:t>л</w:t>
      </w:r>
      <w:r w:rsidRPr="00027D6E">
        <w:rPr>
          <w:rFonts w:ascii="Times New Roman" w:hAnsi="Times New Roman"/>
          <w:spacing w:val="29"/>
        </w:rPr>
        <w:t xml:space="preserve"> </w:t>
      </w:r>
      <w:r w:rsidRPr="00027D6E">
        <w:rPr>
          <w:rFonts w:ascii="Times New Roman" w:hAnsi="Times New Roman"/>
          <w:spacing w:val="1"/>
        </w:rPr>
        <w:t>связи</w:t>
      </w:r>
      <w:r w:rsidRPr="00027D6E">
        <w:rPr>
          <w:rFonts w:ascii="Times New Roman" w:hAnsi="Times New Roman"/>
        </w:rPr>
        <w:t>,</w:t>
      </w:r>
      <w:r w:rsidRPr="00027D6E">
        <w:rPr>
          <w:rFonts w:ascii="Times New Roman" w:hAnsi="Times New Roman"/>
          <w:spacing w:val="29"/>
        </w:rPr>
        <w:t xml:space="preserve"> </w:t>
      </w:r>
      <w:r w:rsidRPr="00027D6E">
        <w:rPr>
          <w:rFonts w:ascii="Times New Roman" w:hAnsi="Times New Roman"/>
          <w:spacing w:val="1"/>
        </w:rPr>
        <w:t>скорост</w:t>
      </w:r>
      <w:r w:rsidRPr="00027D6E">
        <w:rPr>
          <w:rFonts w:ascii="Times New Roman" w:hAnsi="Times New Roman"/>
        </w:rPr>
        <w:t>ь</w:t>
      </w:r>
      <w:r w:rsidRPr="00027D6E">
        <w:rPr>
          <w:rFonts w:ascii="Times New Roman" w:hAnsi="Times New Roman"/>
          <w:spacing w:val="25"/>
        </w:rPr>
        <w:t xml:space="preserve"> </w:t>
      </w:r>
      <w:r w:rsidRPr="00027D6E">
        <w:rPr>
          <w:rFonts w:ascii="Times New Roman" w:hAnsi="Times New Roman"/>
          <w:spacing w:val="1"/>
        </w:rPr>
        <w:t>передач</w:t>
      </w:r>
      <w:r w:rsidRPr="00027D6E">
        <w:rPr>
          <w:rFonts w:ascii="Times New Roman" w:hAnsi="Times New Roman"/>
        </w:rPr>
        <w:t>и</w:t>
      </w:r>
      <w:r w:rsidRPr="00027D6E">
        <w:rPr>
          <w:rFonts w:ascii="Times New Roman" w:hAnsi="Times New Roman"/>
          <w:spacing w:val="25"/>
        </w:rPr>
        <w:t xml:space="preserve"> </w:t>
      </w:r>
      <w:r w:rsidRPr="00027D6E">
        <w:rPr>
          <w:rFonts w:ascii="Times New Roman" w:hAnsi="Times New Roman"/>
          <w:spacing w:val="1"/>
        </w:rPr>
        <w:t>данны</w:t>
      </w:r>
      <w:r w:rsidRPr="00027D6E">
        <w:rPr>
          <w:rFonts w:ascii="Times New Roman" w:hAnsi="Times New Roman"/>
        </w:rPr>
        <w:t>х</w:t>
      </w:r>
      <w:r w:rsidRPr="00027D6E">
        <w:rPr>
          <w:rFonts w:ascii="Times New Roman" w:hAnsi="Times New Roman"/>
          <w:spacing w:val="27"/>
        </w:rPr>
        <w:t xml:space="preserve"> </w:t>
      </w:r>
      <w:r w:rsidRPr="00027D6E">
        <w:rPr>
          <w:rFonts w:ascii="Times New Roman" w:hAnsi="Times New Roman"/>
          <w:spacing w:val="1"/>
        </w:rPr>
        <w:t>п</w:t>
      </w:r>
      <w:r w:rsidRPr="00027D6E">
        <w:rPr>
          <w:rFonts w:ascii="Times New Roman" w:hAnsi="Times New Roman"/>
        </w:rPr>
        <w:t>о</w:t>
      </w:r>
      <w:r w:rsidRPr="00027D6E">
        <w:rPr>
          <w:rFonts w:ascii="Times New Roman" w:hAnsi="Times New Roman"/>
          <w:spacing w:val="33"/>
        </w:rPr>
        <w:t xml:space="preserve"> </w:t>
      </w:r>
      <w:r w:rsidRPr="00027D6E">
        <w:rPr>
          <w:rFonts w:ascii="Times New Roman" w:hAnsi="Times New Roman"/>
          <w:spacing w:val="1"/>
        </w:rPr>
        <w:t>каналу связи</w:t>
      </w:r>
      <w:r w:rsidRPr="00027D6E">
        <w:rPr>
          <w:rFonts w:ascii="Times New Roman" w:hAnsi="Times New Roman"/>
        </w:rPr>
        <w:t>,</w:t>
      </w:r>
      <w:r w:rsidRPr="00027D6E">
        <w:rPr>
          <w:rFonts w:ascii="Times New Roman" w:hAnsi="Times New Roman"/>
          <w:spacing w:val="-7"/>
        </w:rPr>
        <w:t xml:space="preserve"> </w:t>
      </w:r>
      <w:r w:rsidRPr="00027D6E">
        <w:rPr>
          <w:rFonts w:ascii="Times New Roman" w:hAnsi="Times New Roman"/>
          <w:spacing w:val="1"/>
        </w:rPr>
        <w:t>пропускна</w:t>
      </w:r>
      <w:r w:rsidRPr="00027D6E">
        <w:rPr>
          <w:rFonts w:ascii="Times New Roman" w:hAnsi="Times New Roman"/>
        </w:rPr>
        <w:t>я</w:t>
      </w:r>
      <w:r w:rsidRPr="00027D6E">
        <w:rPr>
          <w:rFonts w:ascii="Times New Roman" w:hAnsi="Times New Roman"/>
          <w:spacing w:val="-13"/>
        </w:rPr>
        <w:t xml:space="preserve"> </w:t>
      </w:r>
      <w:r w:rsidRPr="00027D6E">
        <w:rPr>
          <w:rFonts w:ascii="Times New Roman" w:hAnsi="Times New Roman"/>
          <w:spacing w:val="1"/>
        </w:rPr>
        <w:t>способност</w:t>
      </w:r>
      <w:r w:rsidRPr="00027D6E">
        <w:rPr>
          <w:rFonts w:ascii="Times New Roman" w:hAnsi="Times New Roman"/>
        </w:rPr>
        <w:t>ь</w:t>
      </w:r>
      <w:r w:rsidRPr="00027D6E">
        <w:rPr>
          <w:rFonts w:ascii="Times New Roman" w:hAnsi="Times New Roman"/>
          <w:spacing w:val="-15"/>
        </w:rPr>
        <w:t xml:space="preserve"> </w:t>
      </w:r>
      <w:r w:rsidRPr="00027D6E">
        <w:rPr>
          <w:rFonts w:ascii="Times New Roman" w:hAnsi="Times New Roman"/>
          <w:spacing w:val="1"/>
        </w:rPr>
        <w:t>канал</w:t>
      </w:r>
      <w:r w:rsidRPr="00027D6E">
        <w:rPr>
          <w:rFonts w:ascii="Times New Roman" w:hAnsi="Times New Roman"/>
        </w:rPr>
        <w:t>а</w:t>
      </w:r>
      <w:r w:rsidRPr="00027D6E">
        <w:rPr>
          <w:rFonts w:ascii="Times New Roman" w:hAnsi="Times New Roman"/>
          <w:spacing w:val="-7"/>
        </w:rPr>
        <w:t xml:space="preserve"> </w:t>
      </w:r>
      <w:r w:rsidRPr="00027D6E">
        <w:rPr>
          <w:rFonts w:ascii="Times New Roman" w:hAnsi="Times New Roman"/>
          <w:spacing w:val="1"/>
        </w:rPr>
        <w:t>связи</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lastRenderedPageBreak/>
        <w:t xml:space="preserve"> определят</w:t>
      </w:r>
      <w:r w:rsidRPr="00027D6E">
        <w:rPr>
          <w:rFonts w:ascii="Times New Roman" w:hAnsi="Times New Roman"/>
        </w:rPr>
        <w:t>ь</w:t>
      </w:r>
      <w:r w:rsidRPr="00027D6E">
        <w:rPr>
          <w:rFonts w:ascii="Times New Roman" w:hAnsi="Times New Roman"/>
          <w:spacing w:val="-2"/>
        </w:rPr>
        <w:t xml:space="preserve"> </w:t>
      </w:r>
      <w:r w:rsidRPr="00027D6E">
        <w:rPr>
          <w:rFonts w:ascii="Times New Roman" w:hAnsi="Times New Roman"/>
          <w:spacing w:val="1"/>
        </w:rPr>
        <w:t>минимальну</w:t>
      </w:r>
      <w:r w:rsidRPr="00027D6E">
        <w:rPr>
          <w:rFonts w:ascii="Times New Roman" w:hAnsi="Times New Roman"/>
        </w:rPr>
        <w:t>ю</w:t>
      </w:r>
      <w:r w:rsidRPr="00027D6E">
        <w:rPr>
          <w:rFonts w:ascii="Times New Roman" w:hAnsi="Times New Roman"/>
          <w:spacing w:val="-5"/>
        </w:rPr>
        <w:t xml:space="preserve"> </w:t>
      </w:r>
      <w:r w:rsidRPr="00027D6E">
        <w:rPr>
          <w:rFonts w:ascii="Times New Roman" w:hAnsi="Times New Roman"/>
          <w:spacing w:val="1"/>
        </w:rPr>
        <w:t>длин</w:t>
      </w:r>
      <w:r w:rsidRPr="00027D6E">
        <w:rPr>
          <w:rFonts w:ascii="Times New Roman" w:hAnsi="Times New Roman"/>
        </w:rPr>
        <w:t>у</w:t>
      </w:r>
      <w:r w:rsidRPr="00027D6E">
        <w:rPr>
          <w:rFonts w:ascii="Times New Roman" w:hAnsi="Times New Roman"/>
          <w:spacing w:val="4"/>
        </w:rPr>
        <w:t xml:space="preserve"> </w:t>
      </w:r>
      <w:r w:rsidRPr="00027D6E">
        <w:rPr>
          <w:rFonts w:ascii="Times New Roman" w:hAnsi="Times New Roman"/>
          <w:spacing w:val="1"/>
        </w:rPr>
        <w:t>кодовог</w:t>
      </w:r>
      <w:r w:rsidRPr="00027D6E">
        <w:rPr>
          <w:rFonts w:ascii="Times New Roman" w:hAnsi="Times New Roman"/>
        </w:rPr>
        <w:t xml:space="preserve">о </w:t>
      </w:r>
      <w:r w:rsidRPr="00027D6E">
        <w:rPr>
          <w:rFonts w:ascii="Times New Roman" w:hAnsi="Times New Roman"/>
          <w:spacing w:val="1"/>
        </w:rPr>
        <w:t>слов</w:t>
      </w:r>
      <w:r w:rsidRPr="00027D6E">
        <w:rPr>
          <w:rFonts w:ascii="Times New Roman" w:hAnsi="Times New Roman"/>
        </w:rPr>
        <w:t>а</w:t>
      </w:r>
      <w:r w:rsidRPr="00027D6E">
        <w:rPr>
          <w:rFonts w:ascii="Times New Roman" w:hAnsi="Times New Roman"/>
          <w:spacing w:val="4"/>
        </w:rPr>
        <w:t xml:space="preserve"> </w:t>
      </w:r>
      <w:r w:rsidRPr="00027D6E">
        <w:rPr>
          <w:rFonts w:ascii="Times New Roman" w:hAnsi="Times New Roman"/>
          <w:spacing w:val="1"/>
        </w:rPr>
        <w:t>п</w:t>
      </w:r>
      <w:r w:rsidRPr="00027D6E">
        <w:rPr>
          <w:rFonts w:ascii="Times New Roman" w:hAnsi="Times New Roman"/>
        </w:rPr>
        <w:t>о</w:t>
      </w:r>
      <w:r w:rsidRPr="00027D6E">
        <w:rPr>
          <w:rFonts w:ascii="Times New Roman" w:hAnsi="Times New Roman"/>
          <w:spacing w:val="8"/>
        </w:rPr>
        <w:t xml:space="preserve"> </w:t>
      </w:r>
      <w:r w:rsidRPr="00027D6E">
        <w:rPr>
          <w:rFonts w:ascii="Times New Roman" w:hAnsi="Times New Roman"/>
          <w:spacing w:val="1"/>
        </w:rPr>
        <w:t>заданны</w:t>
      </w:r>
      <w:r w:rsidRPr="00027D6E">
        <w:rPr>
          <w:rFonts w:ascii="Times New Roman" w:hAnsi="Times New Roman"/>
        </w:rPr>
        <w:t xml:space="preserve">м </w:t>
      </w:r>
      <w:r w:rsidRPr="00027D6E">
        <w:rPr>
          <w:rFonts w:ascii="Times New Roman" w:hAnsi="Times New Roman"/>
          <w:spacing w:val="1"/>
        </w:rPr>
        <w:t>алфавиту кодируемог</w:t>
      </w:r>
      <w:r w:rsidRPr="00027D6E">
        <w:rPr>
          <w:rFonts w:ascii="Times New Roman" w:hAnsi="Times New Roman"/>
        </w:rPr>
        <w:t>о</w:t>
      </w:r>
      <w:r w:rsidRPr="00027D6E">
        <w:rPr>
          <w:rFonts w:ascii="Times New Roman" w:hAnsi="Times New Roman"/>
          <w:spacing w:val="1"/>
        </w:rPr>
        <w:t xml:space="preserve"> текст</w:t>
      </w:r>
      <w:r w:rsidRPr="00027D6E">
        <w:rPr>
          <w:rFonts w:ascii="Times New Roman" w:hAnsi="Times New Roman"/>
        </w:rPr>
        <w:t>а</w:t>
      </w:r>
      <w:r w:rsidRPr="00027D6E">
        <w:rPr>
          <w:rFonts w:ascii="Times New Roman" w:hAnsi="Times New Roman"/>
          <w:spacing w:val="8"/>
        </w:rPr>
        <w:t xml:space="preserve"> </w:t>
      </w:r>
      <w:r w:rsidRPr="00027D6E">
        <w:rPr>
          <w:rFonts w:ascii="Times New Roman" w:hAnsi="Times New Roman"/>
        </w:rPr>
        <w:t>и</w:t>
      </w:r>
      <w:r w:rsidRPr="00027D6E">
        <w:rPr>
          <w:rFonts w:ascii="Times New Roman" w:hAnsi="Times New Roman"/>
          <w:spacing w:val="14"/>
        </w:rPr>
        <w:t xml:space="preserve"> </w:t>
      </w:r>
      <w:r w:rsidRPr="00027D6E">
        <w:rPr>
          <w:rFonts w:ascii="Times New Roman" w:hAnsi="Times New Roman"/>
          <w:spacing w:val="1"/>
        </w:rPr>
        <w:t>кодовом</w:t>
      </w:r>
      <w:r w:rsidRPr="00027D6E">
        <w:rPr>
          <w:rFonts w:ascii="Times New Roman" w:hAnsi="Times New Roman"/>
        </w:rPr>
        <w:t>у</w:t>
      </w:r>
      <w:r w:rsidRPr="00027D6E">
        <w:rPr>
          <w:rFonts w:ascii="Times New Roman" w:hAnsi="Times New Roman"/>
          <w:spacing w:val="5"/>
        </w:rPr>
        <w:t xml:space="preserve"> </w:t>
      </w:r>
      <w:r w:rsidRPr="00027D6E">
        <w:rPr>
          <w:rFonts w:ascii="Times New Roman" w:hAnsi="Times New Roman"/>
          <w:spacing w:val="1"/>
        </w:rPr>
        <w:t>алфавит</w:t>
      </w:r>
      <w:r w:rsidRPr="00027D6E">
        <w:rPr>
          <w:rFonts w:ascii="Times New Roman" w:hAnsi="Times New Roman"/>
        </w:rPr>
        <w:t>у</w:t>
      </w:r>
      <w:r w:rsidRPr="00027D6E">
        <w:rPr>
          <w:rFonts w:ascii="Times New Roman" w:hAnsi="Times New Roman"/>
          <w:spacing w:val="5"/>
        </w:rPr>
        <w:t xml:space="preserve"> </w:t>
      </w:r>
      <w:r w:rsidRPr="00027D6E">
        <w:rPr>
          <w:rFonts w:ascii="Times New Roman" w:hAnsi="Times New Roman"/>
        </w:rPr>
        <w:t>(</w:t>
      </w:r>
      <w:r w:rsidRPr="00027D6E">
        <w:rPr>
          <w:rFonts w:ascii="Times New Roman" w:hAnsi="Times New Roman"/>
          <w:spacing w:val="1"/>
        </w:rPr>
        <w:t>дл</w:t>
      </w:r>
      <w:r w:rsidRPr="00027D6E">
        <w:rPr>
          <w:rFonts w:ascii="Times New Roman" w:hAnsi="Times New Roman"/>
        </w:rPr>
        <w:t>я</w:t>
      </w:r>
      <w:r w:rsidRPr="00027D6E">
        <w:rPr>
          <w:rFonts w:ascii="Times New Roman" w:hAnsi="Times New Roman"/>
          <w:spacing w:val="11"/>
        </w:rPr>
        <w:t xml:space="preserve"> </w:t>
      </w:r>
      <w:r w:rsidRPr="00027D6E">
        <w:rPr>
          <w:rFonts w:ascii="Times New Roman" w:hAnsi="Times New Roman"/>
          <w:spacing w:val="1"/>
        </w:rPr>
        <w:t>кодовог</w:t>
      </w:r>
      <w:r w:rsidRPr="00027D6E">
        <w:rPr>
          <w:rFonts w:ascii="Times New Roman" w:hAnsi="Times New Roman"/>
        </w:rPr>
        <w:t>о</w:t>
      </w:r>
      <w:r w:rsidRPr="00027D6E">
        <w:rPr>
          <w:rFonts w:ascii="Times New Roman" w:hAnsi="Times New Roman"/>
          <w:spacing w:val="5"/>
        </w:rPr>
        <w:t xml:space="preserve"> </w:t>
      </w:r>
      <w:r w:rsidRPr="00027D6E">
        <w:rPr>
          <w:rFonts w:ascii="Times New Roman" w:hAnsi="Times New Roman"/>
          <w:spacing w:val="1"/>
        </w:rPr>
        <w:t>алфавит</w:t>
      </w:r>
      <w:r w:rsidRPr="00027D6E">
        <w:rPr>
          <w:rFonts w:ascii="Times New Roman" w:hAnsi="Times New Roman"/>
        </w:rPr>
        <w:t>а</w:t>
      </w:r>
      <w:r w:rsidRPr="00027D6E">
        <w:rPr>
          <w:rFonts w:ascii="Times New Roman" w:hAnsi="Times New Roman"/>
          <w:spacing w:val="5"/>
        </w:rPr>
        <w:t xml:space="preserve"> </w:t>
      </w:r>
      <w:r w:rsidRPr="00027D6E">
        <w:rPr>
          <w:rFonts w:ascii="Times New Roman" w:hAnsi="Times New Roman"/>
          <w:spacing w:val="1"/>
        </w:rPr>
        <w:t>и</w:t>
      </w:r>
      <w:r w:rsidRPr="00027D6E">
        <w:rPr>
          <w:rFonts w:ascii="Times New Roman" w:hAnsi="Times New Roman"/>
        </w:rPr>
        <w:t>з</w:t>
      </w:r>
      <w:r w:rsidRPr="00027D6E">
        <w:rPr>
          <w:rFonts w:ascii="Times New Roman" w:hAnsi="Times New Roman"/>
          <w:spacing w:val="13"/>
        </w:rPr>
        <w:t xml:space="preserve"> </w:t>
      </w:r>
      <w:r w:rsidRPr="00027D6E">
        <w:rPr>
          <w:rFonts w:ascii="Times New Roman" w:hAnsi="Times New Roman"/>
          <w:spacing w:val="1"/>
        </w:rPr>
        <w:t xml:space="preserve">2, </w:t>
      </w:r>
      <w:r w:rsidRPr="00027D6E">
        <w:rPr>
          <w:rFonts w:ascii="Times New Roman" w:hAnsi="Times New Roman"/>
        </w:rPr>
        <w:t>3</w:t>
      </w:r>
      <w:r w:rsidRPr="00027D6E">
        <w:rPr>
          <w:rFonts w:ascii="Times New Roman" w:hAnsi="Times New Roman"/>
          <w:spacing w:val="-1"/>
        </w:rPr>
        <w:t xml:space="preserve"> </w:t>
      </w:r>
      <w:r w:rsidRPr="00027D6E">
        <w:rPr>
          <w:rFonts w:ascii="Times New Roman" w:hAnsi="Times New Roman"/>
          <w:spacing w:val="1"/>
        </w:rPr>
        <w:t>ил</w:t>
      </w:r>
      <w:r w:rsidRPr="00027D6E">
        <w:rPr>
          <w:rFonts w:ascii="Times New Roman" w:hAnsi="Times New Roman"/>
        </w:rPr>
        <w:t>и</w:t>
      </w:r>
      <w:r w:rsidRPr="00027D6E">
        <w:rPr>
          <w:rFonts w:ascii="Times New Roman" w:hAnsi="Times New Roman"/>
          <w:spacing w:val="-4"/>
        </w:rPr>
        <w:t xml:space="preserve"> </w:t>
      </w:r>
      <w:r w:rsidRPr="00027D6E">
        <w:rPr>
          <w:rFonts w:ascii="Times New Roman" w:hAnsi="Times New Roman"/>
        </w:rPr>
        <w:t>4</w:t>
      </w:r>
      <w:r w:rsidRPr="00027D6E">
        <w:rPr>
          <w:rFonts w:ascii="Times New Roman" w:hAnsi="Times New Roman"/>
          <w:spacing w:val="-1"/>
        </w:rPr>
        <w:t xml:space="preserve"> </w:t>
      </w:r>
      <w:r w:rsidRPr="00027D6E">
        <w:rPr>
          <w:rFonts w:ascii="Times New Roman" w:hAnsi="Times New Roman"/>
          <w:spacing w:val="1"/>
        </w:rPr>
        <w:t>символов)</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определят</w:t>
      </w:r>
      <w:r w:rsidRPr="00027D6E">
        <w:rPr>
          <w:rFonts w:ascii="Times New Roman" w:hAnsi="Times New Roman"/>
        </w:rPr>
        <w:t xml:space="preserve">ь </w:t>
      </w:r>
      <w:r w:rsidRPr="00027D6E">
        <w:rPr>
          <w:rFonts w:ascii="Times New Roman" w:hAnsi="Times New Roman"/>
          <w:spacing w:val="1"/>
        </w:rPr>
        <w:t>длин</w:t>
      </w:r>
      <w:r w:rsidRPr="00027D6E">
        <w:rPr>
          <w:rFonts w:ascii="Times New Roman" w:hAnsi="Times New Roman"/>
        </w:rPr>
        <w:t xml:space="preserve">у </w:t>
      </w:r>
      <w:r w:rsidRPr="00027D6E">
        <w:rPr>
          <w:rFonts w:ascii="Times New Roman" w:hAnsi="Times New Roman"/>
          <w:spacing w:val="1"/>
        </w:rPr>
        <w:t>кодово</w:t>
      </w:r>
      <w:r w:rsidRPr="00027D6E">
        <w:rPr>
          <w:rFonts w:ascii="Times New Roman" w:hAnsi="Times New Roman"/>
        </w:rPr>
        <w:t xml:space="preserve">й </w:t>
      </w:r>
      <w:r w:rsidRPr="00027D6E">
        <w:rPr>
          <w:rFonts w:ascii="Times New Roman" w:hAnsi="Times New Roman"/>
          <w:spacing w:val="1"/>
        </w:rPr>
        <w:t>последовательност</w:t>
      </w:r>
      <w:r w:rsidRPr="00027D6E">
        <w:rPr>
          <w:rFonts w:ascii="Times New Roman" w:hAnsi="Times New Roman"/>
        </w:rPr>
        <w:t>и</w:t>
      </w:r>
      <w:r w:rsidRPr="00027D6E">
        <w:rPr>
          <w:rFonts w:ascii="Times New Roman" w:hAnsi="Times New Roman"/>
          <w:spacing w:val="63"/>
        </w:rPr>
        <w:t xml:space="preserve"> </w:t>
      </w:r>
      <w:r w:rsidRPr="00027D6E">
        <w:rPr>
          <w:rFonts w:ascii="Times New Roman" w:hAnsi="Times New Roman"/>
          <w:spacing w:val="1"/>
        </w:rPr>
        <w:t>п</w:t>
      </w:r>
      <w:r w:rsidRPr="00027D6E">
        <w:rPr>
          <w:rFonts w:ascii="Times New Roman" w:hAnsi="Times New Roman"/>
        </w:rPr>
        <w:t xml:space="preserve">о </w:t>
      </w:r>
      <w:r w:rsidRPr="00027D6E">
        <w:rPr>
          <w:rFonts w:ascii="Times New Roman" w:hAnsi="Times New Roman"/>
          <w:spacing w:val="1"/>
        </w:rPr>
        <w:t>длин</w:t>
      </w:r>
      <w:r w:rsidRPr="00027D6E">
        <w:rPr>
          <w:rFonts w:ascii="Times New Roman" w:hAnsi="Times New Roman"/>
        </w:rPr>
        <w:t xml:space="preserve">е </w:t>
      </w:r>
      <w:r w:rsidRPr="00027D6E">
        <w:rPr>
          <w:rFonts w:ascii="Times New Roman" w:hAnsi="Times New Roman"/>
          <w:spacing w:val="1"/>
        </w:rPr>
        <w:t>исходного текст</w:t>
      </w:r>
      <w:r w:rsidRPr="00027D6E">
        <w:rPr>
          <w:rFonts w:ascii="Times New Roman" w:hAnsi="Times New Roman"/>
        </w:rPr>
        <w:t>а</w:t>
      </w:r>
      <w:r w:rsidRPr="00027D6E">
        <w:rPr>
          <w:rFonts w:ascii="Times New Roman" w:hAnsi="Times New Roman"/>
          <w:spacing w:val="-7"/>
        </w:rPr>
        <w:t xml:space="preserve"> </w:t>
      </w:r>
      <w:r w:rsidRPr="00027D6E">
        <w:rPr>
          <w:rFonts w:ascii="Times New Roman" w:hAnsi="Times New Roman"/>
        </w:rPr>
        <w:t xml:space="preserve">и </w:t>
      </w:r>
      <w:r w:rsidRPr="00027D6E">
        <w:rPr>
          <w:rFonts w:ascii="Times New Roman" w:hAnsi="Times New Roman"/>
          <w:spacing w:val="1"/>
        </w:rPr>
        <w:t>кодово</w:t>
      </w:r>
      <w:r w:rsidRPr="00027D6E">
        <w:rPr>
          <w:rFonts w:ascii="Times New Roman" w:hAnsi="Times New Roman"/>
        </w:rPr>
        <w:t>й</w:t>
      </w:r>
      <w:r w:rsidRPr="00027D6E">
        <w:rPr>
          <w:rFonts w:ascii="Times New Roman" w:hAnsi="Times New Roman"/>
          <w:spacing w:val="-9"/>
        </w:rPr>
        <w:t xml:space="preserve"> </w:t>
      </w:r>
      <w:r w:rsidRPr="00027D6E">
        <w:rPr>
          <w:rFonts w:ascii="Times New Roman" w:hAnsi="Times New Roman"/>
          <w:spacing w:val="1"/>
        </w:rPr>
        <w:t>таблиц</w:t>
      </w:r>
      <w:r w:rsidRPr="00027D6E">
        <w:rPr>
          <w:rFonts w:ascii="Times New Roman" w:hAnsi="Times New Roman"/>
        </w:rPr>
        <w:t>е</w:t>
      </w:r>
      <w:r w:rsidRPr="00027D6E">
        <w:rPr>
          <w:rFonts w:ascii="Times New Roman" w:hAnsi="Times New Roman"/>
          <w:spacing w:val="-9"/>
        </w:rPr>
        <w:t xml:space="preserve"> </w:t>
      </w:r>
      <w:r w:rsidRPr="00027D6E">
        <w:rPr>
          <w:rFonts w:ascii="Times New Roman" w:hAnsi="Times New Roman"/>
          <w:spacing w:val="1"/>
        </w:rPr>
        <w:t>равномерног</w:t>
      </w:r>
      <w:r w:rsidRPr="00027D6E">
        <w:rPr>
          <w:rFonts w:ascii="Times New Roman" w:hAnsi="Times New Roman"/>
        </w:rPr>
        <w:t>о</w:t>
      </w:r>
      <w:r w:rsidRPr="00027D6E">
        <w:rPr>
          <w:rFonts w:ascii="Times New Roman" w:hAnsi="Times New Roman"/>
          <w:spacing w:val="-17"/>
        </w:rPr>
        <w:t xml:space="preserve"> </w:t>
      </w:r>
      <w:r w:rsidRPr="00027D6E">
        <w:rPr>
          <w:rFonts w:ascii="Times New Roman" w:hAnsi="Times New Roman"/>
          <w:spacing w:val="1"/>
        </w:rPr>
        <w:t>ко</w:t>
      </w:r>
      <w:r w:rsidRPr="00027D6E">
        <w:rPr>
          <w:rFonts w:ascii="Times New Roman" w:hAnsi="Times New Roman"/>
          <w:spacing w:val="2"/>
        </w:rPr>
        <w:t>д</w:t>
      </w:r>
      <w:r w:rsidRPr="00027D6E">
        <w:rPr>
          <w:rFonts w:ascii="Times New Roman" w:hAnsi="Times New Roman"/>
          <w:spacing w:val="1"/>
        </w:rPr>
        <w:t>а</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записыват</w:t>
      </w:r>
      <w:r w:rsidRPr="00027D6E">
        <w:rPr>
          <w:rFonts w:ascii="Times New Roman" w:hAnsi="Times New Roman"/>
        </w:rPr>
        <w:t xml:space="preserve">ь в </w:t>
      </w:r>
      <w:r w:rsidRPr="00027D6E">
        <w:rPr>
          <w:rFonts w:ascii="Times New Roman" w:hAnsi="Times New Roman"/>
          <w:spacing w:val="1"/>
        </w:rPr>
        <w:t>двоично</w:t>
      </w:r>
      <w:r w:rsidRPr="00027D6E">
        <w:rPr>
          <w:rFonts w:ascii="Times New Roman" w:hAnsi="Times New Roman"/>
        </w:rPr>
        <w:t xml:space="preserve">й </w:t>
      </w:r>
      <w:r w:rsidRPr="00027D6E">
        <w:rPr>
          <w:rFonts w:ascii="Times New Roman" w:hAnsi="Times New Roman"/>
          <w:spacing w:val="1"/>
        </w:rPr>
        <w:t>систем</w:t>
      </w:r>
      <w:r w:rsidRPr="00027D6E">
        <w:rPr>
          <w:rFonts w:ascii="Times New Roman" w:hAnsi="Times New Roman"/>
        </w:rPr>
        <w:t xml:space="preserve">е </w:t>
      </w:r>
      <w:r w:rsidRPr="00027D6E">
        <w:rPr>
          <w:rFonts w:ascii="Times New Roman" w:hAnsi="Times New Roman"/>
          <w:spacing w:val="1"/>
        </w:rPr>
        <w:t>целы</w:t>
      </w:r>
      <w:r w:rsidRPr="00027D6E">
        <w:rPr>
          <w:rFonts w:ascii="Times New Roman" w:hAnsi="Times New Roman"/>
        </w:rPr>
        <w:t xml:space="preserve">е </w:t>
      </w:r>
      <w:r w:rsidRPr="00027D6E">
        <w:rPr>
          <w:rFonts w:ascii="Times New Roman" w:hAnsi="Times New Roman"/>
          <w:spacing w:val="1"/>
        </w:rPr>
        <w:t>числ</w:t>
      </w:r>
      <w:r w:rsidRPr="00027D6E">
        <w:rPr>
          <w:rFonts w:ascii="Times New Roman" w:hAnsi="Times New Roman"/>
        </w:rPr>
        <w:t xml:space="preserve">а </w:t>
      </w:r>
      <w:r w:rsidRPr="00027D6E">
        <w:rPr>
          <w:rFonts w:ascii="Times New Roman" w:hAnsi="Times New Roman"/>
          <w:spacing w:val="1"/>
        </w:rPr>
        <w:t>о</w:t>
      </w:r>
      <w:r w:rsidRPr="00027D6E">
        <w:rPr>
          <w:rFonts w:ascii="Times New Roman" w:hAnsi="Times New Roman"/>
        </w:rPr>
        <w:t xml:space="preserve">т 0 </w:t>
      </w:r>
      <w:r w:rsidRPr="00027D6E">
        <w:rPr>
          <w:rFonts w:ascii="Times New Roman" w:hAnsi="Times New Roman"/>
          <w:spacing w:val="1"/>
        </w:rPr>
        <w:t>д</w:t>
      </w:r>
      <w:r w:rsidRPr="00027D6E">
        <w:rPr>
          <w:rFonts w:ascii="Times New Roman" w:hAnsi="Times New Roman"/>
        </w:rPr>
        <w:t xml:space="preserve">о </w:t>
      </w:r>
      <w:r w:rsidRPr="00027D6E">
        <w:rPr>
          <w:rFonts w:ascii="Times New Roman" w:hAnsi="Times New Roman"/>
          <w:spacing w:val="1"/>
        </w:rPr>
        <w:t>1024</w:t>
      </w:r>
      <w:r w:rsidRPr="00027D6E">
        <w:rPr>
          <w:rFonts w:ascii="Times New Roman" w:hAnsi="Times New Roman"/>
        </w:rPr>
        <w:t xml:space="preserve">; </w:t>
      </w:r>
      <w:r w:rsidRPr="00027D6E">
        <w:rPr>
          <w:rFonts w:ascii="Times New Roman" w:hAnsi="Times New Roman"/>
          <w:spacing w:val="1"/>
        </w:rPr>
        <w:t>переводит</w:t>
      </w:r>
      <w:r w:rsidRPr="00027D6E">
        <w:rPr>
          <w:rFonts w:ascii="Times New Roman" w:hAnsi="Times New Roman"/>
        </w:rPr>
        <w:t>ь</w:t>
      </w:r>
      <w:r w:rsidRPr="00027D6E">
        <w:rPr>
          <w:rFonts w:ascii="Times New Roman" w:hAnsi="Times New Roman"/>
          <w:spacing w:val="1"/>
        </w:rPr>
        <w:t xml:space="preserve"> заданно</w:t>
      </w:r>
      <w:r w:rsidRPr="00027D6E">
        <w:rPr>
          <w:rFonts w:ascii="Times New Roman" w:hAnsi="Times New Roman"/>
        </w:rPr>
        <w:t>е</w:t>
      </w:r>
      <w:r w:rsidRPr="00027D6E">
        <w:rPr>
          <w:rFonts w:ascii="Times New Roman" w:hAnsi="Times New Roman"/>
          <w:spacing w:val="4"/>
        </w:rPr>
        <w:t xml:space="preserve"> </w:t>
      </w:r>
      <w:r w:rsidRPr="00027D6E">
        <w:rPr>
          <w:rFonts w:ascii="Times New Roman" w:hAnsi="Times New Roman"/>
          <w:spacing w:val="1"/>
        </w:rPr>
        <w:t>натурально</w:t>
      </w:r>
      <w:r w:rsidRPr="00027D6E">
        <w:rPr>
          <w:rFonts w:ascii="Times New Roman" w:hAnsi="Times New Roman"/>
        </w:rPr>
        <w:t xml:space="preserve">е </w:t>
      </w:r>
      <w:r w:rsidRPr="00027D6E">
        <w:rPr>
          <w:rFonts w:ascii="Times New Roman" w:hAnsi="Times New Roman"/>
          <w:spacing w:val="1"/>
        </w:rPr>
        <w:t>числ</w:t>
      </w:r>
      <w:r w:rsidRPr="00027D6E">
        <w:rPr>
          <w:rFonts w:ascii="Times New Roman" w:hAnsi="Times New Roman"/>
        </w:rPr>
        <w:t>о</w:t>
      </w:r>
      <w:r w:rsidRPr="00027D6E">
        <w:rPr>
          <w:rFonts w:ascii="Times New Roman" w:hAnsi="Times New Roman"/>
          <w:spacing w:val="8"/>
        </w:rPr>
        <w:t xml:space="preserve"> </w:t>
      </w:r>
      <w:r w:rsidRPr="00027D6E">
        <w:rPr>
          <w:rFonts w:ascii="Times New Roman" w:hAnsi="Times New Roman"/>
          <w:spacing w:val="1"/>
        </w:rPr>
        <w:t>и</w:t>
      </w:r>
      <w:r w:rsidRPr="00027D6E">
        <w:rPr>
          <w:rFonts w:ascii="Times New Roman" w:hAnsi="Times New Roman"/>
        </w:rPr>
        <w:t>з</w:t>
      </w:r>
      <w:r w:rsidRPr="00027D6E">
        <w:rPr>
          <w:rFonts w:ascii="Times New Roman" w:hAnsi="Times New Roman"/>
          <w:spacing w:val="12"/>
        </w:rPr>
        <w:t xml:space="preserve"> </w:t>
      </w:r>
      <w:r w:rsidRPr="00027D6E">
        <w:rPr>
          <w:rFonts w:ascii="Times New Roman" w:hAnsi="Times New Roman"/>
          <w:spacing w:val="1"/>
        </w:rPr>
        <w:t>десятично</w:t>
      </w:r>
      <w:r w:rsidRPr="00027D6E">
        <w:rPr>
          <w:rFonts w:ascii="Times New Roman" w:hAnsi="Times New Roman"/>
        </w:rPr>
        <w:t>й</w:t>
      </w:r>
      <w:r w:rsidRPr="00027D6E">
        <w:rPr>
          <w:rFonts w:ascii="Times New Roman" w:hAnsi="Times New Roman"/>
          <w:spacing w:val="1"/>
        </w:rPr>
        <w:t xml:space="preserve"> запис</w:t>
      </w:r>
      <w:r w:rsidRPr="00027D6E">
        <w:rPr>
          <w:rFonts w:ascii="Times New Roman" w:hAnsi="Times New Roman"/>
        </w:rPr>
        <w:t>и</w:t>
      </w:r>
      <w:r w:rsidRPr="00027D6E">
        <w:rPr>
          <w:rFonts w:ascii="Times New Roman" w:hAnsi="Times New Roman"/>
          <w:spacing w:val="7"/>
        </w:rPr>
        <w:t xml:space="preserve"> </w:t>
      </w:r>
      <w:r w:rsidRPr="00027D6E">
        <w:rPr>
          <w:rFonts w:ascii="Times New Roman" w:hAnsi="Times New Roman"/>
        </w:rPr>
        <w:t xml:space="preserve">в </w:t>
      </w:r>
      <w:r w:rsidRPr="00027D6E">
        <w:rPr>
          <w:rFonts w:ascii="Times New Roman" w:hAnsi="Times New Roman"/>
          <w:spacing w:val="1"/>
        </w:rPr>
        <w:t>двоичну</w:t>
      </w:r>
      <w:r w:rsidRPr="00027D6E">
        <w:rPr>
          <w:rFonts w:ascii="Times New Roman" w:hAnsi="Times New Roman"/>
        </w:rPr>
        <w:t>ю</w:t>
      </w:r>
      <w:r w:rsidRPr="00027D6E">
        <w:rPr>
          <w:rFonts w:ascii="Times New Roman" w:hAnsi="Times New Roman"/>
          <w:spacing w:val="-6"/>
        </w:rPr>
        <w:t xml:space="preserve"> </w:t>
      </w:r>
      <w:r w:rsidRPr="00027D6E">
        <w:rPr>
          <w:rFonts w:ascii="Times New Roman" w:hAnsi="Times New Roman"/>
        </w:rPr>
        <w:t>и</w:t>
      </w:r>
      <w:r w:rsidRPr="00027D6E">
        <w:rPr>
          <w:rFonts w:ascii="Times New Roman" w:hAnsi="Times New Roman"/>
          <w:spacing w:val="3"/>
        </w:rPr>
        <w:t xml:space="preserve"> </w:t>
      </w:r>
      <w:r w:rsidRPr="00027D6E">
        <w:rPr>
          <w:rFonts w:ascii="Times New Roman" w:hAnsi="Times New Roman"/>
          <w:spacing w:val="1"/>
        </w:rPr>
        <w:t>и</w:t>
      </w:r>
      <w:r w:rsidRPr="00027D6E">
        <w:rPr>
          <w:rFonts w:ascii="Times New Roman" w:hAnsi="Times New Roman"/>
        </w:rPr>
        <w:t>з</w:t>
      </w:r>
      <w:r w:rsidRPr="00027D6E">
        <w:rPr>
          <w:rFonts w:ascii="Times New Roman" w:hAnsi="Times New Roman"/>
          <w:spacing w:val="2"/>
        </w:rPr>
        <w:t xml:space="preserve"> </w:t>
      </w:r>
      <w:r w:rsidRPr="00027D6E">
        <w:rPr>
          <w:rFonts w:ascii="Times New Roman" w:hAnsi="Times New Roman"/>
          <w:spacing w:val="1"/>
        </w:rPr>
        <w:t>двоично</w:t>
      </w:r>
      <w:r w:rsidRPr="00027D6E">
        <w:rPr>
          <w:rFonts w:ascii="Times New Roman" w:hAnsi="Times New Roman"/>
        </w:rPr>
        <w:t>й</w:t>
      </w:r>
      <w:r w:rsidRPr="00027D6E">
        <w:rPr>
          <w:rFonts w:ascii="Times New Roman" w:hAnsi="Times New Roman"/>
          <w:spacing w:val="-6"/>
        </w:rPr>
        <w:t xml:space="preserve"> </w:t>
      </w:r>
      <w:r w:rsidRPr="00027D6E">
        <w:rPr>
          <w:rFonts w:ascii="Times New Roman" w:hAnsi="Times New Roman"/>
        </w:rPr>
        <w:t>в</w:t>
      </w:r>
      <w:r w:rsidRPr="00027D6E">
        <w:rPr>
          <w:rFonts w:ascii="Times New Roman" w:hAnsi="Times New Roman"/>
          <w:spacing w:val="4"/>
        </w:rPr>
        <w:t xml:space="preserve"> </w:t>
      </w:r>
      <w:r w:rsidRPr="00027D6E">
        <w:rPr>
          <w:rFonts w:ascii="Times New Roman" w:hAnsi="Times New Roman"/>
          <w:spacing w:val="1"/>
        </w:rPr>
        <w:t>десятичную</w:t>
      </w:r>
      <w:r w:rsidRPr="00027D6E">
        <w:rPr>
          <w:rFonts w:ascii="Times New Roman" w:hAnsi="Times New Roman"/>
        </w:rPr>
        <w:t>;</w:t>
      </w:r>
      <w:r w:rsidRPr="00027D6E">
        <w:rPr>
          <w:rFonts w:ascii="Times New Roman" w:hAnsi="Times New Roman"/>
          <w:spacing w:val="-10"/>
        </w:rPr>
        <w:t xml:space="preserve"> </w:t>
      </w:r>
      <w:r w:rsidRPr="00027D6E">
        <w:rPr>
          <w:rFonts w:ascii="Times New Roman" w:hAnsi="Times New Roman"/>
          <w:spacing w:val="1"/>
        </w:rPr>
        <w:t>сравниват</w:t>
      </w:r>
      <w:r w:rsidRPr="00027D6E">
        <w:rPr>
          <w:rFonts w:ascii="Times New Roman" w:hAnsi="Times New Roman"/>
        </w:rPr>
        <w:t>ь</w:t>
      </w:r>
      <w:r w:rsidRPr="00027D6E">
        <w:rPr>
          <w:rFonts w:ascii="Times New Roman" w:hAnsi="Times New Roman"/>
          <w:spacing w:val="-8"/>
        </w:rPr>
        <w:t xml:space="preserve"> </w:t>
      </w:r>
      <w:r w:rsidRPr="00027D6E">
        <w:rPr>
          <w:rFonts w:ascii="Times New Roman" w:hAnsi="Times New Roman"/>
          <w:spacing w:val="1"/>
        </w:rPr>
        <w:t>числ</w:t>
      </w:r>
      <w:r w:rsidRPr="00027D6E">
        <w:rPr>
          <w:rFonts w:ascii="Times New Roman" w:hAnsi="Times New Roman"/>
        </w:rPr>
        <w:t>а</w:t>
      </w:r>
      <w:r w:rsidRPr="00027D6E">
        <w:rPr>
          <w:rFonts w:ascii="Times New Roman" w:hAnsi="Times New Roman"/>
          <w:spacing w:val="-2"/>
        </w:rPr>
        <w:t xml:space="preserve"> </w:t>
      </w:r>
      <w:r w:rsidRPr="00027D6E">
        <w:rPr>
          <w:rFonts w:ascii="Times New Roman" w:hAnsi="Times New Roman"/>
        </w:rPr>
        <w:t>в</w:t>
      </w:r>
      <w:r w:rsidRPr="00027D6E">
        <w:rPr>
          <w:rFonts w:ascii="Times New Roman" w:hAnsi="Times New Roman"/>
          <w:spacing w:val="4"/>
        </w:rPr>
        <w:t xml:space="preserve"> </w:t>
      </w:r>
      <w:r w:rsidRPr="00027D6E">
        <w:rPr>
          <w:rFonts w:ascii="Times New Roman" w:hAnsi="Times New Roman"/>
          <w:spacing w:val="1"/>
        </w:rPr>
        <w:t>двоичной записи</w:t>
      </w:r>
      <w:r w:rsidRPr="00027D6E">
        <w:rPr>
          <w:rFonts w:ascii="Times New Roman" w:hAnsi="Times New Roman"/>
        </w:rPr>
        <w:t>;</w:t>
      </w:r>
      <w:r w:rsidRPr="00027D6E">
        <w:rPr>
          <w:rFonts w:ascii="Times New Roman" w:hAnsi="Times New Roman"/>
          <w:spacing w:val="5"/>
        </w:rPr>
        <w:t xml:space="preserve"> </w:t>
      </w:r>
      <w:r w:rsidRPr="00027D6E">
        <w:rPr>
          <w:rFonts w:ascii="Times New Roman" w:hAnsi="Times New Roman"/>
          <w:spacing w:val="1"/>
        </w:rPr>
        <w:t>складыват</w:t>
      </w:r>
      <w:r w:rsidRPr="00027D6E">
        <w:rPr>
          <w:rFonts w:ascii="Times New Roman" w:hAnsi="Times New Roman"/>
        </w:rPr>
        <w:t>ь и</w:t>
      </w:r>
      <w:r w:rsidRPr="00027D6E">
        <w:rPr>
          <w:rFonts w:ascii="Times New Roman" w:hAnsi="Times New Roman"/>
          <w:spacing w:val="12"/>
        </w:rPr>
        <w:t xml:space="preserve"> </w:t>
      </w:r>
      <w:r w:rsidRPr="00027D6E">
        <w:rPr>
          <w:rFonts w:ascii="Times New Roman" w:hAnsi="Times New Roman"/>
          <w:spacing w:val="1"/>
        </w:rPr>
        <w:t>вычитат</w:t>
      </w:r>
      <w:r w:rsidRPr="00027D6E">
        <w:rPr>
          <w:rFonts w:ascii="Times New Roman" w:hAnsi="Times New Roman"/>
        </w:rPr>
        <w:t>ь</w:t>
      </w:r>
      <w:r w:rsidRPr="00027D6E">
        <w:rPr>
          <w:rFonts w:ascii="Times New Roman" w:hAnsi="Times New Roman"/>
          <w:spacing w:val="3"/>
        </w:rPr>
        <w:t xml:space="preserve"> </w:t>
      </w:r>
      <w:r w:rsidRPr="00027D6E">
        <w:rPr>
          <w:rFonts w:ascii="Times New Roman" w:hAnsi="Times New Roman"/>
          <w:spacing w:val="1"/>
        </w:rPr>
        <w:t>числа</w:t>
      </w:r>
      <w:r w:rsidRPr="00027D6E">
        <w:rPr>
          <w:rFonts w:ascii="Times New Roman" w:hAnsi="Times New Roman"/>
        </w:rPr>
        <w:t>,</w:t>
      </w:r>
      <w:r w:rsidRPr="00027D6E">
        <w:rPr>
          <w:rFonts w:ascii="Times New Roman" w:hAnsi="Times New Roman"/>
          <w:spacing w:val="6"/>
        </w:rPr>
        <w:t xml:space="preserve"> </w:t>
      </w:r>
      <w:r w:rsidRPr="00027D6E">
        <w:rPr>
          <w:rFonts w:ascii="Times New Roman" w:hAnsi="Times New Roman"/>
          <w:spacing w:val="1"/>
        </w:rPr>
        <w:t>записанны</w:t>
      </w:r>
      <w:r w:rsidRPr="00027D6E">
        <w:rPr>
          <w:rFonts w:ascii="Times New Roman" w:hAnsi="Times New Roman"/>
        </w:rPr>
        <w:t>е в</w:t>
      </w:r>
      <w:r w:rsidRPr="00027D6E">
        <w:rPr>
          <w:rFonts w:ascii="Times New Roman" w:hAnsi="Times New Roman"/>
          <w:spacing w:val="13"/>
        </w:rPr>
        <w:t xml:space="preserve"> </w:t>
      </w:r>
      <w:r w:rsidRPr="00027D6E">
        <w:rPr>
          <w:rFonts w:ascii="Times New Roman" w:hAnsi="Times New Roman"/>
          <w:spacing w:val="1"/>
        </w:rPr>
        <w:t>двоично</w:t>
      </w:r>
      <w:r w:rsidRPr="00027D6E">
        <w:rPr>
          <w:rFonts w:ascii="Times New Roman" w:hAnsi="Times New Roman"/>
        </w:rPr>
        <w:t xml:space="preserve">й </w:t>
      </w:r>
      <w:r w:rsidRPr="00027D6E">
        <w:rPr>
          <w:rFonts w:ascii="Times New Roman" w:hAnsi="Times New Roman"/>
          <w:spacing w:val="1"/>
        </w:rPr>
        <w:t>систем</w:t>
      </w:r>
      <w:r w:rsidRPr="00027D6E">
        <w:rPr>
          <w:rFonts w:ascii="Times New Roman" w:hAnsi="Times New Roman"/>
        </w:rPr>
        <w:t>е</w:t>
      </w:r>
      <w:r w:rsidRPr="00027D6E">
        <w:rPr>
          <w:rFonts w:ascii="Times New Roman" w:hAnsi="Times New Roman"/>
          <w:spacing w:val="-8"/>
        </w:rPr>
        <w:t xml:space="preserve"> </w:t>
      </w:r>
      <w:r w:rsidRPr="00027D6E">
        <w:rPr>
          <w:rFonts w:ascii="Times New Roman" w:hAnsi="Times New Roman"/>
          <w:spacing w:val="1"/>
        </w:rPr>
        <w:t>счисления</w:t>
      </w:r>
      <w:r w:rsidRPr="00027D6E">
        <w:rPr>
          <w:rFonts w:ascii="Times New Roman" w:hAnsi="Times New Roman"/>
        </w:rPr>
        <w:t>;</w:t>
      </w:r>
    </w:p>
    <w:p w:rsidR="001D6790" w:rsidRPr="00027D6E" w:rsidRDefault="001D6790" w:rsidP="00A50382">
      <w:pPr>
        <w:pStyle w:val="a5"/>
        <w:tabs>
          <w:tab w:val="left" w:pos="820"/>
          <w:tab w:val="left" w:pos="993"/>
          <w:tab w:val="left" w:pos="1960"/>
        </w:tabs>
        <w:ind w:left="0"/>
        <w:contextualSpacing/>
        <w:jc w:val="both"/>
        <w:rPr>
          <w:rFonts w:ascii="Times New Roman" w:hAnsi="Times New Roman"/>
        </w:rPr>
      </w:pPr>
      <w:r w:rsidRPr="00027D6E">
        <w:rPr>
          <w:rFonts w:ascii="Times New Roman" w:hAnsi="Times New Roman"/>
          <w:spacing w:val="1"/>
        </w:rPr>
        <w:t xml:space="preserve"> записыват</w:t>
      </w:r>
      <w:r w:rsidRPr="00027D6E">
        <w:rPr>
          <w:rFonts w:ascii="Times New Roman" w:hAnsi="Times New Roman"/>
        </w:rPr>
        <w:t xml:space="preserve">ь </w:t>
      </w:r>
      <w:r w:rsidRPr="00027D6E">
        <w:rPr>
          <w:rFonts w:ascii="Times New Roman" w:hAnsi="Times New Roman"/>
          <w:spacing w:val="1"/>
        </w:rPr>
        <w:t>логически</w:t>
      </w:r>
      <w:r w:rsidRPr="00027D6E">
        <w:rPr>
          <w:rFonts w:ascii="Times New Roman" w:hAnsi="Times New Roman"/>
        </w:rPr>
        <w:t xml:space="preserve">е </w:t>
      </w:r>
      <w:r w:rsidRPr="00027D6E">
        <w:rPr>
          <w:rFonts w:ascii="Times New Roman" w:hAnsi="Times New Roman"/>
          <w:spacing w:val="1"/>
        </w:rPr>
        <w:t>выражени</w:t>
      </w:r>
      <w:r w:rsidRPr="00027D6E">
        <w:rPr>
          <w:rFonts w:ascii="Times New Roman" w:hAnsi="Times New Roman"/>
        </w:rPr>
        <w:t xml:space="preserve">я </w:t>
      </w:r>
      <w:r w:rsidRPr="00027D6E">
        <w:rPr>
          <w:rFonts w:ascii="Times New Roman" w:hAnsi="Times New Roman"/>
          <w:spacing w:val="1"/>
        </w:rPr>
        <w:t>составленны</w:t>
      </w:r>
      <w:r w:rsidRPr="00027D6E">
        <w:rPr>
          <w:rFonts w:ascii="Times New Roman" w:hAnsi="Times New Roman"/>
        </w:rPr>
        <w:t xml:space="preserve">е с </w:t>
      </w:r>
      <w:r w:rsidRPr="00027D6E">
        <w:rPr>
          <w:rFonts w:ascii="Times New Roman" w:hAnsi="Times New Roman"/>
          <w:spacing w:val="1"/>
        </w:rPr>
        <w:t>помощью операци</w:t>
      </w:r>
      <w:r w:rsidRPr="00027D6E">
        <w:rPr>
          <w:rFonts w:ascii="Times New Roman" w:hAnsi="Times New Roman"/>
        </w:rPr>
        <w:t xml:space="preserve">й </w:t>
      </w:r>
      <w:r w:rsidRPr="00027D6E">
        <w:rPr>
          <w:rFonts w:ascii="Times New Roman" w:hAnsi="Times New Roman"/>
          <w:spacing w:val="1"/>
        </w:rPr>
        <w:t>«и»</w:t>
      </w:r>
      <w:r w:rsidRPr="00027D6E">
        <w:rPr>
          <w:rFonts w:ascii="Times New Roman" w:hAnsi="Times New Roman"/>
        </w:rPr>
        <w:t xml:space="preserve">, </w:t>
      </w:r>
      <w:r w:rsidRPr="00027D6E">
        <w:rPr>
          <w:rFonts w:ascii="Times New Roman" w:hAnsi="Times New Roman"/>
          <w:spacing w:val="1"/>
        </w:rPr>
        <w:t>«или»</w:t>
      </w:r>
      <w:r w:rsidRPr="00027D6E">
        <w:rPr>
          <w:rFonts w:ascii="Times New Roman" w:hAnsi="Times New Roman"/>
        </w:rPr>
        <w:t xml:space="preserve">, </w:t>
      </w:r>
      <w:r w:rsidRPr="00027D6E">
        <w:rPr>
          <w:rFonts w:ascii="Times New Roman" w:hAnsi="Times New Roman"/>
          <w:spacing w:val="1"/>
        </w:rPr>
        <w:t>«не</w:t>
      </w:r>
      <w:r w:rsidRPr="00027D6E">
        <w:rPr>
          <w:rFonts w:ascii="Times New Roman" w:hAnsi="Times New Roman"/>
        </w:rPr>
        <w:t xml:space="preserve">» и </w:t>
      </w:r>
      <w:r w:rsidRPr="00027D6E">
        <w:rPr>
          <w:rFonts w:ascii="Times New Roman" w:hAnsi="Times New Roman"/>
          <w:spacing w:val="1"/>
        </w:rPr>
        <w:t>скобок</w:t>
      </w:r>
      <w:r w:rsidRPr="00027D6E">
        <w:rPr>
          <w:rFonts w:ascii="Times New Roman" w:hAnsi="Times New Roman"/>
        </w:rPr>
        <w:t xml:space="preserve">, </w:t>
      </w:r>
      <w:r w:rsidRPr="00027D6E">
        <w:rPr>
          <w:rFonts w:ascii="Times New Roman" w:hAnsi="Times New Roman"/>
          <w:spacing w:val="1"/>
        </w:rPr>
        <w:t>определят</w:t>
      </w:r>
      <w:r w:rsidRPr="00027D6E">
        <w:rPr>
          <w:rFonts w:ascii="Times New Roman" w:hAnsi="Times New Roman"/>
        </w:rPr>
        <w:t xml:space="preserve">ь </w:t>
      </w:r>
      <w:r w:rsidRPr="00027D6E">
        <w:rPr>
          <w:rFonts w:ascii="Times New Roman" w:hAnsi="Times New Roman"/>
          <w:spacing w:val="1"/>
        </w:rPr>
        <w:t>истинно</w:t>
      </w:r>
      <w:r w:rsidRPr="00027D6E">
        <w:rPr>
          <w:rFonts w:ascii="Times New Roman" w:hAnsi="Times New Roman"/>
        </w:rPr>
        <w:t>с</w:t>
      </w:r>
      <w:r w:rsidRPr="00027D6E">
        <w:rPr>
          <w:rFonts w:ascii="Times New Roman" w:hAnsi="Times New Roman"/>
          <w:spacing w:val="1"/>
        </w:rPr>
        <w:t>ть таког</w:t>
      </w:r>
      <w:r w:rsidRPr="00027D6E">
        <w:rPr>
          <w:rFonts w:ascii="Times New Roman" w:hAnsi="Times New Roman"/>
        </w:rPr>
        <w:t xml:space="preserve">о </w:t>
      </w:r>
      <w:r w:rsidRPr="00027D6E">
        <w:rPr>
          <w:rFonts w:ascii="Times New Roman" w:hAnsi="Times New Roman"/>
          <w:spacing w:val="1"/>
        </w:rPr>
        <w:t>составног</w:t>
      </w:r>
      <w:r w:rsidRPr="00027D6E">
        <w:rPr>
          <w:rFonts w:ascii="Times New Roman" w:hAnsi="Times New Roman"/>
        </w:rPr>
        <w:t xml:space="preserve">о </w:t>
      </w:r>
      <w:r w:rsidRPr="00027D6E">
        <w:rPr>
          <w:rFonts w:ascii="Times New Roman" w:hAnsi="Times New Roman"/>
          <w:spacing w:val="1"/>
        </w:rPr>
        <w:t>высказывания</w:t>
      </w:r>
      <w:r w:rsidRPr="00027D6E">
        <w:rPr>
          <w:rFonts w:ascii="Times New Roman" w:hAnsi="Times New Roman"/>
        </w:rPr>
        <w:t xml:space="preserve">, </w:t>
      </w:r>
      <w:r w:rsidRPr="00027D6E">
        <w:rPr>
          <w:rFonts w:ascii="Times New Roman" w:hAnsi="Times New Roman"/>
          <w:spacing w:val="1"/>
        </w:rPr>
        <w:t>есл</w:t>
      </w:r>
      <w:r w:rsidRPr="00027D6E">
        <w:rPr>
          <w:rFonts w:ascii="Times New Roman" w:hAnsi="Times New Roman"/>
        </w:rPr>
        <w:t xml:space="preserve">и </w:t>
      </w:r>
      <w:r w:rsidRPr="00027D6E">
        <w:rPr>
          <w:rFonts w:ascii="Times New Roman" w:hAnsi="Times New Roman"/>
          <w:spacing w:val="1"/>
        </w:rPr>
        <w:t>известн</w:t>
      </w:r>
      <w:r w:rsidRPr="00027D6E">
        <w:rPr>
          <w:rFonts w:ascii="Times New Roman" w:hAnsi="Times New Roman"/>
        </w:rPr>
        <w:t xml:space="preserve">ы </w:t>
      </w:r>
      <w:r w:rsidRPr="00027D6E">
        <w:rPr>
          <w:rFonts w:ascii="Times New Roman" w:hAnsi="Times New Roman"/>
          <w:spacing w:val="1"/>
        </w:rPr>
        <w:t>значени</w:t>
      </w:r>
      <w:r w:rsidRPr="00027D6E">
        <w:rPr>
          <w:rFonts w:ascii="Times New Roman" w:hAnsi="Times New Roman"/>
        </w:rPr>
        <w:t xml:space="preserve">я </w:t>
      </w:r>
      <w:r w:rsidRPr="00027D6E">
        <w:rPr>
          <w:rFonts w:ascii="Times New Roman" w:hAnsi="Times New Roman"/>
          <w:spacing w:val="1"/>
        </w:rPr>
        <w:t>истинност</w:t>
      </w:r>
      <w:r w:rsidRPr="00027D6E">
        <w:rPr>
          <w:rFonts w:ascii="Times New Roman" w:hAnsi="Times New Roman"/>
        </w:rPr>
        <w:t>и</w:t>
      </w:r>
      <w:r w:rsidRPr="00027D6E">
        <w:rPr>
          <w:rFonts w:ascii="Times New Roman" w:hAnsi="Times New Roman"/>
          <w:spacing w:val="-13"/>
        </w:rPr>
        <w:t xml:space="preserve"> </w:t>
      </w:r>
      <w:r w:rsidRPr="00027D6E">
        <w:rPr>
          <w:rFonts w:ascii="Times New Roman" w:hAnsi="Times New Roman"/>
          <w:spacing w:val="1"/>
        </w:rPr>
        <w:t>входящи</w:t>
      </w:r>
      <w:r w:rsidRPr="00027D6E">
        <w:rPr>
          <w:rFonts w:ascii="Times New Roman" w:hAnsi="Times New Roman"/>
        </w:rPr>
        <w:t>х</w:t>
      </w:r>
      <w:r w:rsidRPr="00027D6E">
        <w:rPr>
          <w:rFonts w:ascii="Times New Roman" w:hAnsi="Times New Roman"/>
          <w:spacing w:val="-11"/>
        </w:rPr>
        <w:t xml:space="preserve"> </w:t>
      </w:r>
      <w:r w:rsidRPr="00027D6E">
        <w:rPr>
          <w:rFonts w:ascii="Times New Roman" w:hAnsi="Times New Roman"/>
        </w:rPr>
        <w:t xml:space="preserve">в </w:t>
      </w:r>
      <w:r w:rsidRPr="00027D6E">
        <w:rPr>
          <w:rFonts w:ascii="Times New Roman" w:hAnsi="Times New Roman"/>
          <w:spacing w:val="1"/>
        </w:rPr>
        <w:t>нег</w:t>
      </w:r>
      <w:r w:rsidRPr="00027D6E">
        <w:rPr>
          <w:rFonts w:ascii="Times New Roman" w:hAnsi="Times New Roman"/>
        </w:rPr>
        <w:t>о</w:t>
      </w:r>
      <w:r w:rsidRPr="00027D6E">
        <w:rPr>
          <w:rFonts w:ascii="Times New Roman" w:hAnsi="Times New Roman"/>
          <w:spacing w:val="-4"/>
        </w:rPr>
        <w:t xml:space="preserve"> </w:t>
      </w:r>
      <w:r w:rsidRPr="00027D6E">
        <w:rPr>
          <w:rFonts w:ascii="Times New Roman" w:hAnsi="Times New Roman"/>
          <w:spacing w:val="1"/>
        </w:rPr>
        <w:t>элементарны</w:t>
      </w:r>
      <w:r w:rsidRPr="00027D6E">
        <w:rPr>
          <w:rFonts w:ascii="Times New Roman" w:hAnsi="Times New Roman"/>
        </w:rPr>
        <w:t>х</w:t>
      </w:r>
      <w:r w:rsidRPr="00027D6E">
        <w:rPr>
          <w:rFonts w:ascii="Times New Roman" w:hAnsi="Times New Roman"/>
          <w:spacing w:val="-16"/>
        </w:rPr>
        <w:t xml:space="preserve"> </w:t>
      </w:r>
      <w:r w:rsidRPr="00027D6E">
        <w:rPr>
          <w:rFonts w:ascii="Times New Roman" w:hAnsi="Times New Roman"/>
          <w:spacing w:val="1"/>
        </w:rPr>
        <w:t>высказываний</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определят</w:t>
      </w:r>
      <w:r w:rsidRPr="00027D6E">
        <w:rPr>
          <w:rFonts w:ascii="Times New Roman" w:hAnsi="Times New Roman"/>
        </w:rPr>
        <w:t>ь</w:t>
      </w:r>
      <w:r w:rsidRPr="00027D6E">
        <w:rPr>
          <w:rFonts w:ascii="Times New Roman" w:hAnsi="Times New Roman"/>
          <w:spacing w:val="19"/>
        </w:rPr>
        <w:t xml:space="preserve"> </w:t>
      </w:r>
      <w:r w:rsidRPr="00027D6E">
        <w:rPr>
          <w:rFonts w:ascii="Times New Roman" w:hAnsi="Times New Roman"/>
          <w:spacing w:val="1"/>
        </w:rPr>
        <w:t>количеств</w:t>
      </w:r>
      <w:r w:rsidRPr="00027D6E">
        <w:rPr>
          <w:rFonts w:ascii="Times New Roman" w:hAnsi="Times New Roman"/>
        </w:rPr>
        <w:t>о</w:t>
      </w:r>
      <w:r w:rsidRPr="00027D6E">
        <w:rPr>
          <w:rFonts w:ascii="Times New Roman" w:hAnsi="Times New Roman"/>
          <w:spacing w:val="18"/>
        </w:rPr>
        <w:t xml:space="preserve"> </w:t>
      </w:r>
      <w:r w:rsidRPr="00027D6E">
        <w:rPr>
          <w:rFonts w:ascii="Times New Roman" w:hAnsi="Times New Roman"/>
          <w:spacing w:val="1"/>
        </w:rPr>
        <w:t>элементо</w:t>
      </w:r>
      <w:r w:rsidRPr="00027D6E">
        <w:rPr>
          <w:rFonts w:ascii="Times New Roman" w:hAnsi="Times New Roman"/>
        </w:rPr>
        <w:t>в</w:t>
      </w:r>
      <w:r w:rsidRPr="00027D6E">
        <w:rPr>
          <w:rFonts w:ascii="Times New Roman" w:hAnsi="Times New Roman"/>
          <w:spacing w:val="20"/>
        </w:rPr>
        <w:t xml:space="preserve"> </w:t>
      </w:r>
      <w:r w:rsidRPr="00027D6E">
        <w:rPr>
          <w:rFonts w:ascii="Times New Roman" w:hAnsi="Times New Roman"/>
        </w:rPr>
        <w:t>в</w:t>
      </w:r>
      <w:r w:rsidRPr="00027D6E">
        <w:rPr>
          <w:rFonts w:ascii="Times New Roman" w:hAnsi="Times New Roman"/>
          <w:spacing w:val="31"/>
        </w:rPr>
        <w:t xml:space="preserve"> </w:t>
      </w:r>
      <w:r w:rsidRPr="00027D6E">
        <w:rPr>
          <w:rFonts w:ascii="Times New Roman" w:hAnsi="Times New Roman"/>
          <w:spacing w:val="1"/>
        </w:rPr>
        <w:t>множествах</w:t>
      </w:r>
      <w:r w:rsidRPr="00027D6E">
        <w:rPr>
          <w:rFonts w:ascii="Times New Roman" w:hAnsi="Times New Roman"/>
        </w:rPr>
        <w:t>,</w:t>
      </w:r>
      <w:r w:rsidRPr="00027D6E">
        <w:rPr>
          <w:rFonts w:ascii="Times New Roman" w:hAnsi="Times New Roman"/>
          <w:spacing w:val="17"/>
        </w:rPr>
        <w:t xml:space="preserve"> </w:t>
      </w:r>
      <w:r w:rsidRPr="00027D6E">
        <w:rPr>
          <w:rFonts w:ascii="Times New Roman" w:hAnsi="Times New Roman"/>
          <w:spacing w:val="1"/>
        </w:rPr>
        <w:t>полученны</w:t>
      </w:r>
      <w:r w:rsidRPr="00027D6E">
        <w:rPr>
          <w:rFonts w:ascii="Times New Roman" w:hAnsi="Times New Roman"/>
        </w:rPr>
        <w:t>х</w:t>
      </w:r>
      <w:r w:rsidRPr="00027D6E">
        <w:rPr>
          <w:rFonts w:ascii="Times New Roman" w:hAnsi="Times New Roman"/>
          <w:spacing w:val="17"/>
        </w:rPr>
        <w:t xml:space="preserve"> </w:t>
      </w:r>
      <w:r w:rsidRPr="00027D6E">
        <w:rPr>
          <w:rFonts w:ascii="Times New Roman" w:hAnsi="Times New Roman"/>
          <w:spacing w:val="1"/>
        </w:rPr>
        <w:t>и</w:t>
      </w:r>
      <w:r w:rsidRPr="00027D6E">
        <w:rPr>
          <w:rFonts w:ascii="Times New Roman" w:hAnsi="Times New Roman"/>
        </w:rPr>
        <w:t xml:space="preserve">з </w:t>
      </w:r>
      <w:r w:rsidRPr="00027D6E">
        <w:rPr>
          <w:rFonts w:ascii="Times New Roman" w:hAnsi="Times New Roman"/>
          <w:spacing w:val="1"/>
        </w:rPr>
        <w:t>двух ил</w:t>
      </w:r>
      <w:r w:rsidRPr="00027D6E">
        <w:rPr>
          <w:rFonts w:ascii="Times New Roman" w:hAnsi="Times New Roman"/>
        </w:rPr>
        <w:t>и</w:t>
      </w:r>
      <w:r w:rsidRPr="00027D6E">
        <w:rPr>
          <w:rFonts w:ascii="Times New Roman" w:hAnsi="Times New Roman"/>
          <w:spacing w:val="7"/>
        </w:rPr>
        <w:t xml:space="preserve"> </w:t>
      </w:r>
      <w:r w:rsidRPr="00027D6E">
        <w:rPr>
          <w:rFonts w:ascii="Times New Roman" w:hAnsi="Times New Roman"/>
          <w:spacing w:val="1"/>
        </w:rPr>
        <w:t>тре</w:t>
      </w:r>
      <w:r w:rsidRPr="00027D6E">
        <w:rPr>
          <w:rFonts w:ascii="Times New Roman" w:hAnsi="Times New Roman"/>
        </w:rPr>
        <w:t xml:space="preserve">х </w:t>
      </w:r>
      <w:r w:rsidRPr="00027D6E">
        <w:rPr>
          <w:rFonts w:ascii="Times New Roman" w:hAnsi="Times New Roman"/>
          <w:spacing w:val="1"/>
        </w:rPr>
        <w:t>базовы</w:t>
      </w:r>
      <w:r w:rsidRPr="00027D6E">
        <w:rPr>
          <w:rFonts w:ascii="Times New Roman" w:hAnsi="Times New Roman"/>
        </w:rPr>
        <w:t>х</w:t>
      </w:r>
      <w:r w:rsidRPr="00027D6E">
        <w:rPr>
          <w:rFonts w:ascii="Times New Roman" w:hAnsi="Times New Roman"/>
          <w:spacing w:val="2"/>
        </w:rPr>
        <w:t xml:space="preserve"> </w:t>
      </w:r>
      <w:r w:rsidRPr="00027D6E">
        <w:rPr>
          <w:rFonts w:ascii="Times New Roman" w:hAnsi="Times New Roman"/>
          <w:spacing w:val="1"/>
        </w:rPr>
        <w:t>множест</w:t>
      </w:r>
      <w:r w:rsidRPr="00027D6E">
        <w:rPr>
          <w:rFonts w:ascii="Times New Roman" w:hAnsi="Times New Roman"/>
        </w:rPr>
        <w:t>в</w:t>
      </w:r>
      <w:r w:rsidRPr="00027D6E">
        <w:rPr>
          <w:rFonts w:ascii="Times New Roman" w:hAnsi="Times New Roman"/>
          <w:spacing w:val="1"/>
        </w:rPr>
        <w:t xml:space="preserve"> </w:t>
      </w:r>
      <w:r w:rsidRPr="00027D6E">
        <w:rPr>
          <w:rFonts w:ascii="Times New Roman" w:hAnsi="Times New Roman"/>
        </w:rPr>
        <w:t>с</w:t>
      </w:r>
      <w:r w:rsidRPr="00027D6E">
        <w:rPr>
          <w:rFonts w:ascii="Times New Roman" w:hAnsi="Times New Roman"/>
          <w:spacing w:val="10"/>
        </w:rPr>
        <w:t xml:space="preserve"> </w:t>
      </w:r>
      <w:r w:rsidRPr="00027D6E">
        <w:rPr>
          <w:rFonts w:ascii="Times New Roman" w:hAnsi="Times New Roman"/>
          <w:spacing w:val="1"/>
        </w:rPr>
        <w:t>помощь</w:t>
      </w:r>
      <w:r w:rsidRPr="00027D6E">
        <w:rPr>
          <w:rFonts w:ascii="Times New Roman" w:hAnsi="Times New Roman"/>
        </w:rPr>
        <w:t>ю</w:t>
      </w:r>
      <w:r w:rsidRPr="00027D6E">
        <w:rPr>
          <w:rFonts w:ascii="Times New Roman" w:hAnsi="Times New Roman"/>
          <w:spacing w:val="1"/>
        </w:rPr>
        <w:t xml:space="preserve"> операци</w:t>
      </w:r>
      <w:r w:rsidRPr="00027D6E">
        <w:rPr>
          <w:rFonts w:ascii="Times New Roman" w:hAnsi="Times New Roman"/>
        </w:rPr>
        <w:t xml:space="preserve">й </w:t>
      </w:r>
      <w:r w:rsidRPr="00027D6E">
        <w:rPr>
          <w:rFonts w:ascii="Times New Roman" w:hAnsi="Times New Roman"/>
          <w:spacing w:val="1"/>
        </w:rPr>
        <w:t>объединения</w:t>
      </w:r>
      <w:r w:rsidRPr="00027D6E">
        <w:rPr>
          <w:rFonts w:ascii="Times New Roman" w:hAnsi="Times New Roman"/>
        </w:rPr>
        <w:t xml:space="preserve">, </w:t>
      </w:r>
      <w:r w:rsidRPr="00027D6E">
        <w:rPr>
          <w:rFonts w:ascii="Times New Roman" w:hAnsi="Times New Roman"/>
          <w:spacing w:val="1"/>
        </w:rPr>
        <w:t>пересечени</w:t>
      </w:r>
      <w:r w:rsidRPr="00027D6E">
        <w:rPr>
          <w:rFonts w:ascii="Times New Roman" w:hAnsi="Times New Roman"/>
        </w:rPr>
        <w:t>я</w:t>
      </w:r>
      <w:r w:rsidRPr="00027D6E">
        <w:rPr>
          <w:rFonts w:ascii="Times New Roman" w:hAnsi="Times New Roman"/>
          <w:spacing w:val="-15"/>
        </w:rPr>
        <w:t xml:space="preserve"> </w:t>
      </w:r>
      <w:r w:rsidRPr="00027D6E">
        <w:rPr>
          <w:rFonts w:ascii="Times New Roman" w:hAnsi="Times New Roman"/>
        </w:rPr>
        <w:t xml:space="preserve">и </w:t>
      </w:r>
      <w:r w:rsidRPr="00027D6E">
        <w:rPr>
          <w:rFonts w:ascii="Times New Roman" w:hAnsi="Times New Roman"/>
          <w:spacing w:val="1"/>
        </w:rPr>
        <w:t>дополнения</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использоват</w:t>
      </w:r>
      <w:r w:rsidRPr="00027D6E">
        <w:rPr>
          <w:rFonts w:ascii="Times New Roman" w:hAnsi="Times New Roman"/>
        </w:rPr>
        <w:t xml:space="preserve">ь </w:t>
      </w:r>
      <w:r w:rsidRPr="00027D6E">
        <w:rPr>
          <w:rFonts w:ascii="Times New Roman" w:hAnsi="Times New Roman"/>
          <w:spacing w:val="1"/>
        </w:rPr>
        <w:t>терминологию</w:t>
      </w:r>
      <w:r w:rsidRPr="00027D6E">
        <w:rPr>
          <w:rFonts w:ascii="Times New Roman" w:hAnsi="Times New Roman"/>
        </w:rPr>
        <w:t>,</w:t>
      </w:r>
      <w:r w:rsidRPr="00027D6E">
        <w:rPr>
          <w:rFonts w:ascii="Times New Roman" w:hAnsi="Times New Roman"/>
          <w:spacing w:val="35"/>
        </w:rPr>
        <w:t xml:space="preserve"> </w:t>
      </w:r>
      <w:r w:rsidRPr="00027D6E">
        <w:rPr>
          <w:rFonts w:ascii="Times New Roman" w:hAnsi="Times New Roman"/>
          <w:spacing w:val="1"/>
        </w:rPr>
        <w:t>связанну</w:t>
      </w:r>
      <w:r w:rsidRPr="00027D6E">
        <w:rPr>
          <w:rFonts w:ascii="Times New Roman" w:hAnsi="Times New Roman"/>
        </w:rPr>
        <w:t>ю</w:t>
      </w:r>
      <w:r w:rsidRPr="00027D6E">
        <w:rPr>
          <w:rFonts w:ascii="Times New Roman" w:hAnsi="Times New Roman"/>
          <w:spacing w:val="41"/>
        </w:rPr>
        <w:t xml:space="preserve"> </w:t>
      </w:r>
      <w:r w:rsidRPr="00027D6E">
        <w:rPr>
          <w:rFonts w:ascii="Times New Roman" w:hAnsi="Times New Roman"/>
        </w:rPr>
        <w:t>с</w:t>
      </w:r>
      <w:r w:rsidRPr="00027D6E">
        <w:rPr>
          <w:rFonts w:ascii="Times New Roman" w:hAnsi="Times New Roman"/>
          <w:spacing w:val="52"/>
        </w:rPr>
        <w:t xml:space="preserve"> </w:t>
      </w:r>
      <w:r w:rsidRPr="00027D6E">
        <w:rPr>
          <w:rFonts w:ascii="Times New Roman" w:hAnsi="Times New Roman"/>
          <w:spacing w:val="1"/>
        </w:rPr>
        <w:t>графам</w:t>
      </w:r>
      <w:r w:rsidRPr="00027D6E">
        <w:rPr>
          <w:rFonts w:ascii="Times New Roman" w:hAnsi="Times New Roman"/>
        </w:rPr>
        <w:t>и</w:t>
      </w:r>
      <w:r w:rsidRPr="00027D6E">
        <w:rPr>
          <w:rFonts w:ascii="Times New Roman" w:hAnsi="Times New Roman"/>
          <w:spacing w:val="44"/>
        </w:rPr>
        <w:t xml:space="preserve"> </w:t>
      </w:r>
      <w:r w:rsidRPr="00027D6E">
        <w:rPr>
          <w:rFonts w:ascii="Times New Roman" w:hAnsi="Times New Roman"/>
          <w:spacing w:val="1"/>
        </w:rPr>
        <w:t>(вершина</w:t>
      </w:r>
      <w:r w:rsidRPr="00027D6E">
        <w:rPr>
          <w:rFonts w:ascii="Times New Roman" w:hAnsi="Times New Roman"/>
        </w:rPr>
        <w:t>,</w:t>
      </w:r>
      <w:r w:rsidRPr="00027D6E">
        <w:rPr>
          <w:rFonts w:ascii="Times New Roman" w:hAnsi="Times New Roman"/>
          <w:spacing w:val="41"/>
        </w:rPr>
        <w:t xml:space="preserve"> </w:t>
      </w:r>
      <w:r w:rsidRPr="00027D6E">
        <w:rPr>
          <w:rFonts w:ascii="Times New Roman" w:hAnsi="Times New Roman"/>
          <w:spacing w:val="1"/>
        </w:rPr>
        <w:t>ребро</w:t>
      </w:r>
      <w:r w:rsidRPr="00027D6E">
        <w:rPr>
          <w:rFonts w:ascii="Times New Roman" w:hAnsi="Times New Roman"/>
        </w:rPr>
        <w:t xml:space="preserve">, </w:t>
      </w:r>
      <w:r w:rsidRPr="00027D6E">
        <w:rPr>
          <w:rFonts w:ascii="Times New Roman" w:hAnsi="Times New Roman"/>
          <w:spacing w:val="1"/>
        </w:rPr>
        <w:t>путь</w:t>
      </w:r>
      <w:r w:rsidRPr="00027D6E">
        <w:rPr>
          <w:rFonts w:ascii="Times New Roman" w:hAnsi="Times New Roman"/>
        </w:rPr>
        <w:t>,</w:t>
      </w:r>
      <w:r w:rsidRPr="00027D6E">
        <w:rPr>
          <w:rFonts w:ascii="Times New Roman" w:hAnsi="Times New Roman"/>
          <w:spacing w:val="32"/>
        </w:rPr>
        <w:t xml:space="preserve"> </w:t>
      </w:r>
      <w:r w:rsidRPr="00027D6E">
        <w:rPr>
          <w:rFonts w:ascii="Times New Roman" w:hAnsi="Times New Roman"/>
          <w:spacing w:val="1"/>
        </w:rPr>
        <w:t>длин</w:t>
      </w:r>
      <w:r w:rsidRPr="00027D6E">
        <w:rPr>
          <w:rFonts w:ascii="Times New Roman" w:hAnsi="Times New Roman"/>
        </w:rPr>
        <w:t>а</w:t>
      </w:r>
      <w:r w:rsidRPr="00027D6E">
        <w:rPr>
          <w:rFonts w:ascii="Times New Roman" w:hAnsi="Times New Roman"/>
          <w:spacing w:val="31"/>
        </w:rPr>
        <w:t xml:space="preserve"> </w:t>
      </w:r>
      <w:r w:rsidRPr="00027D6E">
        <w:rPr>
          <w:rFonts w:ascii="Times New Roman" w:hAnsi="Times New Roman"/>
          <w:spacing w:val="1"/>
        </w:rPr>
        <w:t>ребр</w:t>
      </w:r>
      <w:r w:rsidRPr="00027D6E">
        <w:rPr>
          <w:rFonts w:ascii="Times New Roman" w:hAnsi="Times New Roman"/>
        </w:rPr>
        <w:t>а</w:t>
      </w:r>
      <w:r w:rsidRPr="00027D6E">
        <w:rPr>
          <w:rFonts w:ascii="Times New Roman" w:hAnsi="Times New Roman"/>
          <w:spacing w:val="31"/>
        </w:rPr>
        <w:t xml:space="preserve"> </w:t>
      </w:r>
      <w:r w:rsidRPr="00027D6E">
        <w:rPr>
          <w:rFonts w:ascii="Times New Roman" w:hAnsi="Times New Roman"/>
        </w:rPr>
        <w:t>и</w:t>
      </w:r>
      <w:r w:rsidRPr="00027D6E">
        <w:rPr>
          <w:rFonts w:ascii="Times New Roman" w:hAnsi="Times New Roman"/>
          <w:spacing w:val="38"/>
        </w:rPr>
        <w:t xml:space="preserve"> </w:t>
      </w:r>
      <w:r w:rsidRPr="00027D6E">
        <w:rPr>
          <w:rFonts w:ascii="Times New Roman" w:hAnsi="Times New Roman"/>
          <w:spacing w:val="1"/>
        </w:rPr>
        <w:t>пути)</w:t>
      </w:r>
      <w:r w:rsidRPr="00027D6E">
        <w:rPr>
          <w:rFonts w:ascii="Times New Roman" w:hAnsi="Times New Roman"/>
        </w:rPr>
        <w:t>,</w:t>
      </w:r>
      <w:r w:rsidRPr="00027D6E">
        <w:rPr>
          <w:rFonts w:ascii="Times New Roman" w:hAnsi="Times New Roman"/>
          <w:spacing w:val="31"/>
        </w:rPr>
        <w:t xml:space="preserve"> </w:t>
      </w:r>
      <w:r w:rsidRPr="00027D6E">
        <w:rPr>
          <w:rFonts w:ascii="Times New Roman" w:hAnsi="Times New Roman"/>
          <w:spacing w:val="1"/>
        </w:rPr>
        <w:t>деревьям</w:t>
      </w:r>
      <w:r w:rsidRPr="00027D6E">
        <w:rPr>
          <w:rFonts w:ascii="Times New Roman" w:hAnsi="Times New Roman"/>
        </w:rPr>
        <w:t>и</w:t>
      </w:r>
      <w:r w:rsidRPr="00027D6E">
        <w:rPr>
          <w:rFonts w:ascii="Times New Roman" w:hAnsi="Times New Roman"/>
          <w:spacing w:val="27"/>
        </w:rPr>
        <w:t xml:space="preserve"> </w:t>
      </w:r>
      <w:r w:rsidRPr="00027D6E">
        <w:rPr>
          <w:rFonts w:ascii="Times New Roman" w:hAnsi="Times New Roman"/>
          <w:spacing w:val="1"/>
        </w:rPr>
        <w:t>(корень</w:t>
      </w:r>
      <w:r w:rsidRPr="00027D6E">
        <w:rPr>
          <w:rFonts w:ascii="Times New Roman" w:hAnsi="Times New Roman"/>
        </w:rPr>
        <w:t>,</w:t>
      </w:r>
      <w:r w:rsidRPr="00027D6E">
        <w:rPr>
          <w:rFonts w:ascii="Times New Roman" w:hAnsi="Times New Roman"/>
          <w:spacing w:val="28"/>
        </w:rPr>
        <w:t xml:space="preserve"> </w:t>
      </w:r>
      <w:r w:rsidRPr="00027D6E">
        <w:rPr>
          <w:rFonts w:ascii="Times New Roman" w:hAnsi="Times New Roman"/>
          <w:spacing w:val="1"/>
        </w:rPr>
        <w:t>лист</w:t>
      </w:r>
      <w:r w:rsidRPr="00027D6E">
        <w:rPr>
          <w:rFonts w:ascii="Times New Roman" w:hAnsi="Times New Roman"/>
        </w:rPr>
        <w:t>,</w:t>
      </w:r>
      <w:r w:rsidRPr="00027D6E">
        <w:rPr>
          <w:rFonts w:ascii="Times New Roman" w:hAnsi="Times New Roman"/>
          <w:spacing w:val="32"/>
        </w:rPr>
        <w:t xml:space="preserve"> </w:t>
      </w:r>
      <w:r w:rsidRPr="00027D6E">
        <w:rPr>
          <w:rFonts w:ascii="Times New Roman" w:hAnsi="Times New Roman"/>
          <w:spacing w:val="1"/>
        </w:rPr>
        <w:t>высот</w:t>
      </w:r>
      <w:r w:rsidRPr="00027D6E">
        <w:rPr>
          <w:rFonts w:ascii="Times New Roman" w:hAnsi="Times New Roman"/>
        </w:rPr>
        <w:t>а</w:t>
      </w:r>
      <w:r w:rsidRPr="00027D6E">
        <w:rPr>
          <w:rFonts w:ascii="Times New Roman" w:hAnsi="Times New Roman"/>
          <w:spacing w:val="30"/>
        </w:rPr>
        <w:t xml:space="preserve"> </w:t>
      </w:r>
      <w:r w:rsidRPr="00027D6E">
        <w:rPr>
          <w:rFonts w:ascii="Times New Roman" w:hAnsi="Times New Roman"/>
          <w:spacing w:val="1"/>
        </w:rPr>
        <w:t>де</w:t>
      </w:r>
      <w:r w:rsidRPr="00027D6E">
        <w:rPr>
          <w:rFonts w:ascii="Times New Roman" w:hAnsi="Times New Roman"/>
          <w:spacing w:val="2"/>
        </w:rPr>
        <w:t>р</w:t>
      </w:r>
      <w:r w:rsidRPr="00027D6E">
        <w:rPr>
          <w:rFonts w:ascii="Times New Roman" w:hAnsi="Times New Roman"/>
          <w:spacing w:val="1"/>
        </w:rPr>
        <w:t>ева</w:t>
      </w:r>
      <w:r w:rsidRPr="00027D6E">
        <w:rPr>
          <w:rFonts w:ascii="Times New Roman" w:hAnsi="Times New Roman"/>
        </w:rPr>
        <w:t>)</w:t>
      </w:r>
      <w:r w:rsidRPr="00027D6E">
        <w:rPr>
          <w:rFonts w:ascii="Times New Roman" w:hAnsi="Times New Roman"/>
          <w:spacing w:val="29"/>
        </w:rPr>
        <w:t xml:space="preserve"> </w:t>
      </w:r>
      <w:r w:rsidRPr="00027D6E">
        <w:rPr>
          <w:rFonts w:ascii="Times New Roman" w:hAnsi="Times New Roman"/>
        </w:rPr>
        <w:t xml:space="preserve">и </w:t>
      </w:r>
      <w:r w:rsidRPr="00027D6E">
        <w:rPr>
          <w:rFonts w:ascii="Times New Roman" w:hAnsi="Times New Roman"/>
          <w:spacing w:val="1"/>
        </w:rPr>
        <w:t>спискам</w:t>
      </w:r>
      <w:r w:rsidRPr="00027D6E">
        <w:rPr>
          <w:rFonts w:ascii="Times New Roman" w:hAnsi="Times New Roman"/>
        </w:rPr>
        <w:t>и</w:t>
      </w:r>
      <w:r w:rsidRPr="00027D6E">
        <w:rPr>
          <w:rFonts w:ascii="Times New Roman" w:hAnsi="Times New Roman"/>
          <w:spacing w:val="4"/>
        </w:rPr>
        <w:t xml:space="preserve"> </w:t>
      </w:r>
      <w:r w:rsidRPr="00027D6E">
        <w:rPr>
          <w:rFonts w:ascii="Times New Roman" w:hAnsi="Times New Roman"/>
        </w:rPr>
        <w:t>(</w:t>
      </w:r>
      <w:r w:rsidRPr="00027D6E">
        <w:rPr>
          <w:rFonts w:ascii="Times New Roman" w:hAnsi="Times New Roman"/>
          <w:spacing w:val="1"/>
        </w:rPr>
        <w:t>первы</w:t>
      </w:r>
      <w:r w:rsidRPr="00027D6E">
        <w:rPr>
          <w:rFonts w:ascii="Times New Roman" w:hAnsi="Times New Roman"/>
        </w:rPr>
        <w:t>й</w:t>
      </w:r>
      <w:r w:rsidRPr="00027D6E">
        <w:rPr>
          <w:rFonts w:ascii="Times New Roman" w:hAnsi="Times New Roman"/>
          <w:spacing w:val="6"/>
        </w:rPr>
        <w:t xml:space="preserve"> </w:t>
      </w:r>
      <w:r w:rsidRPr="00027D6E">
        <w:rPr>
          <w:rFonts w:ascii="Times New Roman" w:hAnsi="Times New Roman"/>
          <w:spacing w:val="1"/>
        </w:rPr>
        <w:t>элемент</w:t>
      </w:r>
      <w:r w:rsidRPr="00027D6E">
        <w:rPr>
          <w:rFonts w:ascii="Times New Roman" w:hAnsi="Times New Roman"/>
        </w:rPr>
        <w:t>,</w:t>
      </w:r>
      <w:r w:rsidRPr="00027D6E">
        <w:rPr>
          <w:rFonts w:ascii="Times New Roman" w:hAnsi="Times New Roman"/>
          <w:spacing w:val="5"/>
        </w:rPr>
        <w:t xml:space="preserve"> </w:t>
      </w:r>
      <w:r w:rsidRPr="00027D6E">
        <w:rPr>
          <w:rFonts w:ascii="Times New Roman" w:hAnsi="Times New Roman"/>
          <w:spacing w:val="1"/>
        </w:rPr>
        <w:t>последни</w:t>
      </w:r>
      <w:r w:rsidRPr="00027D6E">
        <w:rPr>
          <w:rFonts w:ascii="Times New Roman" w:hAnsi="Times New Roman"/>
        </w:rPr>
        <w:t>й</w:t>
      </w:r>
      <w:r w:rsidRPr="00027D6E">
        <w:rPr>
          <w:rFonts w:ascii="Times New Roman" w:hAnsi="Times New Roman"/>
          <w:spacing w:val="3"/>
        </w:rPr>
        <w:t xml:space="preserve"> </w:t>
      </w:r>
      <w:r w:rsidRPr="00027D6E">
        <w:rPr>
          <w:rFonts w:ascii="Times New Roman" w:hAnsi="Times New Roman"/>
          <w:spacing w:val="1"/>
        </w:rPr>
        <w:t>элемент</w:t>
      </w:r>
      <w:r w:rsidRPr="00027D6E">
        <w:rPr>
          <w:rFonts w:ascii="Times New Roman" w:hAnsi="Times New Roman"/>
        </w:rPr>
        <w:t>,</w:t>
      </w:r>
      <w:r w:rsidRPr="00027D6E">
        <w:rPr>
          <w:rFonts w:ascii="Times New Roman" w:hAnsi="Times New Roman"/>
          <w:spacing w:val="5"/>
        </w:rPr>
        <w:t xml:space="preserve"> </w:t>
      </w:r>
      <w:r w:rsidRPr="00027D6E">
        <w:rPr>
          <w:rFonts w:ascii="Times New Roman" w:hAnsi="Times New Roman"/>
          <w:spacing w:val="1"/>
        </w:rPr>
        <w:t>предыдущи</w:t>
      </w:r>
      <w:r w:rsidRPr="00027D6E">
        <w:rPr>
          <w:rFonts w:ascii="Times New Roman" w:hAnsi="Times New Roman"/>
        </w:rPr>
        <w:t xml:space="preserve">й </w:t>
      </w:r>
      <w:r w:rsidRPr="00027D6E">
        <w:rPr>
          <w:rFonts w:ascii="Times New Roman" w:hAnsi="Times New Roman"/>
          <w:spacing w:val="1"/>
        </w:rPr>
        <w:t>элемент</w:t>
      </w:r>
      <w:r w:rsidRPr="00027D6E">
        <w:rPr>
          <w:rFonts w:ascii="Times New Roman" w:hAnsi="Times New Roman"/>
        </w:rPr>
        <w:t xml:space="preserve">, </w:t>
      </w:r>
      <w:r w:rsidRPr="00027D6E">
        <w:rPr>
          <w:rFonts w:ascii="Times New Roman" w:hAnsi="Times New Roman"/>
          <w:spacing w:val="1"/>
        </w:rPr>
        <w:t>следующи</w:t>
      </w:r>
      <w:r w:rsidRPr="00027D6E">
        <w:rPr>
          <w:rFonts w:ascii="Times New Roman" w:hAnsi="Times New Roman"/>
        </w:rPr>
        <w:t>й</w:t>
      </w:r>
      <w:r w:rsidRPr="00027D6E">
        <w:rPr>
          <w:rFonts w:ascii="Times New Roman" w:hAnsi="Times New Roman"/>
          <w:spacing w:val="-13"/>
        </w:rPr>
        <w:t xml:space="preserve"> </w:t>
      </w:r>
      <w:r w:rsidRPr="00027D6E">
        <w:rPr>
          <w:rFonts w:ascii="Times New Roman" w:hAnsi="Times New Roman"/>
          <w:spacing w:val="1"/>
        </w:rPr>
        <w:t>элемент</w:t>
      </w:r>
      <w:r w:rsidRPr="00027D6E">
        <w:rPr>
          <w:rFonts w:ascii="Times New Roman" w:hAnsi="Times New Roman"/>
        </w:rPr>
        <w:t>;</w:t>
      </w:r>
      <w:r w:rsidRPr="00027D6E">
        <w:rPr>
          <w:rFonts w:ascii="Times New Roman" w:hAnsi="Times New Roman"/>
          <w:spacing w:val="-10"/>
        </w:rPr>
        <w:t xml:space="preserve"> </w:t>
      </w:r>
      <w:r w:rsidRPr="00027D6E">
        <w:rPr>
          <w:rFonts w:ascii="Times New Roman" w:hAnsi="Times New Roman"/>
          <w:spacing w:val="1"/>
        </w:rPr>
        <w:t>вставка</w:t>
      </w:r>
      <w:r w:rsidRPr="00027D6E">
        <w:rPr>
          <w:rFonts w:ascii="Times New Roman" w:hAnsi="Times New Roman"/>
        </w:rPr>
        <w:t>,</w:t>
      </w:r>
      <w:r w:rsidRPr="00027D6E">
        <w:rPr>
          <w:rFonts w:ascii="Times New Roman" w:hAnsi="Times New Roman"/>
          <w:spacing w:val="-10"/>
        </w:rPr>
        <w:t xml:space="preserve"> </w:t>
      </w:r>
      <w:r w:rsidRPr="00027D6E">
        <w:rPr>
          <w:rFonts w:ascii="Times New Roman" w:hAnsi="Times New Roman"/>
          <w:spacing w:val="1"/>
        </w:rPr>
        <w:t>удалени</w:t>
      </w:r>
      <w:r w:rsidRPr="00027D6E">
        <w:rPr>
          <w:rFonts w:ascii="Times New Roman" w:hAnsi="Times New Roman"/>
        </w:rPr>
        <w:t>е</w:t>
      </w:r>
      <w:r w:rsidRPr="00027D6E">
        <w:rPr>
          <w:rFonts w:ascii="Times New Roman" w:hAnsi="Times New Roman"/>
          <w:spacing w:val="-10"/>
        </w:rPr>
        <w:t xml:space="preserve"> </w:t>
      </w:r>
      <w:r w:rsidRPr="00027D6E">
        <w:rPr>
          <w:rFonts w:ascii="Times New Roman" w:hAnsi="Times New Roman"/>
        </w:rPr>
        <w:t xml:space="preserve">и </w:t>
      </w:r>
      <w:r w:rsidRPr="00027D6E">
        <w:rPr>
          <w:rFonts w:ascii="Times New Roman" w:hAnsi="Times New Roman"/>
          <w:spacing w:val="1"/>
        </w:rPr>
        <w:t>замен</w:t>
      </w:r>
      <w:r w:rsidRPr="00027D6E">
        <w:rPr>
          <w:rFonts w:ascii="Times New Roman" w:hAnsi="Times New Roman"/>
        </w:rPr>
        <w:t>а</w:t>
      </w:r>
      <w:r w:rsidRPr="00027D6E">
        <w:rPr>
          <w:rFonts w:ascii="Times New Roman" w:hAnsi="Times New Roman"/>
          <w:spacing w:val="-7"/>
        </w:rPr>
        <w:t xml:space="preserve"> </w:t>
      </w:r>
      <w:r w:rsidRPr="00027D6E">
        <w:rPr>
          <w:rFonts w:ascii="Times New Roman" w:hAnsi="Times New Roman"/>
          <w:spacing w:val="1"/>
        </w:rPr>
        <w:t>элемента</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опи</w:t>
      </w:r>
      <w:r w:rsidRPr="00027D6E">
        <w:rPr>
          <w:rFonts w:ascii="Times New Roman" w:hAnsi="Times New Roman"/>
        </w:rPr>
        <w:t>с</w:t>
      </w:r>
      <w:r w:rsidRPr="00027D6E">
        <w:rPr>
          <w:rFonts w:ascii="Times New Roman" w:hAnsi="Times New Roman"/>
          <w:spacing w:val="1"/>
        </w:rPr>
        <w:t>ыват</w:t>
      </w:r>
      <w:r w:rsidRPr="00027D6E">
        <w:rPr>
          <w:rFonts w:ascii="Times New Roman" w:hAnsi="Times New Roman"/>
        </w:rPr>
        <w:t xml:space="preserve">ь </w:t>
      </w:r>
      <w:r w:rsidRPr="00027D6E">
        <w:rPr>
          <w:rFonts w:ascii="Times New Roman" w:hAnsi="Times New Roman"/>
          <w:spacing w:val="1"/>
        </w:rPr>
        <w:t>гра</w:t>
      </w:r>
      <w:r w:rsidRPr="00027D6E">
        <w:rPr>
          <w:rFonts w:ascii="Times New Roman" w:hAnsi="Times New Roman"/>
        </w:rPr>
        <w:t xml:space="preserve">ф с </w:t>
      </w:r>
      <w:r w:rsidRPr="00027D6E">
        <w:rPr>
          <w:rFonts w:ascii="Times New Roman" w:hAnsi="Times New Roman"/>
          <w:spacing w:val="1"/>
        </w:rPr>
        <w:t>помощь</w:t>
      </w:r>
      <w:r w:rsidRPr="00027D6E">
        <w:rPr>
          <w:rFonts w:ascii="Times New Roman" w:hAnsi="Times New Roman"/>
        </w:rPr>
        <w:t xml:space="preserve">ю </w:t>
      </w:r>
      <w:r w:rsidRPr="00027D6E">
        <w:rPr>
          <w:rFonts w:ascii="Times New Roman" w:hAnsi="Times New Roman"/>
          <w:spacing w:val="1"/>
        </w:rPr>
        <w:t>матриц</w:t>
      </w:r>
      <w:r w:rsidRPr="00027D6E">
        <w:rPr>
          <w:rFonts w:ascii="Times New Roman" w:hAnsi="Times New Roman"/>
        </w:rPr>
        <w:t xml:space="preserve">ы </w:t>
      </w:r>
      <w:r w:rsidRPr="00027D6E">
        <w:rPr>
          <w:rFonts w:ascii="Times New Roman" w:hAnsi="Times New Roman"/>
          <w:spacing w:val="1"/>
        </w:rPr>
        <w:t>смежност</w:t>
      </w:r>
      <w:r w:rsidRPr="00027D6E">
        <w:rPr>
          <w:rFonts w:ascii="Times New Roman" w:hAnsi="Times New Roman"/>
        </w:rPr>
        <w:t xml:space="preserve">и с </w:t>
      </w:r>
      <w:r w:rsidRPr="00027D6E">
        <w:rPr>
          <w:rFonts w:ascii="Times New Roman" w:hAnsi="Times New Roman"/>
          <w:spacing w:val="1"/>
        </w:rPr>
        <w:t>указани</w:t>
      </w:r>
      <w:r w:rsidRPr="00027D6E">
        <w:rPr>
          <w:rFonts w:ascii="Times New Roman" w:hAnsi="Times New Roman"/>
        </w:rPr>
        <w:t xml:space="preserve">ем </w:t>
      </w:r>
      <w:r w:rsidRPr="00027D6E">
        <w:rPr>
          <w:rFonts w:ascii="Times New Roman" w:hAnsi="Times New Roman"/>
          <w:spacing w:val="1"/>
        </w:rPr>
        <w:t>длин ребе</w:t>
      </w:r>
      <w:r w:rsidRPr="00027D6E">
        <w:rPr>
          <w:rFonts w:ascii="Times New Roman" w:hAnsi="Times New Roman"/>
        </w:rPr>
        <w:t>р</w:t>
      </w:r>
      <w:r w:rsidRPr="00027D6E">
        <w:rPr>
          <w:rFonts w:ascii="Times New Roman" w:hAnsi="Times New Roman"/>
          <w:spacing w:val="-7"/>
        </w:rPr>
        <w:t xml:space="preserve"> </w:t>
      </w:r>
      <w:r w:rsidRPr="00027D6E">
        <w:rPr>
          <w:rFonts w:ascii="Times New Roman" w:hAnsi="Times New Roman"/>
          <w:spacing w:val="1"/>
        </w:rPr>
        <w:t>(знани</w:t>
      </w:r>
      <w:r w:rsidRPr="00027D6E">
        <w:rPr>
          <w:rFonts w:ascii="Times New Roman" w:hAnsi="Times New Roman"/>
        </w:rPr>
        <w:t>е</w:t>
      </w:r>
      <w:r w:rsidRPr="00027D6E">
        <w:rPr>
          <w:rFonts w:ascii="Times New Roman" w:hAnsi="Times New Roman"/>
          <w:spacing w:val="-9"/>
        </w:rPr>
        <w:t xml:space="preserve"> </w:t>
      </w:r>
      <w:r w:rsidRPr="00027D6E">
        <w:rPr>
          <w:rFonts w:ascii="Times New Roman" w:hAnsi="Times New Roman"/>
          <w:spacing w:val="1"/>
        </w:rPr>
        <w:t>термин</w:t>
      </w:r>
      <w:r w:rsidRPr="00027D6E">
        <w:rPr>
          <w:rFonts w:ascii="Times New Roman" w:hAnsi="Times New Roman"/>
        </w:rPr>
        <w:t>а</w:t>
      </w:r>
      <w:r w:rsidRPr="00027D6E">
        <w:rPr>
          <w:rFonts w:ascii="Times New Roman" w:hAnsi="Times New Roman"/>
          <w:spacing w:val="-10"/>
        </w:rPr>
        <w:t xml:space="preserve"> </w:t>
      </w:r>
      <w:r w:rsidRPr="00027D6E">
        <w:rPr>
          <w:rFonts w:ascii="Times New Roman" w:hAnsi="Times New Roman"/>
          <w:spacing w:val="1"/>
        </w:rPr>
        <w:t>«матриц</w:t>
      </w:r>
      <w:r w:rsidRPr="00027D6E">
        <w:rPr>
          <w:rFonts w:ascii="Times New Roman" w:hAnsi="Times New Roman"/>
        </w:rPr>
        <w:t>а</w:t>
      </w:r>
      <w:r w:rsidRPr="00027D6E">
        <w:rPr>
          <w:rFonts w:ascii="Times New Roman" w:hAnsi="Times New Roman"/>
          <w:spacing w:val="-11"/>
        </w:rPr>
        <w:t xml:space="preserve"> </w:t>
      </w:r>
      <w:r w:rsidRPr="00027D6E">
        <w:rPr>
          <w:rFonts w:ascii="Times New Roman" w:hAnsi="Times New Roman"/>
          <w:spacing w:val="1"/>
        </w:rPr>
        <w:t>смежности</w:t>
      </w:r>
      <w:r w:rsidRPr="00027D6E">
        <w:rPr>
          <w:rFonts w:ascii="Times New Roman" w:hAnsi="Times New Roman"/>
        </w:rPr>
        <w:t>»</w:t>
      </w:r>
      <w:r w:rsidRPr="00027D6E">
        <w:rPr>
          <w:rFonts w:ascii="Times New Roman" w:hAnsi="Times New Roman"/>
          <w:spacing w:val="-14"/>
        </w:rPr>
        <w:t xml:space="preserve"> </w:t>
      </w:r>
      <w:r w:rsidRPr="00027D6E">
        <w:rPr>
          <w:rFonts w:ascii="Times New Roman" w:hAnsi="Times New Roman"/>
          <w:spacing w:val="1"/>
        </w:rPr>
        <w:t>н</w:t>
      </w:r>
      <w:r w:rsidRPr="00027D6E">
        <w:rPr>
          <w:rFonts w:ascii="Times New Roman" w:hAnsi="Times New Roman"/>
        </w:rPr>
        <w:t>е</w:t>
      </w:r>
      <w:r w:rsidRPr="00027D6E">
        <w:rPr>
          <w:rFonts w:ascii="Times New Roman" w:hAnsi="Times New Roman"/>
          <w:spacing w:val="-3"/>
        </w:rPr>
        <w:t xml:space="preserve"> </w:t>
      </w:r>
      <w:r w:rsidRPr="00027D6E">
        <w:rPr>
          <w:rFonts w:ascii="Times New Roman" w:hAnsi="Times New Roman"/>
          <w:spacing w:val="1"/>
        </w:rPr>
        <w:t>обязательно)</w:t>
      </w:r>
      <w:r w:rsidRPr="00027D6E">
        <w:rPr>
          <w:rFonts w:ascii="Times New Roman" w:hAnsi="Times New Roman"/>
        </w:rPr>
        <w:t>;</w:t>
      </w:r>
    </w:p>
    <w:p w:rsidR="001D6790" w:rsidRPr="00027D6E" w:rsidRDefault="001D6790" w:rsidP="00A50382">
      <w:pPr>
        <w:pStyle w:val="a5"/>
        <w:tabs>
          <w:tab w:val="left" w:pos="284"/>
          <w:tab w:val="left" w:pos="993"/>
        </w:tabs>
        <w:ind w:left="0"/>
        <w:contextualSpacing/>
        <w:jc w:val="both"/>
        <w:rPr>
          <w:rFonts w:ascii="Times New Roman" w:hAnsi="Times New Roman"/>
        </w:rPr>
      </w:pPr>
      <w:r w:rsidRPr="00027D6E">
        <w:rPr>
          <w:rFonts w:ascii="Times New Roman" w:hAnsi="Times New Roman"/>
          <w:spacing w:val="1"/>
        </w:rPr>
        <w:t>познакомитьс</w:t>
      </w:r>
      <w:r w:rsidRPr="00027D6E">
        <w:rPr>
          <w:rFonts w:ascii="Times New Roman" w:hAnsi="Times New Roman"/>
        </w:rPr>
        <w:t xml:space="preserve">я с </w:t>
      </w:r>
      <w:r w:rsidRPr="00027D6E">
        <w:rPr>
          <w:rFonts w:ascii="Times New Roman" w:hAnsi="Times New Roman"/>
          <w:spacing w:val="1"/>
        </w:rPr>
        <w:t>двоичны</w:t>
      </w:r>
      <w:r w:rsidRPr="00027D6E">
        <w:rPr>
          <w:rFonts w:ascii="Times New Roman" w:hAnsi="Times New Roman"/>
        </w:rPr>
        <w:t xml:space="preserve">м </w:t>
      </w:r>
      <w:r w:rsidRPr="00027D6E">
        <w:rPr>
          <w:rFonts w:ascii="Times New Roman" w:hAnsi="Times New Roman"/>
          <w:spacing w:val="1"/>
        </w:rPr>
        <w:t>кодирование</w:t>
      </w:r>
      <w:r w:rsidRPr="00027D6E">
        <w:rPr>
          <w:rFonts w:ascii="Times New Roman" w:hAnsi="Times New Roman"/>
        </w:rPr>
        <w:t xml:space="preserve">м </w:t>
      </w:r>
      <w:r w:rsidRPr="00027D6E">
        <w:rPr>
          <w:rFonts w:ascii="Times New Roman" w:hAnsi="Times New Roman"/>
          <w:spacing w:val="1"/>
        </w:rPr>
        <w:t>тексто</w:t>
      </w:r>
      <w:r w:rsidRPr="00027D6E">
        <w:rPr>
          <w:rFonts w:ascii="Times New Roman" w:hAnsi="Times New Roman"/>
        </w:rPr>
        <w:t xml:space="preserve">в и с </w:t>
      </w:r>
      <w:r w:rsidRPr="00027D6E">
        <w:rPr>
          <w:rFonts w:ascii="Times New Roman" w:hAnsi="Times New Roman"/>
          <w:spacing w:val="1"/>
        </w:rPr>
        <w:t>наиболе</w:t>
      </w:r>
      <w:r w:rsidRPr="00027D6E">
        <w:rPr>
          <w:rFonts w:ascii="Times New Roman" w:hAnsi="Times New Roman"/>
        </w:rPr>
        <w:t xml:space="preserve">е </w:t>
      </w:r>
      <w:r w:rsidRPr="00027D6E">
        <w:rPr>
          <w:rFonts w:ascii="Times New Roman" w:hAnsi="Times New Roman"/>
          <w:spacing w:val="1"/>
        </w:rPr>
        <w:t>употребительным</w:t>
      </w:r>
      <w:r w:rsidRPr="00027D6E">
        <w:rPr>
          <w:rFonts w:ascii="Times New Roman" w:hAnsi="Times New Roman"/>
        </w:rPr>
        <w:t>и</w:t>
      </w:r>
      <w:r w:rsidRPr="00027D6E">
        <w:rPr>
          <w:rFonts w:ascii="Times New Roman" w:hAnsi="Times New Roman"/>
          <w:spacing w:val="-23"/>
        </w:rPr>
        <w:t xml:space="preserve"> </w:t>
      </w:r>
      <w:r w:rsidRPr="00027D6E">
        <w:rPr>
          <w:rFonts w:ascii="Times New Roman" w:hAnsi="Times New Roman"/>
          <w:spacing w:val="1"/>
        </w:rPr>
        <w:t>современным</w:t>
      </w:r>
      <w:r w:rsidRPr="00027D6E">
        <w:rPr>
          <w:rFonts w:ascii="Times New Roman" w:hAnsi="Times New Roman"/>
        </w:rPr>
        <w:t>и</w:t>
      </w:r>
      <w:r w:rsidRPr="00027D6E">
        <w:rPr>
          <w:rFonts w:ascii="Times New Roman" w:hAnsi="Times New Roman"/>
          <w:spacing w:val="-18"/>
        </w:rPr>
        <w:t xml:space="preserve"> </w:t>
      </w:r>
      <w:r w:rsidRPr="00027D6E">
        <w:rPr>
          <w:rFonts w:ascii="Times New Roman" w:hAnsi="Times New Roman"/>
          <w:spacing w:val="1"/>
        </w:rPr>
        <w:t>кодами</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использоват</w:t>
      </w:r>
      <w:r w:rsidRPr="00027D6E">
        <w:rPr>
          <w:rFonts w:ascii="Times New Roman" w:hAnsi="Times New Roman"/>
        </w:rPr>
        <w:t>ь</w:t>
      </w:r>
      <w:r w:rsidRPr="00027D6E">
        <w:rPr>
          <w:rFonts w:ascii="Times New Roman" w:hAnsi="Times New Roman"/>
          <w:spacing w:val="-6"/>
        </w:rPr>
        <w:t xml:space="preserve"> </w:t>
      </w:r>
      <w:r w:rsidRPr="00027D6E">
        <w:rPr>
          <w:rFonts w:ascii="Times New Roman" w:hAnsi="Times New Roman"/>
          <w:spacing w:val="1"/>
        </w:rPr>
        <w:t>основны</w:t>
      </w:r>
      <w:r w:rsidRPr="00027D6E">
        <w:rPr>
          <w:rFonts w:ascii="Times New Roman" w:hAnsi="Times New Roman"/>
        </w:rPr>
        <w:t>е</w:t>
      </w:r>
      <w:r w:rsidRPr="00027D6E">
        <w:rPr>
          <w:rFonts w:ascii="Times New Roman" w:hAnsi="Times New Roman"/>
          <w:spacing w:val="-1"/>
        </w:rPr>
        <w:t xml:space="preserve"> </w:t>
      </w:r>
      <w:r w:rsidRPr="00027D6E">
        <w:rPr>
          <w:rFonts w:ascii="Times New Roman" w:hAnsi="Times New Roman"/>
          <w:spacing w:val="1"/>
        </w:rPr>
        <w:t>способ</w:t>
      </w:r>
      <w:r w:rsidRPr="00027D6E">
        <w:rPr>
          <w:rFonts w:ascii="Times New Roman" w:hAnsi="Times New Roman"/>
        </w:rPr>
        <w:t xml:space="preserve">ы </w:t>
      </w:r>
      <w:r w:rsidRPr="00027D6E">
        <w:rPr>
          <w:rFonts w:ascii="Times New Roman" w:hAnsi="Times New Roman"/>
          <w:spacing w:val="1"/>
        </w:rPr>
        <w:t>графическог</w:t>
      </w:r>
      <w:r w:rsidRPr="00027D6E">
        <w:rPr>
          <w:rFonts w:ascii="Times New Roman" w:hAnsi="Times New Roman"/>
        </w:rPr>
        <w:t>о</w:t>
      </w:r>
      <w:r w:rsidRPr="00027D6E">
        <w:rPr>
          <w:rFonts w:ascii="Times New Roman" w:hAnsi="Times New Roman"/>
          <w:spacing w:val="-6"/>
        </w:rPr>
        <w:t xml:space="preserve"> </w:t>
      </w:r>
      <w:r w:rsidRPr="00027D6E">
        <w:rPr>
          <w:rFonts w:ascii="Times New Roman" w:hAnsi="Times New Roman"/>
          <w:spacing w:val="1"/>
        </w:rPr>
        <w:t>представлени</w:t>
      </w:r>
      <w:r w:rsidRPr="00027D6E">
        <w:rPr>
          <w:rFonts w:ascii="Times New Roman" w:hAnsi="Times New Roman"/>
        </w:rPr>
        <w:t>я</w:t>
      </w:r>
      <w:r w:rsidRPr="00027D6E">
        <w:rPr>
          <w:rFonts w:ascii="Times New Roman" w:hAnsi="Times New Roman"/>
          <w:spacing w:val="-8"/>
        </w:rPr>
        <w:t xml:space="preserve"> </w:t>
      </w:r>
      <w:r w:rsidRPr="00027D6E">
        <w:rPr>
          <w:rFonts w:ascii="Times New Roman" w:hAnsi="Times New Roman"/>
          <w:spacing w:val="1"/>
        </w:rPr>
        <w:t>числовой информации, (графики, диаграммы)</w:t>
      </w:r>
      <w:r w:rsidRPr="00027D6E">
        <w:rPr>
          <w:rFonts w:ascii="Times New Roman" w:hAnsi="Times New Roman"/>
        </w:rPr>
        <w:t>.</w:t>
      </w:r>
    </w:p>
    <w:p w:rsidR="001D6790" w:rsidRPr="00AA6EB1" w:rsidRDefault="001D6790" w:rsidP="001D6790">
      <w:pPr>
        <w:jc w:val="both"/>
        <w:rPr>
          <w:rFonts w:ascii="Times New Roman" w:hAnsi="Times New Roman"/>
          <w:b/>
          <w:lang w:val="ru-RU"/>
        </w:rPr>
      </w:pPr>
      <w:r w:rsidRPr="00AA6EB1">
        <w:rPr>
          <w:rFonts w:ascii="Times New Roman" w:hAnsi="Times New Roman"/>
          <w:b/>
          <w:spacing w:val="1"/>
          <w:lang w:val="ru-RU"/>
        </w:rPr>
        <w:t>Выпускни</w:t>
      </w:r>
      <w:r w:rsidRPr="00AA6EB1">
        <w:rPr>
          <w:rFonts w:ascii="Times New Roman" w:hAnsi="Times New Roman"/>
          <w:b/>
          <w:lang w:val="ru-RU"/>
        </w:rPr>
        <w:t>к</w:t>
      </w:r>
      <w:r w:rsidRPr="00AA6EB1">
        <w:rPr>
          <w:rFonts w:ascii="Times New Roman" w:hAnsi="Times New Roman"/>
          <w:b/>
          <w:spacing w:val="-12"/>
          <w:lang w:val="ru-RU"/>
        </w:rPr>
        <w:t xml:space="preserve"> </w:t>
      </w:r>
      <w:r w:rsidRPr="00AA6EB1">
        <w:rPr>
          <w:rFonts w:ascii="Times New Roman" w:hAnsi="Times New Roman"/>
          <w:b/>
          <w:spacing w:val="1"/>
          <w:lang w:val="ru-RU"/>
        </w:rPr>
        <w:t>получи</w:t>
      </w:r>
      <w:r w:rsidRPr="00AA6EB1">
        <w:rPr>
          <w:rFonts w:ascii="Times New Roman" w:hAnsi="Times New Roman"/>
          <w:b/>
          <w:lang w:val="ru-RU"/>
        </w:rPr>
        <w:t>т</w:t>
      </w:r>
      <w:r w:rsidRPr="00AA6EB1">
        <w:rPr>
          <w:rFonts w:ascii="Times New Roman" w:hAnsi="Times New Roman"/>
          <w:b/>
          <w:spacing w:val="-9"/>
          <w:lang w:val="ru-RU"/>
        </w:rPr>
        <w:t xml:space="preserve"> </w:t>
      </w:r>
      <w:r w:rsidRPr="00AA6EB1">
        <w:rPr>
          <w:rFonts w:ascii="Times New Roman" w:hAnsi="Times New Roman"/>
          <w:b/>
          <w:spacing w:val="1"/>
          <w:lang w:val="ru-RU"/>
        </w:rPr>
        <w:t>возможност</w:t>
      </w:r>
      <w:r w:rsidRPr="00AA6EB1">
        <w:rPr>
          <w:rFonts w:ascii="Times New Roman" w:hAnsi="Times New Roman"/>
          <w:b/>
          <w:spacing w:val="2"/>
          <w:lang w:val="ru-RU"/>
        </w:rPr>
        <w:t>ь</w:t>
      </w:r>
      <w:r w:rsidRPr="00AA6EB1">
        <w:rPr>
          <w:rFonts w:ascii="Times New Roman" w:hAnsi="Times New Roman"/>
          <w:b/>
          <w:lang w:val="ru-RU"/>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познакомитьс</w:t>
      </w:r>
      <w:r w:rsidRPr="00027D6E">
        <w:rPr>
          <w:rFonts w:ascii="Times New Roman" w:hAnsi="Times New Roman"/>
          <w:i/>
        </w:rPr>
        <w:t>я</w:t>
      </w:r>
      <w:r w:rsidRPr="00027D6E">
        <w:rPr>
          <w:rFonts w:ascii="Times New Roman" w:hAnsi="Times New Roman"/>
          <w:i/>
          <w:spacing w:val="5"/>
        </w:rPr>
        <w:t xml:space="preserve"> </w:t>
      </w:r>
      <w:r w:rsidRPr="00027D6E">
        <w:rPr>
          <w:rFonts w:ascii="Times New Roman" w:hAnsi="Times New Roman"/>
          <w:i/>
        </w:rPr>
        <w:t>с</w:t>
      </w:r>
      <w:r w:rsidRPr="00027D6E">
        <w:rPr>
          <w:rFonts w:ascii="Times New Roman" w:hAnsi="Times New Roman"/>
          <w:i/>
          <w:spacing w:val="22"/>
        </w:rPr>
        <w:t xml:space="preserve"> </w:t>
      </w:r>
      <w:r w:rsidRPr="00027D6E">
        <w:rPr>
          <w:rFonts w:ascii="Times New Roman" w:hAnsi="Times New Roman"/>
          <w:i/>
          <w:spacing w:val="1"/>
        </w:rPr>
        <w:t>примерам</w:t>
      </w:r>
      <w:r w:rsidRPr="00027D6E">
        <w:rPr>
          <w:rFonts w:ascii="Times New Roman" w:hAnsi="Times New Roman"/>
          <w:i/>
        </w:rPr>
        <w:t>и</w:t>
      </w:r>
      <w:r w:rsidRPr="00027D6E">
        <w:rPr>
          <w:rFonts w:ascii="Times New Roman" w:hAnsi="Times New Roman"/>
          <w:i/>
          <w:spacing w:val="10"/>
        </w:rPr>
        <w:t xml:space="preserve"> </w:t>
      </w:r>
      <w:r w:rsidRPr="00027D6E">
        <w:rPr>
          <w:rFonts w:ascii="Times New Roman" w:hAnsi="Times New Roman"/>
          <w:i/>
          <w:spacing w:val="1"/>
        </w:rPr>
        <w:t>математически</w:t>
      </w:r>
      <w:r w:rsidRPr="00027D6E">
        <w:rPr>
          <w:rFonts w:ascii="Times New Roman" w:hAnsi="Times New Roman"/>
          <w:i/>
        </w:rPr>
        <w:t>х</w:t>
      </w:r>
      <w:r w:rsidRPr="00027D6E">
        <w:rPr>
          <w:rFonts w:ascii="Times New Roman" w:hAnsi="Times New Roman"/>
          <w:i/>
          <w:spacing w:val="4"/>
        </w:rPr>
        <w:t xml:space="preserve"> </w:t>
      </w:r>
      <w:r w:rsidRPr="00027D6E">
        <w:rPr>
          <w:rFonts w:ascii="Times New Roman" w:hAnsi="Times New Roman"/>
          <w:i/>
          <w:spacing w:val="1"/>
        </w:rPr>
        <w:t>моделе</w:t>
      </w:r>
      <w:r w:rsidRPr="00027D6E">
        <w:rPr>
          <w:rFonts w:ascii="Times New Roman" w:hAnsi="Times New Roman"/>
          <w:i/>
        </w:rPr>
        <w:t>й</w:t>
      </w:r>
      <w:r w:rsidRPr="00027D6E">
        <w:rPr>
          <w:rFonts w:ascii="Times New Roman" w:hAnsi="Times New Roman"/>
          <w:i/>
          <w:spacing w:val="13"/>
        </w:rPr>
        <w:t xml:space="preserve"> </w:t>
      </w:r>
      <w:r w:rsidRPr="00027D6E">
        <w:rPr>
          <w:rFonts w:ascii="Times New Roman" w:hAnsi="Times New Roman"/>
          <w:i/>
        </w:rPr>
        <w:t>и</w:t>
      </w:r>
      <w:r w:rsidRPr="00027D6E">
        <w:rPr>
          <w:rFonts w:ascii="Times New Roman" w:hAnsi="Times New Roman"/>
          <w:i/>
          <w:spacing w:val="21"/>
        </w:rPr>
        <w:t xml:space="preserve"> </w:t>
      </w:r>
      <w:r w:rsidRPr="00027D6E">
        <w:rPr>
          <w:rFonts w:ascii="Times New Roman" w:hAnsi="Times New Roman"/>
          <w:i/>
          <w:spacing w:val="1"/>
        </w:rPr>
        <w:t>использования компьютеро</w:t>
      </w:r>
      <w:r w:rsidRPr="00027D6E">
        <w:rPr>
          <w:rFonts w:ascii="Times New Roman" w:hAnsi="Times New Roman"/>
          <w:i/>
        </w:rPr>
        <w:t xml:space="preserve">в </w:t>
      </w:r>
      <w:r w:rsidRPr="00027D6E">
        <w:rPr>
          <w:rFonts w:ascii="Times New Roman" w:hAnsi="Times New Roman"/>
          <w:i/>
          <w:spacing w:val="1"/>
        </w:rPr>
        <w:t>пр</w:t>
      </w:r>
      <w:r w:rsidRPr="00027D6E">
        <w:rPr>
          <w:rFonts w:ascii="Times New Roman" w:hAnsi="Times New Roman"/>
          <w:i/>
        </w:rPr>
        <w:t>и</w:t>
      </w:r>
      <w:r w:rsidRPr="00027D6E">
        <w:rPr>
          <w:rFonts w:ascii="Times New Roman" w:hAnsi="Times New Roman"/>
          <w:i/>
          <w:spacing w:val="12"/>
        </w:rPr>
        <w:t xml:space="preserve"> </w:t>
      </w:r>
      <w:r w:rsidRPr="00027D6E">
        <w:rPr>
          <w:rFonts w:ascii="Times New Roman" w:hAnsi="Times New Roman"/>
          <w:i/>
          <w:spacing w:val="1"/>
        </w:rPr>
        <w:t>и</w:t>
      </w:r>
      <w:r w:rsidRPr="00027D6E">
        <w:rPr>
          <w:rFonts w:ascii="Times New Roman" w:hAnsi="Times New Roman"/>
          <w:i/>
        </w:rPr>
        <w:t>х</w:t>
      </w:r>
      <w:r w:rsidRPr="00027D6E">
        <w:rPr>
          <w:rFonts w:ascii="Times New Roman" w:hAnsi="Times New Roman"/>
          <w:i/>
          <w:spacing w:val="13"/>
        </w:rPr>
        <w:t xml:space="preserve"> </w:t>
      </w:r>
      <w:r w:rsidRPr="00027D6E">
        <w:rPr>
          <w:rFonts w:ascii="Times New Roman" w:hAnsi="Times New Roman"/>
          <w:i/>
          <w:spacing w:val="1"/>
        </w:rPr>
        <w:t>анализе</w:t>
      </w:r>
      <w:r w:rsidRPr="00027D6E">
        <w:rPr>
          <w:rFonts w:ascii="Times New Roman" w:hAnsi="Times New Roman"/>
          <w:i/>
        </w:rPr>
        <w:t>;</w:t>
      </w:r>
      <w:r w:rsidRPr="00027D6E">
        <w:rPr>
          <w:rFonts w:ascii="Times New Roman" w:hAnsi="Times New Roman"/>
          <w:i/>
          <w:spacing w:val="6"/>
        </w:rPr>
        <w:t xml:space="preserve"> </w:t>
      </w:r>
      <w:r w:rsidRPr="00027D6E">
        <w:rPr>
          <w:rFonts w:ascii="Times New Roman" w:hAnsi="Times New Roman"/>
          <w:i/>
          <w:spacing w:val="1"/>
        </w:rPr>
        <w:t>понят</w:t>
      </w:r>
      <w:r w:rsidRPr="00027D6E">
        <w:rPr>
          <w:rFonts w:ascii="Times New Roman" w:hAnsi="Times New Roman"/>
          <w:i/>
        </w:rPr>
        <w:t>ь</w:t>
      </w:r>
      <w:r w:rsidRPr="00027D6E">
        <w:rPr>
          <w:rFonts w:ascii="Times New Roman" w:hAnsi="Times New Roman"/>
          <w:i/>
          <w:spacing w:val="8"/>
        </w:rPr>
        <w:t xml:space="preserve"> </w:t>
      </w:r>
      <w:r w:rsidRPr="00027D6E">
        <w:rPr>
          <w:rFonts w:ascii="Times New Roman" w:hAnsi="Times New Roman"/>
          <w:i/>
          <w:spacing w:val="1"/>
        </w:rPr>
        <w:t>сходств</w:t>
      </w:r>
      <w:r w:rsidRPr="00027D6E">
        <w:rPr>
          <w:rFonts w:ascii="Times New Roman" w:hAnsi="Times New Roman"/>
          <w:i/>
        </w:rPr>
        <w:t>а</w:t>
      </w:r>
      <w:r w:rsidRPr="00027D6E">
        <w:rPr>
          <w:rFonts w:ascii="Times New Roman" w:hAnsi="Times New Roman"/>
          <w:i/>
          <w:spacing w:val="5"/>
        </w:rPr>
        <w:t xml:space="preserve"> </w:t>
      </w:r>
      <w:r w:rsidRPr="00027D6E">
        <w:rPr>
          <w:rFonts w:ascii="Times New Roman" w:hAnsi="Times New Roman"/>
          <w:i/>
        </w:rPr>
        <w:t>и</w:t>
      </w:r>
      <w:r w:rsidRPr="00027D6E">
        <w:rPr>
          <w:rFonts w:ascii="Times New Roman" w:hAnsi="Times New Roman"/>
          <w:i/>
          <w:spacing w:val="14"/>
        </w:rPr>
        <w:t xml:space="preserve"> </w:t>
      </w:r>
      <w:r w:rsidRPr="00027D6E">
        <w:rPr>
          <w:rFonts w:ascii="Times New Roman" w:hAnsi="Times New Roman"/>
          <w:i/>
          <w:spacing w:val="1"/>
        </w:rPr>
        <w:t>различи</w:t>
      </w:r>
      <w:r w:rsidRPr="00027D6E">
        <w:rPr>
          <w:rFonts w:ascii="Times New Roman" w:hAnsi="Times New Roman"/>
          <w:i/>
        </w:rPr>
        <w:t>я</w:t>
      </w:r>
      <w:r w:rsidRPr="00027D6E">
        <w:rPr>
          <w:rFonts w:ascii="Times New Roman" w:hAnsi="Times New Roman"/>
          <w:i/>
          <w:spacing w:val="5"/>
        </w:rPr>
        <w:t xml:space="preserve"> </w:t>
      </w:r>
      <w:r w:rsidRPr="00027D6E">
        <w:rPr>
          <w:rFonts w:ascii="Times New Roman" w:hAnsi="Times New Roman"/>
          <w:i/>
          <w:spacing w:val="1"/>
        </w:rPr>
        <w:t>между математическо</w:t>
      </w:r>
      <w:r w:rsidRPr="00027D6E">
        <w:rPr>
          <w:rFonts w:ascii="Times New Roman" w:hAnsi="Times New Roman"/>
          <w:i/>
        </w:rPr>
        <w:t xml:space="preserve">й </w:t>
      </w:r>
      <w:r w:rsidRPr="00027D6E">
        <w:rPr>
          <w:rFonts w:ascii="Times New Roman" w:hAnsi="Times New Roman"/>
          <w:i/>
          <w:spacing w:val="1"/>
        </w:rPr>
        <w:t>модель</w:t>
      </w:r>
      <w:r w:rsidRPr="00027D6E">
        <w:rPr>
          <w:rFonts w:ascii="Times New Roman" w:hAnsi="Times New Roman"/>
          <w:i/>
        </w:rPr>
        <w:t>ю</w:t>
      </w:r>
      <w:r w:rsidRPr="00027D6E">
        <w:rPr>
          <w:rFonts w:ascii="Times New Roman" w:hAnsi="Times New Roman"/>
          <w:i/>
          <w:spacing w:val="9"/>
        </w:rPr>
        <w:t xml:space="preserve"> </w:t>
      </w:r>
      <w:r w:rsidRPr="00027D6E">
        <w:rPr>
          <w:rFonts w:ascii="Times New Roman" w:hAnsi="Times New Roman"/>
          <w:i/>
          <w:spacing w:val="1"/>
        </w:rPr>
        <w:t>объе</w:t>
      </w:r>
      <w:r w:rsidRPr="00027D6E">
        <w:rPr>
          <w:rFonts w:ascii="Times New Roman" w:hAnsi="Times New Roman"/>
          <w:i/>
          <w:spacing w:val="2"/>
        </w:rPr>
        <w:t>к</w:t>
      </w:r>
      <w:r w:rsidRPr="00027D6E">
        <w:rPr>
          <w:rFonts w:ascii="Times New Roman" w:hAnsi="Times New Roman"/>
          <w:i/>
          <w:spacing w:val="1"/>
        </w:rPr>
        <w:t>т</w:t>
      </w:r>
      <w:r w:rsidRPr="00027D6E">
        <w:rPr>
          <w:rFonts w:ascii="Times New Roman" w:hAnsi="Times New Roman"/>
          <w:i/>
        </w:rPr>
        <w:t>а</w:t>
      </w:r>
      <w:r w:rsidRPr="00027D6E">
        <w:rPr>
          <w:rFonts w:ascii="Times New Roman" w:hAnsi="Times New Roman"/>
          <w:i/>
          <w:spacing w:val="10"/>
        </w:rPr>
        <w:t xml:space="preserve"> </w:t>
      </w:r>
      <w:r w:rsidRPr="00027D6E">
        <w:rPr>
          <w:rFonts w:ascii="Times New Roman" w:hAnsi="Times New Roman"/>
          <w:i/>
        </w:rPr>
        <w:t>и</w:t>
      </w:r>
      <w:r w:rsidRPr="00027D6E">
        <w:rPr>
          <w:rFonts w:ascii="Times New Roman" w:hAnsi="Times New Roman"/>
          <w:i/>
          <w:spacing w:val="18"/>
        </w:rPr>
        <w:t xml:space="preserve"> </w:t>
      </w:r>
      <w:r w:rsidRPr="00027D6E">
        <w:rPr>
          <w:rFonts w:ascii="Times New Roman" w:hAnsi="Times New Roman"/>
          <w:i/>
          <w:spacing w:val="1"/>
        </w:rPr>
        <w:t>ег</w:t>
      </w:r>
      <w:r w:rsidRPr="00027D6E">
        <w:rPr>
          <w:rFonts w:ascii="Times New Roman" w:hAnsi="Times New Roman"/>
          <w:i/>
        </w:rPr>
        <w:t>о</w:t>
      </w:r>
      <w:r w:rsidRPr="00027D6E">
        <w:rPr>
          <w:rFonts w:ascii="Times New Roman" w:hAnsi="Times New Roman"/>
          <w:i/>
          <w:spacing w:val="16"/>
        </w:rPr>
        <w:t xml:space="preserve"> </w:t>
      </w:r>
      <w:r w:rsidRPr="00027D6E">
        <w:rPr>
          <w:rFonts w:ascii="Times New Roman" w:hAnsi="Times New Roman"/>
          <w:i/>
          <w:spacing w:val="1"/>
        </w:rPr>
        <w:t>натурно</w:t>
      </w:r>
      <w:r w:rsidRPr="00027D6E">
        <w:rPr>
          <w:rFonts w:ascii="Times New Roman" w:hAnsi="Times New Roman"/>
          <w:i/>
        </w:rPr>
        <w:t>й</w:t>
      </w:r>
      <w:r w:rsidRPr="00027D6E">
        <w:rPr>
          <w:rFonts w:ascii="Times New Roman" w:hAnsi="Times New Roman"/>
          <w:i/>
          <w:spacing w:val="8"/>
        </w:rPr>
        <w:t xml:space="preserve"> </w:t>
      </w:r>
      <w:r w:rsidRPr="00027D6E">
        <w:rPr>
          <w:rFonts w:ascii="Times New Roman" w:hAnsi="Times New Roman"/>
          <w:i/>
          <w:spacing w:val="1"/>
        </w:rPr>
        <w:t>моделью</w:t>
      </w:r>
      <w:r w:rsidRPr="00027D6E">
        <w:rPr>
          <w:rFonts w:ascii="Times New Roman" w:hAnsi="Times New Roman"/>
          <w:i/>
        </w:rPr>
        <w:t>,</w:t>
      </w:r>
      <w:r w:rsidRPr="00027D6E">
        <w:rPr>
          <w:rFonts w:ascii="Times New Roman" w:hAnsi="Times New Roman"/>
          <w:i/>
          <w:spacing w:val="8"/>
        </w:rPr>
        <w:t xml:space="preserve"> </w:t>
      </w:r>
      <w:r w:rsidRPr="00027D6E">
        <w:rPr>
          <w:rFonts w:ascii="Times New Roman" w:hAnsi="Times New Roman"/>
          <w:i/>
          <w:spacing w:val="1"/>
        </w:rPr>
        <w:t>между математическо</w:t>
      </w:r>
      <w:r w:rsidRPr="00027D6E">
        <w:rPr>
          <w:rFonts w:ascii="Times New Roman" w:hAnsi="Times New Roman"/>
          <w:i/>
        </w:rPr>
        <w:t>й</w:t>
      </w:r>
      <w:r w:rsidRPr="00027D6E">
        <w:rPr>
          <w:rFonts w:ascii="Times New Roman" w:hAnsi="Times New Roman"/>
          <w:i/>
          <w:spacing w:val="-18"/>
        </w:rPr>
        <w:t xml:space="preserve"> </w:t>
      </w:r>
      <w:r w:rsidRPr="00027D6E">
        <w:rPr>
          <w:rFonts w:ascii="Times New Roman" w:hAnsi="Times New Roman"/>
          <w:i/>
          <w:spacing w:val="1"/>
        </w:rPr>
        <w:t>модель</w:t>
      </w:r>
      <w:r w:rsidRPr="00027D6E">
        <w:rPr>
          <w:rFonts w:ascii="Times New Roman" w:hAnsi="Times New Roman"/>
          <w:i/>
        </w:rPr>
        <w:t>ю</w:t>
      </w:r>
      <w:r w:rsidRPr="00027D6E">
        <w:rPr>
          <w:rFonts w:ascii="Times New Roman" w:hAnsi="Times New Roman"/>
          <w:i/>
          <w:spacing w:val="-10"/>
        </w:rPr>
        <w:t xml:space="preserve"> </w:t>
      </w:r>
      <w:r w:rsidRPr="00027D6E">
        <w:rPr>
          <w:rFonts w:ascii="Times New Roman" w:hAnsi="Times New Roman"/>
          <w:i/>
          <w:spacing w:val="1"/>
        </w:rPr>
        <w:t>объекта</w:t>
      </w:r>
      <w:r w:rsidRPr="00027D6E">
        <w:rPr>
          <w:rFonts w:ascii="Times New Roman" w:hAnsi="Times New Roman"/>
          <w:i/>
        </w:rPr>
        <w:t>/</w:t>
      </w:r>
      <w:r w:rsidRPr="00027D6E">
        <w:rPr>
          <w:rFonts w:ascii="Times New Roman" w:hAnsi="Times New Roman"/>
          <w:i/>
          <w:spacing w:val="1"/>
        </w:rPr>
        <w:t>явлени</w:t>
      </w:r>
      <w:r w:rsidRPr="00027D6E">
        <w:rPr>
          <w:rFonts w:ascii="Times New Roman" w:hAnsi="Times New Roman"/>
          <w:i/>
        </w:rPr>
        <w:t>я</w:t>
      </w:r>
      <w:r w:rsidRPr="00027D6E">
        <w:rPr>
          <w:rFonts w:ascii="Times New Roman" w:hAnsi="Times New Roman"/>
          <w:i/>
          <w:spacing w:val="-20"/>
        </w:rPr>
        <w:t xml:space="preserve"> </w:t>
      </w:r>
      <w:r w:rsidRPr="00027D6E">
        <w:rPr>
          <w:rFonts w:ascii="Times New Roman" w:hAnsi="Times New Roman"/>
          <w:i/>
        </w:rPr>
        <w:t xml:space="preserve">и </w:t>
      </w:r>
      <w:r w:rsidRPr="00027D6E">
        <w:rPr>
          <w:rFonts w:ascii="Times New Roman" w:hAnsi="Times New Roman"/>
          <w:i/>
          <w:spacing w:val="1"/>
        </w:rPr>
        <w:t>словесны</w:t>
      </w:r>
      <w:r w:rsidRPr="00027D6E">
        <w:rPr>
          <w:rFonts w:ascii="Times New Roman" w:hAnsi="Times New Roman"/>
          <w:i/>
        </w:rPr>
        <w:t>м</w:t>
      </w:r>
      <w:r w:rsidRPr="00027D6E">
        <w:rPr>
          <w:rFonts w:ascii="Times New Roman" w:hAnsi="Times New Roman"/>
          <w:i/>
          <w:spacing w:val="-12"/>
        </w:rPr>
        <w:t xml:space="preserve"> </w:t>
      </w:r>
      <w:r w:rsidRPr="00027D6E">
        <w:rPr>
          <w:rFonts w:ascii="Times New Roman" w:hAnsi="Times New Roman"/>
          <w:i/>
          <w:spacing w:val="1"/>
        </w:rPr>
        <w:t>описанием</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узнат</w:t>
      </w:r>
      <w:r w:rsidRPr="00027D6E">
        <w:rPr>
          <w:rFonts w:ascii="Times New Roman" w:hAnsi="Times New Roman"/>
          <w:i/>
        </w:rPr>
        <w:t>ь</w:t>
      </w:r>
      <w:r w:rsidRPr="00027D6E">
        <w:rPr>
          <w:rFonts w:ascii="Times New Roman" w:hAnsi="Times New Roman"/>
          <w:i/>
          <w:spacing w:val="2"/>
        </w:rPr>
        <w:t xml:space="preserve"> </w:t>
      </w:r>
      <w:r w:rsidRPr="00027D6E">
        <w:rPr>
          <w:rFonts w:ascii="Times New Roman" w:hAnsi="Times New Roman"/>
          <w:i/>
        </w:rPr>
        <w:t>о</w:t>
      </w:r>
      <w:r w:rsidRPr="00027D6E">
        <w:rPr>
          <w:rFonts w:ascii="Times New Roman" w:hAnsi="Times New Roman"/>
          <w:i/>
          <w:spacing w:val="9"/>
        </w:rPr>
        <w:t xml:space="preserve"> </w:t>
      </w:r>
      <w:r w:rsidRPr="00027D6E">
        <w:rPr>
          <w:rFonts w:ascii="Times New Roman" w:hAnsi="Times New Roman"/>
          <w:i/>
          <w:spacing w:val="1"/>
        </w:rPr>
        <w:t>том</w:t>
      </w:r>
      <w:r w:rsidRPr="00027D6E">
        <w:rPr>
          <w:rFonts w:ascii="Times New Roman" w:hAnsi="Times New Roman"/>
          <w:i/>
        </w:rPr>
        <w:t>,</w:t>
      </w:r>
      <w:r w:rsidRPr="00027D6E">
        <w:rPr>
          <w:rFonts w:ascii="Times New Roman" w:hAnsi="Times New Roman"/>
          <w:i/>
          <w:spacing w:val="4"/>
        </w:rPr>
        <w:t xml:space="preserve"> </w:t>
      </w:r>
      <w:r w:rsidRPr="00027D6E">
        <w:rPr>
          <w:rFonts w:ascii="Times New Roman" w:hAnsi="Times New Roman"/>
          <w:i/>
          <w:spacing w:val="1"/>
        </w:rPr>
        <w:t>чт</w:t>
      </w:r>
      <w:r w:rsidRPr="00027D6E">
        <w:rPr>
          <w:rFonts w:ascii="Times New Roman" w:hAnsi="Times New Roman"/>
          <w:i/>
        </w:rPr>
        <w:t>о</w:t>
      </w:r>
      <w:r w:rsidRPr="00027D6E">
        <w:rPr>
          <w:rFonts w:ascii="Times New Roman" w:hAnsi="Times New Roman"/>
          <w:i/>
          <w:spacing w:val="6"/>
        </w:rPr>
        <w:t xml:space="preserve"> </w:t>
      </w:r>
      <w:r w:rsidRPr="00027D6E">
        <w:rPr>
          <w:rFonts w:ascii="Times New Roman" w:hAnsi="Times New Roman"/>
          <w:i/>
          <w:spacing w:val="1"/>
        </w:rPr>
        <w:t>любы</w:t>
      </w:r>
      <w:r w:rsidRPr="00027D6E">
        <w:rPr>
          <w:rFonts w:ascii="Times New Roman" w:hAnsi="Times New Roman"/>
          <w:i/>
        </w:rPr>
        <w:t>е</w:t>
      </w:r>
      <w:r w:rsidRPr="00027D6E">
        <w:rPr>
          <w:rFonts w:ascii="Times New Roman" w:hAnsi="Times New Roman"/>
          <w:i/>
          <w:spacing w:val="1"/>
        </w:rPr>
        <w:t xml:space="preserve"> дискретны</w:t>
      </w:r>
      <w:r w:rsidRPr="00027D6E">
        <w:rPr>
          <w:rFonts w:ascii="Times New Roman" w:hAnsi="Times New Roman"/>
          <w:i/>
        </w:rPr>
        <w:t>е</w:t>
      </w:r>
      <w:r w:rsidRPr="00027D6E">
        <w:rPr>
          <w:rFonts w:ascii="Times New Roman" w:hAnsi="Times New Roman"/>
          <w:i/>
          <w:spacing w:val="-5"/>
        </w:rPr>
        <w:t xml:space="preserve"> </w:t>
      </w:r>
      <w:r w:rsidRPr="00027D6E">
        <w:rPr>
          <w:rFonts w:ascii="Times New Roman" w:hAnsi="Times New Roman"/>
          <w:i/>
          <w:spacing w:val="1"/>
        </w:rPr>
        <w:t>данны</w:t>
      </w:r>
      <w:r w:rsidRPr="00027D6E">
        <w:rPr>
          <w:rFonts w:ascii="Times New Roman" w:hAnsi="Times New Roman"/>
          <w:i/>
        </w:rPr>
        <w:t xml:space="preserve">е </w:t>
      </w:r>
      <w:r w:rsidRPr="00027D6E">
        <w:rPr>
          <w:rFonts w:ascii="Times New Roman" w:hAnsi="Times New Roman"/>
          <w:i/>
          <w:spacing w:val="1"/>
        </w:rPr>
        <w:t>можн</w:t>
      </w:r>
      <w:r w:rsidRPr="00027D6E">
        <w:rPr>
          <w:rFonts w:ascii="Times New Roman" w:hAnsi="Times New Roman"/>
          <w:i/>
        </w:rPr>
        <w:t>о</w:t>
      </w:r>
      <w:r w:rsidRPr="00027D6E">
        <w:rPr>
          <w:rFonts w:ascii="Times New Roman" w:hAnsi="Times New Roman"/>
          <w:i/>
          <w:spacing w:val="2"/>
        </w:rPr>
        <w:t xml:space="preserve"> </w:t>
      </w:r>
      <w:r w:rsidRPr="00027D6E">
        <w:rPr>
          <w:rFonts w:ascii="Times New Roman" w:hAnsi="Times New Roman"/>
          <w:i/>
          <w:spacing w:val="1"/>
        </w:rPr>
        <w:t>опи</w:t>
      </w:r>
      <w:r w:rsidRPr="00027D6E">
        <w:rPr>
          <w:rFonts w:ascii="Times New Roman" w:hAnsi="Times New Roman"/>
          <w:i/>
        </w:rPr>
        <w:t>с</w:t>
      </w:r>
      <w:r w:rsidRPr="00027D6E">
        <w:rPr>
          <w:rFonts w:ascii="Times New Roman" w:hAnsi="Times New Roman"/>
          <w:i/>
          <w:spacing w:val="1"/>
        </w:rPr>
        <w:t>ать</w:t>
      </w:r>
      <w:r w:rsidRPr="00027D6E">
        <w:rPr>
          <w:rFonts w:ascii="Times New Roman" w:hAnsi="Times New Roman"/>
          <w:i/>
        </w:rPr>
        <w:t>,</w:t>
      </w:r>
      <w:r w:rsidRPr="00027D6E">
        <w:rPr>
          <w:rFonts w:ascii="Times New Roman" w:hAnsi="Times New Roman"/>
          <w:i/>
          <w:spacing w:val="-1"/>
        </w:rPr>
        <w:t xml:space="preserve"> </w:t>
      </w:r>
      <w:r w:rsidRPr="00027D6E">
        <w:rPr>
          <w:rFonts w:ascii="Times New Roman" w:hAnsi="Times New Roman"/>
          <w:i/>
          <w:spacing w:val="1"/>
        </w:rPr>
        <w:t>исполь</w:t>
      </w:r>
      <w:r w:rsidRPr="00027D6E">
        <w:rPr>
          <w:rFonts w:ascii="Times New Roman" w:hAnsi="Times New Roman"/>
          <w:i/>
        </w:rPr>
        <w:t>з</w:t>
      </w:r>
      <w:r w:rsidRPr="00027D6E">
        <w:rPr>
          <w:rFonts w:ascii="Times New Roman" w:hAnsi="Times New Roman"/>
          <w:i/>
          <w:spacing w:val="1"/>
        </w:rPr>
        <w:t>уя алфавит</w:t>
      </w:r>
      <w:r w:rsidRPr="00027D6E">
        <w:rPr>
          <w:rFonts w:ascii="Times New Roman" w:hAnsi="Times New Roman"/>
          <w:i/>
        </w:rPr>
        <w:t>,</w:t>
      </w:r>
      <w:r w:rsidRPr="00027D6E">
        <w:rPr>
          <w:rFonts w:ascii="Times New Roman" w:hAnsi="Times New Roman"/>
          <w:i/>
          <w:spacing w:val="-10"/>
        </w:rPr>
        <w:t xml:space="preserve"> </w:t>
      </w:r>
      <w:r w:rsidRPr="00027D6E">
        <w:rPr>
          <w:rFonts w:ascii="Times New Roman" w:hAnsi="Times New Roman"/>
          <w:i/>
          <w:spacing w:val="1"/>
        </w:rPr>
        <w:t>содержащи</w:t>
      </w:r>
      <w:r w:rsidRPr="00027D6E">
        <w:rPr>
          <w:rFonts w:ascii="Times New Roman" w:hAnsi="Times New Roman"/>
          <w:i/>
        </w:rPr>
        <w:t>й</w:t>
      </w:r>
      <w:r w:rsidRPr="00027D6E">
        <w:rPr>
          <w:rFonts w:ascii="Times New Roman" w:hAnsi="Times New Roman"/>
          <w:i/>
          <w:spacing w:val="-14"/>
        </w:rPr>
        <w:t xml:space="preserve"> </w:t>
      </w:r>
      <w:r w:rsidRPr="00027D6E">
        <w:rPr>
          <w:rFonts w:ascii="Times New Roman" w:hAnsi="Times New Roman"/>
          <w:i/>
          <w:spacing w:val="1"/>
        </w:rPr>
        <w:t>тольк</w:t>
      </w:r>
      <w:r w:rsidRPr="00027D6E">
        <w:rPr>
          <w:rFonts w:ascii="Times New Roman" w:hAnsi="Times New Roman"/>
          <w:i/>
        </w:rPr>
        <w:t>о</w:t>
      </w:r>
      <w:r w:rsidRPr="00027D6E">
        <w:rPr>
          <w:rFonts w:ascii="Times New Roman" w:hAnsi="Times New Roman"/>
          <w:i/>
          <w:spacing w:val="-7"/>
        </w:rPr>
        <w:t xml:space="preserve"> </w:t>
      </w:r>
      <w:r w:rsidRPr="00027D6E">
        <w:rPr>
          <w:rFonts w:ascii="Times New Roman" w:hAnsi="Times New Roman"/>
          <w:i/>
          <w:spacing w:val="1"/>
        </w:rPr>
        <w:t>дв</w:t>
      </w:r>
      <w:r w:rsidRPr="00027D6E">
        <w:rPr>
          <w:rFonts w:ascii="Times New Roman" w:hAnsi="Times New Roman"/>
          <w:i/>
        </w:rPr>
        <w:t>а</w:t>
      </w:r>
      <w:r w:rsidRPr="00027D6E">
        <w:rPr>
          <w:rFonts w:ascii="Times New Roman" w:hAnsi="Times New Roman"/>
          <w:i/>
          <w:spacing w:val="-3"/>
        </w:rPr>
        <w:t xml:space="preserve"> </w:t>
      </w:r>
      <w:r w:rsidRPr="00027D6E">
        <w:rPr>
          <w:rFonts w:ascii="Times New Roman" w:hAnsi="Times New Roman"/>
          <w:i/>
          <w:spacing w:val="1"/>
        </w:rPr>
        <w:t>символа</w:t>
      </w:r>
      <w:r w:rsidRPr="00027D6E">
        <w:rPr>
          <w:rFonts w:ascii="Times New Roman" w:hAnsi="Times New Roman"/>
          <w:i/>
        </w:rPr>
        <w:t>,</w:t>
      </w:r>
      <w:r w:rsidRPr="00027D6E">
        <w:rPr>
          <w:rFonts w:ascii="Times New Roman" w:hAnsi="Times New Roman"/>
          <w:i/>
          <w:spacing w:val="-11"/>
        </w:rPr>
        <w:t xml:space="preserve"> </w:t>
      </w:r>
      <w:r w:rsidRPr="00027D6E">
        <w:rPr>
          <w:rFonts w:ascii="Times New Roman" w:hAnsi="Times New Roman"/>
          <w:i/>
          <w:spacing w:val="1"/>
        </w:rPr>
        <w:t>например</w:t>
      </w:r>
      <w:r w:rsidRPr="00027D6E">
        <w:rPr>
          <w:rFonts w:ascii="Times New Roman" w:hAnsi="Times New Roman"/>
          <w:i/>
        </w:rPr>
        <w:t>,</w:t>
      </w:r>
      <w:r w:rsidRPr="00027D6E">
        <w:rPr>
          <w:rFonts w:ascii="Times New Roman" w:hAnsi="Times New Roman"/>
          <w:i/>
          <w:spacing w:val="-12"/>
        </w:rPr>
        <w:t xml:space="preserve"> </w:t>
      </w:r>
      <w:r w:rsidRPr="00027D6E">
        <w:rPr>
          <w:rFonts w:ascii="Times New Roman" w:hAnsi="Times New Roman"/>
          <w:i/>
        </w:rPr>
        <w:t xml:space="preserve">0 и </w:t>
      </w:r>
      <w:r w:rsidRPr="00027D6E">
        <w:rPr>
          <w:rFonts w:ascii="Times New Roman" w:hAnsi="Times New Roman"/>
          <w:i/>
          <w:spacing w:val="1"/>
        </w:rPr>
        <w:t>1</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познакомитьс</w:t>
      </w:r>
      <w:r w:rsidRPr="00027D6E">
        <w:rPr>
          <w:rFonts w:ascii="Times New Roman" w:hAnsi="Times New Roman"/>
          <w:i/>
        </w:rPr>
        <w:t xml:space="preserve">я с </w:t>
      </w:r>
      <w:r w:rsidRPr="00027D6E">
        <w:rPr>
          <w:rFonts w:ascii="Times New Roman" w:hAnsi="Times New Roman"/>
          <w:i/>
          <w:spacing w:val="1"/>
        </w:rPr>
        <w:t>тем</w:t>
      </w:r>
      <w:r w:rsidRPr="00027D6E">
        <w:rPr>
          <w:rFonts w:ascii="Times New Roman" w:hAnsi="Times New Roman"/>
          <w:i/>
        </w:rPr>
        <w:t xml:space="preserve">, </w:t>
      </w:r>
      <w:r w:rsidRPr="00027D6E">
        <w:rPr>
          <w:rFonts w:ascii="Times New Roman" w:hAnsi="Times New Roman"/>
          <w:i/>
          <w:spacing w:val="1"/>
        </w:rPr>
        <w:t>ка</w:t>
      </w:r>
      <w:r w:rsidRPr="00027D6E">
        <w:rPr>
          <w:rFonts w:ascii="Times New Roman" w:hAnsi="Times New Roman"/>
          <w:i/>
        </w:rPr>
        <w:t xml:space="preserve">к </w:t>
      </w:r>
      <w:r w:rsidRPr="00027D6E">
        <w:rPr>
          <w:rFonts w:ascii="Times New Roman" w:hAnsi="Times New Roman"/>
          <w:i/>
          <w:spacing w:val="1"/>
        </w:rPr>
        <w:t>информаци</w:t>
      </w:r>
      <w:r w:rsidRPr="00027D6E">
        <w:rPr>
          <w:rFonts w:ascii="Times New Roman" w:hAnsi="Times New Roman"/>
          <w:i/>
        </w:rPr>
        <w:t xml:space="preserve">я </w:t>
      </w:r>
      <w:r w:rsidRPr="00027D6E">
        <w:rPr>
          <w:rFonts w:ascii="Times New Roman" w:hAnsi="Times New Roman"/>
          <w:i/>
          <w:spacing w:val="1"/>
        </w:rPr>
        <w:t>(данные</w:t>
      </w:r>
      <w:r w:rsidRPr="00027D6E">
        <w:rPr>
          <w:rFonts w:ascii="Times New Roman" w:hAnsi="Times New Roman"/>
          <w:i/>
        </w:rPr>
        <w:t xml:space="preserve">) </w:t>
      </w:r>
      <w:r w:rsidRPr="00027D6E">
        <w:rPr>
          <w:rFonts w:ascii="Times New Roman" w:hAnsi="Times New Roman"/>
          <w:i/>
          <w:spacing w:val="1"/>
        </w:rPr>
        <w:t>представляетс</w:t>
      </w:r>
      <w:r w:rsidRPr="00027D6E">
        <w:rPr>
          <w:rFonts w:ascii="Times New Roman" w:hAnsi="Times New Roman"/>
          <w:i/>
        </w:rPr>
        <w:t xml:space="preserve">я в </w:t>
      </w:r>
      <w:r w:rsidRPr="00027D6E">
        <w:rPr>
          <w:rFonts w:ascii="Times New Roman" w:hAnsi="Times New Roman"/>
          <w:i/>
          <w:spacing w:val="1"/>
        </w:rPr>
        <w:t>современны</w:t>
      </w:r>
      <w:r w:rsidRPr="00027D6E">
        <w:rPr>
          <w:rFonts w:ascii="Times New Roman" w:hAnsi="Times New Roman"/>
          <w:i/>
        </w:rPr>
        <w:t>х</w:t>
      </w:r>
      <w:r w:rsidRPr="00027D6E">
        <w:rPr>
          <w:rFonts w:ascii="Times New Roman" w:hAnsi="Times New Roman"/>
          <w:i/>
          <w:spacing w:val="-15"/>
        </w:rPr>
        <w:t xml:space="preserve"> </w:t>
      </w:r>
      <w:r w:rsidRPr="00027D6E">
        <w:rPr>
          <w:rFonts w:ascii="Times New Roman" w:hAnsi="Times New Roman"/>
          <w:i/>
          <w:spacing w:val="1"/>
        </w:rPr>
        <w:t>компьютерах и робототехнических системах</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познакомитьс</w:t>
      </w:r>
      <w:r w:rsidRPr="00027D6E">
        <w:rPr>
          <w:rFonts w:ascii="Times New Roman" w:hAnsi="Times New Roman"/>
          <w:i/>
        </w:rPr>
        <w:t>я</w:t>
      </w:r>
      <w:r w:rsidRPr="00027D6E">
        <w:rPr>
          <w:rFonts w:ascii="Times New Roman" w:hAnsi="Times New Roman"/>
          <w:i/>
          <w:spacing w:val="-4"/>
        </w:rPr>
        <w:t xml:space="preserve"> </w:t>
      </w:r>
      <w:r w:rsidRPr="00027D6E">
        <w:rPr>
          <w:rFonts w:ascii="Times New Roman" w:hAnsi="Times New Roman"/>
          <w:i/>
        </w:rPr>
        <w:t>с</w:t>
      </w:r>
      <w:r w:rsidRPr="00027D6E">
        <w:rPr>
          <w:rFonts w:ascii="Times New Roman" w:hAnsi="Times New Roman"/>
          <w:i/>
          <w:spacing w:val="13"/>
        </w:rPr>
        <w:t xml:space="preserve"> </w:t>
      </w:r>
      <w:r w:rsidRPr="00027D6E">
        <w:rPr>
          <w:rFonts w:ascii="Times New Roman" w:hAnsi="Times New Roman"/>
          <w:i/>
          <w:spacing w:val="1"/>
        </w:rPr>
        <w:t>примерам</w:t>
      </w:r>
      <w:r w:rsidRPr="00027D6E">
        <w:rPr>
          <w:rFonts w:ascii="Times New Roman" w:hAnsi="Times New Roman"/>
          <w:i/>
        </w:rPr>
        <w:t>и</w:t>
      </w:r>
      <w:r w:rsidRPr="00027D6E">
        <w:rPr>
          <w:rFonts w:ascii="Times New Roman" w:hAnsi="Times New Roman"/>
          <w:i/>
          <w:spacing w:val="1"/>
        </w:rPr>
        <w:t xml:space="preserve"> использовани</w:t>
      </w:r>
      <w:r w:rsidRPr="00027D6E">
        <w:rPr>
          <w:rFonts w:ascii="Times New Roman" w:hAnsi="Times New Roman"/>
          <w:i/>
        </w:rPr>
        <w:t>я</w:t>
      </w:r>
      <w:r w:rsidRPr="00027D6E">
        <w:rPr>
          <w:rFonts w:ascii="Times New Roman" w:hAnsi="Times New Roman"/>
          <w:i/>
          <w:spacing w:val="-4"/>
        </w:rPr>
        <w:t xml:space="preserve"> </w:t>
      </w:r>
      <w:r w:rsidRPr="00027D6E">
        <w:rPr>
          <w:rFonts w:ascii="Times New Roman" w:hAnsi="Times New Roman"/>
          <w:i/>
          <w:spacing w:val="1"/>
        </w:rPr>
        <w:t>графов</w:t>
      </w:r>
      <w:r w:rsidRPr="00027D6E">
        <w:rPr>
          <w:rFonts w:ascii="Times New Roman" w:hAnsi="Times New Roman"/>
          <w:i/>
        </w:rPr>
        <w:t>,</w:t>
      </w:r>
      <w:r w:rsidRPr="00027D6E">
        <w:rPr>
          <w:rFonts w:ascii="Times New Roman" w:hAnsi="Times New Roman"/>
          <w:i/>
          <w:spacing w:val="4"/>
        </w:rPr>
        <w:t xml:space="preserve"> </w:t>
      </w:r>
      <w:r w:rsidRPr="00027D6E">
        <w:rPr>
          <w:rFonts w:ascii="Times New Roman" w:hAnsi="Times New Roman"/>
          <w:i/>
          <w:spacing w:val="1"/>
        </w:rPr>
        <w:t>деревье</w:t>
      </w:r>
      <w:r w:rsidRPr="00027D6E">
        <w:rPr>
          <w:rFonts w:ascii="Times New Roman" w:hAnsi="Times New Roman"/>
          <w:i/>
        </w:rPr>
        <w:t>в</w:t>
      </w:r>
      <w:r w:rsidRPr="00027D6E">
        <w:rPr>
          <w:rFonts w:ascii="Times New Roman" w:hAnsi="Times New Roman"/>
          <w:i/>
          <w:spacing w:val="3"/>
        </w:rPr>
        <w:t xml:space="preserve"> </w:t>
      </w:r>
      <w:r w:rsidRPr="00027D6E">
        <w:rPr>
          <w:rFonts w:ascii="Times New Roman" w:hAnsi="Times New Roman"/>
          <w:i/>
        </w:rPr>
        <w:t>и</w:t>
      </w:r>
      <w:r w:rsidRPr="00027D6E">
        <w:rPr>
          <w:rFonts w:ascii="Times New Roman" w:hAnsi="Times New Roman"/>
          <w:i/>
          <w:spacing w:val="12"/>
        </w:rPr>
        <w:t xml:space="preserve"> </w:t>
      </w:r>
      <w:r w:rsidRPr="00027D6E">
        <w:rPr>
          <w:rFonts w:ascii="Times New Roman" w:hAnsi="Times New Roman"/>
          <w:i/>
          <w:spacing w:val="1"/>
        </w:rPr>
        <w:t>списков пр</w:t>
      </w:r>
      <w:r w:rsidRPr="00027D6E">
        <w:rPr>
          <w:rFonts w:ascii="Times New Roman" w:hAnsi="Times New Roman"/>
          <w:i/>
        </w:rPr>
        <w:t>и</w:t>
      </w:r>
      <w:r w:rsidRPr="00027D6E">
        <w:rPr>
          <w:rFonts w:ascii="Times New Roman" w:hAnsi="Times New Roman"/>
          <w:i/>
          <w:spacing w:val="-3"/>
        </w:rPr>
        <w:t xml:space="preserve"> </w:t>
      </w:r>
      <w:r w:rsidRPr="00027D6E">
        <w:rPr>
          <w:rFonts w:ascii="Times New Roman" w:hAnsi="Times New Roman"/>
          <w:i/>
          <w:spacing w:val="1"/>
        </w:rPr>
        <w:t>описани</w:t>
      </w:r>
      <w:r w:rsidRPr="00027D6E">
        <w:rPr>
          <w:rFonts w:ascii="Times New Roman" w:hAnsi="Times New Roman"/>
          <w:i/>
        </w:rPr>
        <w:t>и</w:t>
      </w:r>
      <w:r w:rsidRPr="00027D6E">
        <w:rPr>
          <w:rFonts w:ascii="Times New Roman" w:hAnsi="Times New Roman"/>
          <w:i/>
          <w:spacing w:val="-11"/>
        </w:rPr>
        <w:t xml:space="preserve"> </w:t>
      </w:r>
      <w:r w:rsidRPr="00027D6E">
        <w:rPr>
          <w:rFonts w:ascii="Times New Roman" w:hAnsi="Times New Roman"/>
          <w:i/>
          <w:spacing w:val="1"/>
        </w:rPr>
        <w:t>реальны</w:t>
      </w:r>
      <w:r w:rsidRPr="00027D6E">
        <w:rPr>
          <w:rFonts w:ascii="Times New Roman" w:hAnsi="Times New Roman"/>
          <w:i/>
        </w:rPr>
        <w:t>х</w:t>
      </w:r>
      <w:r w:rsidRPr="00027D6E">
        <w:rPr>
          <w:rFonts w:ascii="Times New Roman" w:hAnsi="Times New Roman"/>
          <w:i/>
          <w:spacing w:val="-10"/>
        </w:rPr>
        <w:t xml:space="preserve"> </w:t>
      </w:r>
      <w:r w:rsidRPr="00027D6E">
        <w:rPr>
          <w:rFonts w:ascii="Times New Roman" w:hAnsi="Times New Roman"/>
          <w:i/>
          <w:spacing w:val="1"/>
        </w:rPr>
        <w:t>объекто</w:t>
      </w:r>
      <w:r w:rsidRPr="00027D6E">
        <w:rPr>
          <w:rFonts w:ascii="Times New Roman" w:hAnsi="Times New Roman"/>
          <w:i/>
        </w:rPr>
        <w:t>в</w:t>
      </w:r>
      <w:r w:rsidRPr="00027D6E">
        <w:rPr>
          <w:rFonts w:ascii="Times New Roman" w:hAnsi="Times New Roman"/>
          <w:i/>
          <w:spacing w:val="-10"/>
        </w:rPr>
        <w:t xml:space="preserve"> </w:t>
      </w:r>
      <w:r w:rsidRPr="00027D6E">
        <w:rPr>
          <w:rFonts w:ascii="Times New Roman" w:hAnsi="Times New Roman"/>
          <w:i/>
        </w:rPr>
        <w:t xml:space="preserve">и </w:t>
      </w:r>
      <w:r w:rsidRPr="00027D6E">
        <w:rPr>
          <w:rFonts w:ascii="Times New Roman" w:hAnsi="Times New Roman"/>
          <w:i/>
          <w:spacing w:val="1"/>
        </w:rPr>
        <w:t>процессов</w:t>
      </w:r>
      <w:r w:rsidRPr="00027D6E">
        <w:rPr>
          <w:rFonts w:ascii="Times New Roman" w:hAnsi="Times New Roman"/>
          <w:i/>
        </w:rPr>
        <w:t>;</w:t>
      </w:r>
    </w:p>
    <w:p w:rsidR="001D6790" w:rsidRPr="00027D6E" w:rsidRDefault="001D6790" w:rsidP="00A50382">
      <w:pPr>
        <w:pStyle w:val="a5"/>
        <w:tabs>
          <w:tab w:val="left" w:pos="940"/>
        </w:tabs>
        <w:ind w:left="0"/>
        <w:contextualSpacing/>
        <w:jc w:val="both"/>
        <w:rPr>
          <w:rFonts w:ascii="Times New Roman" w:hAnsi="Times New Roman"/>
          <w:i/>
        </w:rPr>
      </w:pPr>
      <w:r w:rsidRPr="00027D6E">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D6790" w:rsidRPr="00027D6E" w:rsidRDefault="001D6790" w:rsidP="00A50382">
      <w:pPr>
        <w:pStyle w:val="a5"/>
        <w:tabs>
          <w:tab w:val="left" w:pos="940"/>
        </w:tabs>
        <w:ind w:left="0"/>
        <w:contextualSpacing/>
        <w:jc w:val="both"/>
        <w:rPr>
          <w:rFonts w:ascii="Times New Roman" w:hAnsi="Times New Roman"/>
          <w:i/>
        </w:rPr>
      </w:pPr>
      <w:r w:rsidRPr="00027D6E">
        <w:rPr>
          <w:rFonts w:ascii="Times New Roman" w:hAnsi="Times New Roman"/>
          <w:i/>
        </w:rPr>
        <w:t>узнать о наличии кодов, которые исправляют ошибки искажения, возникающие при передаче информации.</w:t>
      </w:r>
    </w:p>
    <w:p w:rsidR="001D6790" w:rsidRPr="00027D6E" w:rsidRDefault="001D6790" w:rsidP="001D6790">
      <w:pPr>
        <w:jc w:val="both"/>
        <w:rPr>
          <w:rFonts w:ascii="Times New Roman" w:hAnsi="Times New Roman"/>
          <w:lang w:val="ru-RU"/>
        </w:rPr>
      </w:pPr>
      <w:r w:rsidRPr="00027D6E">
        <w:rPr>
          <w:rFonts w:ascii="Times New Roman" w:hAnsi="Times New Roman"/>
          <w:b/>
          <w:bCs/>
          <w:spacing w:val="1"/>
          <w:lang w:val="ru-RU"/>
        </w:rPr>
        <w:t>Алгоритм</w:t>
      </w:r>
      <w:r w:rsidRPr="00027D6E">
        <w:rPr>
          <w:rFonts w:ascii="Times New Roman" w:hAnsi="Times New Roman"/>
          <w:b/>
          <w:bCs/>
          <w:lang w:val="ru-RU"/>
        </w:rPr>
        <w:t>ы</w:t>
      </w:r>
      <w:r w:rsidRPr="00027D6E">
        <w:rPr>
          <w:rFonts w:ascii="Times New Roman" w:hAnsi="Times New Roman"/>
          <w:b/>
          <w:bCs/>
          <w:spacing w:val="-15"/>
          <w:lang w:val="ru-RU"/>
        </w:rPr>
        <w:t xml:space="preserve"> </w:t>
      </w:r>
      <w:r w:rsidRPr="00027D6E">
        <w:rPr>
          <w:rFonts w:ascii="Times New Roman" w:hAnsi="Times New Roman"/>
          <w:b/>
          <w:bCs/>
          <w:lang w:val="ru-RU"/>
        </w:rPr>
        <w:t>и</w:t>
      </w:r>
      <w:r w:rsidRPr="00027D6E">
        <w:rPr>
          <w:rFonts w:ascii="Times New Roman" w:hAnsi="Times New Roman"/>
          <w:b/>
          <w:bCs/>
          <w:spacing w:val="-1"/>
          <w:lang w:val="ru-RU"/>
        </w:rPr>
        <w:t xml:space="preserve"> </w:t>
      </w:r>
      <w:r w:rsidRPr="00027D6E">
        <w:rPr>
          <w:rFonts w:ascii="Times New Roman" w:hAnsi="Times New Roman"/>
          <w:b/>
          <w:bCs/>
          <w:spacing w:val="1"/>
          <w:lang w:val="ru-RU"/>
        </w:rPr>
        <w:t>элемент</w:t>
      </w:r>
      <w:r w:rsidRPr="00027D6E">
        <w:rPr>
          <w:rFonts w:ascii="Times New Roman" w:hAnsi="Times New Roman"/>
          <w:b/>
          <w:bCs/>
          <w:lang w:val="ru-RU"/>
        </w:rPr>
        <w:t>ы</w:t>
      </w:r>
      <w:r w:rsidRPr="00027D6E">
        <w:rPr>
          <w:rFonts w:ascii="Times New Roman" w:hAnsi="Times New Roman"/>
          <w:b/>
          <w:bCs/>
          <w:spacing w:val="-11"/>
          <w:lang w:val="ru-RU"/>
        </w:rPr>
        <w:t xml:space="preserve"> </w:t>
      </w:r>
      <w:r w:rsidRPr="00027D6E">
        <w:rPr>
          <w:rFonts w:ascii="Times New Roman" w:hAnsi="Times New Roman"/>
          <w:b/>
          <w:bCs/>
          <w:spacing w:val="1"/>
          <w:lang w:val="ru-RU"/>
        </w:rPr>
        <w:t>программирования</w:t>
      </w:r>
    </w:p>
    <w:p w:rsidR="001D6790" w:rsidRPr="00027D6E" w:rsidRDefault="001D6790" w:rsidP="001D6790">
      <w:pPr>
        <w:jc w:val="both"/>
        <w:rPr>
          <w:rFonts w:ascii="Times New Roman" w:hAnsi="Times New Roman"/>
          <w:b/>
          <w:lang w:val="ru-RU"/>
        </w:rPr>
      </w:pPr>
      <w:r w:rsidRPr="00027D6E">
        <w:rPr>
          <w:rFonts w:ascii="Times New Roman" w:hAnsi="Times New Roman"/>
          <w:b/>
          <w:spacing w:val="1"/>
          <w:lang w:val="ru-RU"/>
        </w:rPr>
        <w:t>Выпускни</w:t>
      </w:r>
      <w:r w:rsidRPr="00027D6E">
        <w:rPr>
          <w:rFonts w:ascii="Times New Roman" w:hAnsi="Times New Roman"/>
          <w:b/>
          <w:lang w:val="ru-RU"/>
        </w:rPr>
        <w:t>к</w:t>
      </w:r>
      <w:r w:rsidRPr="00027D6E">
        <w:rPr>
          <w:rFonts w:ascii="Times New Roman" w:hAnsi="Times New Roman"/>
          <w:b/>
          <w:spacing w:val="-12"/>
          <w:lang w:val="ru-RU"/>
        </w:rPr>
        <w:t xml:space="preserve"> </w:t>
      </w:r>
      <w:r w:rsidRPr="00027D6E">
        <w:rPr>
          <w:rFonts w:ascii="Times New Roman" w:hAnsi="Times New Roman"/>
          <w:b/>
          <w:spacing w:val="1"/>
          <w:lang w:val="ru-RU"/>
        </w:rPr>
        <w:t>научитс</w:t>
      </w:r>
      <w:r w:rsidRPr="00027D6E">
        <w:rPr>
          <w:rFonts w:ascii="Times New Roman" w:hAnsi="Times New Roman"/>
          <w:b/>
          <w:spacing w:val="2"/>
          <w:lang w:val="ru-RU"/>
        </w:rPr>
        <w:t>я</w:t>
      </w:r>
      <w:r w:rsidRPr="00027D6E">
        <w:rPr>
          <w:rFonts w:ascii="Times New Roman" w:hAnsi="Times New Roman"/>
          <w:b/>
          <w:lang w:val="ru-RU"/>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rPr>
        <w:t xml:space="preserve"> составлять алгоритмы для решения учебных задач различных типов ;</w:t>
      </w:r>
    </w:p>
    <w:p w:rsidR="001D6790" w:rsidRPr="00027D6E" w:rsidRDefault="001D6790" w:rsidP="00A50382">
      <w:pPr>
        <w:pStyle w:val="a5"/>
        <w:tabs>
          <w:tab w:val="left" w:pos="820"/>
          <w:tab w:val="left" w:pos="993"/>
        </w:tabs>
        <w:ind w:left="0"/>
        <w:contextualSpacing/>
        <w:jc w:val="both"/>
        <w:rPr>
          <w:rStyle w:val="dash0410005f0431005f0437005f0430005f0446005f0020005f0441005f043f005f0438005f0441005f043a005f0430005f005fchar1char1"/>
        </w:rPr>
      </w:pPr>
      <w:r w:rsidRPr="00027D6E">
        <w:rPr>
          <w:rStyle w:val="dash0410005f0431005f0437005f0430005f0446005f0020005f0441005f043f005f0438005f0441005f043a005f0430005f005fchar1char1"/>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w:t>
      </w:r>
    </w:p>
    <w:p w:rsidR="001D6790" w:rsidRPr="00027D6E" w:rsidRDefault="001D6790" w:rsidP="00A50382">
      <w:pPr>
        <w:pStyle w:val="a5"/>
        <w:tabs>
          <w:tab w:val="left" w:pos="820"/>
          <w:tab w:val="left" w:pos="993"/>
        </w:tabs>
        <w:ind w:left="0"/>
        <w:contextualSpacing/>
        <w:jc w:val="both"/>
        <w:rPr>
          <w:rStyle w:val="dash0410005f0431005f0437005f0430005f0446005f0020005f0441005f043f005f0438005f0441005f043a005f0430005f005fchar1char1"/>
        </w:rPr>
      </w:pPr>
      <w:r w:rsidRPr="00027D6E">
        <w:rPr>
          <w:rStyle w:val="dash0410005f0431005f0437005f0430005f0446005f0020005f0441005f043f005f0438005f0441005f043a005f0430005f005fchar1char1"/>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Style w:val="dash0410005f0431005f0437005f0430005f0446005f0020005f0441005f043f005f0438005f0441005f043a005f0430005f005fchar1char1"/>
        </w:rPr>
        <w:t xml:space="preserve"> определять результат выполнения заданного алгоритма или его фрагмента;</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использоват</w:t>
      </w:r>
      <w:r w:rsidRPr="00027D6E">
        <w:rPr>
          <w:rFonts w:ascii="Times New Roman" w:hAnsi="Times New Roman"/>
        </w:rPr>
        <w:t xml:space="preserve">ь </w:t>
      </w:r>
      <w:r w:rsidRPr="00027D6E">
        <w:rPr>
          <w:rFonts w:ascii="Times New Roman" w:hAnsi="Times New Roman"/>
          <w:spacing w:val="1"/>
        </w:rPr>
        <w:t>термин</w:t>
      </w:r>
      <w:r w:rsidRPr="00027D6E">
        <w:rPr>
          <w:rFonts w:ascii="Times New Roman" w:hAnsi="Times New Roman"/>
        </w:rPr>
        <w:t xml:space="preserve">ы </w:t>
      </w:r>
      <w:r w:rsidRPr="00027D6E">
        <w:rPr>
          <w:rFonts w:ascii="Times New Roman" w:hAnsi="Times New Roman"/>
          <w:spacing w:val="1"/>
        </w:rPr>
        <w:t>«исполни</w:t>
      </w:r>
      <w:r w:rsidRPr="00027D6E">
        <w:rPr>
          <w:rFonts w:ascii="Times New Roman" w:hAnsi="Times New Roman"/>
        </w:rPr>
        <w:t>т</w:t>
      </w:r>
      <w:r w:rsidRPr="00027D6E">
        <w:rPr>
          <w:rFonts w:ascii="Times New Roman" w:hAnsi="Times New Roman"/>
          <w:spacing w:val="1"/>
        </w:rPr>
        <w:t>ель»</w:t>
      </w:r>
      <w:r w:rsidRPr="00027D6E">
        <w:rPr>
          <w:rFonts w:ascii="Times New Roman" w:hAnsi="Times New Roman"/>
        </w:rPr>
        <w:t xml:space="preserve">, </w:t>
      </w:r>
      <w:r w:rsidRPr="00027D6E">
        <w:rPr>
          <w:rFonts w:ascii="Times New Roman" w:hAnsi="Times New Roman"/>
          <w:spacing w:val="1"/>
        </w:rPr>
        <w:t>«алгоритм»</w:t>
      </w:r>
      <w:r w:rsidRPr="00027D6E">
        <w:rPr>
          <w:rFonts w:ascii="Times New Roman" w:hAnsi="Times New Roman"/>
        </w:rPr>
        <w:t xml:space="preserve">, </w:t>
      </w:r>
      <w:r w:rsidRPr="00027D6E">
        <w:rPr>
          <w:rFonts w:ascii="Times New Roman" w:hAnsi="Times New Roman"/>
          <w:spacing w:val="1"/>
        </w:rPr>
        <w:t>«программа»</w:t>
      </w:r>
      <w:r w:rsidRPr="00027D6E">
        <w:rPr>
          <w:rFonts w:ascii="Times New Roman" w:hAnsi="Times New Roman"/>
        </w:rPr>
        <w:t xml:space="preserve">, а </w:t>
      </w:r>
      <w:r w:rsidRPr="00027D6E">
        <w:rPr>
          <w:rFonts w:ascii="Times New Roman" w:hAnsi="Times New Roman"/>
          <w:spacing w:val="1"/>
        </w:rPr>
        <w:t>такж</w:t>
      </w:r>
      <w:r w:rsidRPr="00027D6E">
        <w:rPr>
          <w:rFonts w:ascii="Times New Roman" w:hAnsi="Times New Roman"/>
        </w:rPr>
        <w:t>е</w:t>
      </w:r>
      <w:r w:rsidRPr="00027D6E">
        <w:rPr>
          <w:rFonts w:ascii="Times New Roman" w:hAnsi="Times New Roman"/>
          <w:spacing w:val="11"/>
        </w:rPr>
        <w:t xml:space="preserve"> </w:t>
      </w:r>
      <w:r w:rsidRPr="00027D6E">
        <w:rPr>
          <w:rFonts w:ascii="Times New Roman" w:hAnsi="Times New Roman"/>
          <w:spacing w:val="1"/>
        </w:rPr>
        <w:t>понимат</w:t>
      </w:r>
      <w:r w:rsidRPr="00027D6E">
        <w:rPr>
          <w:rFonts w:ascii="Times New Roman" w:hAnsi="Times New Roman"/>
        </w:rPr>
        <w:t>ь</w:t>
      </w:r>
      <w:r w:rsidRPr="00027D6E">
        <w:rPr>
          <w:rFonts w:ascii="Times New Roman" w:hAnsi="Times New Roman"/>
          <w:spacing w:val="6"/>
        </w:rPr>
        <w:t xml:space="preserve"> </w:t>
      </w:r>
      <w:r w:rsidRPr="00027D6E">
        <w:rPr>
          <w:rFonts w:ascii="Times New Roman" w:hAnsi="Times New Roman"/>
          <w:spacing w:val="1"/>
        </w:rPr>
        <w:t>разниц</w:t>
      </w:r>
      <w:r w:rsidRPr="00027D6E">
        <w:rPr>
          <w:rFonts w:ascii="Times New Roman" w:hAnsi="Times New Roman"/>
        </w:rPr>
        <w:t>у</w:t>
      </w:r>
      <w:r w:rsidRPr="00027D6E">
        <w:rPr>
          <w:rFonts w:ascii="Times New Roman" w:hAnsi="Times New Roman"/>
          <w:spacing w:val="8"/>
        </w:rPr>
        <w:t xml:space="preserve"> </w:t>
      </w:r>
      <w:r w:rsidRPr="00027D6E">
        <w:rPr>
          <w:rFonts w:ascii="Times New Roman" w:hAnsi="Times New Roman"/>
          <w:spacing w:val="1"/>
        </w:rPr>
        <w:t>межд</w:t>
      </w:r>
      <w:r w:rsidRPr="00027D6E">
        <w:rPr>
          <w:rFonts w:ascii="Times New Roman" w:hAnsi="Times New Roman"/>
        </w:rPr>
        <w:t>у</w:t>
      </w:r>
      <w:r w:rsidRPr="00027D6E">
        <w:rPr>
          <w:rFonts w:ascii="Times New Roman" w:hAnsi="Times New Roman"/>
          <w:spacing w:val="10"/>
        </w:rPr>
        <w:t xml:space="preserve"> </w:t>
      </w:r>
      <w:r w:rsidRPr="00027D6E">
        <w:rPr>
          <w:rFonts w:ascii="Times New Roman" w:hAnsi="Times New Roman"/>
          <w:spacing w:val="1"/>
        </w:rPr>
        <w:t>употребление</w:t>
      </w:r>
      <w:r w:rsidRPr="00027D6E">
        <w:rPr>
          <w:rFonts w:ascii="Times New Roman" w:hAnsi="Times New Roman"/>
        </w:rPr>
        <w:t xml:space="preserve">м </w:t>
      </w:r>
      <w:r w:rsidRPr="00027D6E">
        <w:rPr>
          <w:rFonts w:ascii="Times New Roman" w:hAnsi="Times New Roman"/>
          <w:spacing w:val="1"/>
        </w:rPr>
        <w:t>эти</w:t>
      </w:r>
      <w:r w:rsidRPr="00027D6E">
        <w:rPr>
          <w:rFonts w:ascii="Times New Roman" w:hAnsi="Times New Roman"/>
        </w:rPr>
        <w:t>х</w:t>
      </w:r>
      <w:r w:rsidRPr="00027D6E">
        <w:rPr>
          <w:rFonts w:ascii="Times New Roman" w:hAnsi="Times New Roman"/>
          <w:spacing w:val="12"/>
        </w:rPr>
        <w:t xml:space="preserve"> </w:t>
      </w:r>
      <w:r w:rsidRPr="00027D6E">
        <w:rPr>
          <w:rFonts w:ascii="Times New Roman" w:hAnsi="Times New Roman"/>
          <w:spacing w:val="1"/>
        </w:rPr>
        <w:t>термино</w:t>
      </w:r>
      <w:r w:rsidRPr="00027D6E">
        <w:rPr>
          <w:rFonts w:ascii="Times New Roman" w:hAnsi="Times New Roman"/>
        </w:rPr>
        <w:t>в</w:t>
      </w:r>
      <w:r w:rsidRPr="00027D6E">
        <w:rPr>
          <w:rFonts w:ascii="Times New Roman" w:hAnsi="Times New Roman"/>
          <w:spacing w:val="6"/>
        </w:rPr>
        <w:t xml:space="preserve"> </w:t>
      </w:r>
      <w:r w:rsidRPr="00027D6E">
        <w:rPr>
          <w:rFonts w:ascii="Times New Roman" w:hAnsi="Times New Roman"/>
        </w:rPr>
        <w:t xml:space="preserve">в </w:t>
      </w:r>
      <w:r w:rsidRPr="00027D6E">
        <w:rPr>
          <w:rFonts w:ascii="Times New Roman" w:hAnsi="Times New Roman"/>
          <w:spacing w:val="1"/>
        </w:rPr>
        <w:t>обыденно</w:t>
      </w:r>
      <w:r w:rsidRPr="00027D6E">
        <w:rPr>
          <w:rFonts w:ascii="Times New Roman" w:hAnsi="Times New Roman"/>
        </w:rPr>
        <w:t>й</w:t>
      </w:r>
      <w:r w:rsidRPr="00027D6E">
        <w:rPr>
          <w:rFonts w:ascii="Times New Roman" w:hAnsi="Times New Roman"/>
          <w:spacing w:val="-13"/>
        </w:rPr>
        <w:t xml:space="preserve"> </w:t>
      </w:r>
      <w:r w:rsidRPr="00027D6E">
        <w:rPr>
          <w:rFonts w:ascii="Times New Roman" w:hAnsi="Times New Roman"/>
          <w:spacing w:val="1"/>
        </w:rPr>
        <w:t>реч</w:t>
      </w:r>
      <w:r w:rsidRPr="00027D6E">
        <w:rPr>
          <w:rFonts w:ascii="Times New Roman" w:hAnsi="Times New Roman"/>
        </w:rPr>
        <w:t>и</w:t>
      </w:r>
      <w:r w:rsidRPr="00027D6E">
        <w:rPr>
          <w:rFonts w:ascii="Times New Roman" w:hAnsi="Times New Roman"/>
          <w:spacing w:val="-6"/>
        </w:rPr>
        <w:t xml:space="preserve"> </w:t>
      </w:r>
      <w:r w:rsidRPr="00027D6E">
        <w:rPr>
          <w:rFonts w:ascii="Times New Roman" w:hAnsi="Times New Roman"/>
        </w:rPr>
        <w:t>и</w:t>
      </w:r>
      <w:r w:rsidRPr="00027D6E">
        <w:rPr>
          <w:rFonts w:ascii="Times New Roman" w:hAnsi="Times New Roman"/>
          <w:spacing w:val="-1"/>
        </w:rPr>
        <w:t xml:space="preserve"> </w:t>
      </w:r>
      <w:r w:rsidRPr="00027D6E">
        <w:rPr>
          <w:rFonts w:ascii="Times New Roman" w:hAnsi="Times New Roman"/>
        </w:rPr>
        <w:t>в</w:t>
      </w:r>
      <w:r w:rsidRPr="00027D6E">
        <w:rPr>
          <w:rFonts w:ascii="Times New Roman" w:hAnsi="Times New Roman"/>
          <w:spacing w:val="-1"/>
        </w:rPr>
        <w:t xml:space="preserve"> </w:t>
      </w:r>
      <w:r w:rsidRPr="00027D6E">
        <w:rPr>
          <w:rFonts w:ascii="Times New Roman" w:hAnsi="Times New Roman"/>
          <w:spacing w:val="1"/>
        </w:rPr>
        <w:t>информатике</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выполнят</w:t>
      </w:r>
      <w:r w:rsidRPr="00027D6E">
        <w:rPr>
          <w:rFonts w:ascii="Times New Roman" w:hAnsi="Times New Roman"/>
        </w:rPr>
        <w:t xml:space="preserve">ь </w:t>
      </w:r>
      <w:r w:rsidRPr="00027D6E">
        <w:rPr>
          <w:rFonts w:ascii="Times New Roman" w:hAnsi="Times New Roman"/>
          <w:spacing w:val="1"/>
        </w:rPr>
        <w:t>бе</w:t>
      </w:r>
      <w:r w:rsidRPr="00027D6E">
        <w:rPr>
          <w:rFonts w:ascii="Times New Roman" w:hAnsi="Times New Roman"/>
        </w:rPr>
        <w:t xml:space="preserve">з </w:t>
      </w:r>
      <w:r w:rsidRPr="00027D6E">
        <w:rPr>
          <w:rFonts w:ascii="Times New Roman" w:hAnsi="Times New Roman"/>
          <w:spacing w:val="1"/>
        </w:rPr>
        <w:t>исполь</w:t>
      </w:r>
      <w:r w:rsidRPr="00027D6E">
        <w:rPr>
          <w:rFonts w:ascii="Times New Roman" w:hAnsi="Times New Roman"/>
        </w:rPr>
        <w:t>з</w:t>
      </w:r>
      <w:r w:rsidRPr="00027D6E">
        <w:rPr>
          <w:rFonts w:ascii="Times New Roman" w:hAnsi="Times New Roman"/>
          <w:spacing w:val="1"/>
        </w:rPr>
        <w:t>овани</w:t>
      </w:r>
      <w:r w:rsidRPr="00027D6E">
        <w:rPr>
          <w:rFonts w:ascii="Times New Roman" w:hAnsi="Times New Roman"/>
        </w:rPr>
        <w:t xml:space="preserve">я </w:t>
      </w:r>
      <w:r w:rsidRPr="00027D6E">
        <w:rPr>
          <w:rFonts w:ascii="Times New Roman" w:hAnsi="Times New Roman"/>
          <w:spacing w:val="1"/>
        </w:rPr>
        <w:t>компьютер</w:t>
      </w:r>
      <w:r w:rsidRPr="00027D6E">
        <w:rPr>
          <w:rFonts w:ascii="Times New Roman" w:hAnsi="Times New Roman"/>
        </w:rPr>
        <w:t>а (</w:t>
      </w:r>
      <w:r w:rsidRPr="00027D6E">
        <w:rPr>
          <w:rFonts w:ascii="Times New Roman" w:hAnsi="Times New Roman"/>
          <w:spacing w:val="1"/>
        </w:rPr>
        <w:t>«вручную»</w:t>
      </w:r>
      <w:r w:rsidRPr="00027D6E">
        <w:rPr>
          <w:rFonts w:ascii="Times New Roman" w:hAnsi="Times New Roman"/>
        </w:rPr>
        <w:t xml:space="preserve">) </w:t>
      </w:r>
      <w:r w:rsidRPr="00027D6E">
        <w:rPr>
          <w:rFonts w:ascii="Times New Roman" w:hAnsi="Times New Roman"/>
          <w:spacing w:val="1"/>
        </w:rPr>
        <w:t>несложны</w:t>
      </w:r>
      <w:r w:rsidRPr="00027D6E">
        <w:rPr>
          <w:rFonts w:ascii="Times New Roman" w:hAnsi="Times New Roman"/>
        </w:rPr>
        <w:t xml:space="preserve">е </w:t>
      </w:r>
      <w:r w:rsidRPr="00027D6E">
        <w:rPr>
          <w:rFonts w:ascii="Times New Roman" w:hAnsi="Times New Roman"/>
          <w:spacing w:val="1"/>
        </w:rPr>
        <w:t>алгоритм</w:t>
      </w:r>
      <w:r w:rsidRPr="00027D6E">
        <w:rPr>
          <w:rFonts w:ascii="Times New Roman" w:hAnsi="Times New Roman"/>
        </w:rPr>
        <w:t>ы</w:t>
      </w:r>
      <w:r w:rsidRPr="00027D6E">
        <w:rPr>
          <w:rFonts w:ascii="Times New Roman" w:hAnsi="Times New Roman"/>
          <w:spacing w:val="-9"/>
        </w:rPr>
        <w:t xml:space="preserve"> </w:t>
      </w:r>
      <w:r w:rsidRPr="00027D6E">
        <w:rPr>
          <w:rFonts w:ascii="Times New Roman" w:hAnsi="Times New Roman"/>
          <w:spacing w:val="1"/>
        </w:rPr>
        <w:t>управлени</w:t>
      </w:r>
      <w:r w:rsidRPr="00027D6E">
        <w:rPr>
          <w:rFonts w:ascii="Times New Roman" w:hAnsi="Times New Roman"/>
        </w:rPr>
        <w:t>я</w:t>
      </w:r>
      <w:r w:rsidRPr="00027D6E">
        <w:rPr>
          <w:rFonts w:ascii="Times New Roman" w:hAnsi="Times New Roman"/>
          <w:spacing w:val="-10"/>
        </w:rPr>
        <w:t xml:space="preserve"> </w:t>
      </w:r>
      <w:r w:rsidRPr="00027D6E">
        <w:rPr>
          <w:rFonts w:ascii="Times New Roman" w:hAnsi="Times New Roman"/>
          <w:spacing w:val="1"/>
        </w:rPr>
        <w:t>исполнителям</w:t>
      </w:r>
      <w:r w:rsidRPr="00027D6E">
        <w:rPr>
          <w:rFonts w:ascii="Times New Roman" w:hAnsi="Times New Roman"/>
        </w:rPr>
        <w:t>и</w:t>
      </w:r>
      <w:r w:rsidRPr="00027D6E">
        <w:rPr>
          <w:rFonts w:ascii="Times New Roman" w:hAnsi="Times New Roman"/>
          <w:spacing w:val="-14"/>
        </w:rPr>
        <w:t xml:space="preserve"> </w:t>
      </w:r>
      <w:r w:rsidRPr="00027D6E">
        <w:rPr>
          <w:rFonts w:ascii="Times New Roman" w:hAnsi="Times New Roman"/>
        </w:rPr>
        <w:t>и</w:t>
      </w:r>
      <w:r w:rsidRPr="00027D6E">
        <w:rPr>
          <w:rFonts w:ascii="Times New Roman" w:hAnsi="Times New Roman"/>
          <w:spacing w:val="2"/>
        </w:rPr>
        <w:t xml:space="preserve"> </w:t>
      </w:r>
      <w:r w:rsidRPr="00027D6E">
        <w:rPr>
          <w:rFonts w:ascii="Times New Roman" w:hAnsi="Times New Roman"/>
          <w:spacing w:val="1"/>
        </w:rPr>
        <w:t>анализ</w:t>
      </w:r>
      <w:r w:rsidRPr="00027D6E">
        <w:rPr>
          <w:rFonts w:ascii="Times New Roman" w:hAnsi="Times New Roman"/>
        </w:rPr>
        <w:t>а</w:t>
      </w:r>
      <w:r w:rsidRPr="00027D6E">
        <w:rPr>
          <w:rFonts w:ascii="Times New Roman" w:hAnsi="Times New Roman"/>
          <w:spacing w:val="-5"/>
        </w:rPr>
        <w:t xml:space="preserve"> </w:t>
      </w:r>
      <w:r w:rsidRPr="00027D6E">
        <w:rPr>
          <w:rFonts w:ascii="Times New Roman" w:hAnsi="Times New Roman"/>
          <w:spacing w:val="1"/>
        </w:rPr>
        <w:t>числовы</w:t>
      </w:r>
      <w:r w:rsidRPr="00027D6E">
        <w:rPr>
          <w:rFonts w:ascii="Times New Roman" w:hAnsi="Times New Roman"/>
        </w:rPr>
        <w:t>х</w:t>
      </w:r>
      <w:r w:rsidRPr="00027D6E">
        <w:rPr>
          <w:rFonts w:ascii="Times New Roman" w:hAnsi="Times New Roman"/>
          <w:spacing w:val="-8"/>
        </w:rPr>
        <w:t xml:space="preserve"> </w:t>
      </w:r>
      <w:r w:rsidRPr="00027D6E">
        <w:rPr>
          <w:rFonts w:ascii="Times New Roman" w:hAnsi="Times New Roman"/>
        </w:rPr>
        <w:t>и</w:t>
      </w:r>
      <w:r w:rsidRPr="00027D6E">
        <w:rPr>
          <w:rFonts w:ascii="Times New Roman" w:hAnsi="Times New Roman"/>
          <w:spacing w:val="2"/>
        </w:rPr>
        <w:t xml:space="preserve"> </w:t>
      </w:r>
      <w:r w:rsidRPr="00027D6E">
        <w:rPr>
          <w:rFonts w:ascii="Times New Roman" w:hAnsi="Times New Roman"/>
          <w:spacing w:val="1"/>
        </w:rPr>
        <w:t>текстовы</w:t>
      </w:r>
      <w:r w:rsidRPr="00027D6E">
        <w:rPr>
          <w:rFonts w:ascii="Times New Roman" w:hAnsi="Times New Roman"/>
        </w:rPr>
        <w:t xml:space="preserve">х </w:t>
      </w:r>
      <w:r w:rsidRPr="00027D6E">
        <w:rPr>
          <w:rFonts w:ascii="Times New Roman" w:hAnsi="Times New Roman"/>
          <w:spacing w:val="1"/>
        </w:rPr>
        <w:t>данных</w:t>
      </w:r>
      <w:r w:rsidRPr="00027D6E">
        <w:rPr>
          <w:rFonts w:ascii="Times New Roman" w:hAnsi="Times New Roman"/>
        </w:rPr>
        <w:t>,</w:t>
      </w:r>
      <w:r w:rsidRPr="00027D6E">
        <w:rPr>
          <w:rFonts w:ascii="Times New Roman" w:hAnsi="Times New Roman"/>
          <w:spacing w:val="13"/>
        </w:rPr>
        <w:t xml:space="preserve"> </w:t>
      </w:r>
      <w:r w:rsidRPr="00027D6E">
        <w:rPr>
          <w:rFonts w:ascii="Times New Roman" w:hAnsi="Times New Roman"/>
          <w:spacing w:val="1"/>
        </w:rPr>
        <w:t>записанны</w:t>
      </w:r>
      <w:r w:rsidRPr="00027D6E">
        <w:rPr>
          <w:rFonts w:ascii="Times New Roman" w:hAnsi="Times New Roman"/>
        </w:rPr>
        <w:t>е</w:t>
      </w:r>
      <w:r w:rsidRPr="00027D6E">
        <w:rPr>
          <w:rFonts w:ascii="Times New Roman" w:hAnsi="Times New Roman"/>
          <w:spacing w:val="9"/>
        </w:rPr>
        <w:t xml:space="preserve"> </w:t>
      </w:r>
      <w:r w:rsidRPr="00027D6E">
        <w:rPr>
          <w:rFonts w:ascii="Times New Roman" w:hAnsi="Times New Roman"/>
          <w:spacing w:val="1"/>
        </w:rPr>
        <w:t>н</w:t>
      </w:r>
      <w:r w:rsidRPr="00027D6E">
        <w:rPr>
          <w:rFonts w:ascii="Times New Roman" w:hAnsi="Times New Roman"/>
        </w:rPr>
        <w:t>а</w:t>
      </w:r>
      <w:r w:rsidRPr="00027D6E">
        <w:rPr>
          <w:rFonts w:ascii="Times New Roman" w:hAnsi="Times New Roman"/>
          <w:spacing w:val="20"/>
        </w:rPr>
        <w:t xml:space="preserve"> </w:t>
      </w:r>
      <w:r w:rsidRPr="00027D6E">
        <w:rPr>
          <w:rFonts w:ascii="Times New Roman" w:hAnsi="Times New Roman"/>
          <w:spacing w:val="1"/>
        </w:rPr>
        <w:t>конкретно</w:t>
      </w:r>
      <w:r w:rsidRPr="00027D6E">
        <w:rPr>
          <w:rFonts w:ascii="Times New Roman" w:hAnsi="Times New Roman"/>
        </w:rPr>
        <w:t>м</w:t>
      </w:r>
      <w:r w:rsidRPr="00027D6E">
        <w:rPr>
          <w:rFonts w:ascii="Times New Roman" w:hAnsi="Times New Roman"/>
          <w:spacing w:val="9"/>
        </w:rPr>
        <w:t xml:space="preserve"> </w:t>
      </w:r>
      <w:r w:rsidRPr="00027D6E">
        <w:rPr>
          <w:rFonts w:ascii="Times New Roman" w:hAnsi="Times New Roman"/>
          <w:spacing w:val="1"/>
        </w:rPr>
        <w:t>язы</w:t>
      </w:r>
      <w:r w:rsidRPr="00027D6E">
        <w:rPr>
          <w:rFonts w:ascii="Times New Roman" w:hAnsi="Times New Roman"/>
        </w:rPr>
        <w:t>к</w:t>
      </w:r>
      <w:r w:rsidRPr="00027D6E">
        <w:rPr>
          <w:rFonts w:ascii="Times New Roman" w:hAnsi="Times New Roman"/>
          <w:spacing w:val="17"/>
        </w:rPr>
        <w:t xml:space="preserve"> </w:t>
      </w:r>
      <w:r w:rsidRPr="00027D6E">
        <w:rPr>
          <w:rFonts w:ascii="Times New Roman" w:hAnsi="Times New Roman"/>
          <w:spacing w:val="1"/>
        </w:rPr>
        <w:t>программировани</w:t>
      </w:r>
      <w:r w:rsidRPr="00027D6E">
        <w:rPr>
          <w:rFonts w:ascii="Times New Roman" w:hAnsi="Times New Roman"/>
        </w:rPr>
        <w:t xml:space="preserve">я с </w:t>
      </w:r>
      <w:r w:rsidRPr="00027D6E">
        <w:rPr>
          <w:rFonts w:ascii="Times New Roman" w:hAnsi="Times New Roman"/>
          <w:spacing w:val="1"/>
        </w:rPr>
        <w:t>использование</w:t>
      </w:r>
      <w:r w:rsidRPr="00027D6E">
        <w:rPr>
          <w:rFonts w:ascii="Times New Roman" w:hAnsi="Times New Roman"/>
        </w:rPr>
        <w:t xml:space="preserve">м </w:t>
      </w:r>
      <w:r w:rsidRPr="00027D6E">
        <w:rPr>
          <w:rFonts w:ascii="Times New Roman" w:hAnsi="Times New Roman"/>
          <w:spacing w:val="1"/>
        </w:rPr>
        <w:t>основны</w:t>
      </w:r>
      <w:r w:rsidRPr="00027D6E">
        <w:rPr>
          <w:rFonts w:ascii="Times New Roman" w:hAnsi="Times New Roman"/>
        </w:rPr>
        <w:t>х</w:t>
      </w:r>
      <w:r w:rsidRPr="00027D6E">
        <w:rPr>
          <w:rFonts w:ascii="Times New Roman" w:hAnsi="Times New Roman"/>
          <w:spacing w:val="8"/>
        </w:rPr>
        <w:t xml:space="preserve"> </w:t>
      </w:r>
      <w:r w:rsidRPr="00027D6E">
        <w:rPr>
          <w:rFonts w:ascii="Times New Roman" w:hAnsi="Times New Roman"/>
          <w:spacing w:val="1"/>
        </w:rPr>
        <w:t>управляющи</w:t>
      </w:r>
      <w:r w:rsidRPr="00027D6E">
        <w:rPr>
          <w:rFonts w:ascii="Times New Roman" w:hAnsi="Times New Roman"/>
        </w:rPr>
        <w:t>х</w:t>
      </w:r>
      <w:r w:rsidRPr="00027D6E">
        <w:rPr>
          <w:rFonts w:ascii="Times New Roman" w:hAnsi="Times New Roman"/>
          <w:spacing w:val="3"/>
        </w:rPr>
        <w:t xml:space="preserve"> </w:t>
      </w:r>
      <w:r w:rsidRPr="00027D6E">
        <w:rPr>
          <w:rFonts w:ascii="Times New Roman" w:hAnsi="Times New Roman"/>
          <w:spacing w:val="1"/>
        </w:rPr>
        <w:t>конструкций последовательног</w:t>
      </w:r>
      <w:r w:rsidRPr="00027D6E">
        <w:rPr>
          <w:rFonts w:ascii="Times New Roman" w:hAnsi="Times New Roman"/>
        </w:rPr>
        <w:t xml:space="preserve">о </w:t>
      </w:r>
      <w:r w:rsidRPr="00027D6E">
        <w:rPr>
          <w:rFonts w:ascii="Times New Roman" w:hAnsi="Times New Roman"/>
          <w:spacing w:val="1"/>
        </w:rPr>
        <w:t>программировани</w:t>
      </w:r>
      <w:r w:rsidRPr="00027D6E">
        <w:rPr>
          <w:rFonts w:ascii="Times New Roman" w:hAnsi="Times New Roman"/>
        </w:rPr>
        <w:t xml:space="preserve">я </w:t>
      </w:r>
      <w:r w:rsidRPr="00027D6E">
        <w:rPr>
          <w:rFonts w:ascii="Times New Roman" w:hAnsi="Times New Roman"/>
          <w:spacing w:val="1"/>
        </w:rPr>
        <w:t>(линейна</w:t>
      </w:r>
      <w:r w:rsidRPr="00027D6E">
        <w:rPr>
          <w:rFonts w:ascii="Times New Roman" w:hAnsi="Times New Roman"/>
        </w:rPr>
        <w:t xml:space="preserve">я </w:t>
      </w:r>
      <w:r w:rsidRPr="00027D6E">
        <w:rPr>
          <w:rFonts w:ascii="Times New Roman" w:hAnsi="Times New Roman"/>
          <w:spacing w:val="1"/>
        </w:rPr>
        <w:t>программа</w:t>
      </w:r>
      <w:r w:rsidRPr="00027D6E">
        <w:rPr>
          <w:rFonts w:ascii="Times New Roman" w:hAnsi="Times New Roman"/>
        </w:rPr>
        <w:t xml:space="preserve">, </w:t>
      </w:r>
      <w:r w:rsidRPr="00027D6E">
        <w:rPr>
          <w:rFonts w:ascii="Times New Roman" w:hAnsi="Times New Roman"/>
          <w:spacing w:val="1"/>
        </w:rPr>
        <w:t>ветвлени</w:t>
      </w:r>
      <w:r w:rsidRPr="00027D6E">
        <w:rPr>
          <w:rFonts w:ascii="Times New Roman" w:hAnsi="Times New Roman"/>
        </w:rPr>
        <w:t>е,</w:t>
      </w:r>
      <w:r w:rsidRPr="00027D6E">
        <w:rPr>
          <w:rFonts w:ascii="Times New Roman" w:hAnsi="Times New Roman"/>
          <w:spacing w:val="-13"/>
        </w:rPr>
        <w:t xml:space="preserve"> </w:t>
      </w:r>
      <w:r w:rsidRPr="00027D6E">
        <w:rPr>
          <w:rFonts w:ascii="Times New Roman" w:hAnsi="Times New Roman"/>
          <w:spacing w:val="1"/>
        </w:rPr>
        <w:t>повтор</w:t>
      </w:r>
      <w:r w:rsidRPr="00027D6E">
        <w:rPr>
          <w:rFonts w:ascii="Times New Roman" w:hAnsi="Times New Roman"/>
        </w:rPr>
        <w:t>е</w:t>
      </w:r>
      <w:r w:rsidRPr="00027D6E">
        <w:rPr>
          <w:rFonts w:ascii="Times New Roman" w:hAnsi="Times New Roman"/>
          <w:spacing w:val="1"/>
        </w:rPr>
        <w:t>ни</w:t>
      </w:r>
      <w:r w:rsidRPr="00027D6E">
        <w:rPr>
          <w:rFonts w:ascii="Times New Roman" w:hAnsi="Times New Roman"/>
        </w:rPr>
        <w:t>е,</w:t>
      </w:r>
      <w:r w:rsidRPr="00027D6E">
        <w:rPr>
          <w:rFonts w:ascii="Times New Roman" w:hAnsi="Times New Roman"/>
          <w:spacing w:val="-14"/>
        </w:rPr>
        <w:t xml:space="preserve"> </w:t>
      </w:r>
      <w:r w:rsidRPr="00027D6E">
        <w:rPr>
          <w:rFonts w:ascii="Times New Roman" w:hAnsi="Times New Roman"/>
          <w:spacing w:val="1"/>
        </w:rPr>
        <w:t>вспомогательны</w:t>
      </w:r>
      <w:r w:rsidRPr="00027D6E">
        <w:rPr>
          <w:rFonts w:ascii="Times New Roman" w:hAnsi="Times New Roman"/>
        </w:rPr>
        <w:t>е</w:t>
      </w:r>
      <w:r w:rsidRPr="00027D6E">
        <w:rPr>
          <w:rFonts w:ascii="Times New Roman" w:hAnsi="Times New Roman"/>
          <w:spacing w:val="-21"/>
        </w:rPr>
        <w:t xml:space="preserve"> </w:t>
      </w:r>
      <w:r w:rsidRPr="00027D6E">
        <w:rPr>
          <w:rFonts w:ascii="Times New Roman" w:hAnsi="Times New Roman"/>
          <w:spacing w:val="1"/>
        </w:rPr>
        <w:t>алгоритмы)</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составлят</w:t>
      </w:r>
      <w:r w:rsidRPr="00027D6E">
        <w:rPr>
          <w:rFonts w:ascii="Times New Roman" w:hAnsi="Times New Roman"/>
        </w:rPr>
        <w:t>ь</w:t>
      </w:r>
      <w:r w:rsidRPr="00027D6E">
        <w:rPr>
          <w:rFonts w:ascii="Times New Roman" w:hAnsi="Times New Roman"/>
          <w:spacing w:val="-11"/>
        </w:rPr>
        <w:t xml:space="preserve"> </w:t>
      </w:r>
      <w:r w:rsidRPr="00027D6E">
        <w:rPr>
          <w:rFonts w:ascii="Times New Roman" w:hAnsi="Times New Roman"/>
          <w:spacing w:val="1"/>
        </w:rPr>
        <w:t>несложны</w:t>
      </w:r>
      <w:r w:rsidRPr="00027D6E">
        <w:rPr>
          <w:rFonts w:ascii="Times New Roman" w:hAnsi="Times New Roman"/>
        </w:rPr>
        <w:t>е</w:t>
      </w:r>
      <w:r w:rsidRPr="00027D6E">
        <w:rPr>
          <w:rFonts w:ascii="Times New Roman" w:hAnsi="Times New Roman"/>
          <w:spacing w:val="-11"/>
        </w:rPr>
        <w:t xml:space="preserve"> </w:t>
      </w:r>
      <w:r w:rsidRPr="00027D6E">
        <w:rPr>
          <w:rFonts w:ascii="Times New Roman" w:hAnsi="Times New Roman"/>
          <w:spacing w:val="1"/>
        </w:rPr>
        <w:t>алгоритм</w:t>
      </w:r>
      <w:r w:rsidRPr="00027D6E">
        <w:rPr>
          <w:rFonts w:ascii="Times New Roman" w:hAnsi="Times New Roman"/>
        </w:rPr>
        <w:t>ы</w:t>
      </w:r>
      <w:r w:rsidRPr="00027D6E">
        <w:rPr>
          <w:rFonts w:ascii="Times New Roman" w:hAnsi="Times New Roman"/>
          <w:spacing w:val="-11"/>
        </w:rPr>
        <w:t xml:space="preserve"> </w:t>
      </w:r>
      <w:r w:rsidRPr="00027D6E">
        <w:rPr>
          <w:rFonts w:ascii="Times New Roman" w:hAnsi="Times New Roman"/>
          <w:spacing w:val="1"/>
        </w:rPr>
        <w:t>управлени</w:t>
      </w:r>
      <w:r w:rsidRPr="00027D6E">
        <w:rPr>
          <w:rFonts w:ascii="Times New Roman" w:hAnsi="Times New Roman"/>
        </w:rPr>
        <w:t>я</w:t>
      </w:r>
      <w:r w:rsidRPr="00027D6E">
        <w:rPr>
          <w:rFonts w:ascii="Times New Roman" w:hAnsi="Times New Roman"/>
          <w:spacing w:val="-12"/>
        </w:rPr>
        <w:t xml:space="preserve"> </w:t>
      </w:r>
      <w:r w:rsidRPr="00027D6E">
        <w:rPr>
          <w:rFonts w:ascii="Times New Roman" w:hAnsi="Times New Roman"/>
          <w:spacing w:val="1"/>
        </w:rPr>
        <w:t>исполнителям</w:t>
      </w:r>
      <w:r w:rsidRPr="00027D6E">
        <w:rPr>
          <w:rFonts w:ascii="Times New Roman" w:hAnsi="Times New Roman"/>
        </w:rPr>
        <w:t>и</w:t>
      </w:r>
      <w:r w:rsidRPr="00027D6E">
        <w:rPr>
          <w:rFonts w:ascii="Times New Roman" w:hAnsi="Times New Roman"/>
          <w:spacing w:val="-16"/>
        </w:rPr>
        <w:t xml:space="preserve"> </w:t>
      </w:r>
      <w:r w:rsidRPr="00027D6E">
        <w:rPr>
          <w:rFonts w:ascii="Times New Roman" w:hAnsi="Times New Roman"/>
        </w:rPr>
        <w:t xml:space="preserve">и </w:t>
      </w:r>
      <w:r w:rsidRPr="00027D6E">
        <w:rPr>
          <w:rFonts w:ascii="Times New Roman" w:hAnsi="Times New Roman"/>
          <w:spacing w:val="1"/>
        </w:rPr>
        <w:t>анализа числовы</w:t>
      </w:r>
      <w:r w:rsidRPr="00027D6E">
        <w:rPr>
          <w:rFonts w:ascii="Times New Roman" w:hAnsi="Times New Roman"/>
        </w:rPr>
        <w:t>х</w:t>
      </w:r>
      <w:r w:rsidRPr="00027D6E">
        <w:rPr>
          <w:rFonts w:ascii="Times New Roman" w:hAnsi="Times New Roman"/>
          <w:spacing w:val="7"/>
        </w:rPr>
        <w:t xml:space="preserve"> </w:t>
      </w:r>
      <w:r w:rsidRPr="00027D6E">
        <w:rPr>
          <w:rFonts w:ascii="Times New Roman" w:hAnsi="Times New Roman"/>
        </w:rPr>
        <w:t>и</w:t>
      </w:r>
      <w:r w:rsidRPr="00027D6E">
        <w:rPr>
          <w:rFonts w:ascii="Times New Roman" w:hAnsi="Times New Roman"/>
          <w:spacing w:val="17"/>
        </w:rPr>
        <w:t xml:space="preserve"> </w:t>
      </w:r>
      <w:r w:rsidRPr="00027D6E">
        <w:rPr>
          <w:rFonts w:ascii="Times New Roman" w:hAnsi="Times New Roman"/>
          <w:spacing w:val="1"/>
        </w:rPr>
        <w:t>текстовы</w:t>
      </w:r>
      <w:r w:rsidRPr="00027D6E">
        <w:rPr>
          <w:rFonts w:ascii="Times New Roman" w:hAnsi="Times New Roman"/>
        </w:rPr>
        <w:t>х</w:t>
      </w:r>
      <w:r w:rsidRPr="00027D6E">
        <w:rPr>
          <w:rFonts w:ascii="Times New Roman" w:hAnsi="Times New Roman"/>
          <w:spacing w:val="6"/>
        </w:rPr>
        <w:t xml:space="preserve"> </w:t>
      </w:r>
      <w:r w:rsidRPr="00027D6E">
        <w:rPr>
          <w:rFonts w:ascii="Times New Roman" w:hAnsi="Times New Roman"/>
          <w:spacing w:val="1"/>
        </w:rPr>
        <w:t>данны</w:t>
      </w:r>
      <w:r w:rsidRPr="00027D6E">
        <w:rPr>
          <w:rFonts w:ascii="Times New Roman" w:hAnsi="Times New Roman"/>
        </w:rPr>
        <w:t>х</w:t>
      </w:r>
      <w:r w:rsidRPr="00027D6E">
        <w:rPr>
          <w:rFonts w:ascii="Times New Roman" w:hAnsi="Times New Roman"/>
          <w:spacing w:val="9"/>
        </w:rPr>
        <w:t xml:space="preserve"> </w:t>
      </w:r>
      <w:r w:rsidRPr="00027D6E">
        <w:rPr>
          <w:rFonts w:ascii="Times New Roman" w:hAnsi="Times New Roman"/>
        </w:rPr>
        <w:t>с</w:t>
      </w:r>
      <w:r w:rsidRPr="00027D6E">
        <w:rPr>
          <w:rFonts w:ascii="Times New Roman" w:hAnsi="Times New Roman"/>
          <w:spacing w:val="18"/>
        </w:rPr>
        <w:t xml:space="preserve"> </w:t>
      </w:r>
      <w:r w:rsidRPr="00027D6E">
        <w:rPr>
          <w:rFonts w:ascii="Times New Roman" w:hAnsi="Times New Roman"/>
          <w:spacing w:val="1"/>
        </w:rPr>
        <w:t>исполь</w:t>
      </w:r>
      <w:r w:rsidRPr="00027D6E">
        <w:rPr>
          <w:rFonts w:ascii="Times New Roman" w:hAnsi="Times New Roman"/>
        </w:rPr>
        <w:t>з</w:t>
      </w:r>
      <w:r w:rsidRPr="00027D6E">
        <w:rPr>
          <w:rFonts w:ascii="Times New Roman" w:hAnsi="Times New Roman"/>
          <w:spacing w:val="1"/>
        </w:rPr>
        <w:t>ование</w:t>
      </w:r>
      <w:r w:rsidRPr="00027D6E">
        <w:rPr>
          <w:rFonts w:ascii="Times New Roman" w:hAnsi="Times New Roman"/>
        </w:rPr>
        <w:t xml:space="preserve">м </w:t>
      </w:r>
      <w:r w:rsidRPr="00027D6E">
        <w:rPr>
          <w:rFonts w:ascii="Times New Roman" w:hAnsi="Times New Roman"/>
          <w:spacing w:val="1"/>
        </w:rPr>
        <w:t>основны</w:t>
      </w:r>
      <w:r w:rsidRPr="00027D6E">
        <w:rPr>
          <w:rFonts w:ascii="Times New Roman" w:hAnsi="Times New Roman"/>
        </w:rPr>
        <w:t xml:space="preserve">х </w:t>
      </w:r>
      <w:r w:rsidRPr="00027D6E">
        <w:rPr>
          <w:rFonts w:ascii="Times New Roman" w:hAnsi="Times New Roman"/>
          <w:spacing w:val="1"/>
        </w:rPr>
        <w:t>управляющи</w:t>
      </w:r>
      <w:r w:rsidRPr="00027D6E">
        <w:rPr>
          <w:rFonts w:ascii="Times New Roman" w:hAnsi="Times New Roman"/>
        </w:rPr>
        <w:t xml:space="preserve">х </w:t>
      </w:r>
      <w:r w:rsidRPr="00027D6E">
        <w:rPr>
          <w:rFonts w:ascii="Times New Roman" w:hAnsi="Times New Roman"/>
          <w:spacing w:val="1"/>
        </w:rPr>
        <w:t>конструкци</w:t>
      </w:r>
      <w:r w:rsidRPr="00027D6E">
        <w:rPr>
          <w:rFonts w:ascii="Times New Roman" w:hAnsi="Times New Roman"/>
        </w:rPr>
        <w:t xml:space="preserve">й </w:t>
      </w:r>
      <w:r w:rsidRPr="00027D6E">
        <w:rPr>
          <w:rFonts w:ascii="Times New Roman" w:hAnsi="Times New Roman"/>
          <w:spacing w:val="1"/>
        </w:rPr>
        <w:t>последовательног</w:t>
      </w:r>
      <w:r w:rsidRPr="00027D6E">
        <w:rPr>
          <w:rFonts w:ascii="Times New Roman" w:hAnsi="Times New Roman"/>
        </w:rPr>
        <w:t xml:space="preserve">о </w:t>
      </w:r>
      <w:r w:rsidRPr="00027D6E">
        <w:rPr>
          <w:rFonts w:ascii="Times New Roman" w:hAnsi="Times New Roman"/>
          <w:spacing w:val="1"/>
        </w:rPr>
        <w:lastRenderedPageBreak/>
        <w:t>прогр</w:t>
      </w:r>
      <w:r w:rsidRPr="00027D6E">
        <w:rPr>
          <w:rFonts w:ascii="Times New Roman" w:hAnsi="Times New Roman"/>
        </w:rPr>
        <w:t>а</w:t>
      </w:r>
      <w:r w:rsidRPr="00027D6E">
        <w:rPr>
          <w:rFonts w:ascii="Times New Roman" w:hAnsi="Times New Roman"/>
          <w:spacing w:val="1"/>
        </w:rPr>
        <w:t>ммиров</w:t>
      </w:r>
      <w:r w:rsidRPr="00027D6E">
        <w:rPr>
          <w:rFonts w:ascii="Times New Roman" w:hAnsi="Times New Roman"/>
        </w:rPr>
        <w:t>а</w:t>
      </w:r>
      <w:r w:rsidRPr="00027D6E">
        <w:rPr>
          <w:rFonts w:ascii="Times New Roman" w:hAnsi="Times New Roman"/>
          <w:spacing w:val="1"/>
        </w:rPr>
        <w:t>ни</w:t>
      </w:r>
      <w:r w:rsidRPr="00027D6E">
        <w:rPr>
          <w:rFonts w:ascii="Times New Roman" w:hAnsi="Times New Roman"/>
        </w:rPr>
        <w:t xml:space="preserve">я и </w:t>
      </w:r>
      <w:r w:rsidRPr="00027D6E">
        <w:rPr>
          <w:rFonts w:ascii="Times New Roman" w:hAnsi="Times New Roman"/>
          <w:spacing w:val="1"/>
        </w:rPr>
        <w:t>записыват</w:t>
      </w:r>
      <w:r w:rsidRPr="00027D6E">
        <w:rPr>
          <w:rFonts w:ascii="Times New Roman" w:hAnsi="Times New Roman"/>
        </w:rPr>
        <w:t xml:space="preserve">ь </w:t>
      </w:r>
      <w:r w:rsidRPr="00027D6E">
        <w:rPr>
          <w:rFonts w:ascii="Times New Roman" w:hAnsi="Times New Roman"/>
          <w:spacing w:val="1"/>
        </w:rPr>
        <w:t>и</w:t>
      </w:r>
      <w:r w:rsidRPr="00027D6E">
        <w:rPr>
          <w:rFonts w:ascii="Times New Roman" w:hAnsi="Times New Roman"/>
        </w:rPr>
        <w:t xml:space="preserve">х в </w:t>
      </w:r>
      <w:r w:rsidRPr="00027D6E">
        <w:rPr>
          <w:rFonts w:ascii="Times New Roman" w:hAnsi="Times New Roman"/>
          <w:spacing w:val="1"/>
        </w:rPr>
        <w:t>вид</w:t>
      </w:r>
      <w:r w:rsidRPr="00027D6E">
        <w:rPr>
          <w:rFonts w:ascii="Times New Roman" w:hAnsi="Times New Roman"/>
        </w:rPr>
        <w:t>е</w:t>
      </w:r>
      <w:r w:rsidRPr="00027D6E">
        <w:rPr>
          <w:rFonts w:ascii="Times New Roman" w:hAnsi="Times New Roman"/>
        </w:rPr>
        <w:tab/>
      </w:r>
      <w:r w:rsidRPr="00027D6E">
        <w:rPr>
          <w:rFonts w:ascii="Times New Roman" w:hAnsi="Times New Roman"/>
          <w:spacing w:val="1"/>
        </w:rPr>
        <w:t>програм</w:t>
      </w:r>
      <w:r w:rsidRPr="00027D6E">
        <w:rPr>
          <w:rFonts w:ascii="Times New Roman" w:hAnsi="Times New Roman"/>
        </w:rPr>
        <w:t xml:space="preserve">м </w:t>
      </w:r>
      <w:r w:rsidRPr="00027D6E">
        <w:rPr>
          <w:rFonts w:ascii="Times New Roman" w:hAnsi="Times New Roman"/>
          <w:spacing w:val="1"/>
        </w:rPr>
        <w:t>н</w:t>
      </w:r>
      <w:r w:rsidRPr="00027D6E">
        <w:rPr>
          <w:rFonts w:ascii="Times New Roman" w:hAnsi="Times New Roman"/>
        </w:rPr>
        <w:t xml:space="preserve">а </w:t>
      </w:r>
      <w:r w:rsidRPr="00027D6E">
        <w:rPr>
          <w:rFonts w:ascii="Times New Roman" w:hAnsi="Times New Roman"/>
          <w:spacing w:val="1"/>
        </w:rPr>
        <w:t>выбранно</w:t>
      </w:r>
      <w:r w:rsidRPr="00027D6E">
        <w:rPr>
          <w:rFonts w:ascii="Times New Roman" w:hAnsi="Times New Roman"/>
        </w:rPr>
        <w:t xml:space="preserve">м </w:t>
      </w:r>
      <w:r w:rsidRPr="00027D6E">
        <w:rPr>
          <w:rFonts w:ascii="Times New Roman" w:hAnsi="Times New Roman"/>
          <w:spacing w:val="1"/>
        </w:rPr>
        <w:t>язык</w:t>
      </w:r>
      <w:r w:rsidRPr="00027D6E">
        <w:rPr>
          <w:rFonts w:ascii="Times New Roman" w:hAnsi="Times New Roman"/>
        </w:rPr>
        <w:t xml:space="preserve">е </w:t>
      </w:r>
      <w:r w:rsidRPr="00027D6E">
        <w:rPr>
          <w:rFonts w:ascii="Times New Roman" w:hAnsi="Times New Roman"/>
          <w:spacing w:val="1"/>
        </w:rPr>
        <w:t>программирования</w:t>
      </w:r>
      <w:r w:rsidRPr="00027D6E">
        <w:rPr>
          <w:rFonts w:ascii="Times New Roman" w:hAnsi="Times New Roman"/>
        </w:rPr>
        <w:t>;</w:t>
      </w:r>
      <w:r w:rsidRPr="00027D6E">
        <w:rPr>
          <w:rFonts w:ascii="Times New Roman" w:hAnsi="Times New Roman"/>
          <w:spacing w:val="-24"/>
        </w:rPr>
        <w:t xml:space="preserve"> </w:t>
      </w:r>
      <w:r w:rsidRPr="00027D6E">
        <w:rPr>
          <w:rFonts w:ascii="Times New Roman" w:hAnsi="Times New Roman"/>
          <w:spacing w:val="1"/>
        </w:rPr>
        <w:t>выполнят</w:t>
      </w:r>
      <w:r w:rsidRPr="00027D6E">
        <w:rPr>
          <w:rFonts w:ascii="Times New Roman" w:hAnsi="Times New Roman"/>
        </w:rPr>
        <w:t>ь</w:t>
      </w:r>
      <w:r w:rsidRPr="00027D6E">
        <w:rPr>
          <w:rFonts w:ascii="Times New Roman" w:hAnsi="Times New Roman"/>
          <w:spacing w:val="-13"/>
        </w:rPr>
        <w:t xml:space="preserve"> </w:t>
      </w:r>
      <w:r w:rsidRPr="00027D6E">
        <w:rPr>
          <w:rFonts w:ascii="Times New Roman" w:hAnsi="Times New Roman"/>
          <w:spacing w:val="1"/>
        </w:rPr>
        <w:t>эт</w:t>
      </w:r>
      <w:r w:rsidRPr="00027D6E">
        <w:rPr>
          <w:rFonts w:ascii="Times New Roman" w:hAnsi="Times New Roman"/>
        </w:rPr>
        <w:t>и</w:t>
      </w:r>
      <w:r w:rsidRPr="00027D6E">
        <w:rPr>
          <w:rFonts w:ascii="Times New Roman" w:hAnsi="Times New Roman"/>
          <w:spacing w:val="-3"/>
        </w:rPr>
        <w:t xml:space="preserve"> </w:t>
      </w:r>
      <w:r w:rsidRPr="00027D6E">
        <w:rPr>
          <w:rFonts w:ascii="Times New Roman" w:hAnsi="Times New Roman"/>
          <w:spacing w:val="1"/>
        </w:rPr>
        <w:t>программ</w:t>
      </w:r>
      <w:r w:rsidRPr="00027D6E">
        <w:rPr>
          <w:rFonts w:ascii="Times New Roman" w:hAnsi="Times New Roman"/>
        </w:rPr>
        <w:t>ы</w:t>
      </w:r>
      <w:r w:rsidRPr="00027D6E">
        <w:rPr>
          <w:rFonts w:ascii="Times New Roman" w:hAnsi="Times New Roman"/>
          <w:spacing w:val="-13"/>
        </w:rPr>
        <w:t xml:space="preserve"> </w:t>
      </w:r>
      <w:r w:rsidRPr="00027D6E">
        <w:rPr>
          <w:rFonts w:ascii="Times New Roman" w:hAnsi="Times New Roman"/>
          <w:spacing w:val="1"/>
        </w:rPr>
        <w:t>н</w:t>
      </w:r>
      <w:r w:rsidRPr="00027D6E">
        <w:rPr>
          <w:rFonts w:ascii="Times New Roman" w:hAnsi="Times New Roman"/>
        </w:rPr>
        <w:t>а</w:t>
      </w:r>
      <w:r w:rsidRPr="00027D6E">
        <w:rPr>
          <w:rFonts w:ascii="Times New Roman" w:hAnsi="Times New Roman"/>
          <w:spacing w:val="-3"/>
        </w:rPr>
        <w:t xml:space="preserve"> </w:t>
      </w:r>
      <w:r w:rsidRPr="00027D6E">
        <w:rPr>
          <w:rFonts w:ascii="Times New Roman" w:hAnsi="Times New Roman"/>
          <w:spacing w:val="1"/>
        </w:rPr>
        <w:t>компьютере</w:t>
      </w:r>
      <w:r w:rsidRPr="00027D6E">
        <w:rPr>
          <w:rFonts w:ascii="Times New Roman" w:hAnsi="Times New Roman"/>
        </w:rPr>
        <w:t>;</w:t>
      </w:r>
    </w:p>
    <w:p w:rsidR="001D6790" w:rsidRPr="00027D6E" w:rsidRDefault="001D6790" w:rsidP="00A50382">
      <w:pPr>
        <w:pStyle w:val="a5"/>
        <w:tabs>
          <w:tab w:val="left" w:pos="900"/>
          <w:tab w:val="left" w:pos="993"/>
        </w:tabs>
        <w:ind w:left="0"/>
        <w:contextualSpacing/>
        <w:jc w:val="both"/>
        <w:rPr>
          <w:rFonts w:ascii="Times New Roman" w:hAnsi="Times New Roman"/>
        </w:rPr>
      </w:pPr>
      <w:r w:rsidRPr="00027D6E">
        <w:rPr>
          <w:rFonts w:ascii="Times New Roman" w:hAnsi="Times New Roman"/>
          <w:spacing w:val="1"/>
        </w:rPr>
        <w:t>использоват</w:t>
      </w:r>
      <w:r w:rsidRPr="00027D6E">
        <w:rPr>
          <w:rFonts w:ascii="Times New Roman" w:hAnsi="Times New Roman"/>
        </w:rPr>
        <w:t xml:space="preserve">ь </w:t>
      </w:r>
      <w:r w:rsidRPr="00027D6E">
        <w:rPr>
          <w:rFonts w:ascii="Times New Roman" w:hAnsi="Times New Roman"/>
          <w:spacing w:val="1"/>
        </w:rPr>
        <w:t>величин</w:t>
      </w:r>
      <w:r w:rsidRPr="00027D6E">
        <w:rPr>
          <w:rFonts w:ascii="Times New Roman" w:hAnsi="Times New Roman"/>
        </w:rPr>
        <w:t>ы (</w:t>
      </w:r>
      <w:r w:rsidRPr="00027D6E">
        <w:rPr>
          <w:rFonts w:ascii="Times New Roman" w:hAnsi="Times New Roman"/>
          <w:spacing w:val="1"/>
        </w:rPr>
        <w:t>переменные</w:t>
      </w:r>
      <w:r w:rsidRPr="00027D6E">
        <w:rPr>
          <w:rFonts w:ascii="Times New Roman" w:hAnsi="Times New Roman"/>
        </w:rPr>
        <w:t xml:space="preserve">) </w:t>
      </w:r>
      <w:r w:rsidRPr="00027D6E">
        <w:rPr>
          <w:rFonts w:ascii="Times New Roman" w:hAnsi="Times New Roman"/>
          <w:spacing w:val="1"/>
        </w:rPr>
        <w:t>различны</w:t>
      </w:r>
      <w:r w:rsidRPr="00027D6E">
        <w:rPr>
          <w:rFonts w:ascii="Times New Roman" w:hAnsi="Times New Roman"/>
        </w:rPr>
        <w:t xml:space="preserve">х </w:t>
      </w:r>
      <w:r w:rsidRPr="00027D6E">
        <w:rPr>
          <w:rFonts w:ascii="Times New Roman" w:hAnsi="Times New Roman"/>
          <w:spacing w:val="1"/>
        </w:rPr>
        <w:t>типов</w:t>
      </w:r>
      <w:r w:rsidRPr="00027D6E">
        <w:rPr>
          <w:rFonts w:ascii="Times New Roman" w:hAnsi="Times New Roman"/>
        </w:rPr>
        <w:t xml:space="preserve">, </w:t>
      </w:r>
      <w:r w:rsidRPr="00027D6E">
        <w:rPr>
          <w:rFonts w:ascii="Times New Roman" w:hAnsi="Times New Roman"/>
          <w:spacing w:val="1"/>
        </w:rPr>
        <w:t>табличны</w:t>
      </w:r>
      <w:r w:rsidRPr="00027D6E">
        <w:rPr>
          <w:rFonts w:ascii="Times New Roman" w:hAnsi="Times New Roman"/>
        </w:rPr>
        <w:t xml:space="preserve">е </w:t>
      </w:r>
      <w:r w:rsidRPr="00027D6E">
        <w:rPr>
          <w:rFonts w:ascii="Times New Roman" w:hAnsi="Times New Roman"/>
          <w:spacing w:val="1"/>
        </w:rPr>
        <w:t>величин</w:t>
      </w:r>
      <w:r w:rsidRPr="00027D6E">
        <w:rPr>
          <w:rFonts w:ascii="Times New Roman" w:hAnsi="Times New Roman"/>
        </w:rPr>
        <w:t>ы</w:t>
      </w:r>
      <w:r w:rsidRPr="00027D6E">
        <w:rPr>
          <w:rFonts w:ascii="Times New Roman" w:hAnsi="Times New Roman"/>
          <w:spacing w:val="5"/>
        </w:rPr>
        <w:t xml:space="preserve"> </w:t>
      </w:r>
      <w:r w:rsidRPr="00027D6E">
        <w:rPr>
          <w:rFonts w:ascii="Times New Roman" w:hAnsi="Times New Roman"/>
          <w:spacing w:val="1"/>
        </w:rPr>
        <w:t>(массивы)</w:t>
      </w:r>
      <w:r w:rsidRPr="00027D6E">
        <w:rPr>
          <w:rFonts w:ascii="Times New Roman" w:hAnsi="Times New Roman"/>
        </w:rPr>
        <w:t>,</w:t>
      </w:r>
      <w:r w:rsidRPr="00027D6E">
        <w:rPr>
          <w:rFonts w:ascii="Times New Roman" w:hAnsi="Times New Roman"/>
          <w:spacing w:val="3"/>
        </w:rPr>
        <w:t xml:space="preserve"> </w:t>
      </w:r>
      <w:r w:rsidRPr="00027D6E">
        <w:rPr>
          <w:rFonts w:ascii="Times New Roman" w:hAnsi="Times New Roman"/>
        </w:rPr>
        <w:t>а</w:t>
      </w:r>
      <w:r w:rsidRPr="00027D6E">
        <w:rPr>
          <w:rFonts w:ascii="Times New Roman" w:hAnsi="Times New Roman"/>
          <w:spacing w:val="15"/>
        </w:rPr>
        <w:t xml:space="preserve"> </w:t>
      </w:r>
      <w:r w:rsidRPr="00027D6E">
        <w:rPr>
          <w:rFonts w:ascii="Times New Roman" w:hAnsi="Times New Roman"/>
          <w:spacing w:val="1"/>
        </w:rPr>
        <w:t>такж</w:t>
      </w:r>
      <w:r w:rsidRPr="00027D6E">
        <w:rPr>
          <w:rFonts w:ascii="Times New Roman" w:hAnsi="Times New Roman"/>
        </w:rPr>
        <w:t>е</w:t>
      </w:r>
      <w:r w:rsidRPr="00027D6E">
        <w:rPr>
          <w:rFonts w:ascii="Times New Roman" w:hAnsi="Times New Roman"/>
          <w:spacing w:val="9"/>
        </w:rPr>
        <w:t xml:space="preserve"> </w:t>
      </w:r>
      <w:r w:rsidRPr="00027D6E">
        <w:rPr>
          <w:rFonts w:ascii="Times New Roman" w:hAnsi="Times New Roman"/>
          <w:spacing w:val="1"/>
        </w:rPr>
        <w:t>выражения</w:t>
      </w:r>
      <w:r w:rsidRPr="00027D6E">
        <w:rPr>
          <w:rFonts w:ascii="Times New Roman" w:hAnsi="Times New Roman"/>
        </w:rPr>
        <w:t>,</w:t>
      </w:r>
      <w:r w:rsidRPr="00027D6E">
        <w:rPr>
          <w:rFonts w:ascii="Times New Roman" w:hAnsi="Times New Roman"/>
          <w:spacing w:val="1"/>
        </w:rPr>
        <w:t xml:space="preserve"> составленны</w:t>
      </w:r>
      <w:r w:rsidRPr="00027D6E">
        <w:rPr>
          <w:rFonts w:ascii="Times New Roman" w:hAnsi="Times New Roman"/>
        </w:rPr>
        <w:t xml:space="preserve">е </w:t>
      </w:r>
      <w:r w:rsidRPr="00027D6E">
        <w:rPr>
          <w:rFonts w:ascii="Times New Roman" w:hAnsi="Times New Roman"/>
          <w:spacing w:val="1"/>
        </w:rPr>
        <w:t>и</w:t>
      </w:r>
      <w:r w:rsidRPr="00027D6E">
        <w:rPr>
          <w:rFonts w:ascii="Times New Roman" w:hAnsi="Times New Roman"/>
        </w:rPr>
        <w:t>з</w:t>
      </w:r>
      <w:r w:rsidRPr="00027D6E">
        <w:rPr>
          <w:rFonts w:ascii="Times New Roman" w:hAnsi="Times New Roman"/>
          <w:spacing w:val="14"/>
        </w:rPr>
        <w:t xml:space="preserve"> </w:t>
      </w:r>
      <w:r w:rsidRPr="00027D6E">
        <w:rPr>
          <w:rFonts w:ascii="Times New Roman" w:hAnsi="Times New Roman"/>
          <w:spacing w:val="1"/>
        </w:rPr>
        <w:t>этих величин</w:t>
      </w:r>
      <w:r w:rsidRPr="00027D6E">
        <w:rPr>
          <w:rFonts w:ascii="Times New Roman" w:hAnsi="Times New Roman"/>
        </w:rPr>
        <w:t>;</w:t>
      </w:r>
      <w:r w:rsidRPr="00027D6E">
        <w:rPr>
          <w:rFonts w:ascii="Times New Roman" w:hAnsi="Times New Roman"/>
          <w:spacing w:val="-11"/>
        </w:rPr>
        <w:t xml:space="preserve"> </w:t>
      </w:r>
      <w:r w:rsidRPr="00027D6E">
        <w:rPr>
          <w:rFonts w:ascii="Times New Roman" w:hAnsi="Times New Roman"/>
          <w:spacing w:val="1"/>
        </w:rPr>
        <w:t>исполь</w:t>
      </w:r>
      <w:r w:rsidRPr="00027D6E">
        <w:rPr>
          <w:rFonts w:ascii="Times New Roman" w:hAnsi="Times New Roman"/>
        </w:rPr>
        <w:t>з</w:t>
      </w:r>
      <w:r w:rsidRPr="00027D6E">
        <w:rPr>
          <w:rFonts w:ascii="Times New Roman" w:hAnsi="Times New Roman"/>
          <w:spacing w:val="1"/>
        </w:rPr>
        <w:t>оват</w:t>
      </w:r>
      <w:r w:rsidRPr="00027D6E">
        <w:rPr>
          <w:rFonts w:ascii="Times New Roman" w:hAnsi="Times New Roman"/>
        </w:rPr>
        <w:t>ь</w:t>
      </w:r>
      <w:r w:rsidRPr="00027D6E">
        <w:rPr>
          <w:rFonts w:ascii="Times New Roman" w:hAnsi="Times New Roman"/>
          <w:spacing w:val="-16"/>
        </w:rPr>
        <w:t xml:space="preserve"> </w:t>
      </w:r>
      <w:r w:rsidRPr="00027D6E">
        <w:rPr>
          <w:rFonts w:ascii="Times New Roman" w:hAnsi="Times New Roman"/>
          <w:spacing w:val="1"/>
        </w:rPr>
        <w:t>операто</w:t>
      </w:r>
      <w:r w:rsidRPr="00027D6E">
        <w:rPr>
          <w:rFonts w:ascii="Times New Roman" w:hAnsi="Times New Roman"/>
        </w:rPr>
        <w:t>р</w:t>
      </w:r>
      <w:r w:rsidRPr="00027D6E">
        <w:rPr>
          <w:rFonts w:ascii="Times New Roman" w:hAnsi="Times New Roman"/>
          <w:spacing w:val="-11"/>
        </w:rPr>
        <w:t xml:space="preserve"> </w:t>
      </w:r>
      <w:r w:rsidRPr="00027D6E">
        <w:rPr>
          <w:rFonts w:ascii="Times New Roman" w:hAnsi="Times New Roman"/>
          <w:spacing w:val="1"/>
        </w:rPr>
        <w:t>при</w:t>
      </w:r>
      <w:r w:rsidRPr="00027D6E">
        <w:rPr>
          <w:rFonts w:ascii="Times New Roman" w:hAnsi="Times New Roman"/>
        </w:rPr>
        <w:t>с</w:t>
      </w:r>
      <w:r w:rsidRPr="00027D6E">
        <w:rPr>
          <w:rFonts w:ascii="Times New Roman" w:hAnsi="Times New Roman"/>
          <w:spacing w:val="1"/>
        </w:rPr>
        <w:t>ваив</w:t>
      </w:r>
      <w:r w:rsidRPr="00027D6E">
        <w:rPr>
          <w:rFonts w:ascii="Times New Roman" w:hAnsi="Times New Roman"/>
        </w:rPr>
        <w:t>а</w:t>
      </w:r>
      <w:r w:rsidRPr="00027D6E">
        <w:rPr>
          <w:rFonts w:ascii="Times New Roman" w:hAnsi="Times New Roman"/>
          <w:spacing w:val="1"/>
        </w:rPr>
        <w:t>ния</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анализироват</w:t>
      </w:r>
      <w:r w:rsidRPr="00027D6E">
        <w:rPr>
          <w:rFonts w:ascii="Times New Roman" w:hAnsi="Times New Roman"/>
        </w:rPr>
        <w:t>ь</w:t>
      </w:r>
      <w:r w:rsidRPr="00027D6E">
        <w:rPr>
          <w:rFonts w:ascii="Times New Roman" w:hAnsi="Times New Roman"/>
          <w:spacing w:val="54"/>
        </w:rPr>
        <w:t xml:space="preserve"> </w:t>
      </w:r>
      <w:r w:rsidRPr="00027D6E">
        <w:rPr>
          <w:rFonts w:ascii="Times New Roman" w:hAnsi="Times New Roman"/>
          <w:spacing w:val="1"/>
        </w:rPr>
        <w:t>предложенны</w:t>
      </w:r>
      <w:r w:rsidRPr="00027D6E">
        <w:rPr>
          <w:rFonts w:ascii="Times New Roman" w:hAnsi="Times New Roman"/>
        </w:rPr>
        <w:t>й</w:t>
      </w:r>
      <w:r w:rsidRPr="00027D6E">
        <w:rPr>
          <w:rFonts w:ascii="Times New Roman" w:hAnsi="Times New Roman"/>
          <w:spacing w:val="53"/>
        </w:rPr>
        <w:t xml:space="preserve"> </w:t>
      </w:r>
      <w:r w:rsidRPr="00027D6E">
        <w:rPr>
          <w:rFonts w:ascii="Times New Roman" w:hAnsi="Times New Roman"/>
          <w:spacing w:val="1"/>
        </w:rPr>
        <w:t>алгоритм</w:t>
      </w:r>
      <w:r w:rsidRPr="00027D6E">
        <w:rPr>
          <w:rFonts w:ascii="Times New Roman" w:hAnsi="Times New Roman"/>
        </w:rPr>
        <w:t>,</w:t>
      </w:r>
      <w:r w:rsidRPr="00027D6E">
        <w:rPr>
          <w:rFonts w:ascii="Times New Roman" w:hAnsi="Times New Roman"/>
          <w:spacing w:val="58"/>
        </w:rPr>
        <w:t xml:space="preserve"> </w:t>
      </w:r>
      <w:r w:rsidRPr="00027D6E">
        <w:rPr>
          <w:rFonts w:ascii="Times New Roman" w:hAnsi="Times New Roman"/>
          <w:spacing w:val="1"/>
        </w:rPr>
        <w:t>например</w:t>
      </w:r>
      <w:r w:rsidRPr="00027D6E">
        <w:rPr>
          <w:rFonts w:ascii="Times New Roman" w:hAnsi="Times New Roman"/>
        </w:rPr>
        <w:t>,</w:t>
      </w:r>
      <w:r w:rsidRPr="00027D6E">
        <w:rPr>
          <w:rFonts w:ascii="Times New Roman" w:hAnsi="Times New Roman"/>
          <w:spacing w:val="58"/>
        </w:rPr>
        <w:t xml:space="preserve"> </w:t>
      </w:r>
      <w:r w:rsidRPr="00027D6E">
        <w:rPr>
          <w:rFonts w:ascii="Times New Roman" w:hAnsi="Times New Roman"/>
          <w:spacing w:val="1"/>
        </w:rPr>
        <w:t>определят</w:t>
      </w:r>
      <w:r w:rsidRPr="00027D6E">
        <w:rPr>
          <w:rFonts w:ascii="Times New Roman" w:hAnsi="Times New Roman"/>
        </w:rPr>
        <w:t>ь</w:t>
      </w:r>
      <w:r w:rsidRPr="00027D6E">
        <w:rPr>
          <w:rFonts w:ascii="Times New Roman" w:hAnsi="Times New Roman"/>
          <w:spacing w:val="58"/>
        </w:rPr>
        <w:t xml:space="preserve"> </w:t>
      </w:r>
      <w:r w:rsidRPr="00027D6E">
        <w:rPr>
          <w:rFonts w:ascii="Times New Roman" w:hAnsi="Times New Roman"/>
          <w:spacing w:val="1"/>
        </w:rPr>
        <w:t>каки</w:t>
      </w:r>
      <w:r w:rsidRPr="00027D6E">
        <w:rPr>
          <w:rFonts w:ascii="Times New Roman" w:hAnsi="Times New Roman"/>
        </w:rPr>
        <w:t xml:space="preserve">е </w:t>
      </w:r>
      <w:r w:rsidRPr="00027D6E">
        <w:rPr>
          <w:rFonts w:ascii="Times New Roman" w:hAnsi="Times New Roman"/>
          <w:spacing w:val="1"/>
        </w:rPr>
        <w:t>результат</w:t>
      </w:r>
      <w:r w:rsidRPr="00027D6E">
        <w:rPr>
          <w:rFonts w:ascii="Times New Roman" w:hAnsi="Times New Roman"/>
        </w:rPr>
        <w:t>ы</w:t>
      </w:r>
      <w:r w:rsidRPr="00027D6E">
        <w:rPr>
          <w:rFonts w:ascii="Times New Roman" w:hAnsi="Times New Roman"/>
          <w:spacing w:val="-12"/>
        </w:rPr>
        <w:t xml:space="preserve"> </w:t>
      </w:r>
      <w:r w:rsidRPr="00027D6E">
        <w:rPr>
          <w:rFonts w:ascii="Times New Roman" w:hAnsi="Times New Roman"/>
          <w:spacing w:val="1"/>
        </w:rPr>
        <w:t>во</w:t>
      </w:r>
      <w:r w:rsidRPr="00027D6E">
        <w:rPr>
          <w:rFonts w:ascii="Times New Roman" w:hAnsi="Times New Roman"/>
        </w:rPr>
        <w:t>з</w:t>
      </w:r>
      <w:r w:rsidRPr="00027D6E">
        <w:rPr>
          <w:rFonts w:ascii="Times New Roman" w:hAnsi="Times New Roman"/>
          <w:spacing w:val="1"/>
        </w:rPr>
        <w:t>можн</w:t>
      </w:r>
      <w:r w:rsidRPr="00027D6E">
        <w:rPr>
          <w:rFonts w:ascii="Times New Roman" w:hAnsi="Times New Roman"/>
        </w:rPr>
        <w:t>ы</w:t>
      </w:r>
      <w:r w:rsidRPr="00027D6E">
        <w:rPr>
          <w:rFonts w:ascii="Times New Roman" w:hAnsi="Times New Roman"/>
          <w:spacing w:val="-11"/>
        </w:rPr>
        <w:t xml:space="preserve"> </w:t>
      </w:r>
      <w:r w:rsidRPr="00027D6E">
        <w:rPr>
          <w:rFonts w:ascii="Times New Roman" w:hAnsi="Times New Roman"/>
          <w:spacing w:val="1"/>
        </w:rPr>
        <w:t>пр</w:t>
      </w:r>
      <w:r w:rsidRPr="00027D6E">
        <w:rPr>
          <w:rFonts w:ascii="Times New Roman" w:hAnsi="Times New Roman"/>
        </w:rPr>
        <w:t>и</w:t>
      </w:r>
      <w:r w:rsidRPr="00027D6E">
        <w:rPr>
          <w:rFonts w:ascii="Times New Roman" w:hAnsi="Times New Roman"/>
          <w:spacing w:val="-4"/>
        </w:rPr>
        <w:t xml:space="preserve"> </w:t>
      </w:r>
      <w:r w:rsidRPr="00027D6E">
        <w:rPr>
          <w:rFonts w:ascii="Times New Roman" w:hAnsi="Times New Roman"/>
          <w:spacing w:val="1"/>
        </w:rPr>
        <w:t>заданно</w:t>
      </w:r>
      <w:r w:rsidRPr="00027D6E">
        <w:rPr>
          <w:rFonts w:ascii="Times New Roman" w:hAnsi="Times New Roman"/>
        </w:rPr>
        <w:t>м</w:t>
      </w:r>
      <w:r w:rsidRPr="00027D6E">
        <w:rPr>
          <w:rFonts w:ascii="Times New Roman" w:hAnsi="Times New Roman"/>
          <w:spacing w:val="-10"/>
        </w:rPr>
        <w:t xml:space="preserve"> </w:t>
      </w:r>
      <w:r w:rsidRPr="00027D6E">
        <w:rPr>
          <w:rFonts w:ascii="Times New Roman" w:hAnsi="Times New Roman"/>
          <w:spacing w:val="1"/>
        </w:rPr>
        <w:t>множеств</w:t>
      </w:r>
      <w:r w:rsidRPr="00027D6E">
        <w:rPr>
          <w:rFonts w:ascii="Times New Roman" w:hAnsi="Times New Roman"/>
        </w:rPr>
        <w:t>е</w:t>
      </w:r>
      <w:r w:rsidRPr="00027D6E">
        <w:rPr>
          <w:rFonts w:ascii="Times New Roman" w:hAnsi="Times New Roman"/>
          <w:spacing w:val="-13"/>
        </w:rPr>
        <w:t xml:space="preserve"> </w:t>
      </w:r>
      <w:r w:rsidRPr="00027D6E">
        <w:rPr>
          <w:rFonts w:ascii="Times New Roman" w:hAnsi="Times New Roman"/>
          <w:spacing w:val="1"/>
        </w:rPr>
        <w:t>исходны</w:t>
      </w:r>
      <w:r w:rsidRPr="00027D6E">
        <w:rPr>
          <w:rFonts w:ascii="Times New Roman" w:hAnsi="Times New Roman"/>
        </w:rPr>
        <w:t>х</w:t>
      </w:r>
      <w:r w:rsidRPr="00027D6E">
        <w:rPr>
          <w:rFonts w:ascii="Times New Roman" w:hAnsi="Times New Roman"/>
          <w:spacing w:val="-12"/>
        </w:rPr>
        <w:t xml:space="preserve"> </w:t>
      </w:r>
      <w:r w:rsidRPr="00027D6E">
        <w:rPr>
          <w:rFonts w:ascii="Times New Roman" w:hAnsi="Times New Roman"/>
          <w:spacing w:val="1"/>
        </w:rPr>
        <w:t>значений</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использоват</w:t>
      </w:r>
      <w:r w:rsidRPr="00027D6E">
        <w:rPr>
          <w:rFonts w:ascii="Times New Roman" w:hAnsi="Times New Roman"/>
        </w:rPr>
        <w:t>ь</w:t>
      </w:r>
      <w:r w:rsidRPr="00027D6E">
        <w:rPr>
          <w:rFonts w:ascii="Times New Roman" w:hAnsi="Times New Roman"/>
          <w:spacing w:val="-16"/>
        </w:rPr>
        <w:t xml:space="preserve"> </w:t>
      </w:r>
      <w:r w:rsidRPr="00027D6E">
        <w:rPr>
          <w:rFonts w:ascii="Times New Roman" w:hAnsi="Times New Roman"/>
          <w:spacing w:val="1"/>
        </w:rPr>
        <w:t>логически</w:t>
      </w:r>
      <w:r w:rsidRPr="00027D6E">
        <w:rPr>
          <w:rFonts w:ascii="Times New Roman" w:hAnsi="Times New Roman"/>
        </w:rPr>
        <w:t>е</w:t>
      </w:r>
      <w:r w:rsidRPr="00027D6E">
        <w:rPr>
          <w:rFonts w:ascii="Times New Roman" w:hAnsi="Times New Roman"/>
          <w:spacing w:val="-13"/>
        </w:rPr>
        <w:t xml:space="preserve"> </w:t>
      </w:r>
      <w:r w:rsidRPr="00027D6E">
        <w:rPr>
          <w:rFonts w:ascii="Times New Roman" w:hAnsi="Times New Roman"/>
          <w:spacing w:val="1"/>
        </w:rPr>
        <w:t>значения</w:t>
      </w:r>
      <w:r w:rsidRPr="00027D6E">
        <w:rPr>
          <w:rFonts w:ascii="Times New Roman" w:hAnsi="Times New Roman"/>
        </w:rPr>
        <w:t>,</w:t>
      </w:r>
      <w:r w:rsidRPr="00027D6E">
        <w:rPr>
          <w:rFonts w:ascii="Times New Roman" w:hAnsi="Times New Roman"/>
          <w:spacing w:val="-11"/>
        </w:rPr>
        <w:t xml:space="preserve"> </w:t>
      </w:r>
      <w:r w:rsidRPr="00027D6E">
        <w:rPr>
          <w:rFonts w:ascii="Times New Roman" w:hAnsi="Times New Roman"/>
          <w:spacing w:val="1"/>
        </w:rPr>
        <w:t>операци</w:t>
      </w:r>
      <w:r w:rsidRPr="00027D6E">
        <w:rPr>
          <w:rFonts w:ascii="Times New Roman" w:hAnsi="Times New Roman"/>
        </w:rPr>
        <w:t>и</w:t>
      </w:r>
      <w:r w:rsidRPr="00027D6E">
        <w:rPr>
          <w:rFonts w:ascii="Times New Roman" w:hAnsi="Times New Roman"/>
          <w:spacing w:val="-11"/>
        </w:rPr>
        <w:t xml:space="preserve"> </w:t>
      </w:r>
      <w:r w:rsidRPr="00027D6E">
        <w:rPr>
          <w:rFonts w:ascii="Times New Roman" w:hAnsi="Times New Roman"/>
        </w:rPr>
        <w:t xml:space="preserve">и </w:t>
      </w:r>
      <w:r w:rsidRPr="00027D6E">
        <w:rPr>
          <w:rFonts w:ascii="Times New Roman" w:hAnsi="Times New Roman"/>
          <w:spacing w:val="1"/>
        </w:rPr>
        <w:t>выражени</w:t>
      </w:r>
      <w:r w:rsidRPr="00027D6E">
        <w:rPr>
          <w:rFonts w:ascii="Times New Roman" w:hAnsi="Times New Roman"/>
        </w:rPr>
        <w:t>я</w:t>
      </w:r>
      <w:r w:rsidRPr="00027D6E">
        <w:rPr>
          <w:rFonts w:ascii="Times New Roman" w:hAnsi="Times New Roman"/>
          <w:spacing w:val="-13"/>
        </w:rPr>
        <w:t xml:space="preserve"> </w:t>
      </w:r>
      <w:r w:rsidRPr="00027D6E">
        <w:rPr>
          <w:rFonts w:ascii="Times New Roman" w:hAnsi="Times New Roman"/>
        </w:rPr>
        <w:t>с</w:t>
      </w:r>
      <w:r w:rsidRPr="00027D6E">
        <w:rPr>
          <w:rFonts w:ascii="Times New Roman" w:hAnsi="Times New Roman"/>
          <w:spacing w:val="-1"/>
        </w:rPr>
        <w:t xml:space="preserve"> </w:t>
      </w:r>
      <w:r w:rsidRPr="00027D6E">
        <w:rPr>
          <w:rFonts w:ascii="Times New Roman" w:hAnsi="Times New Roman"/>
          <w:spacing w:val="1"/>
        </w:rPr>
        <w:t>ними</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записыват</w:t>
      </w:r>
      <w:r w:rsidRPr="00027D6E">
        <w:rPr>
          <w:rFonts w:ascii="Times New Roman" w:hAnsi="Times New Roman"/>
        </w:rPr>
        <w:t>ь</w:t>
      </w:r>
      <w:r w:rsidRPr="00027D6E">
        <w:rPr>
          <w:rFonts w:ascii="Times New Roman" w:hAnsi="Times New Roman"/>
          <w:spacing w:val="14"/>
        </w:rPr>
        <w:t xml:space="preserve"> </w:t>
      </w:r>
      <w:r w:rsidRPr="00027D6E">
        <w:rPr>
          <w:rFonts w:ascii="Times New Roman" w:hAnsi="Times New Roman"/>
          <w:spacing w:val="1"/>
        </w:rPr>
        <w:t>н</w:t>
      </w:r>
      <w:r w:rsidRPr="00027D6E">
        <w:rPr>
          <w:rFonts w:ascii="Times New Roman" w:hAnsi="Times New Roman"/>
        </w:rPr>
        <w:t>а</w:t>
      </w:r>
      <w:r w:rsidRPr="00027D6E">
        <w:rPr>
          <w:rFonts w:ascii="Times New Roman" w:hAnsi="Times New Roman"/>
          <w:spacing w:val="25"/>
        </w:rPr>
        <w:t xml:space="preserve"> </w:t>
      </w:r>
      <w:r w:rsidRPr="00027D6E">
        <w:rPr>
          <w:rFonts w:ascii="Times New Roman" w:hAnsi="Times New Roman"/>
          <w:spacing w:val="1"/>
        </w:rPr>
        <w:t>выбранно</w:t>
      </w:r>
      <w:r w:rsidRPr="00027D6E">
        <w:rPr>
          <w:rFonts w:ascii="Times New Roman" w:hAnsi="Times New Roman"/>
        </w:rPr>
        <w:t>м</w:t>
      </w:r>
      <w:r w:rsidRPr="00027D6E">
        <w:rPr>
          <w:rFonts w:ascii="Times New Roman" w:hAnsi="Times New Roman"/>
          <w:spacing w:val="15"/>
        </w:rPr>
        <w:t xml:space="preserve"> </w:t>
      </w:r>
      <w:r w:rsidRPr="00027D6E">
        <w:rPr>
          <w:rFonts w:ascii="Times New Roman" w:hAnsi="Times New Roman"/>
          <w:spacing w:val="1"/>
        </w:rPr>
        <w:t>язык</w:t>
      </w:r>
      <w:r w:rsidRPr="00027D6E">
        <w:rPr>
          <w:rFonts w:ascii="Times New Roman" w:hAnsi="Times New Roman"/>
        </w:rPr>
        <w:t>е</w:t>
      </w:r>
      <w:r w:rsidRPr="00027D6E">
        <w:rPr>
          <w:rFonts w:ascii="Times New Roman" w:hAnsi="Times New Roman"/>
          <w:spacing w:val="21"/>
        </w:rPr>
        <w:t xml:space="preserve"> </w:t>
      </w:r>
      <w:r w:rsidRPr="00027D6E">
        <w:rPr>
          <w:rFonts w:ascii="Times New Roman" w:hAnsi="Times New Roman"/>
          <w:spacing w:val="1"/>
        </w:rPr>
        <w:t>программировани</w:t>
      </w:r>
      <w:r w:rsidRPr="00027D6E">
        <w:rPr>
          <w:rFonts w:ascii="Times New Roman" w:hAnsi="Times New Roman"/>
        </w:rPr>
        <w:t>я</w:t>
      </w:r>
      <w:r w:rsidRPr="00027D6E">
        <w:rPr>
          <w:rFonts w:ascii="Times New Roman" w:hAnsi="Times New Roman"/>
          <w:spacing w:val="5"/>
        </w:rPr>
        <w:t xml:space="preserve"> </w:t>
      </w:r>
      <w:r w:rsidRPr="00027D6E">
        <w:rPr>
          <w:rFonts w:ascii="Times New Roman" w:hAnsi="Times New Roman"/>
          <w:spacing w:val="1"/>
        </w:rPr>
        <w:t>арифметически</w:t>
      </w:r>
      <w:r w:rsidRPr="00027D6E">
        <w:rPr>
          <w:rFonts w:ascii="Times New Roman" w:hAnsi="Times New Roman"/>
        </w:rPr>
        <w:t>е</w:t>
      </w:r>
      <w:r w:rsidRPr="00027D6E">
        <w:rPr>
          <w:rFonts w:ascii="Times New Roman" w:hAnsi="Times New Roman"/>
          <w:spacing w:val="8"/>
        </w:rPr>
        <w:t xml:space="preserve"> </w:t>
      </w:r>
      <w:r w:rsidRPr="00027D6E">
        <w:rPr>
          <w:rFonts w:ascii="Times New Roman" w:hAnsi="Times New Roman"/>
        </w:rPr>
        <w:t xml:space="preserve">и </w:t>
      </w:r>
      <w:r w:rsidRPr="00027D6E">
        <w:rPr>
          <w:rFonts w:ascii="Times New Roman" w:hAnsi="Times New Roman"/>
          <w:spacing w:val="1"/>
        </w:rPr>
        <w:t>логически</w:t>
      </w:r>
      <w:r w:rsidRPr="00027D6E">
        <w:rPr>
          <w:rFonts w:ascii="Times New Roman" w:hAnsi="Times New Roman"/>
        </w:rPr>
        <w:t>е</w:t>
      </w:r>
      <w:r w:rsidRPr="00027D6E">
        <w:rPr>
          <w:rFonts w:ascii="Times New Roman" w:hAnsi="Times New Roman"/>
          <w:spacing w:val="-12"/>
        </w:rPr>
        <w:t xml:space="preserve"> </w:t>
      </w:r>
      <w:r w:rsidRPr="00027D6E">
        <w:rPr>
          <w:rFonts w:ascii="Times New Roman" w:hAnsi="Times New Roman"/>
          <w:spacing w:val="1"/>
        </w:rPr>
        <w:t>выражени</w:t>
      </w:r>
      <w:r w:rsidRPr="00027D6E">
        <w:rPr>
          <w:rFonts w:ascii="Times New Roman" w:hAnsi="Times New Roman"/>
        </w:rPr>
        <w:t>я</w:t>
      </w:r>
      <w:r w:rsidRPr="00027D6E">
        <w:rPr>
          <w:rFonts w:ascii="Times New Roman" w:hAnsi="Times New Roman"/>
          <w:spacing w:val="-13"/>
        </w:rPr>
        <w:t xml:space="preserve"> </w:t>
      </w:r>
      <w:r w:rsidRPr="00027D6E">
        <w:rPr>
          <w:rFonts w:ascii="Times New Roman" w:hAnsi="Times New Roman"/>
        </w:rPr>
        <w:t xml:space="preserve">и </w:t>
      </w:r>
      <w:r w:rsidRPr="00027D6E">
        <w:rPr>
          <w:rFonts w:ascii="Times New Roman" w:hAnsi="Times New Roman"/>
          <w:spacing w:val="1"/>
        </w:rPr>
        <w:t>вычислят</w:t>
      </w:r>
      <w:r w:rsidRPr="00027D6E">
        <w:rPr>
          <w:rFonts w:ascii="Times New Roman" w:hAnsi="Times New Roman"/>
        </w:rPr>
        <w:t>ь</w:t>
      </w:r>
      <w:r w:rsidRPr="00027D6E">
        <w:rPr>
          <w:rFonts w:ascii="Times New Roman" w:hAnsi="Times New Roman"/>
          <w:spacing w:val="-13"/>
        </w:rPr>
        <w:t xml:space="preserve"> </w:t>
      </w:r>
      <w:r w:rsidRPr="00027D6E">
        <w:rPr>
          <w:rFonts w:ascii="Times New Roman" w:hAnsi="Times New Roman"/>
          <w:spacing w:val="1"/>
        </w:rPr>
        <w:t>и</w:t>
      </w:r>
      <w:r w:rsidRPr="00027D6E">
        <w:rPr>
          <w:rFonts w:ascii="Times New Roman" w:hAnsi="Times New Roman"/>
        </w:rPr>
        <w:t>х</w:t>
      </w:r>
      <w:r w:rsidRPr="00027D6E">
        <w:rPr>
          <w:rFonts w:ascii="Times New Roman" w:hAnsi="Times New Roman"/>
          <w:spacing w:val="-2"/>
        </w:rPr>
        <w:t xml:space="preserve"> </w:t>
      </w:r>
      <w:r w:rsidRPr="00027D6E">
        <w:rPr>
          <w:rFonts w:ascii="Times New Roman" w:hAnsi="Times New Roman"/>
          <w:spacing w:val="1"/>
        </w:rPr>
        <w:t>значения</w:t>
      </w:r>
      <w:r w:rsidRPr="00027D6E">
        <w:rPr>
          <w:rFonts w:ascii="Times New Roman" w:hAnsi="Times New Roman"/>
        </w:rPr>
        <w:t>.</w:t>
      </w:r>
    </w:p>
    <w:p w:rsidR="001D6790" w:rsidRPr="00AA6EB1" w:rsidRDefault="001D6790" w:rsidP="001D6790">
      <w:pPr>
        <w:jc w:val="both"/>
        <w:rPr>
          <w:rFonts w:ascii="Times New Roman" w:hAnsi="Times New Roman"/>
          <w:b/>
          <w:lang w:val="ru-RU"/>
        </w:rPr>
      </w:pPr>
      <w:r w:rsidRPr="00AA6EB1">
        <w:rPr>
          <w:rFonts w:ascii="Times New Roman" w:hAnsi="Times New Roman"/>
          <w:b/>
          <w:spacing w:val="1"/>
          <w:lang w:val="ru-RU"/>
        </w:rPr>
        <w:t>Выпускни</w:t>
      </w:r>
      <w:r w:rsidRPr="00AA6EB1">
        <w:rPr>
          <w:rFonts w:ascii="Times New Roman" w:hAnsi="Times New Roman"/>
          <w:b/>
          <w:lang w:val="ru-RU"/>
        </w:rPr>
        <w:t>к</w:t>
      </w:r>
      <w:r w:rsidRPr="00AA6EB1">
        <w:rPr>
          <w:rFonts w:ascii="Times New Roman" w:hAnsi="Times New Roman"/>
          <w:b/>
          <w:spacing w:val="-12"/>
          <w:lang w:val="ru-RU"/>
        </w:rPr>
        <w:t xml:space="preserve"> </w:t>
      </w:r>
      <w:r w:rsidRPr="00AA6EB1">
        <w:rPr>
          <w:rFonts w:ascii="Times New Roman" w:hAnsi="Times New Roman"/>
          <w:b/>
          <w:spacing w:val="1"/>
          <w:lang w:val="ru-RU"/>
        </w:rPr>
        <w:t>получи</w:t>
      </w:r>
      <w:r w:rsidRPr="00AA6EB1">
        <w:rPr>
          <w:rFonts w:ascii="Times New Roman" w:hAnsi="Times New Roman"/>
          <w:b/>
          <w:lang w:val="ru-RU"/>
        </w:rPr>
        <w:t>т</w:t>
      </w:r>
      <w:r w:rsidRPr="00AA6EB1">
        <w:rPr>
          <w:rFonts w:ascii="Times New Roman" w:hAnsi="Times New Roman"/>
          <w:b/>
          <w:spacing w:val="-9"/>
          <w:lang w:val="ru-RU"/>
        </w:rPr>
        <w:t xml:space="preserve"> </w:t>
      </w:r>
      <w:r w:rsidRPr="00AA6EB1">
        <w:rPr>
          <w:rFonts w:ascii="Times New Roman" w:hAnsi="Times New Roman"/>
          <w:b/>
          <w:spacing w:val="1"/>
          <w:lang w:val="ru-RU"/>
        </w:rPr>
        <w:t>возможност</w:t>
      </w:r>
      <w:r w:rsidRPr="00AA6EB1">
        <w:rPr>
          <w:rFonts w:ascii="Times New Roman" w:hAnsi="Times New Roman"/>
          <w:b/>
          <w:spacing w:val="2"/>
          <w:lang w:val="ru-RU"/>
        </w:rPr>
        <w:t>ь</w:t>
      </w:r>
      <w:r w:rsidRPr="00AA6EB1">
        <w:rPr>
          <w:rFonts w:ascii="Times New Roman" w:hAnsi="Times New Roman"/>
          <w:b/>
          <w:lang w:val="ru-RU"/>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познакомитьс</w:t>
      </w:r>
      <w:r w:rsidRPr="00027D6E">
        <w:rPr>
          <w:rFonts w:ascii="Times New Roman" w:hAnsi="Times New Roman"/>
          <w:i/>
        </w:rPr>
        <w:t>я</w:t>
      </w:r>
      <w:r w:rsidRPr="00027D6E">
        <w:rPr>
          <w:rFonts w:ascii="Times New Roman" w:hAnsi="Times New Roman"/>
          <w:i/>
          <w:spacing w:val="2"/>
        </w:rPr>
        <w:t xml:space="preserve"> </w:t>
      </w:r>
      <w:r w:rsidRPr="00027D6E">
        <w:rPr>
          <w:rFonts w:ascii="Times New Roman" w:hAnsi="Times New Roman"/>
          <w:i/>
        </w:rPr>
        <w:t>с</w:t>
      </w:r>
      <w:r w:rsidRPr="00027D6E">
        <w:rPr>
          <w:rFonts w:ascii="Times New Roman" w:hAnsi="Times New Roman"/>
          <w:i/>
          <w:spacing w:val="19"/>
        </w:rPr>
        <w:t xml:space="preserve"> </w:t>
      </w:r>
      <w:r w:rsidRPr="00027D6E">
        <w:rPr>
          <w:rFonts w:ascii="Times New Roman" w:hAnsi="Times New Roman"/>
          <w:i/>
          <w:spacing w:val="1"/>
        </w:rPr>
        <w:t>использование</w:t>
      </w:r>
      <w:r w:rsidRPr="00027D6E">
        <w:rPr>
          <w:rFonts w:ascii="Times New Roman" w:hAnsi="Times New Roman"/>
          <w:i/>
        </w:rPr>
        <w:t>м</w:t>
      </w:r>
      <w:r w:rsidRPr="00027D6E">
        <w:rPr>
          <w:rFonts w:ascii="Times New Roman" w:hAnsi="Times New Roman"/>
          <w:i/>
          <w:spacing w:val="1"/>
        </w:rPr>
        <w:t xml:space="preserve"> </w:t>
      </w:r>
      <w:r w:rsidRPr="00027D6E">
        <w:rPr>
          <w:rFonts w:ascii="Times New Roman" w:hAnsi="Times New Roman"/>
          <w:i/>
        </w:rPr>
        <w:t>в</w:t>
      </w:r>
      <w:r w:rsidRPr="00027D6E">
        <w:rPr>
          <w:rFonts w:ascii="Times New Roman" w:hAnsi="Times New Roman"/>
          <w:i/>
          <w:spacing w:val="19"/>
        </w:rPr>
        <w:t xml:space="preserve"> </w:t>
      </w:r>
      <w:r w:rsidRPr="00027D6E">
        <w:rPr>
          <w:rFonts w:ascii="Times New Roman" w:hAnsi="Times New Roman"/>
          <w:i/>
          <w:spacing w:val="1"/>
        </w:rPr>
        <w:t>программа</w:t>
      </w:r>
      <w:r w:rsidRPr="00027D6E">
        <w:rPr>
          <w:rFonts w:ascii="Times New Roman" w:hAnsi="Times New Roman"/>
          <w:i/>
        </w:rPr>
        <w:t>х</w:t>
      </w:r>
      <w:r w:rsidRPr="00027D6E">
        <w:rPr>
          <w:rFonts w:ascii="Times New Roman" w:hAnsi="Times New Roman"/>
          <w:i/>
          <w:spacing w:val="6"/>
        </w:rPr>
        <w:t xml:space="preserve"> </w:t>
      </w:r>
      <w:r w:rsidRPr="00027D6E">
        <w:rPr>
          <w:rFonts w:ascii="Times New Roman" w:hAnsi="Times New Roman"/>
          <w:i/>
          <w:spacing w:val="1"/>
        </w:rPr>
        <w:t>строковы</w:t>
      </w:r>
      <w:r w:rsidRPr="00027D6E">
        <w:rPr>
          <w:rFonts w:ascii="Times New Roman" w:hAnsi="Times New Roman"/>
          <w:i/>
        </w:rPr>
        <w:t>х</w:t>
      </w:r>
      <w:r w:rsidRPr="00027D6E">
        <w:rPr>
          <w:rFonts w:ascii="Times New Roman" w:hAnsi="Times New Roman"/>
          <w:i/>
          <w:spacing w:val="7"/>
        </w:rPr>
        <w:t xml:space="preserve"> </w:t>
      </w:r>
      <w:r w:rsidRPr="00027D6E">
        <w:rPr>
          <w:rFonts w:ascii="Times New Roman" w:hAnsi="Times New Roman"/>
          <w:i/>
          <w:spacing w:val="1"/>
        </w:rPr>
        <w:t>величи</w:t>
      </w:r>
      <w:r w:rsidRPr="00027D6E">
        <w:rPr>
          <w:rFonts w:ascii="Times New Roman" w:hAnsi="Times New Roman"/>
          <w:i/>
        </w:rPr>
        <w:t>н</w:t>
      </w:r>
      <w:r w:rsidRPr="00027D6E">
        <w:rPr>
          <w:rFonts w:ascii="Times New Roman" w:hAnsi="Times New Roman"/>
          <w:i/>
          <w:spacing w:val="10"/>
        </w:rPr>
        <w:t xml:space="preserve"> </w:t>
      </w:r>
      <w:r w:rsidRPr="00027D6E">
        <w:rPr>
          <w:rFonts w:ascii="Times New Roman" w:hAnsi="Times New Roman"/>
          <w:i/>
        </w:rPr>
        <w:t>и</w:t>
      </w:r>
      <w:r w:rsidRPr="00027D6E">
        <w:rPr>
          <w:rFonts w:ascii="Times New Roman" w:hAnsi="Times New Roman"/>
          <w:i/>
          <w:spacing w:val="18"/>
        </w:rPr>
        <w:t xml:space="preserve"> </w:t>
      </w:r>
      <w:r w:rsidRPr="00027D6E">
        <w:rPr>
          <w:rFonts w:ascii="Times New Roman" w:hAnsi="Times New Roman"/>
          <w:i/>
        </w:rPr>
        <w:t xml:space="preserve">с </w:t>
      </w:r>
      <w:r w:rsidRPr="00027D6E">
        <w:rPr>
          <w:rFonts w:ascii="Times New Roman" w:hAnsi="Times New Roman"/>
          <w:i/>
          <w:spacing w:val="1"/>
        </w:rPr>
        <w:t>операциям</w:t>
      </w:r>
      <w:r w:rsidRPr="00027D6E">
        <w:rPr>
          <w:rFonts w:ascii="Times New Roman" w:hAnsi="Times New Roman"/>
          <w:i/>
        </w:rPr>
        <w:t>и</w:t>
      </w:r>
      <w:r w:rsidRPr="00027D6E">
        <w:rPr>
          <w:rFonts w:ascii="Times New Roman" w:hAnsi="Times New Roman"/>
          <w:i/>
          <w:spacing w:val="-14"/>
        </w:rPr>
        <w:t xml:space="preserve"> </w:t>
      </w:r>
      <w:r w:rsidRPr="00027D6E">
        <w:rPr>
          <w:rFonts w:ascii="Times New Roman" w:hAnsi="Times New Roman"/>
          <w:i/>
          <w:spacing w:val="1"/>
        </w:rPr>
        <w:t>с</w:t>
      </w:r>
      <w:r w:rsidRPr="00027D6E">
        <w:rPr>
          <w:rFonts w:ascii="Times New Roman" w:hAnsi="Times New Roman"/>
          <w:i/>
        </w:rPr>
        <w:t>о</w:t>
      </w:r>
      <w:r w:rsidRPr="00027D6E">
        <w:rPr>
          <w:rFonts w:ascii="Times New Roman" w:hAnsi="Times New Roman"/>
          <w:i/>
          <w:spacing w:val="-3"/>
        </w:rPr>
        <w:t xml:space="preserve"> </w:t>
      </w:r>
      <w:r w:rsidRPr="00027D6E">
        <w:rPr>
          <w:rFonts w:ascii="Times New Roman" w:hAnsi="Times New Roman"/>
          <w:i/>
          <w:spacing w:val="1"/>
        </w:rPr>
        <w:t>строковым</w:t>
      </w:r>
      <w:r w:rsidRPr="00027D6E">
        <w:rPr>
          <w:rFonts w:ascii="Times New Roman" w:hAnsi="Times New Roman"/>
          <w:i/>
        </w:rPr>
        <w:t>и</w:t>
      </w:r>
      <w:r w:rsidRPr="00027D6E">
        <w:rPr>
          <w:rFonts w:ascii="Times New Roman" w:hAnsi="Times New Roman"/>
          <w:i/>
          <w:spacing w:val="-14"/>
        </w:rPr>
        <w:t xml:space="preserve"> </w:t>
      </w:r>
      <w:r w:rsidRPr="00027D6E">
        <w:rPr>
          <w:rFonts w:ascii="Times New Roman" w:hAnsi="Times New Roman"/>
          <w:i/>
          <w:spacing w:val="1"/>
        </w:rPr>
        <w:t>величин</w:t>
      </w:r>
      <w:r w:rsidRPr="00027D6E">
        <w:rPr>
          <w:rFonts w:ascii="Times New Roman" w:hAnsi="Times New Roman"/>
          <w:i/>
        </w:rPr>
        <w:t>а</w:t>
      </w:r>
      <w:r w:rsidRPr="00027D6E">
        <w:rPr>
          <w:rFonts w:ascii="Times New Roman" w:hAnsi="Times New Roman"/>
          <w:i/>
          <w:spacing w:val="1"/>
        </w:rPr>
        <w:t>ми</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создават</w:t>
      </w:r>
      <w:r w:rsidRPr="00027D6E">
        <w:rPr>
          <w:rFonts w:ascii="Times New Roman" w:hAnsi="Times New Roman"/>
          <w:i/>
        </w:rPr>
        <w:t xml:space="preserve">ь </w:t>
      </w:r>
      <w:r w:rsidRPr="00027D6E">
        <w:rPr>
          <w:rFonts w:ascii="Times New Roman" w:hAnsi="Times New Roman"/>
          <w:i/>
          <w:spacing w:val="1"/>
        </w:rPr>
        <w:t>программ</w:t>
      </w:r>
      <w:r w:rsidRPr="00027D6E">
        <w:rPr>
          <w:rFonts w:ascii="Times New Roman" w:hAnsi="Times New Roman"/>
          <w:i/>
        </w:rPr>
        <w:t xml:space="preserve">ы </w:t>
      </w:r>
      <w:r w:rsidRPr="00027D6E">
        <w:rPr>
          <w:rFonts w:ascii="Times New Roman" w:hAnsi="Times New Roman"/>
          <w:i/>
          <w:spacing w:val="1"/>
        </w:rPr>
        <w:t>дл</w:t>
      </w:r>
      <w:r w:rsidRPr="00027D6E">
        <w:rPr>
          <w:rFonts w:ascii="Times New Roman" w:hAnsi="Times New Roman"/>
          <w:i/>
        </w:rPr>
        <w:t xml:space="preserve">я </w:t>
      </w:r>
      <w:r w:rsidRPr="00027D6E">
        <w:rPr>
          <w:rFonts w:ascii="Times New Roman" w:hAnsi="Times New Roman"/>
          <w:i/>
          <w:spacing w:val="1"/>
        </w:rPr>
        <w:t>решени</w:t>
      </w:r>
      <w:r w:rsidRPr="00027D6E">
        <w:rPr>
          <w:rFonts w:ascii="Times New Roman" w:hAnsi="Times New Roman"/>
          <w:i/>
        </w:rPr>
        <w:t xml:space="preserve">я </w:t>
      </w:r>
      <w:r w:rsidRPr="00027D6E">
        <w:rPr>
          <w:rFonts w:ascii="Times New Roman" w:hAnsi="Times New Roman"/>
          <w:i/>
          <w:spacing w:val="1"/>
        </w:rPr>
        <w:t>задач</w:t>
      </w:r>
      <w:r w:rsidRPr="00027D6E">
        <w:rPr>
          <w:rFonts w:ascii="Times New Roman" w:hAnsi="Times New Roman"/>
          <w:i/>
        </w:rPr>
        <w:t xml:space="preserve">, </w:t>
      </w:r>
      <w:r w:rsidRPr="00027D6E">
        <w:rPr>
          <w:rFonts w:ascii="Times New Roman" w:hAnsi="Times New Roman"/>
          <w:i/>
          <w:spacing w:val="1"/>
        </w:rPr>
        <w:t>возникающи</w:t>
      </w:r>
      <w:r w:rsidRPr="00027D6E">
        <w:rPr>
          <w:rFonts w:ascii="Times New Roman" w:hAnsi="Times New Roman"/>
          <w:i/>
        </w:rPr>
        <w:t xml:space="preserve">х в </w:t>
      </w:r>
      <w:r w:rsidRPr="00027D6E">
        <w:rPr>
          <w:rFonts w:ascii="Times New Roman" w:hAnsi="Times New Roman"/>
          <w:i/>
          <w:spacing w:val="1"/>
        </w:rPr>
        <w:t>процессе учеб</w:t>
      </w:r>
      <w:r w:rsidRPr="00027D6E">
        <w:rPr>
          <w:rFonts w:ascii="Times New Roman" w:hAnsi="Times New Roman"/>
          <w:i/>
        </w:rPr>
        <w:t>ы</w:t>
      </w:r>
      <w:r w:rsidRPr="00027D6E">
        <w:rPr>
          <w:rFonts w:ascii="Times New Roman" w:hAnsi="Times New Roman"/>
          <w:i/>
          <w:spacing w:val="-6"/>
        </w:rPr>
        <w:t xml:space="preserve"> </w:t>
      </w:r>
      <w:r w:rsidRPr="00027D6E">
        <w:rPr>
          <w:rFonts w:ascii="Times New Roman" w:hAnsi="Times New Roman"/>
          <w:i/>
        </w:rPr>
        <w:t>и</w:t>
      </w:r>
      <w:r w:rsidRPr="00027D6E">
        <w:rPr>
          <w:rFonts w:ascii="Times New Roman" w:hAnsi="Times New Roman"/>
          <w:i/>
          <w:spacing w:val="-1"/>
        </w:rPr>
        <w:t xml:space="preserve"> </w:t>
      </w:r>
      <w:r w:rsidRPr="00027D6E">
        <w:rPr>
          <w:rFonts w:ascii="Times New Roman" w:hAnsi="Times New Roman"/>
          <w:i/>
          <w:spacing w:val="1"/>
        </w:rPr>
        <w:t>вн</w:t>
      </w:r>
      <w:r w:rsidRPr="00027D6E">
        <w:rPr>
          <w:rFonts w:ascii="Times New Roman" w:hAnsi="Times New Roman"/>
          <w:i/>
        </w:rPr>
        <w:t>е</w:t>
      </w:r>
      <w:r w:rsidRPr="00027D6E">
        <w:rPr>
          <w:rFonts w:ascii="Times New Roman" w:hAnsi="Times New Roman"/>
          <w:i/>
          <w:spacing w:val="-4"/>
        </w:rPr>
        <w:t xml:space="preserve"> </w:t>
      </w:r>
      <w:r w:rsidRPr="00027D6E">
        <w:rPr>
          <w:rFonts w:ascii="Times New Roman" w:hAnsi="Times New Roman"/>
          <w:i/>
          <w:spacing w:val="1"/>
        </w:rPr>
        <w:t>ее</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познакомитьс</w:t>
      </w:r>
      <w:r w:rsidRPr="00027D6E">
        <w:rPr>
          <w:rFonts w:ascii="Times New Roman" w:hAnsi="Times New Roman"/>
          <w:i/>
        </w:rPr>
        <w:t xml:space="preserve">я с </w:t>
      </w:r>
      <w:r w:rsidRPr="00027D6E">
        <w:rPr>
          <w:rFonts w:ascii="Times New Roman" w:hAnsi="Times New Roman"/>
          <w:i/>
          <w:spacing w:val="1"/>
        </w:rPr>
        <w:t>задачам</w:t>
      </w:r>
      <w:r w:rsidRPr="00027D6E">
        <w:rPr>
          <w:rFonts w:ascii="Times New Roman" w:hAnsi="Times New Roman"/>
          <w:i/>
        </w:rPr>
        <w:t xml:space="preserve">и </w:t>
      </w:r>
      <w:r w:rsidRPr="00027D6E">
        <w:rPr>
          <w:rFonts w:ascii="Times New Roman" w:hAnsi="Times New Roman"/>
          <w:i/>
          <w:spacing w:val="1"/>
        </w:rPr>
        <w:t>обработк</w:t>
      </w:r>
      <w:r w:rsidRPr="00027D6E">
        <w:rPr>
          <w:rFonts w:ascii="Times New Roman" w:hAnsi="Times New Roman"/>
          <w:i/>
        </w:rPr>
        <w:t xml:space="preserve">и </w:t>
      </w:r>
      <w:r w:rsidRPr="00027D6E">
        <w:rPr>
          <w:rFonts w:ascii="Times New Roman" w:hAnsi="Times New Roman"/>
          <w:i/>
          <w:spacing w:val="1"/>
        </w:rPr>
        <w:t>данны</w:t>
      </w:r>
      <w:r w:rsidRPr="00027D6E">
        <w:rPr>
          <w:rFonts w:ascii="Times New Roman" w:hAnsi="Times New Roman"/>
          <w:i/>
        </w:rPr>
        <w:t xml:space="preserve">х и </w:t>
      </w:r>
      <w:r w:rsidRPr="00027D6E">
        <w:rPr>
          <w:rFonts w:ascii="Times New Roman" w:hAnsi="Times New Roman"/>
          <w:i/>
          <w:spacing w:val="1"/>
        </w:rPr>
        <w:t>алгоритмам</w:t>
      </w:r>
      <w:r w:rsidRPr="00027D6E">
        <w:rPr>
          <w:rFonts w:ascii="Times New Roman" w:hAnsi="Times New Roman"/>
          <w:i/>
        </w:rPr>
        <w:t xml:space="preserve">и </w:t>
      </w:r>
      <w:r w:rsidRPr="00027D6E">
        <w:rPr>
          <w:rFonts w:ascii="Times New Roman" w:hAnsi="Times New Roman"/>
          <w:i/>
          <w:spacing w:val="1"/>
        </w:rPr>
        <w:t>и</w:t>
      </w:r>
      <w:r w:rsidRPr="00027D6E">
        <w:rPr>
          <w:rFonts w:ascii="Times New Roman" w:hAnsi="Times New Roman"/>
          <w:i/>
        </w:rPr>
        <w:t xml:space="preserve">х </w:t>
      </w:r>
      <w:r w:rsidRPr="00027D6E">
        <w:rPr>
          <w:rFonts w:ascii="Times New Roman" w:hAnsi="Times New Roman"/>
          <w:i/>
          <w:spacing w:val="1"/>
        </w:rPr>
        <w:t>решения</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познакомитьс</w:t>
      </w:r>
      <w:r w:rsidRPr="00027D6E">
        <w:rPr>
          <w:rFonts w:ascii="Times New Roman" w:hAnsi="Times New Roman"/>
          <w:i/>
        </w:rPr>
        <w:t xml:space="preserve">я с </w:t>
      </w:r>
      <w:r w:rsidRPr="00027D6E">
        <w:rPr>
          <w:rFonts w:ascii="Times New Roman" w:hAnsi="Times New Roman"/>
          <w:i/>
          <w:spacing w:val="1"/>
        </w:rPr>
        <w:t>понятие</w:t>
      </w:r>
      <w:r w:rsidRPr="00027D6E">
        <w:rPr>
          <w:rFonts w:ascii="Times New Roman" w:hAnsi="Times New Roman"/>
          <w:i/>
        </w:rPr>
        <w:t xml:space="preserve">м </w:t>
      </w:r>
      <w:r w:rsidRPr="00027D6E">
        <w:rPr>
          <w:rFonts w:ascii="Times New Roman" w:hAnsi="Times New Roman"/>
          <w:i/>
          <w:spacing w:val="1"/>
        </w:rPr>
        <w:t>«управление»</w:t>
      </w:r>
      <w:r w:rsidRPr="00027D6E">
        <w:rPr>
          <w:rFonts w:ascii="Times New Roman" w:hAnsi="Times New Roman"/>
          <w:i/>
        </w:rPr>
        <w:t xml:space="preserve">, с </w:t>
      </w:r>
      <w:r w:rsidRPr="00027D6E">
        <w:rPr>
          <w:rFonts w:ascii="Times New Roman" w:hAnsi="Times New Roman"/>
          <w:i/>
          <w:spacing w:val="1"/>
        </w:rPr>
        <w:t>примерам</w:t>
      </w:r>
      <w:r w:rsidRPr="00027D6E">
        <w:rPr>
          <w:rFonts w:ascii="Times New Roman" w:hAnsi="Times New Roman"/>
          <w:i/>
        </w:rPr>
        <w:t xml:space="preserve">и </w:t>
      </w:r>
      <w:r w:rsidRPr="00027D6E">
        <w:rPr>
          <w:rFonts w:ascii="Times New Roman" w:hAnsi="Times New Roman"/>
          <w:i/>
          <w:spacing w:val="1"/>
        </w:rPr>
        <w:t>того</w:t>
      </w:r>
      <w:r w:rsidRPr="00027D6E">
        <w:rPr>
          <w:rFonts w:ascii="Times New Roman" w:hAnsi="Times New Roman"/>
          <w:i/>
        </w:rPr>
        <w:t xml:space="preserve">, </w:t>
      </w:r>
      <w:r w:rsidRPr="00027D6E">
        <w:rPr>
          <w:rFonts w:ascii="Times New Roman" w:hAnsi="Times New Roman"/>
          <w:i/>
          <w:spacing w:val="1"/>
        </w:rPr>
        <w:t>ка</w:t>
      </w:r>
      <w:r w:rsidRPr="00027D6E">
        <w:rPr>
          <w:rFonts w:ascii="Times New Roman" w:hAnsi="Times New Roman"/>
          <w:i/>
        </w:rPr>
        <w:t xml:space="preserve">к </w:t>
      </w:r>
      <w:r w:rsidRPr="00027D6E">
        <w:rPr>
          <w:rFonts w:ascii="Times New Roman" w:hAnsi="Times New Roman"/>
          <w:i/>
          <w:spacing w:val="1"/>
        </w:rPr>
        <w:t>компьюте</w:t>
      </w:r>
      <w:r w:rsidRPr="00027D6E">
        <w:rPr>
          <w:rFonts w:ascii="Times New Roman" w:hAnsi="Times New Roman"/>
          <w:i/>
        </w:rPr>
        <w:t>р</w:t>
      </w:r>
      <w:r w:rsidRPr="00027D6E">
        <w:rPr>
          <w:rFonts w:ascii="Times New Roman" w:hAnsi="Times New Roman"/>
          <w:i/>
          <w:spacing w:val="3"/>
        </w:rPr>
        <w:t xml:space="preserve"> </w:t>
      </w:r>
      <w:r w:rsidRPr="00027D6E">
        <w:rPr>
          <w:rFonts w:ascii="Times New Roman" w:hAnsi="Times New Roman"/>
          <w:i/>
          <w:spacing w:val="1"/>
        </w:rPr>
        <w:t>управляе</w:t>
      </w:r>
      <w:r w:rsidRPr="00027D6E">
        <w:rPr>
          <w:rFonts w:ascii="Times New Roman" w:hAnsi="Times New Roman"/>
          <w:i/>
        </w:rPr>
        <w:t>т</w:t>
      </w:r>
      <w:r w:rsidRPr="00027D6E">
        <w:rPr>
          <w:rFonts w:ascii="Times New Roman" w:hAnsi="Times New Roman"/>
          <w:i/>
          <w:spacing w:val="4"/>
        </w:rPr>
        <w:t xml:space="preserve"> </w:t>
      </w:r>
      <w:r w:rsidRPr="00027D6E">
        <w:rPr>
          <w:rFonts w:ascii="Times New Roman" w:hAnsi="Times New Roman"/>
          <w:i/>
          <w:spacing w:val="1"/>
        </w:rPr>
        <w:t>различным</w:t>
      </w:r>
      <w:r w:rsidRPr="00027D6E">
        <w:rPr>
          <w:rFonts w:ascii="Times New Roman" w:hAnsi="Times New Roman"/>
          <w:i/>
        </w:rPr>
        <w:t>и</w:t>
      </w:r>
      <w:r w:rsidRPr="00027D6E">
        <w:rPr>
          <w:rFonts w:ascii="Times New Roman" w:hAnsi="Times New Roman"/>
          <w:i/>
          <w:spacing w:val="1"/>
        </w:rPr>
        <w:t xml:space="preserve"> системам</w:t>
      </w:r>
      <w:r w:rsidRPr="00027D6E">
        <w:rPr>
          <w:rFonts w:ascii="Times New Roman" w:hAnsi="Times New Roman"/>
          <w:i/>
        </w:rPr>
        <w:t>и</w:t>
      </w:r>
      <w:r w:rsidRPr="00027D6E">
        <w:rPr>
          <w:rFonts w:ascii="Times New Roman" w:hAnsi="Times New Roman"/>
          <w:i/>
          <w:spacing w:val="3"/>
        </w:rPr>
        <w:t xml:space="preserve"> </w:t>
      </w:r>
      <w:r w:rsidRPr="00027D6E">
        <w:rPr>
          <w:rFonts w:ascii="Times New Roman" w:hAnsi="Times New Roman"/>
          <w:i/>
        </w:rPr>
        <w:t xml:space="preserve">(роботы, </w:t>
      </w:r>
      <w:r w:rsidRPr="00027D6E">
        <w:rPr>
          <w:rFonts w:ascii="Times New Roman" w:hAnsi="Times New Roman"/>
          <w:i/>
          <w:spacing w:val="1"/>
        </w:rPr>
        <w:t>летательны</w:t>
      </w:r>
      <w:r w:rsidRPr="00027D6E">
        <w:rPr>
          <w:rFonts w:ascii="Times New Roman" w:hAnsi="Times New Roman"/>
          <w:i/>
        </w:rPr>
        <w:t xml:space="preserve">е и </w:t>
      </w:r>
      <w:r w:rsidRPr="00027D6E">
        <w:rPr>
          <w:rFonts w:ascii="Times New Roman" w:hAnsi="Times New Roman"/>
          <w:i/>
          <w:spacing w:val="1"/>
        </w:rPr>
        <w:t>космически</w:t>
      </w:r>
      <w:r w:rsidRPr="00027D6E">
        <w:rPr>
          <w:rFonts w:ascii="Times New Roman" w:hAnsi="Times New Roman"/>
          <w:i/>
        </w:rPr>
        <w:t>е</w:t>
      </w:r>
      <w:r w:rsidRPr="00027D6E">
        <w:rPr>
          <w:rFonts w:ascii="Times New Roman" w:hAnsi="Times New Roman"/>
          <w:i/>
          <w:spacing w:val="1"/>
        </w:rPr>
        <w:t xml:space="preserve"> аппараты</w:t>
      </w:r>
      <w:r w:rsidRPr="00027D6E">
        <w:rPr>
          <w:rFonts w:ascii="Times New Roman" w:hAnsi="Times New Roman"/>
          <w:i/>
        </w:rPr>
        <w:t>,</w:t>
      </w:r>
      <w:r w:rsidRPr="00027D6E">
        <w:rPr>
          <w:rFonts w:ascii="Times New Roman" w:hAnsi="Times New Roman"/>
          <w:i/>
          <w:spacing w:val="5"/>
        </w:rPr>
        <w:t xml:space="preserve"> </w:t>
      </w:r>
      <w:r w:rsidRPr="00027D6E">
        <w:rPr>
          <w:rFonts w:ascii="Times New Roman" w:hAnsi="Times New Roman"/>
          <w:i/>
          <w:spacing w:val="1"/>
        </w:rPr>
        <w:t>станки</w:t>
      </w:r>
      <w:r w:rsidRPr="00027D6E">
        <w:rPr>
          <w:rFonts w:ascii="Times New Roman" w:hAnsi="Times New Roman"/>
          <w:i/>
        </w:rPr>
        <w:t>,</w:t>
      </w:r>
      <w:r w:rsidRPr="00027D6E">
        <w:rPr>
          <w:rFonts w:ascii="Times New Roman" w:hAnsi="Times New Roman"/>
          <w:i/>
          <w:spacing w:val="8"/>
        </w:rPr>
        <w:t xml:space="preserve"> </w:t>
      </w:r>
      <w:r w:rsidRPr="00027D6E">
        <w:rPr>
          <w:rFonts w:ascii="Times New Roman" w:hAnsi="Times New Roman"/>
          <w:i/>
          <w:spacing w:val="1"/>
        </w:rPr>
        <w:t>оросительны</w:t>
      </w:r>
      <w:r w:rsidRPr="00027D6E">
        <w:rPr>
          <w:rFonts w:ascii="Times New Roman" w:hAnsi="Times New Roman"/>
          <w:i/>
        </w:rPr>
        <w:t xml:space="preserve">е </w:t>
      </w:r>
      <w:r w:rsidRPr="00027D6E">
        <w:rPr>
          <w:rFonts w:ascii="Times New Roman" w:hAnsi="Times New Roman"/>
          <w:i/>
          <w:spacing w:val="1"/>
        </w:rPr>
        <w:t>системы</w:t>
      </w:r>
      <w:r w:rsidRPr="00027D6E">
        <w:rPr>
          <w:rFonts w:ascii="Times New Roman" w:hAnsi="Times New Roman"/>
          <w:i/>
        </w:rPr>
        <w:t>,</w:t>
      </w:r>
      <w:r w:rsidRPr="00027D6E">
        <w:rPr>
          <w:rFonts w:ascii="Times New Roman" w:hAnsi="Times New Roman"/>
          <w:i/>
          <w:spacing w:val="6"/>
        </w:rPr>
        <w:t xml:space="preserve"> </w:t>
      </w:r>
      <w:r w:rsidRPr="00027D6E">
        <w:rPr>
          <w:rFonts w:ascii="Times New Roman" w:hAnsi="Times New Roman"/>
          <w:i/>
          <w:spacing w:val="1"/>
        </w:rPr>
        <w:t>движущиеся модел</w:t>
      </w:r>
      <w:r w:rsidRPr="00027D6E">
        <w:rPr>
          <w:rFonts w:ascii="Times New Roman" w:hAnsi="Times New Roman"/>
          <w:i/>
        </w:rPr>
        <w:t>и</w:t>
      </w:r>
      <w:r w:rsidRPr="00027D6E">
        <w:rPr>
          <w:rFonts w:ascii="Times New Roman" w:hAnsi="Times New Roman"/>
          <w:i/>
          <w:spacing w:val="-8"/>
        </w:rPr>
        <w:t xml:space="preserve"> </w:t>
      </w:r>
      <w:r w:rsidRPr="00027D6E">
        <w:rPr>
          <w:rFonts w:ascii="Times New Roman" w:hAnsi="Times New Roman"/>
          <w:i/>
        </w:rPr>
        <w:t xml:space="preserve">и </w:t>
      </w:r>
      <w:r w:rsidRPr="00027D6E">
        <w:rPr>
          <w:rFonts w:ascii="Times New Roman" w:hAnsi="Times New Roman"/>
          <w:i/>
          <w:spacing w:val="1"/>
        </w:rPr>
        <w:t>др</w:t>
      </w:r>
      <w:r w:rsidRPr="00027D6E">
        <w:rPr>
          <w:rFonts w:ascii="Times New Roman" w:hAnsi="Times New Roman"/>
          <w:i/>
        </w:rPr>
        <w:t>.</w:t>
      </w:r>
      <w:r w:rsidRPr="00027D6E">
        <w:rPr>
          <w:rFonts w:ascii="Times New Roman" w:hAnsi="Times New Roman"/>
          <w:i/>
          <w:spacing w:val="1"/>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D6790" w:rsidRPr="00027D6E" w:rsidRDefault="001D6790" w:rsidP="001D6790">
      <w:pPr>
        <w:jc w:val="both"/>
        <w:rPr>
          <w:rFonts w:ascii="Times New Roman" w:hAnsi="Times New Roman"/>
          <w:lang w:val="ru-RU"/>
        </w:rPr>
      </w:pPr>
      <w:r w:rsidRPr="00027D6E">
        <w:rPr>
          <w:rFonts w:ascii="Times New Roman" w:hAnsi="Times New Roman"/>
          <w:b/>
          <w:bCs/>
          <w:spacing w:val="1"/>
          <w:lang w:val="ru-RU"/>
        </w:rPr>
        <w:t>Использовани</w:t>
      </w:r>
      <w:r w:rsidRPr="00027D6E">
        <w:rPr>
          <w:rFonts w:ascii="Times New Roman" w:hAnsi="Times New Roman"/>
          <w:b/>
          <w:bCs/>
          <w:lang w:val="ru-RU"/>
        </w:rPr>
        <w:t>е</w:t>
      </w:r>
      <w:r w:rsidRPr="00027D6E">
        <w:rPr>
          <w:rFonts w:ascii="Times New Roman" w:hAnsi="Times New Roman"/>
          <w:b/>
          <w:bCs/>
          <w:spacing w:val="-20"/>
          <w:lang w:val="ru-RU"/>
        </w:rPr>
        <w:t xml:space="preserve"> </w:t>
      </w:r>
      <w:r w:rsidRPr="00027D6E">
        <w:rPr>
          <w:rFonts w:ascii="Times New Roman" w:hAnsi="Times New Roman"/>
          <w:b/>
          <w:bCs/>
          <w:spacing w:val="1"/>
          <w:lang w:val="ru-RU"/>
        </w:rPr>
        <w:t>программны</w:t>
      </w:r>
      <w:r w:rsidRPr="00027D6E">
        <w:rPr>
          <w:rFonts w:ascii="Times New Roman" w:hAnsi="Times New Roman"/>
          <w:b/>
          <w:bCs/>
          <w:lang w:val="ru-RU"/>
        </w:rPr>
        <w:t>х</w:t>
      </w:r>
      <w:r w:rsidRPr="00027D6E">
        <w:rPr>
          <w:rFonts w:ascii="Times New Roman" w:hAnsi="Times New Roman"/>
          <w:b/>
          <w:bCs/>
          <w:spacing w:val="-18"/>
          <w:lang w:val="ru-RU"/>
        </w:rPr>
        <w:t xml:space="preserve"> </w:t>
      </w:r>
      <w:r w:rsidRPr="00027D6E">
        <w:rPr>
          <w:rFonts w:ascii="Times New Roman" w:hAnsi="Times New Roman"/>
          <w:b/>
          <w:bCs/>
          <w:spacing w:val="1"/>
          <w:lang w:val="ru-RU"/>
        </w:rPr>
        <w:t>систе</w:t>
      </w:r>
      <w:r w:rsidRPr="00027D6E">
        <w:rPr>
          <w:rFonts w:ascii="Times New Roman" w:hAnsi="Times New Roman"/>
          <w:b/>
          <w:bCs/>
          <w:lang w:val="ru-RU"/>
        </w:rPr>
        <w:t>м</w:t>
      </w:r>
      <w:r w:rsidRPr="00027D6E">
        <w:rPr>
          <w:rFonts w:ascii="Times New Roman" w:hAnsi="Times New Roman"/>
          <w:b/>
          <w:bCs/>
          <w:spacing w:val="-8"/>
          <w:lang w:val="ru-RU"/>
        </w:rPr>
        <w:t xml:space="preserve"> </w:t>
      </w:r>
      <w:r w:rsidRPr="00027D6E">
        <w:rPr>
          <w:rFonts w:ascii="Times New Roman" w:hAnsi="Times New Roman"/>
          <w:b/>
          <w:bCs/>
          <w:lang w:val="ru-RU"/>
        </w:rPr>
        <w:t>и</w:t>
      </w:r>
      <w:r w:rsidRPr="00027D6E">
        <w:rPr>
          <w:rFonts w:ascii="Times New Roman" w:hAnsi="Times New Roman"/>
          <w:b/>
          <w:bCs/>
          <w:spacing w:val="-1"/>
          <w:lang w:val="ru-RU"/>
        </w:rPr>
        <w:t xml:space="preserve"> </w:t>
      </w:r>
      <w:r w:rsidRPr="00027D6E">
        <w:rPr>
          <w:rFonts w:ascii="Times New Roman" w:hAnsi="Times New Roman"/>
          <w:b/>
          <w:bCs/>
          <w:spacing w:val="1"/>
          <w:lang w:val="ru-RU"/>
        </w:rPr>
        <w:t>сервисов</w:t>
      </w:r>
    </w:p>
    <w:p w:rsidR="001D6790" w:rsidRPr="00027D6E" w:rsidRDefault="001D6790" w:rsidP="001D6790">
      <w:pPr>
        <w:jc w:val="both"/>
        <w:rPr>
          <w:rFonts w:ascii="Times New Roman" w:hAnsi="Times New Roman"/>
          <w:b/>
          <w:lang w:val="ru-RU"/>
        </w:rPr>
      </w:pPr>
      <w:r w:rsidRPr="00027D6E">
        <w:rPr>
          <w:rFonts w:ascii="Times New Roman" w:hAnsi="Times New Roman"/>
          <w:b/>
          <w:spacing w:val="1"/>
          <w:lang w:val="ru-RU"/>
        </w:rPr>
        <w:t>Выпускни</w:t>
      </w:r>
      <w:r w:rsidRPr="00027D6E">
        <w:rPr>
          <w:rFonts w:ascii="Times New Roman" w:hAnsi="Times New Roman"/>
          <w:b/>
          <w:lang w:val="ru-RU"/>
        </w:rPr>
        <w:t>к</w:t>
      </w:r>
      <w:r w:rsidRPr="00027D6E">
        <w:rPr>
          <w:rFonts w:ascii="Times New Roman" w:hAnsi="Times New Roman"/>
          <w:b/>
          <w:spacing w:val="-12"/>
          <w:lang w:val="ru-RU"/>
        </w:rPr>
        <w:t xml:space="preserve"> </w:t>
      </w:r>
      <w:r w:rsidRPr="00027D6E">
        <w:rPr>
          <w:rFonts w:ascii="Times New Roman" w:hAnsi="Times New Roman"/>
          <w:b/>
          <w:spacing w:val="1"/>
          <w:lang w:val="ru-RU"/>
        </w:rPr>
        <w:t>научитс</w:t>
      </w:r>
      <w:r w:rsidRPr="00027D6E">
        <w:rPr>
          <w:rFonts w:ascii="Times New Roman" w:hAnsi="Times New Roman"/>
          <w:b/>
          <w:spacing w:val="2"/>
          <w:lang w:val="ru-RU"/>
        </w:rPr>
        <w:t>я</w:t>
      </w:r>
      <w:r w:rsidRPr="00027D6E">
        <w:rPr>
          <w:rFonts w:ascii="Times New Roman" w:hAnsi="Times New Roman"/>
          <w:b/>
          <w:lang w:val="ru-RU"/>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rPr>
        <w:t xml:space="preserve"> классифицировать файлы по типу и иным параметрам;</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rPr>
        <w:t xml:space="preserve"> выполнять основные операции с файлами (создавать, сохранять, редактировать, удалять, архивировать, «распаковывать» архивные файлы);</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rPr>
        <w:t xml:space="preserve"> разбираться в иерархической структуре файловой системы;</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rPr>
        <w:t xml:space="preserve"> осуществлять поиск файлов средствами операционной системы;</w:t>
      </w:r>
    </w:p>
    <w:p w:rsidR="001D6790" w:rsidRPr="00027D6E" w:rsidRDefault="001D6790" w:rsidP="00A50382">
      <w:pPr>
        <w:pStyle w:val="a5"/>
        <w:widowControl w:val="0"/>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использоват</w:t>
      </w:r>
      <w:r w:rsidRPr="00027D6E">
        <w:rPr>
          <w:rFonts w:ascii="Times New Roman" w:hAnsi="Times New Roman"/>
        </w:rPr>
        <w:t xml:space="preserve">ь </w:t>
      </w:r>
      <w:r w:rsidRPr="00027D6E">
        <w:rPr>
          <w:rFonts w:ascii="Times New Roman" w:hAnsi="Times New Roman"/>
          <w:spacing w:val="1"/>
        </w:rPr>
        <w:t>динамически</w:t>
      </w:r>
      <w:r w:rsidRPr="00027D6E">
        <w:rPr>
          <w:rFonts w:ascii="Times New Roman" w:hAnsi="Times New Roman"/>
        </w:rPr>
        <w:t xml:space="preserve">е </w:t>
      </w:r>
      <w:r w:rsidRPr="00027D6E">
        <w:rPr>
          <w:rFonts w:ascii="Times New Roman" w:hAnsi="Times New Roman"/>
          <w:spacing w:val="1"/>
        </w:rPr>
        <w:t>(электронные</w:t>
      </w:r>
      <w:r w:rsidRPr="00027D6E">
        <w:rPr>
          <w:rFonts w:ascii="Times New Roman" w:hAnsi="Times New Roman"/>
        </w:rPr>
        <w:t xml:space="preserve">) </w:t>
      </w:r>
      <w:r w:rsidRPr="00027D6E">
        <w:rPr>
          <w:rFonts w:ascii="Times New Roman" w:hAnsi="Times New Roman"/>
          <w:spacing w:val="1"/>
        </w:rPr>
        <w:t>таблицы</w:t>
      </w:r>
      <w:r w:rsidRPr="00027D6E">
        <w:rPr>
          <w:rFonts w:ascii="Times New Roman" w:hAnsi="Times New Roman"/>
        </w:rPr>
        <w:t xml:space="preserve">, в </w:t>
      </w:r>
      <w:r w:rsidRPr="00027D6E">
        <w:rPr>
          <w:rFonts w:ascii="Times New Roman" w:hAnsi="Times New Roman"/>
          <w:spacing w:val="1"/>
        </w:rPr>
        <w:t>то</w:t>
      </w:r>
      <w:r w:rsidRPr="00027D6E">
        <w:rPr>
          <w:rFonts w:ascii="Times New Roman" w:hAnsi="Times New Roman"/>
        </w:rPr>
        <w:t xml:space="preserve">м </w:t>
      </w:r>
      <w:r w:rsidRPr="00027D6E">
        <w:rPr>
          <w:rFonts w:ascii="Times New Roman" w:hAnsi="Times New Roman"/>
          <w:spacing w:val="1"/>
        </w:rPr>
        <w:t>числе формул</w:t>
      </w:r>
      <w:r w:rsidRPr="00027D6E">
        <w:rPr>
          <w:rFonts w:ascii="Times New Roman" w:hAnsi="Times New Roman"/>
        </w:rPr>
        <w:t>ы</w:t>
      </w:r>
      <w:r w:rsidRPr="00027D6E">
        <w:rPr>
          <w:rFonts w:ascii="Times New Roman" w:hAnsi="Times New Roman"/>
          <w:spacing w:val="32"/>
        </w:rPr>
        <w:t xml:space="preserve"> </w:t>
      </w:r>
      <w:r w:rsidRPr="00027D6E">
        <w:rPr>
          <w:rFonts w:ascii="Times New Roman" w:hAnsi="Times New Roman"/>
        </w:rPr>
        <w:t>с</w:t>
      </w:r>
      <w:r w:rsidRPr="00027D6E">
        <w:rPr>
          <w:rFonts w:ascii="Times New Roman" w:hAnsi="Times New Roman"/>
          <w:spacing w:val="41"/>
        </w:rPr>
        <w:t xml:space="preserve"> </w:t>
      </w:r>
      <w:r w:rsidRPr="00027D6E">
        <w:rPr>
          <w:rFonts w:ascii="Times New Roman" w:hAnsi="Times New Roman"/>
          <w:spacing w:val="1"/>
        </w:rPr>
        <w:t>использование</w:t>
      </w:r>
      <w:r w:rsidRPr="00027D6E">
        <w:rPr>
          <w:rFonts w:ascii="Times New Roman" w:hAnsi="Times New Roman"/>
        </w:rPr>
        <w:t>м</w:t>
      </w:r>
      <w:r w:rsidRPr="00027D6E">
        <w:rPr>
          <w:rFonts w:ascii="Times New Roman" w:hAnsi="Times New Roman"/>
          <w:spacing w:val="23"/>
        </w:rPr>
        <w:t xml:space="preserve"> </w:t>
      </w:r>
      <w:r w:rsidRPr="00027D6E">
        <w:rPr>
          <w:rFonts w:ascii="Times New Roman" w:hAnsi="Times New Roman"/>
          <w:spacing w:val="1"/>
        </w:rPr>
        <w:t>абсолютной</w:t>
      </w:r>
      <w:r w:rsidRPr="00027D6E">
        <w:rPr>
          <w:rFonts w:ascii="Times New Roman" w:hAnsi="Times New Roman"/>
        </w:rPr>
        <w:t>,</w:t>
      </w:r>
      <w:r w:rsidRPr="00027D6E">
        <w:rPr>
          <w:rFonts w:ascii="Times New Roman" w:hAnsi="Times New Roman"/>
          <w:spacing w:val="27"/>
        </w:rPr>
        <w:t xml:space="preserve"> </w:t>
      </w:r>
      <w:r w:rsidRPr="00027D6E">
        <w:rPr>
          <w:rFonts w:ascii="Times New Roman" w:hAnsi="Times New Roman"/>
          <w:spacing w:val="1"/>
        </w:rPr>
        <w:t>относительно</w:t>
      </w:r>
      <w:r w:rsidRPr="00027D6E">
        <w:rPr>
          <w:rFonts w:ascii="Times New Roman" w:hAnsi="Times New Roman"/>
        </w:rPr>
        <w:t>й</w:t>
      </w:r>
      <w:r w:rsidRPr="00027D6E">
        <w:rPr>
          <w:rFonts w:ascii="Times New Roman" w:hAnsi="Times New Roman"/>
          <w:spacing w:val="24"/>
        </w:rPr>
        <w:t xml:space="preserve"> </w:t>
      </w:r>
      <w:r w:rsidRPr="00027D6E">
        <w:rPr>
          <w:rFonts w:ascii="Times New Roman" w:hAnsi="Times New Roman"/>
        </w:rPr>
        <w:t>и</w:t>
      </w:r>
      <w:r w:rsidRPr="00027D6E">
        <w:rPr>
          <w:rFonts w:ascii="Times New Roman" w:hAnsi="Times New Roman"/>
          <w:spacing w:val="41"/>
        </w:rPr>
        <w:t xml:space="preserve"> </w:t>
      </w:r>
      <w:r w:rsidRPr="00027D6E">
        <w:rPr>
          <w:rFonts w:ascii="Times New Roman" w:hAnsi="Times New Roman"/>
          <w:spacing w:val="1"/>
        </w:rPr>
        <w:t>смешанной адресации</w:t>
      </w:r>
      <w:r w:rsidRPr="00027D6E">
        <w:rPr>
          <w:rFonts w:ascii="Times New Roman" w:hAnsi="Times New Roman"/>
        </w:rPr>
        <w:t xml:space="preserve">, </w:t>
      </w:r>
      <w:r w:rsidRPr="00027D6E">
        <w:rPr>
          <w:rFonts w:ascii="Times New Roman" w:hAnsi="Times New Roman"/>
          <w:spacing w:val="1"/>
        </w:rPr>
        <w:t>выделени</w:t>
      </w:r>
      <w:r w:rsidRPr="00027D6E">
        <w:rPr>
          <w:rFonts w:ascii="Times New Roman" w:hAnsi="Times New Roman"/>
        </w:rPr>
        <w:t xml:space="preserve">е </w:t>
      </w:r>
      <w:r w:rsidRPr="00027D6E">
        <w:rPr>
          <w:rFonts w:ascii="Times New Roman" w:hAnsi="Times New Roman"/>
          <w:spacing w:val="1"/>
        </w:rPr>
        <w:t>диапазон</w:t>
      </w:r>
      <w:r w:rsidRPr="00027D6E">
        <w:rPr>
          <w:rFonts w:ascii="Times New Roman" w:hAnsi="Times New Roman"/>
        </w:rPr>
        <w:t>а</w:t>
      </w:r>
      <w:r w:rsidRPr="00027D6E">
        <w:rPr>
          <w:rFonts w:ascii="Times New Roman" w:hAnsi="Times New Roman"/>
          <w:spacing w:val="1"/>
        </w:rPr>
        <w:t xml:space="preserve"> таблиц</w:t>
      </w:r>
      <w:r w:rsidRPr="00027D6E">
        <w:rPr>
          <w:rFonts w:ascii="Times New Roman" w:hAnsi="Times New Roman"/>
        </w:rPr>
        <w:t>ы</w:t>
      </w:r>
      <w:r w:rsidRPr="00027D6E">
        <w:rPr>
          <w:rFonts w:ascii="Times New Roman" w:hAnsi="Times New Roman"/>
          <w:spacing w:val="4"/>
        </w:rPr>
        <w:t xml:space="preserve"> </w:t>
      </w:r>
      <w:r w:rsidRPr="00027D6E">
        <w:rPr>
          <w:rFonts w:ascii="Times New Roman" w:hAnsi="Times New Roman"/>
        </w:rPr>
        <w:t>и</w:t>
      </w:r>
      <w:r w:rsidRPr="00027D6E">
        <w:rPr>
          <w:rFonts w:ascii="Times New Roman" w:hAnsi="Times New Roman"/>
          <w:spacing w:val="12"/>
        </w:rPr>
        <w:t xml:space="preserve"> </w:t>
      </w:r>
      <w:r w:rsidRPr="00027D6E">
        <w:rPr>
          <w:rFonts w:ascii="Times New Roman" w:hAnsi="Times New Roman"/>
          <w:spacing w:val="1"/>
        </w:rPr>
        <w:t>упорядочивани</w:t>
      </w:r>
      <w:r w:rsidRPr="00027D6E">
        <w:rPr>
          <w:rFonts w:ascii="Times New Roman" w:hAnsi="Times New Roman"/>
        </w:rPr>
        <w:t xml:space="preserve">е </w:t>
      </w:r>
      <w:r w:rsidRPr="00027D6E">
        <w:rPr>
          <w:rFonts w:ascii="Times New Roman" w:hAnsi="Times New Roman"/>
          <w:spacing w:val="1"/>
        </w:rPr>
        <w:t>(сортировку</w:t>
      </w:r>
      <w:r w:rsidRPr="00027D6E">
        <w:rPr>
          <w:rFonts w:ascii="Times New Roman" w:hAnsi="Times New Roman"/>
        </w:rPr>
        <w:t xml:space="preserve">) </w:t>
      </w:r>
      <w:r w:rsidRPr="00027D6E">
        <w:rPr>
          <w:rFonts w:ascii="Times New Roman" w:hAnsi="Times New Roman"/>
          <w:spacing w:val="1"/>
        </w:rPr>
        <w:t>ег</w:t>
      </w:r>
      <w:r w:rsidRPr="00027D6E">
        <w:rPr>
          <w:rFonts w:ascii="Times New Roman" w:hAnsi="Times New Roman"/>
        </w:rPr>
        <w:t>о</w:t>
      </w:r>
      <w:r w:rsidRPr="00027D6E">
        <w:rPr>
          <w:rFonts w:ascii="Times New Roman" w:hAnsi="Times New Roman"/>
          <w:spacing w:val="13"/>
        </w:rPr>
        <w:t xml:space="preserve"> </w:t>
      </w:r>
      <w:r w:rsidRPr="00027D6E">
        <w:rPr>
          <w:rFonts w:ascii="Times New Roman" w:hAnsi="Times New Roman"/>
          <w:spacing w:val="1"/>
        </w:rPr>
        <w:t>элементов</w:t>
      </w:r>
      <w:r w:rsidRPr="00027D6E">
        <w:rPr>
          <w:rFonts w:ascii="Times New Roman" w:hAnsi="Times New Roman"/>
        </w:rPr>
        <w:t>;</w:t>
      </w:r>
      <w:r w:rsidRPr="00027D6E">
        <w:rPr>
          <w:rFonts w:ascii="Times New Roman" w:hAnsi="Times New Roman"/>
          <w:spacing w:val="2"/>
        </w:rPr>
        <w:t xml:space="preserve"> </w:t>
      </w:r>
      <w:r w:rsidRPr="00027D6E">
        <w:rPr>
          <w:rFonts w:ascii="Times New Roman" w:hAnsi="Times New Roman"/>
          <w:spacing w:val="1"/>
        </w:rPr>
        <w:t>построени</w:t>
      </w:r>
      <w:r w:rsidRPr="00027D6E">
        <w:rPr>
          <w:rFonts w:ascii="Times New Roman" w:hAnsi="Times New Roman"/>
        </w:rPr>
        <w:t>е</w:t>
      </w:r>
      <w:r w:rsidRPr="00027D6E">
        <w:rPr>
          <w:rFonts w:ascii="Times New Roman" w:hAnsi="Times New Roman"/>
          <w:spacing w:val="3"/>
        </w:rPr>
        <w:t xml:space="preserve"> </w:t>
      </w:r>
      <w:r w:rsidRPr="00027D6E">
        <w:rPr>
          <w:rFonts w:ascii="Times New Roman" w:hAnsi="Times New Roman"/>
          <w:spacing w:val="1"/>
        </w:rPr>
        <w:t>диаграм</w:t>
      </w:r>
      <w:r w:rsidRPr="00027D6E">
        <w:rPr>
          <w:rFonts w:ascii="Times New Roman" w:hAnsi="Times New Roman"/>
        </w:rPr>
        <w:t>м</w:t>
      </w:r>
      <w:r w:rsidRPr="00027D6E">
        <w:rPr>
          <w:rFonts w:ascii="Times New Roman" w:hAnsi="Times New Roman"/>
          <w:spacing w:val="5"/>
        </w:rPr>
        <w:t xml:space="preserve"> </w:t>
      </w:r>
      <w:r w:rsidRPr="00027D6E">
        <w:rPr>
          <w:rFonts w:ascii="Times New Roman" w:hAnsi="Times New Roman"/>
          <w:spacing w:val="1"/>
        </w:rPr>
        <w:t>(кругово</w:t>
      </w:r>
      <w:r w:rsidRPr="00027D6E">
        <w:rPr>
          <w:rFonts w:ascii="Times New Roman" w:hAnsi="Times New Roman"/>
        </w:rPr>
        <w:t>й</w:t>
      </w:r>
      <w:r w:rsidRPr="00027D6E">
        <w:rPr>
          <w:rFonts w:ascii="Times New Roman" w:hAnsi="Times New Roman"/>
          <w:spacing w:val="5"/>
        </w:rPr>
        <w:t xml:space="preserve"> </w:t>
      </w:r>
      <w:r w:rsidRPr="00027D6E">
        <w:rPr>
          <w:rFonts w:ascii="Times New Roman" w:hAnsi="Times New Roman"/>
        </w:rPr>
        <w:t xml:space="preserve">и </w:t>
      </w:r>
      <w:r w:rsidRPr="00027D6E">
        <w:rPr>
          <w:rFonts w:ascii="Times New Roman" w:hAnsi="Times New Roman"/>
          <w:spacing w:val="1"/>
        </w:rPr>
        <w:t>столбчатой</w:t>
      </w:r>
      <w:r w:rsidRPr="00027D6E">
        <w:rPr>
          <w:rFonts w:ascii="Times New Roman" w:hAnsi="Times New Roman"/>
        </w:rPr>
        <w:t>);</w:t>
      </w:r>
    </w:p>
    <w:p w:rsidR="001D6790" w:rsidRPr="00027D6E" w:rsidRDefault="001D6790" w:rsidP="00A50382">
      <w:pPr>
        <w:pStyle w:val="a5"/>
        <w:widowControl w:val="0"/>
        <w:tabs>
          <w:tab w:val="left" w:pos="993"/>
        </w:tabs>
        <w:ind w:left="0"/>
        <w:contextualSpacing/>
        <w:jc w:val="both"/>
        <w:rPr>
          <w:rFonts w:ascii="Times New Roman" w:hAnsi="Times New Roman"/>
        </w:rPr>
      </w:pPr>
      <w:r w:rsidRPr="00027D6E">
        <w:rPr>
          <w:rFonts w:ascii="Times New Roman" w:hAnsi="Times New Roman"/>
          <w:spacing w:val="1"/>
        </w:rPr>
        <w:t>использоват</w:t>
      </w:r>
      <w:r w:rsidRPr="00027D6E">
        <w:rPr>
          <w:rFonts w:ascii="Times New Roman" w:hAnsi="Times New Roman"/>
        </w:rPr>
        <w:t>ь</w:t>
      </w:r>
      <w:r w:rsidRPr="00027D6E">
        <w:rPr>
          <w:rFonts w:ascii="Times New Roman" w:hAnsi="Times New Roman"/>
          <w:spacing w:val="-14"/>
        </w:rPr>
        <w:t xml:space="preserve"> </w:t>
      </w:r>
      <w:r w:rsidRPr="00027D6E">
        <w:rPr>
          <w:rFonts w:ascii="Times New Roman" w:hAnsi="Times New Roman"/>
          <w:spacing w:val="1"/>
        </w:rPr>
        <w:t>табличны</w:t>
      </w:r>
      <w:r w:rsidRPr="00027D6E">
        <w:rPr>
          <w:rFonts w:ascii="Times New Roman" w:hAnsi="Times New Roman"/>
        </w:rPr>
        <w:t>е</w:t>
      </w:r>
      <w:r w:rsidRPr="00027D6E">
        <w:rPr>
          <w:rFonts w:ascii="Times New Roman" w:hAnsi="Times New Roman"/>
          <w:spacing w:val="-10"/>
        </w:rPr>
        <w:t xml:space="preserve"> </w:t>
      </w:r>
      <w:r w:rsidRPr="00027D6E">
        <w:rPr>
          <w:rFonts w:ascii="Times New Roman" w:hAnsi="Times New Roman"/>
          <w:spacing w:val="1"/>
        </w:rPr>
        <w:t>(реляционные</w:t>
      </w:r>
      <w:r w:rsidRPr="00027D6E">
        <w:rPr>
          <w:rFonts w:ascii="Times New Roman" w:hAnsi="Times New Roman"/>
        </w:rPr>
        <w:t>)</w:t>
      </w:r>
      <w:r w:rsidRPr="00027D6E">
        <w:rPr>
          <w:rFonts w:ascii="Times New Roman" w:hAnsi="Times New Roman"/>
          <w:spacing w:val="-16"/>
        </w:rPr>
        <w:t xml:space="preserve"> </w:t>
      </w:r>
      <w:r w:rsidRPr="00027D6E">
        <w:rPr>
          <w:rFonts w:ascii="Times New Roman" w:hAnsi="Times New Roman"/>
          <w:spacing w:val="1"/>
        </w:rPr>
        <w:t>баз</w:t>
      </w:r>
      <w:r w:rsidRPr="00027D6E">
        <w:rPr>
          <w:rFonts w:ascii="Times New Roman" w:hAnsi="Times New Roman"/>
        </w:rPr>
        <w:t>ы</w:t>
      </w:r>
      <w:r w:rsidRPr="00027D6E">
        <w:rPr>
          <w:rFonts w:ascii="Times New Roman" w:hAnsi="Times New Roman"/>
          <w:spacing w:val="-3"/>
        </w:rPr>
        <w:t xml:space="preserve"> </w:t>
      </w:r>
      <w:r w:rsidRPr="00027D6E">
        <w:rPr>
          <w:rFonts w:ascii="Times New Roman" w:hAnsi="Times New Roman"/>
          <w:spacing w:val="1"/>
        </w:rPr>
        <w:t>данных</w:t>
      </w:r>
      <w:r w:rsidRPr="00027D6E">
        <w:rPr>
          <w:rFonts w:ascii="Times New Roman" w:hAnsi="Times New Roman"/>
        </w:rPr>
        <w:t>,</w:t>
      </w:r>
      <w:r w:rsidRPr="00027D6E">
        <w:rPr>
          <w:rFonts w:ascii="Times New Roman" w:hAnsi="Times New Roman"/>
          <w:spacing w:val="-8"/>
        </w:rPr>
        <w:t xml:space="preserve"> </w:t>
      </w:r>
      <w:r w:rsidRPr="00027D6E">
        <w:rPr>
          <w:rFonts w:ascii="Times New Roman" w:hAnsi="Times New Roman"/>
          <w:spacing w:val="1"/>
        </w:rPr>
        <w:t>выполнят</w:t>
      </w:r>
      <w:r w:rsidRPr="00027D6E">
        <w:rPr>
          <w:rFonts w:ascii="Times New Roman" w:hAnsi="Times New Roman"/>
        </w:rPr>
        <w:t>ь</w:t>
      </w:r>
      <w:r w:rsidRPr="00027D6E">
        <w:rPr>
          <w:rFonts w:ascii="Times New Roman" w:hAnsi="Times New Roman"/>
          <w:spacing w:val="-11"/>
        </w:rPr>
        <w:t xml:space="preserve"> </w:t>
      </w:r>
      <w:r w:rsidRPr="00027D6E">
        <w:rPr>
          <w:rFonts w:ascii="Times New Roman" w:hAnsi="Times New Roman"/>
          <w:spacing w:val="1"/>
        </w:rPr>
        <w:t>отбор стро</w:t>
      </w:r>
      <w:r w:rsidRPr="00027D6E">
        <w:rPr>
          <w:rFonts w:ascii="Times New Roman" w:hAnsi="Times New Roman"/>
        </w:rPr>
        <w:t>к</w:t>
      </w:r>
      <w:r w:rsidRPr="00027D6E">
        <w:rPr>
          <w:rFonts w:ascii="Times New Roman" w:hAnsi="Times New Roman"/>
          <w:spacing w:val="-6"/>
        </w:rPr>
        <w:t xml:space="preserve"> </w:t>
      </w:r>
      <w:r w:rsidRPr="00027D6E">
        <w:rPr>
          <w:rFonts w:ascii="Times New Roman" w:hAnsi="Times New Roman"/>
          <w:spacing w:val="1"/>
        </w:rPr>
        <w:t>таблицы</w:t>
      </w:r>
      <w:r w:rsidRPr="00027D6E">
        <w:rPr>
          <w:rFonts w:ascii="Times New Roman" w:hAnsi="Times New Roman"/>
        </w:rPr>
        <w:t>,</w:t>
      </w:r>
      <w:r w:rsidRPr="00027D6E">
        <w:rPr>
          <w:rFonts w:ascii="Times New Roman" w:hAnsi="Times New Roman"/>
          <w:spacing w:val="-11"/>
        </w:rPr>
        <w:t xml:space="preserve"> </w:t>
      </w:r>
      <w:r w:rsidRPr="00027D6E">
        <w:rPr>
          <w:rFonts w:ascii="Times New Roman" w:hAnsi="Times New Roman"/>
          <w:spacing w:val="1"/>
        </w:rPr>
        <w:t>удовлетворяющи</w:t>
      </w:r>
      <w:r w:rsidRPr="00027D6E">
        <w:rPr>
          <w:rFonts w:ascii="Times New Roman" w:hAnsi="Times New Roman"/>
        </w:rPr>
        <w:t>х</w:t>
      </w:r>
      <w:r w:rsidRPr="00027D6E">
        <w:rPr>
          <w:rFonts w:ascii="Times New Roman" w:hAnsi="Times New Roman"/>
          <w:spacing w:val="-21"/>
        </w:rPr>
        <w:t xml:space="preserve"> </w:t>
      </w:r>
      <w:r w:rsidRPr="00027D6E">
        <w:rPr>
          <w:rFonts w:ascii="Times New Roman" w:hAnsi="Times New Roman"/>
          <w:spacing w:val="1"/>
        </w:rPr>
        <w:t>определенном</w:t>
      </w:r>
      <w:r w:rsidRPr="00027D6E">
        <w:rPr>
          <w:rFonts w:ascii="Times New Roman" w:hAnsi="Times New Roman"/>
        </w:rPr>
        <w:t>у</w:t>
      </w:r>
      <w:r w:rsidRPr="00027D6E">
        <w:rPr>
          <w:rFonts w:ascii="Times New Roman" w:hAnsi="Times New Roman"/>
          <w:spacing w:val="-17"/>
        </w:rPr>
        <w:t xml:space="preserve"> </w:t>
      </w:r>
      <w:r w:rsidRPr="00027D6E">
        <w:rPr>
          <w:rFonts w:ascii="Times New Roman" w:hAnsi="Times New Roman"/>
          <w:spacing w:val="1"/>
        </w:rPr>
        <w:t>условию</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анализироват</w:t>
      </w:r>
      <w:r w:rsidRPr="00027D6E">
        <w:rPr>
          <w:rFonts w:ascii="Times New Roman" w:hAnsi="Times New Roman"/>
        </w:rPr>
        <w:t>ь</w:t>
      </w:r>
      <w:r w:rsidRPr="00027D6E">
        <w:rPr>
          <w:rFonts w:ascii="Times New Roman" w:hAnsi="Times New Roman"/>
          <w:spacing w:val="44"/>
        </w:rPr>
        <w:t xml:space="preserve"> </w:t>
      </w:r>
      <w:r w:rsidRPr="00027D6E">
        <w:rPr>
          <w:rFonts w:ascii="Times New Roman" w:hAnsi="Times New Roman"/>
          <w:spacing w:val="1"/>
        </w:rPr>
        <w:t>доменны</w:t>
      </w:r>
      <w:r w:rsidRPr="00027D6E">
        <w:rPr>
          <w:rFonts w:ascii="Times New Roman" w:hAnsi="Times New Roman"/>
        </w:rPr>
        <w:t>е</w:t>
      </w:r>
      <w:r w:rsidRPr="00027D6E">
        <w:rPr>
          <w:rFonts w:ascii="Times New Roman" w:hAnsi="Times New Roman"/>
          <w:spacing w:val="49"/>
        </w:rPr>
        <w:t xml:space="preserve"> </w:t>
      </w:r>
      <w:r w:rsidRPr="00027D6E">
        <w:rPr>
          <w:rFonts w:ascii="Times New Roman" w:hAnsi="Times New Roman"/>
          <w:spacing w:val="1"/>
        </w:rPr>
        <w:t>имен</w:t>
      </w:r>
      <w:r w:rsidRPr="00027D6E">
        <w:rPr>
          <w:rFonts w:ascii="Times New Roman" w:hAnsi="Times New Roman"/>
        </w:rPr>
        <w:t>а</w:t>
      </w:r>
      <w:r w:rsidRPr="00027D6E">
        <w:rPr>
          <w:rFonts w:ascii="Times New Roman" w:hAnsi="Times New Roman"/>
          <w:spacing w:val="54"/>
        </w:rPr>
        <w:t xml:space="preserve"> </w:t>
      </w:r>
      <w:r w:rsidRPr="00027D6E">
        <w:rPr>
          <w:rFonts w:ascii="Times New Roman" w:hAnsi="Times New Roman"/>
          <w:spacing w:val="1"/>
        </w:rPr>
        <w:t>компьютеро</w:t>
      </w:r>
      <w:r w:rsidRPr="00027D6E">
        <w:rPr>
          <w:rFonts w:ascii="Times New Roman" w:hAnsi="Times New Roman"/>
        </w:rPr>
        <w:t>в</w:t>
      </w:r>
      <w:r w:rsidRPr="00027D6E">
        <w:rPr>
          <w:rFonts w:ascii="Times New Roman" w:hAnsi="Times New Roman"/>
          <w:spacing w:val="46"/>
        </w:rPr>
        <w:t xml:space="preserve"> </w:t>
      </w:r>
      <w:r w:rsidRPr="00027D6E">
        <w:rPr>
          <w:rFonts w:ascii="Times New Roman" w:hAnsi="Times New Roman"/>
        </w:rPr>
        <w:t>и</w:t>
      </w:r>
      <w:r w:rsidRPr="00027D6E">
        <w:rPr>
          <w:rFonts w:ascii="Times New Roman" w:hAnsi="Times New Roman"/>
          <w:spacing w:val="61"/>
        </w:rPr>
        <w:t xml:space="preserve"> </w:t>
      </w:r>
      <w:r w:rsidRPr="00027D6E">
        <w:rPr>
          <w:rFonts w:ascii="Times New Roman" w:hAnsi="Times New Roman"/>
          <w:spacing w:val="1"/>
        </w:rPr>
        <w:t>адрес</w:t>
      </w:r>
      <w:r w:rsidRPr="00027D6E">
        <w:rPr>
          <w:rFonts w:ascii="Times New Roman" w:hAnsi="Times New Roman"/>
        </w:rPr>
        <w:t>а</w:t>
      </w:r>
      <w:r w:rsidRPr="00027D6E">
        <w:rPr>
          <w:rFonts w:ascii="Times New Roman" w:hAnsi="Times New Roman"/>
          <w:spacing w:val="53"/>
        </w:rPr>
        <w:t xml:space="preserve"> </w:t>
      </w:r>
      <w:r w:rsidRPr="00027D6E">
        <w:rPr>
          <w:rFonts w:ascii="Times New Roman" w:hAnsi="Times New Roman"/>
          <w:spacing w:val="1"/>
        </w:rPr>
        <w:t>документо</w:t>
      </w:r>
      <w:r w:rsidRPr="00027D6E">
        <w:rPr>
          <w:rFonts w:ascii="Times New Roman" w:hAnsi="Times New Roman"/>
        </w:rPr>
        <w:t>в</w:t>
      </w:r>
      <w:r w:rsidRPr="00027D6E">
        <w:rPr>
          <w:rFonts w:ascii="Times New Roman" w:hAnsi="Times New Roman"/>
          <w:spacing w:val="48"/>
        </w:rPr>
        <w:t xml:space="preserve"> </w:t>
      </w:r>
      <w:r w:rsidRPr="00027D6E">
        <w:rPr>
          <w:rFonts w:ascii="Times New Roman" w:hAnsi="Times New Roman"/>
        </w:rPr>
        <w:t xml:space="preserve">в </w:t>
      </w:r>
      <w:r w:rsidRPr="00027D6E">
        <w:rPr>
          <w:rFonts w:ascii="Times New Roman" w:hAnsi="Times New Roman"/>
          <w:spacing w:val="1"/>
        </w:rPr>
        <w:t>Интернете</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проводит</w:t>
      </w:r>
      <w:r w:rsidRPr="00027D6E">
        <w:rPr>
          <w:rFonts w:ascii="Times New Roman" w:hAnsi="Times New Roman"/>
        </w:rPr>
        <w:t xml:space="preserve">ь </w:t>
      </w:r>
      <w:r w:rsidRPr="00027D6E">
        <w:rPr>
          <w:rFonts w:ascii="Times New Roman" w:hAnsi="Times New Roman"/>
          <w:spacing w:val="1"/>
        </w:rPr>
        <w:t>поис</w:t>
      </w:r>
      <w:r w:rsidRPr="00027D6E">
        <w:rPr>
          <w:rFonts w:ascii="Times New Roman" w:hAnsi="Times New Roman"/>
        </w:rPr>
        <w:t xml:space="preserve">к </w:t>
      </w:r>
      <w:r w:rsidRPr="00027D6E">
        <w:rPr>
          <w:rFonts w:ascii="Times New Roman" w:hAnsi="Times New Roman"/>
          <w:spacing w:val="1"/>
        </w:rPr>
        <w:t>информаци</w:t>
      </w:r>
      <w:r w:rsidRPr="00027D6E">
        <w:rPr>
          <w:rFonts w:ascii="Times New Roman" w:hAnsi="Times New Roman"/>
        </w:rPr>
        <w:t xml:space="preserve">и в </w:t>
      </w:r>
      <w:r w:rsidRPr="00027D6E">
        <w:rPr>
          <w:rFonts w:ascii="Times New Roman" w:hAnsi="Times New Roman"/>
          <w:spacing w:val="1"/>
        </w:rPr>
        <w:t>сет</w:t>
      </w:r>
      <w:r w:rsidRPr="00027D6E">
        <w:rPr>
          <w:rFonts w:ascii="Times New Roman" w:hAnsi="Times New Roman"/>
        </w:rPr>
        <w:t xml:space="preserve">и </w:t>
      </w:r>
      <w:r w:rsidRPr="00027D6E">
        <w:rPr>
          <w:rFonts w:ascii="Times New Roman" w:hAnsi="Times New Roman"/>
          <w:spacing w:val="1"/>
        </w:rPr>
        <w:t>Интерне</w:t>
      </w:r>
      <w:r w:rsidRPr="00027D6E">
        <w:rPr>
          <w:rFonts w:ascii="Times New Roman" w:hAnsi="Times New Roman"/>
        </w:rPr>
        <w:t xml:space="preserve">т </w:t>
      </w:r>
      <w:r w:rsidRPr="00027D6E">
        <w:rPr>
          <w:rFonts w:ascii="Times New Roman" w:hAnsi="Times New Roman"/>
          <w:spacing w:val="1"/>
        </w:rPr>
        <w:t>п</w:t>
      </w:r>
      <w:r w:rsidRPr="00027D6E">
        <w:rPr>
          <w:rFonts w:ascii="Times New Roman" w:hAnsi="Times New Roman"/>
        </w:rPr>
        <w:t xml:space="preserve">о </w:t>
      </w:r>
      <w:r w:rsidRPr="00027D6E">
        <w:rPr>
          <w:rFonts w:ascii="Times New Roman" w:hAnsi="Times New Roman"/>
          <w:spacing w:val="1"/>
        </w:rPr>
        <w:t>запроса</w:t>
      </w:r>
      <w:r w:rsidRPr="00027D6E">
        <w:rPr>
          <w:rFonts w:ascii="Times New Roman" w:hAnsi="Times New Roman"/>
        </w:rPr>
        <w:t xml:space="preserve">м с </w:t>
      </w:r>
      <w:r w:rsidRPr="00027D6E">
        <w:rPr>
          <w:rFonts w:ascii="Times New Roman" w:hAnsi="Times New Roman"/>
          <w:spacing w:val="1"/>
        </w:rPr>
        <w:t>использование</w:t>
      </w:r>
      <w:r w:rsidRPr="00027D6E">
        <w:rPr>
          <w:rFonts w:ascii="Times New Roman" w:hAnsi="Times New Roman"/>
        </w:rPr>
        <w:t>м</w:t>
      </w:r>
      <w:r w:rsidRPr="00027D6E">
        <w:rPr>
          <w:rFonts w:ascii="Times New Roman" w:hAnsi="Times New Roman"/>
          <w:spacing w:val="-18"/>
        </w:rPr>
        <w:t xml:space="preserve"> </w:t>
      </w:r>
      <w:r w:rsidRPr="00027D6E">
        <w:rPr>
          <w:rFonts w:ascii="Times New Roman" w:hAnsi="Times New Roman"/>
          <w:spacing w:val="1"/>
        </w:rPr>
        <w:t>логически</w:t>
      </w:r>
      <w:r w:rsidRPr="00027D6E">
        <w:rPr>
          <w:rFonts w:ascii="Times New Roman" w:hAnsi="Times New Roman"/>
        </w:rPr>
        <w:t>х</w:t>
      </w:r>
      <w:r w:rsidRPr="00027D6E">
        <w:rPr>
          <w:rFonts w:ascii="Times New Roman" w:hAnsi="Times New Roman"/>
          <w:spacing w:val="-13"/>
        </w:rPr>
        <w:t xml:space="preserve"> </w:t>
      </w:r>
      <w:r w:rsidRPr="00027D6E">
        <w:rPr>
          <w:rFonts w:ascii="Times New Roman" w:hAnsi="Times New Roman"/>
          <w:spacing w:val="1"/>
        </w:rPr>
        <w:t>операций</w:t>
      </w:r>
      <w:r w:rsidRPr="00027D6E">
        <w:rPr>
          <w:rFonts w:ascii="Times New Roman" w:hAnsi="Times New Roman"/>
        </w:rPr>
        <w:t>.</w:t>
      </w:r>
    </w:p>
    <w:p w:rsidR="001D6790" w:rsidRPr="00027D6E" w:rsidRDefault="001D6790" w:rsidP="001D6790">
      <w:pPr>
        <w:jc w:val="both"/>
        <w:rPr>
          <w:rFonts w:ascii="Times New Roman" w:hAnsi="Times New Roman"/>
          <w:b/>
          <w:lang w:val="ru-RU"/>
        </w:rPr>
      </w:pPr>
      <w:r w:rsidRPr="00027D6E">
        <w:rPr>
          <w:rFonts w:ascii="Times New Roman" w:hAnsi="Times New Roman"/>
          <w:b/>
          <w:spacing w:val="1"/>
          <w:lang w:val="ru-RU"/>
        </w:rPr>
        <w:t>Выпускни</w:t>
      </w:r>
      <w:r w:rsidRPr="00027D6E">
        <w:rPr>
          <w:rFonts w:ascii="Times New Roman" w:hAnsi="Times New Roman"/>
          <w:b/>
          <w:lang w:val="ru-RU"/>
        </w:rPr>
        <w:t xml:space="preserve">к </w:t>
      </w:r>
      <w:r w:rsidRPr="00027D6E">
        <w:rPr>
          <w:rFonts w:ascii="Times New Roman" w:hAnsi="Times New Roman"/>
          <w:b/>
          <w:spacing w:val="1"/>
          <w:lang w:val="ru-RU"/>
        </w:rPr>
        <w:t>овладее</w:t>
      </w:r>
      <w:r w:rsidRPr="00027D6E">
        <w:rPr>
          <w:rFonts w:ascii="Times New Roman" w:hAnsi="Times New Roman"/>
          <w:b/>
          <w:lang w:val="ru-RU"/>
        </w:rPr>
        <w:t>т (</w:t>
      </w:r>
      <w:r w:rsidRPr="00027D6E">
        <w:rPr>
          <w:rFonts w:ascii="Times New Roman" w:hAnsi="Times New Roman"/>
          <w:b/>
          <w:spacing w:val="1"/>
          <w:lang w:val="ru-RU"/>
        </w:rPr>
        <w:t>ка</w:t>
      </w:r>
      <w:r w:rsidRPr="00027D6E">
        <w:rPr>
          <w:rFonts w:ascii="Times New Roman" w:hAnsi="Times New Roman"/>
          <w:b/>
          <w:lang w:val="ru-RU"/>
        </w:rPr>
        <w:t xml:space="preserve">к </w:t>
      </w:r>
      <w:r w:rsidRPr="00027D6E">
        <w:rPr>
          <w:rFonts w:ascii="Times New Roman" w:hAnsi="Times New Roman"/>
          <w:b/>
          <w:spacing w:val="1"/>
          <w:lang w:val="ru-RU"/>
        </w:rPr>
        <w:t>результа</w:t>
      </w:r>
      <w:r w:rsidRPr="00027D6E">
        <w:rPr>
          <w:rFonts w:ascii="Times New Roman" w:hAnsi="Times New Roman"/>
          <w:b/>
          <w:lang w:val="ru-RU"/>
        </w:rPr>
        <w:t xml:space="preserve">т </w:t>
      </w:r>
      <w:r w:rsidRPr="00027D6E">
        <w:rPr>
          <w:rFonts w:ascii="Times New Roman" w:hAnsi="Times New Roman"/>
          <w:b/>
          <w:spacing w:val="1"/>
          <w:lang w:val="ru-RU"/>
        </w:rPr>
        <w:t>примен</w:t>
      </w:r>
      <w:r w:rsidRPr="00027D6E">
        <w:rPr>
          <w:rFonts w:ascii="Times New Roman" w:hAnsi="Times New Roman"/>
          <w:b/>
          <w:spacing w:val="3"/>
          <w:lang w:val="ru-RU"/>
        </w:rPr>
        <w:t>е</w:t>
      </w:r>
      <w:r w:rsidRPr="00027D6E">
        <w:rPr>
          <w:rFonts w:ascii="Times New Roman" w:hAnsi="Times New Roman"/>
          <w:b/>
          <w:spacing w:val="1"/>
          <w:lang w:val="ru-RU"/>
        </w:rPr>
        <w:t>ни</w:t>
      </w:r>
      <w:r w:rsidRPr="00027D6E">
        <w:rPr>
          <w:rFonts w:ascii="Times New Roman" w:hAnsi="Times New Roman"/>
          <w:b/>
          <w:lang w:val="ru-RU"/>
        </w:rPr>
        <w:t xml:space="preserve">я </w:t>
      </w:r>
      <w:r w:rsidRPr="00027D6E">
        <w:rPr>
          <w:rFonts w:ascii="Times New Roman" w:hAnsi="Times New Roman"/>
          <w:b/>
          <w:spacing w:val="1"/>
          <w:lang w:val="ru-RU"/>
        </w:rPr>
        <w:t>про</w:t>
      </w:r>
      <w:r w:rsidRPr="00027D6E">
        <w:rPr>
          <w:rFonts w:ascii="Times New Roman" w:hAnsi="Times New Roman"/>
          <w:b/>
          <w:lang w:val="ru-RU"/>
        </w:rPr>
        <w:t>г</w:t>
      </w:r>
      <w:r w:rsidRPr="00027D6E">
        <w:rPr>
          <w:rFonts w:ascii="Times New Roman" w:hAnsi="Times New Roman"/>
          <w:b/>
          <w:spacing w:val="1"/>
          <w:lang w:val="ru-RU"/>
        </w:rPr>
        <w:t>раммны</w:t>
      </w:r>
      <w:r w:rsidRPr="00027D6E">
        <w:rPr>
          <w:rFonts w:ascii="Times New Roman" w:hAnsi="Times New Roman"/>
          <w:b/>
          <w:lang w:val="ru-RU"/>
        </w:rPr>
        <w:t xml:space="preserve">х </w:t>
      </w:r>
      <w:r w:rsidRPr="00027D6E">
        <w:rPr>
          <w:rFonts w:ascii="Times New Roman" w:hAnsi="Times New Roman"/>
          <w:b/>
          <w:spacing w:val="1"/>
          <w:lang w:val="ru-RU"/>
        </w:rPr>
        <w:t>систе</w:t>
      </w:r>
      <w:r w:rsidRPr="00027D6E">
        <w:rPr>
          <w:rFonts w:ascii="Times New Roman" w:hAnsi="Times New Roman"/>
          <w:b/>
          <w:lang w:val="ru-RU"/>
        </w:rPr>
        <w:t xml:space="preserve">м и </w:t>
      </w:r>
      <w:r w:rsidRPr="00027D6E">
        <w:rPr>
          <w:rFonts w:ascii="Times New Roman" w:hAnsi="Times New Roman"/>
          <w:b/>
          <w:spacing w:val="1"/>
          <w:lang w:val="ru-RU"/>
        </w:rPr>
        <w:t>интерне</w:t>
      </w:r>
      <w:r w:rsidRPr="00027D6E">
        <w:rPr>
          <w:rFonts w:ascii="Times New Roman" w:hAnsi="Times New Roman"/>
          <w:b/>
          <w:spacing w:val="2"/>
          <w:lang w:val="ru-RU"/>
        </w:rPr>
        <w:t>т</w:t>
      </w:r>
      <w:r w:rsidRPr="00027D6E">
        <w:rPr>
          <w:rFonts w:ascii="Times New Roman" w:hAnsi="Times New Roman"/>
          <w:b/>
          <w:spacing w:val="1"/>
          <w:lang w:val="ru-RU"/>
        </w:rPr>
        <w:t>-сервисо</w:t>
      </w:r>
      <w:r w:rsidRPr="00027D6E">
        <w:rPr>
          <w:rFonts w:ascii="Times New Roman" w:hAnsi="Times New Roman"/>
          <w:b/>
          <w:lang w:val="ru-RU"/>
        </w:rPr>
        <w:t>в</w:t>
      </w:r>
      <w:r w:rsidRPr="00027D6E">
        <w:rPr>
          <w:rFonts w:ascii="Times New Roman" w:hAnsi="Times New Roman"/>
          <w:b/>
          <w:spacing w:val="-23"/>
          <w:lang w:val="ru-RU"/>
        </w:rPr>
        <w:t xml:space="preserve"> </w:t>
      </w:r>
      <w:r w:rsidRPr="00027D6E">
        <w:rPr>
          <w:rFonts w:ascii="Times New Roman" w:hAnsi="Times New Roman"/>
          <w:b/>
          <w:lang w:val="ru-RU"/>
        </w:rPr>
        <w:t>в</w:t>
      </w:r>
      <w:r w:rsidRPr="00027D6E">
        <w:rPr>
          <w:rFonts w:ascii="Times New Roman" w:hAnsi="Times New Roman"/>
          <w:b/>
          <w:spacing w:val="-1"/>
          <w:lang w:val="ru-RU"/>
        </w:rPr>
        <w:t xml:space="preserve"> </w:t>
      </w:r>
      <w:r w:rsidRPr="00027D6E">
        <w:rPr>
          <w:rFonts w:ascii="Times New Roman" w:hAnsi="Times New Roman"/>
          <w:b/>
          <w:spacing w:val="1"/>
          <w:lang w:val="ru-RU"/>
        </w:rPr>
        <w:t>данно</w:t>
      </w:r>
      <w:r w:rsidRPr="00027D6E">
        <w:rPr>
          <w:rFonts w:ascii="Times New Roman" w:hAnsi="Times New Roman"/>
          <w:b/>
          <w:lang w:val="ru-RU"/>
        </w:rPr>
        <w:t>м</w:t>
      </w:r>
      <w:r w:rsidRPr="00027D6E">
        <w:rPr>
          <w:rFonts w:ascii="Times New Roman" w:hAnsi="Times New Roman"/>
          <w:b/>
          <w:spacing w:val="-8"/>
          <w:lang w:val="ru-RU"/>
        </w:rPr>
        <w:t xml:space="preserve"> </w:t>
      </w:r>
      <w:r w:rsidRPr="00027D6E">
        <w:rPr>
          <w:rFonts w:ascii="Times New Roman" w:hAnsi="Times New Roman"/>
          <w:b/>
          <w:spacing w:val="1"/>
          <w:lang w:val="ru-RU"/>
        </w:rPr>
        <w:t>курс</w:t>
      </w:r>
      <w:r w:rsidRPr="00027D6E">
        <w:rPr>
          <w:rFonts w:ascii="Times New Roman" w:hAnsi="Times New Roman"/>
          <w:b/>
          <w:lang w:val="ru-RU"/>
        </w:rPr>
        <w:t>е</w:t>
      </w:r>
      <w:r w:rsidRPr="00027D6E">
        <w:rPr>
          <w:rFonts w:ascii="Times New Roman" w:hAnsi="Times New Roman"/>
          <w:b/>
          <w:spacing w:val="-5"/>
          <w:lang w:val="ru-RU"/>
        </w:rPr>
        <w:t xml:space="preserve"> </w:t>
      </w:r>
      <w:r w:rsidRPr="00027D6E">
        <w:rPr>
          <w:rFonts w:ascii="Times New Roman" w:hAnsi="Times New Roman"/>
          <w:b/>
          <w:lang w:val="ru-RU"/>
        </w:rPr>
        <w:t xml:space="preserve">и </w:t>
      </w:r>
      <w:r w:rsidRPr="00027D6E">
        <w:rPr>
          <w:rFonts w:ascii="Times New Roman" w:hAnsi="Times New Roman"/>
          <w:b/>
          <w:spacing w:val="1"/>
          <w:lang w:val="ru-RU"/>
        </w:rPr>
        <w:t>в</w:t>
      </w:r>
      <w:r w:rsidRPr="00027D6E">
        <w:rPr>
          <w:rFonts w:ascii="Times New Roman" w:hAnsi="Times New Roman"/>
          <w:b/>
          <w:lang w:val="ru-RU"/>
        </w:rPr>
        <w:t>о</w:t>
      </w:r>
      <w:r w:rsidRPr="00027D6E">
        <w:rPr>
          <w:rFonts w:ascii="Times New Roman" w:hAnsi="Times New Roman"/>
          <w:b/>
          <w:spacing w:val="-2"/>
          <w:lang w:val="ru-RU"/>
        </w:rPr>
        <w:t xml:space="preserve"> </w:t>
      </w:r>
      <w:r w:rsidRPr="00027D6E">
        <w:rPr>
          <w:rFonts w:ascii="Times New Roman" w:hAnsi="Times New Roman"/>
          <w:b/>
          <w:spacing w:val="1"/>
          <w:lang w:val="ru-RU"/>
        </w:rPr>
        <w:t>все</w:t>
      </w:r>
      <w:r w:rsidRPr="00027D6E">
        <w:rPr>
          <w:rFonts w:ascii="Times New Roman" w:hAnsi="Times New Roman"/>
          <w:b/>
          <w:lang w:val="ru-RU"/>
        </w:rPr>
        <w:t>м</w:t>
      </w:r>
      <w:r w:rsidRPr="00027D6E">
        <w:rPr>
          <w:rFonts w:ascii="Times New Roman" w:hAnsi="Times New Roman"/>
          <w:b/>
          <w:spacing w:val="-4"/>
          <w:lang w:val="ru-RU"/>
        </w:rPr>
        <w:t xml:space="preserve"> </w:t>
      </w:r>
      <w:r w:rsidRPr="00027D6E">
        <w:rPr>
          <w:rFonts w:ascii="Times New Roman" w:hAnsi="Times New Roman"/>
          <w:b/>
          <w:spacing w:val="1"/>
          <w:lang w:val="ru-RU"/>
        </w:rPr>
        <w:t>образовательно</w:t>
      </w:r>
      <w:r w:rsidRPr="00027D6E">
        <w:rPr>
          <w:rFonts w:ascii="Times New Roman" w:hAnsi="Times New Roman"/>
          <w:b/>
          <w:lang w:val="ru-RU"/>
        </w:rPr>
        <w:t>м</w:t>
      </w:r>
      <w:r w:rsidRPr="00027D6E">
        <w:rPr>
          <w:rFonts w:ascii="Times New Roman" w:hAnsi="Times New Roman"/>
          <w:b/>
          <w:spacing w:val="-20"/>
          <w:lang w:val="ru-RU"/>
        </w:rPr>
        <w:t xml:space="preserve"> </w:t>
      </w:r>
      <w:r w:rsidRPr="00027D6E">
        <w:rPr>
          <w:rFonts w:ascii="Times New Roman" w:hAnsi="Times New Roman"/>
          <w:b/>
          <w:spacing w:val="1"/>
          <w:lang w:val="ru-RU"/>
        </w:rPr>
        <w:t>процессе</w:t>
      </w:r>
      <w:r w:rsidRPr="00027D6E">
        <w:rPr>
          <w:rFonts w:ascii="Times New Roman" w:hAnsi="Times New Roman"/>
          <w:b/>
          <w:spacing w:val="-2"/>
          <w:lang w:val="ru-RU"/>
        </w:rPr>
        <w:t>)</w:t>
      </w:r>
      <w:r w:rsidRPr="00027D6E">
        <w:rPr>
          <w:rFonts w:ascii="Times New Roman" w:hAnsi="Times New Roman"/>
          <w:b/>
          <w:lang w:val="ru-RU"/>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навыкам</w:t>
      </w:r>
      <w:r w:rsidRPr="00027D6E">
        <w:rPr>
          <w:rFonts w:ascii="Times New Roman" w:hAnsi="Times New Roman"/>
        </w:rPr>
        <w:t>и</w:t>
      </w:r>
      <w:r w:rsidRPr="00027D6E">
        <w:rPr>
          <w:rFonts w:ascii="Times New Roman" w:hAnsi="Times New Roman"/>
          <w:spacing w:val="54"/>
        </w:rPr>
        <w:t xml:space="preserve"> </w:t>
      </w:r>
      <w:r w:rsidRPr="00027D6E">
        <w:rPr>
          <w:rFonts w:ascii="Times New Roman" w:hAnsi="Times New Roman"/>
          <w:spacing w:val="1"/>
        </w:rPr>
        <w:t>работ</w:t>
      </w:r>
      <w:r w:rsidRPr="00027D6E">
        <w:rPr>
          <w:rFonts w:ascii="Times New Roman" w:hAnsi="Times New Roman"/>
        </w:rPr>
        <w:t>ы</w:t>
      </w:r>
      <w:r w:rsidRPr="00027D6E">
        <w:rPr>
          <w:rFonts w:ascii="Times New Roman" w:hAnsi="Times New Roman"/>
          <w:spacing w:val="58"/>
        </w:rPr>
        <w:t xml:space="preserve"> </w:t>
      </w:r>
      <w:r w:rsidRPr="00027D6E">
        <w:rPr>
          <w:rFonts w:ascii="Times New Roman" w:hAnsi="Times New Roman"/>
        </w:rPr>
        <w:t>с</w:t>
      </w:r>
      <w:r w:rsidRPr="00027D6E">
        <w:rPr>
          <w:rFonts w:ascii="Times New Roman" w:hAnsi="Times New Roman"/>
          <w:spacing w:val="65"/>
        </w:rPr>
        <w:t xml:space="preserve"> </w:t>
      </w:r>
      <w:r w:rsidRPr="00027D6E">
        <w:rPr>
          <w:rFonts w:ascii="Times New Roman" w:hAnsi="Times New Roman"/>
          <w:spacing w:val="1"/>
        </w:rPr>
        <w:t>компьютером</w:t>
      </w:r>
      <w:r w:rsidRPr="00027D6E">
        <w:rPr>
          <w:rFonts w:ascii="Times New Roman" w:hAnsi="Times New Roman"/>
        </w:rPr>
        <w:t>;</w:t>
      </w:r>
      <w:r w:rsidRPr="00027D6E">
        <w:rPr>
          <w:rFonts w:ascii="Times New Roman" w:hAnsi="Times New Roman"/>
          <w:spacing w:val="49"/>
        </w:rPr>
        <w:t xml:space="preserve"> </w:t>
      </w:r>
      <w:r w:rsidRPr="00027D6E">
        <w:rPr>
          <w:rFonts w:ascii="Times New Roman" w:hAnsi="Times New Roman"/>
          <w:spacing w:val="1"/>
        </w:rPr>
        <w:t>знаниями</w:t>
      </w:r>
      <w:r w:rsidRPr="00027D6E">
        <w:rPr>
          <w:rFonts w:ascii="Times New Roman" w:hAnsi="Times New Roman"/>
        </w:rPr>
        <w:t>,</w:t>
      </w:r>
      <w:r w:rsidRPr="00027D6E">
        <w:rPr>
          <w:rFonts w:ascii="Times New Roman" w:hAnsi="Times New Roman"/>
          <w:spacing w:val="54"/>
        </w:rPr>
        <w:t xml:space="preserve"> </w:t>
      </w:r>
      <w:r w:rsidRPr="00027D6E">
        <w:rPr>
          <w:rFonts w:ascii="Times New Roman" w:hAnsi="Times New Roman"/>
          <w:spacing w:val="1"/>
        </w:rPr>
        <w:t>умениям</w:t>
      </w:r>
      <w:r w:rsidRPr="00027D6E">
        <w:rPr>
          <w:rFonts w:ascii="Times New Roman" w:hAnsi="Times New Roman"/>
        </w:rPr>
        <w:t>и</w:t>
      </w:r>
      <w:r w:rsidRPr="00027D6E">
        <w:rPr>
          <w:rFonts w:ascii="Times New Roman" w:hAnsi="Times New Roman"/>
          <w:spacing w:val="54"/>
        </w:rPr>
        <w:t xml:space="preserve"> </w:t>
      </w:r>
      <w:r w:rsidRPr="00027D6E">
        <w:rPr>
          <w:rFonts w:ascii="Times New Roman" w:hAnsi="Times New Roman"/>
        </w:rPr>
        <w:t>и</w:t>
      </w:r>
      <w:r w:rsidRPr="00027D6E">
        <w:rPr>
          <w:rFonts w:ascii="Times New Roman" w:hAnsi="Times New Roman"/>
          <w:spacing w:val="65"/>
        </w:rPr>
        <w:t xml:space="preserve"> </w:t>
      </w:r>
      <w:r w:rsidRPr="00027D6E">
        <w:rPr>
          <w:rFonts w:ascii="Times New Roman" w:hAnsi="Times New Roman"/>
          <w:spacing w:val="1"/>
        </w:rPr>
        <w:t>навыками</w:t>
      </w:r>
      <w:r w:rsidRPr="00027D6E">
        <w:rPr>
          <w:rFonts w:ascii="Times New Roman" w:hAnsi="Times New Roman"/>
        </w:rPr>
        <w:t xml:space="preserve">, </w:t>
      </w:r>
      <w:r w:rsidRPr="00027D6E">
        <w:rPr>
          <w:rFonts w:ascii="Times New Roman" w:hAnsi="Times New Roman"/>
          <w:spacing w:val="1"/>
        </w:rPr>
        <w:t>достаточным</w:t>
      </w:r>
      <w:r w:rsidRPr="00027D6E">
        <w:rPr>
          <w:rFonts w:ascii="Times New Roman" w:hAnsi="Times New Roman"/>
        </w:rPr>
        <w:t>и</w:t>
      </w:r>
      <w:r w:rsidRPr="00027D6E">
        <w:rPr>
          <w:rFonts w:ascii="Times New Roman" w:hAnsi="Times New Roman"/>
          <w:spacing w:val="-15"/>
        </w:rPr>
        <w:t xml:space="preserve"> </w:t>
      </w:r>
      <w:r w:rsidRPr="00027D6E">
        <w:rPr>
          <w:rFonts w:ascii="Times New Roman" w:hAnsi="Times New Roman"/>
          <w:spacing w:val="1"/>
        </w:rPr>
        <w:t>дл</w:t>
      </w:r>
      <w:r w:rsidRPr="00027D6E">
        <w:rPr>
          <w:rFonts w:ascii="Times New Roman" w:hAnsi="Times New Roman"/>
        </w:rPr>
        <w:t>я</w:t>
      </w:r>
      <w:r w:rsidRPr="00027D6E">
        <w:rPr>
          <w:rFonts w:ascii="Times New Roman" w:hAnsi="Times New Roman"/>
          <w:spacing w:val="-2"/>
        </w:rPr>
        <w:t xml:space="preserve"> </w:t>
      </w:r>
      <w:r w:rsidRPr="00027D6E">
        <w:rPr>
          <w:rFonts w:ascii="Times New Roman" w:hAnsi="Times New Roman"/>
          <w:spacing w:val="1"/>
        </w:rPr>
        <w:t>работ</w:t>
      </w:r>
      <w:r w:rsidRPr="00027D6E">
        <w:rPr>
          <w:rFonts w:ascii="Times New Roman" w:hAnsi="Times New Roman"/>
        </w:rPr>
        <w:t>ы</w:t>
      </w:r>
      <w:r w:rsidRPr="00027D6E">
        <w:rPr>
          <w:rFonts w:ascii="Times New Roman" w:hAnsi="Times New Roman"/>
          <w:spacing w:val="-7"/>
        </w:rPr>
        <w:t xml:space="preserve"> </w:t>
      </w:r>
      <w:r w:rsidRPr="00027D6E">
        <w:rPr>
          <w:rFonts w:ascii="Times New Roman" w:hAnsi="Times New Roman"/>
        </w:rPr>
        <w:t>с</w:t>
      </w:r>
      <w:r w:rsidRPr="00027D6E">
        <w:rPr>
          <w:rFonts w:ascii="Times New Roman" w:hAnsi="Times New Roman"/>
          <w:spacing w:val="1"/>
        </w:rPr>
        <w:t xml:space="preserve"> различным</w:t>
      </w:r>
      <w:r w:rsidRPr="00027D6E">
        <w:rPr>
          <w:rFonts w:ascii="Times New Roman" w:hAnsi="Times New Roman"/>
        </w:rPr>
        <w:t>и</w:t>
      </w:r>
      <w:r w:rsidRPr="00027D6E">
        <w:rPr>
          <w:rFonts w:ascii="Times New Roman" w:hAnsi="Times New Roman"/>
          <w:spacing w:val="-13"/>
        </w:rPr>
        <w:t xml:space="preserve"> </w:t>
      </w:r>
      <w:r w:rsidRPr="00027D6E">
        <w:rPr>
          <w:rFonts w:ascii="Times New Roman" w:hAnsi="Times New Roman"/>
          <w:spacing w:val="1"/>
        </w:rPr>
        <w:t>видам</w:t>
      </w:r>
      <w:r w:rsidRPr="00027D6E">
        <w:rPr>
          <w:rFonts w:ascii="Times New Roman" w:hAnsi="Times New Roman"/>
        </w:rPr>
        <w:t>и</w:t>
      </w:r>
      <w:r w:rsidRPr="00027D6E">
        <w:rPr>
          <w:rFonts w:ascii="Times New Roman" w:hAnsi="Times New Roman"/>
          <w:spacing w:val="-7"/>
        </w:rPr>
        <w:t xml:space="preserve"> </w:t>
      </w:r>
      <w:r w:rsidRPr="00027D6E">
        <w:rPr>
          <w:rFonts w:ascii="Times New Roman" w:hAnsi="Times New Roman"/>
          <w:spacing w:val="1"/>
        </w:rPr>
        <w:t>программны</w:t>
      </w:r>
      <w:r w:rsidRPr="00027D6E">
        <w:rPr>
          <w:rFonts w:ascii="Times New Roman" w:hAnsi="Times New Roman"/>
        </w:rPr>
        <w:t>х</w:t>
      </w:r>
      <w:r w:rsidRPr="00027D6E">
        <w:rPr>
          <w:rFonts w:ascii="Times New Roman" w:hAnsi="Times New Roman"/>
          <w:spacing w:val="-14"/>
        </w:rPr>
        <w:t xml:space="preserve"> </w:t>
      </w:r>
      <w:r w:rsidRPr="00027D6E">
        <w:rPr>
          <w:rFonts w:ascii="Times New Roman" w:hAnsi="Times New Roman"/>
          <w:spacing w:val="1"/>
        </w:rPr>
        <w:t>систе</w:t>
      </w:r>
      <w:r w:rsidRPr="00027D6E">
        <w:rPr>
          <w:rFonts w:ascii="Times New Roman" w:hAnsi="Times New Roman"/>
        </w:rPr>
        <w:t>м</w:t>
      </w:r>
      <w:r w:rsidRPr="00027D6E">
        <w:rPr>
          <w:rFonts w:ascii="Times New Roman" w:hAnsi="Times New Roman"/>
          <w:spacing w:val="-6"/>
        </w:rPr>
        <w:t xml:space="preserve"> </w:t>
      </w:r>
      <w:r w:rsidRPr="00027D6E">
        <w:rPr>
          <w:rFonts w:ascii="Times New Roman" w:hAnsi="Times New Roman"/>
        </w:rPr>
        <w:t xml:space="preserve">и </w:t>
      </w:r>
      <w:r w:rsidRPr="00027D6E">
        <w:rPr>
          <w:rFonts w:ascii="Times New Roman" w:hAnsi="Times New Roman"/>
          <w:spacing w:val="1"/>
        </w:rPr>
        <w:t>интернет-сервисо</w:t>
      </w:r>
      <w:r w:rsidRPr="00027D6E">
        <w:rPr>
          <w:rFonts w:ascii="Times New Roman" w:hAnsi="Times New Roman"/>
        </w:rPr>
        <w:t>в (</w:t>
      </w:r>
      <w:r w:rsidRPr="00027D6E">
        <w:rPr>
          <w:rFonts w:ascii="Times New Roman" w:hAnsi="Times New Roman"/>
          <w:spacing w:val="1"/>
        </w:rPr>
        <w:t>файловы</w:t>
      </w:r>
      <w:r w:rsidRPr="00027D6E">
        <w:rPr>
          <w:rFonts w:ascii="Times New Roman" w:hAnsi="Times New Roman"/>
        </w:rPr>
        <w:t>е</w:t>
      </w:r>
      <w:r w:rsidRPr="00027D6E">
        <w:rPr>
          <w:rFonts w:ascii="Times New Roman" w:hAnsi="Times New Roman"/>
          <w:spacing w:val="10"/>
        </w:rPr>
        <w:t xml:space="preserve"> </w:t>
      </w:r>
      <w:r w:rsidRPr="00027D6E">
        <w:rPr>
          <w:rFonts w:ascii="Times New Roman" w:hAnsi="Times New Roman"/>
          <w:spacing w:val="1"/>
        </w:rPr>
        <w:t>менед</w:t>
      </w:r>
      <w:r w:rsidRPr="00027D6E">
        <w:rPr>
          <w:rFonts w:ascii="Times New Roman" w:hAnsi="Times New Roman"/>
        </w:rPr>
        <w:t>ж</w:t>
      </w:r>
      <w:r w:rsidRPr="00027D6E">
        <w:rPr>
          <w:rFonts w:ascii="Times New Roman" w:hAnsi="Times New Roman"/>
          <w:spacing w:val="1"/>
        </w:rPr>
        <w:t>еры</w:t>
      </w:r>
      <w:r w:rsidRPr="00027D6E">
        <w:rPr>
          <w:rFonts w:ascii="Times New Roman" w:hAnsi="Times New Roman"/>
        </w:rPr>
        <w:t>,</w:t>
      </w:r>
      <w:r w:rsidRPr="00027D6E">
        <w:rPr>
          <w:rFonts w:ascii="Times New Roman" w:hAnsi="Times New Roman"/>
          <w:spacing w:val="8"/>
        </w:rPr>
        <w:t xml:space="preserve"> </w:t>
      </w:r>
      <w:r w:rsidRPr="00027D6E">
        <w:rPr>
          <w:rFonts w:ascii="Times New Roman" w:hAnsi="Times New Roman"/>
          <w:spacing w:val="1"/>
        </w:rPr>
        <w:t>текстовы</w:t>
      </w:r>
      <w:r w:rsidRPr="00027D6E">
        <w:rPr>
          <w:rFonts w:ascii="Times New Roman" w:hAnsi="Times New Roman"/>
        </w:rPr>
        <w:t>е</w:t>
      </w:r>
      <w:r w:rsidRPr="00027D6E">
        <w:rPr>
          <w:rFonts w:ascii="Times New Roman" w:hAnsi="Times New Roman"/>
          <w:spacing w:val="10"/>
        </w:rPr>
        <w:t xml:space="preserve"> </w:t>
      </w:r>
      <w:r w:rsidRPr="00027D6E">
        <w:rPr>
          <w:rFonts w:ascii="Times New Roman" w:hAnsi="Times New Roman"/>
          <w:spacing w:val="1"/>
        </w:rPr>
        <w:t>редакторы</w:t>
      </w:r>
      <w:r w:rsidRPr="00027D6E">
        <w:rPr>
          <w:rFonts w:ascii="Times New Roman" w:hAnsi="Times New Roman"/>
        </w:rPr>
        <w:t xml:space="preserve">, </w:t>
      </w:r>
      <w:r w:rsidRPr="00027D6E">
        <w:rPr>
          <w:rFonts w:ascii="Times New Roman" w:hAnsi="Times New Roman"/>
          <w:spacing w:val="1"/>
        </w:rPr>
        <w:t>электронны</w:t>
      </w:r>
      <w:r w:rsidRPr="00027D6E">
        <w:rPr>
          <w:rFonts w:ascii="Times New Roman" w:hAnsi="Times New Roman"/>
        </w:rPr>
        <w:t xml:space="preserve">е </w:t>
      </w:r>
      <w:r w:rsidRPr="00027D6E">
        <w:rPr>
          <w:rFonts w:ascii="Times New Roman" w:hAnsi="Times New Roman"/>
          <w:spacing w:val="1"/>
        </w:rPr>
        <w:t>таблицы</w:t>
      </w:r>
      <w:r w:rsidRPr="00027D6E">
        <w:rPr>
          <w:rFonts w:ascii="Times New Roman" w:hAnsi="Times New Roman"/>
        </w:rPr>
        <w:t>,</w:t>
      </w:r>
      <w:r w:rsidRPr="00027D6E">
        <w:rPr>
          <w:rFonts w:ascii="Times New Roman" w:hAnsi="Times New Roman"/>
          <w:spacing w:val="3"/>
        </w:rPr>
        <w:t xml:space="preserve"> </w:t>
      </w:r>
      <w:r w:rsidRPr="00027D6E">
        <w:rPr>
          <w:rFonts w:ascii="Times New Roman" w:hAnsi="Times New Roman"/>
          <w:spacing w:val="1"/>
        </w:rPr>
        <w:t>браузеры</w:t>
      </w:r>
      <w:r w:rsidRPr="00027D6E">
        <w:rPr>
          <w:rFonts w:ascii="Times New Roman" w:hAnsi="Times New Roman"/>
        </w:rPr>
        <w:t>,</w:t>
      </w:r>
      <w:r w:rsidRPr="00027D6E">
        <w:rPr>
          <w:rFonts w:ascii="Times New Roman" w:hAnsi="Times New Roman"/>
          <w:spacing w:val="3"/>
        </w:rPr>
        <w:t xml:space="preserve"> </w:t>
      </w:r>
      <w:r w:rsidRPr="00027D6E">
        <w:rPr>
          <w:rFonts w:ascii="Times New Roman" w:hAnsi="Times New Roman"/>
          <w:spacing w:val="1"/>
        </w:rPr>
        <w:t>поисковы</w:t>
      </w:r>
      <w:r w:rsidRPr="00027D6E">
        <w:rPr>
          <w:rFonts w:ascii="Times New Roman" w:hAnsi="Times New Roman"/>
        </w:rPr>
        <w:t>е</w:t>
      </w:r>
      <w:r w:rsidRPr="00027D6E">
        <w:rPr>
          <w:rFonts w:ascii="Times New Roman" w:hAnsi="Times New Roman"/>
          <w:spacing w:val="3"/>
        </w:rPr>
        <w:t xml:space="preserve"> </w:t>
      </w:r>
      <w:r w:rsidRPr="00027D6E">
        <w:rPr>
          <w:rFonts w:ascii="Times New Roman" w:hAnsi="Times New Roman"/>
          <w:spacing w:val="1"/>
        </w:rPr>
        <w:t>системы</w:t>
      </w:r>
      <w:r w:rsidRPr="00027D6E">
        <w:rPr>
          <w:rFonts w:ascii="Times New Roman" w:hAnsi="Times New Roman"/>
        </w:rPr>
        <w:t>,</w:t>
      </w:r>
      <w:r w:rsidRPr="00027D6E">
        <w:rPr>
          <w:rFonts w:ascii="Times New Roman" w:hAnsi="Times New Roman"/>
          <w:spacing w:val="4"/>
        </w:rPr>
        <w:t xml:space="preserve"> </w:t>
      </w:r>
      <w:r w:rsidRPr="00027D6E">
        <w:rPr>
          <w:rFonts w:ascii="Times New Roman" w:hAnsi="Times New Roman"/>
          <w:spacing w:val="1"/>
        </w:rPr>
        <w:t>словари</w:t>
      </w:r>
      <w:r w:rsidRPr="00027D6E">
        <w:rPr>
          <w:rFonts w:ascii="Times New Roman" w:hAnsi="Times New Roman"/>
        </w:rPr>
        <w:t xml:space="preserve">, </w:t>
      </w:r>
      <w:r w:rsidRPr="00027D6E">
        <w:rPr>
          <w:rFonts w:ascii="Times New Roman" w:hAnsi="Times New Roman"/>
          <w:spacing w:val="1"/>
        </w:rPr>
        <w:t>электронны</w:t>
      </w:r>
      <w:r w:rsidRPr="00027D6E">
        <w:rPr>
          <w:rFonts w:ascii="Times New Roman" w:hAnsi="Times New Roman"/>
        </w:rPr>
        <w:t>е</w:t>
      </w:r>
      <w:r w:rsidRPr="00027D6E">
        <w:rPr>
          <w:rFonts w:ascii="Times New Roman" w:hAnsi="Times New Roman"/>
          <w:spacing w:val="3"/>
        </w:rPr>
        <w:t xml:space="preserve"> </w:t>
      </w:r>
      <w:r w:rsidRPr="00027D6E">
        <w:rPr>
          <w:rFonts w:ascii="Times New Roman" w:hAnsi="Times New Roman"/>
          <w:spacing w:val="1"/>
        </w:rPr>
        <w:t>энциклопедии</w:t>
      </w:r>
      <w:r w:rsidRPr="00027D6E">
        <w:rPr>
          <w:rFonts w:ascii="Times New Roman" w:hAnsi="Times New Roman"/>
        </w:rPr>
        <w:t xml:space="preserve">); </w:t>
      </w:r>
      <w:r w:rsidRPr="00027D6E">
        <w:rPr>
          <w:rFonts w:ascii="Times New Roman" w:hAnsi="Times New Roman"/>
          <w:spacing w:val="1"/>
        </w:rPr>
        <w:t>умение</w:t>
      </w:r>
      <w:r w:rsidRPr="00027D6E">
        <w:rPr>
          <w:rFonts w:ascii="Times New Roman" w:hAnsi="Times New Roman"/>
        </w:rPr>
        <w:t>м</w:t>
      </w:r>
      <w:r w:rsidRPr="00027D6E">
        <w:rPr>
          <w:rFonts w:ascii="Times New Roman" w:hAnsi="Times New Roman"/>
          <w:spacing w:val="9"/>
        </w:rPr>
        <w:t xml:space="preserve"> </w:t>
      </w:r>
      <w:r w:rsidRPr="00027D6E">
        <w:rPr>
          <w:rFonts w:ascii="Times New Roman" w:hAnsi="Times New Roman"/>
          <w:spacing w:val="1"/>
        </w:rPr>
        <w:t>описыват</w:t>
      </w:r>
      <w:r w:rsidRPr="00027D6E">
        <w:rPr>
          <w:rFonts w:ascii="Times New Roman" w:hAnsi="Times New Roman"/>
        </w:rPr>
        <w:t>ь</w:t>
      </w:r>
      <w:r w:rsidRPr="00027D6E">
        <w:rPr>
          <w:rFonts w:ascii="Times New Roman" w:hAnsi="Times New Roman"/>
          <w:spacing w:val="6"/>
        </w:rPr>
        <w:t xml:space="preserve"> </w:t>
      </w:r>
      <w:r w:rsidRPr="00027D6E">
        <w:rPr>
          <w:rFonts w:ascii="Times New Roman" w:hAnsi="Times New Roman"/>
          <w:spacing w:val="1"/>
        </w:rPr>
        <w:t>работ</w:t>
      </w:r>
      <w:r w:rsidRPr="00027D6E">
        <w:rPr>
          <w:rFonts w:ascii="Times New Roman" w:hAnsi="Times New Roman"/>
        </w:rPr>
        <w:t>у</w:t>
      </w:r>
      <w:r w:rsidRPr="00027D6E">
        <w:rPr>
          <w:rFonts w:ascii="Times New Roman" w:hAnsi="Times New Roman"/>
          <w:spacing w:val="11"/>
        </w:rPr>
        <w:t xml:space="preserve"> </w:t>
      </w:r>
      <w:r w:rsidRPr="00027D6E">
        <w:rPr>
          <w:rFonts w:ascii="Times New Roman" w:hAnsi="Times New Roman"/>
          <w:spacing w:val="1"/>
        </w:rPr>
        <w:t>эти</w:t>
      </w:r>
      <w:r w:rsidRPr="00027D6E">
        <w:rPr>
          <w:rFonts w:ascii="Times New Roman" w:hAnsi="Times New Roman"/>
        </w:rPr>
        <w:t>х</w:t>
      </w:r>
      <w:r w:rsidRPr="00027D6E">
        <w:rPr>
          <w:rFonts w:ascii="Times New Roman" w:hAnsi="Times New Roman"/>
          <w:spacing w:val="13"/>
        </w:rPr>
        <w:t xml:space="preserve"> </w:t>
      </w:r>
      <w:r w:rsidRPr="00027D6E">
        <w:rPr>
          <w:rFonts w:ascii="Times New Roman" w:hAnsi="Times New Roman"/>
          <w:spacing w:val="1"/>
        </w:rPr>
        <w:t>систе</w:t>
      </w:r>
      <w:r w:rsidRPr="00027D6E">
        <w:rPr>
          <w:rFonts w:ascii="Times New Roman" w:hAnsi="Times New Roman"/>
        </w:rPr>
        <w:t>м</w:t>
      </w:r>
      <w:r w:rsidRPr="00027D6E">
        <w:rPr>
          <w:rFonts w:ascii="Times New Roman" w:hAnsi="Times New Roman"/>
          <w:spacing w:val="12"/>
        </w:rPr>
        <w:t xml:space="preserve"> </w:t>
      </w:r>
      <w:r w:rsidRPr="00027D6E">
        <w:rPr>
          <w:rFonts w:ascii="Times New Roman" w:hAnsi="Times New Roman"/>
        </w:rPr>
        <w:t xml:space="preserve">и </w:t>
      </w:r>
      <w:r w:rsidRPr="00027D6E">
        <w:rPr>
          <w:rFonts w:ascii="Times New Roman" w:hAnsi="Times New Roman"/>
          <w:spacing w:val="1"/>
        </w:rPr>
        <w:t>сервисо</w:t>
      </w:r>
      <w:r w:rsidRPr="00027D6E">
        <w:rPr>
          <w:rFonts w:ascii="Times New Roman" w:hAnsi="Times New Roman"/>
        </w:rPr>
        <w:t>в</w:t>
      </w:r>
      <w:r w:rsidRPr="00027D6E">
        <w:rPr>
          <w:rFonts w:ascii="Times New Roman" w:hAnsi="Times New Roman"/>
          <w:spacing w:val="-10"/>
        </w:rPr>
        <w:t xml:space="preserve"> </w:t>
      </w:r>
      <w:r w:rsidRPr="00027D6E">
        <w:rPr>
          <w:rFonts w:ascii="Times New Roman" w:hAnsi="Times New Roman"/>
        </w:rPr>
        <w:t xml:space="preserve">с </w:t>
      </w:r>
      <w:r w:rsidRPr="00027D6E">
        <w:rPr>
          <w:rFonts w:ascii="Times New Roman" w:hAnsi="Times New Roman"/>
          <w:spacing w:val="1"/>
        </w:rPr>
        <w:t>использование</w:t>
      </w:r>
      <w:r w:rsidRPr="00027D6E">
        <w:rPr>
          <w:rFonts w:ascii="Times New Roman" w:hAnsi="Times New Roman"/>
        </w:rPr>
        <w:t>м</w:t>
      </w:r>
      <w:r w:rsidRPr="00027D6E">
        <w:rPr>
          <w:rFonts w:ascii="Times New Roman" w:hAnsi="Times New Roman"/>
          <w:spacing w:val="-18"/>
        </w:rPr>
        <w:t xml:space="preserve"> </w:t>
      </w:r>
      <w:r w:rsidRPr="00027D6E">
        <w:rPr>
          <w:rFonts w:ascii="Times New Roman" w:hAnsi="Times New Roman"/>
          <w:spacing w:val="1"/>
        </w:rPr>
        <w:t>соответствующе</w:t>
      </w:r>
      <w:r w:rsidRPr="00027D6E">
        <w:rPr>
          <w:rFonts w:ascii="Times New Roman" w:hAnsi="Times New Roman"/>
        </w:rPr>
        <w:t>й</w:t>
      </w:r>
      <w:r w:rsidRPr="00027D6E">
        <w:rPr>
          <w:rFonts w:ascii="Times New Roman" w:hAnsi="Times New Roman"/>
          <w:spacing w:val="-20"/>
        </w:rPr>
        <w:t xml:space="preserve"> </w:t>
      </w:r>
      <w:r w:rsidRPr="00027D6E">
        <w:rPr>
          <w:rFonts w:ascii="Times New Roman" w:hAnsi="Times New Roman"/>
          <w:spacing w:val="1"/>
        </w:rPr>
        <w:t>терминологии</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различным</w:t>
      </w:r>
      <w:r w:rsidRPr="00027D6E">
        <w:rPr>
          <w:rFonts w:ascii="Times New Roman" w:hAnsi="Times New Roman"/>
        </w:rPr>
        <w:t xml:space="preserve">и </w:t>
      </w:r>
      <w:r w:rsidRPr="00027D6E">
        <w:rPr>
          <w:rFonts w:ascii="Times New Roman" w:hAnsi="Times New Roman"/>
          <w:spacing w:val="1"/>
        </w:rPr>
        <w:t>формам</w:t>
      </w:r>
      <w:r w:rsidRPr="00027D6E">
        <w:rPr>
          <w:rFonts w:ascii="Times New Roman" w:hAnsi="Times New Roman"/>
        </w:rPr>
        <w:t xml:space="preserve">и </w:t>
      </w:r>
      <w:r w:rsidRPr="00027D6E">
        <w:rPr>
          <w:rFonts w:ascii="Times New Roman" w:hAnsi="Times New Roman"/>
          <w:spacing w:val="1"/>
        </w:rPr>
        <w:t>представлени</w:t>
      </w:r>
      <w:r w:rsidRPr="00027D6E">
        <w:rPr>
          <w:rFonts w:ascii="Times New Roman" w:hAnsi="Times New Roman"/>
        </w:rPr>
        <w:t xml:space="preserve">я </w:t>
      </w:r>
      <w:r w:rsidRPr="00027D6E">
        <w:rPr>
          <w:rFonts w:ascii="Times New Roman" w:hAnsi="Times New Roman"/>
          <w:spacing w:val="1"/>
        </w:rPr>
        <w:t>данны</w:t>
      </w:r>
      <w:r w:rsidRPr="00027D6E">
        <w:rPr>
          <w:rFonts w:ascii="Times New Roman" w:hAnsi="Times New Roman"/>
        </w:rPr>
        <w:t xml:space="preserve">х </w:t>
      </w:r>
      <w:r w:rsidRPr="00027D6E">
        <w:rPr>
          <w:rFonts w:ascii="Times New Roman" w:hAnsi="Times New Roman"/>
          <w:spacing w:val="1"/>
        </w:rPr>
        <w:t>(таблицы</w:t>
      </w:r>
      <w:r w:rsidRPr="00027D6E">
        <w:rPr>
          <w:rFonts w:ascii="Times New Roman" w:hAnsi="Times New Roman"/>
        </w:rPr>
        <w:t xml:space="preserve">, </w:t>
      </w:r>
      <w:r w:rsidRPr="00027D6E">
        <w:rPr>
          <w:rFonts w:ascii="Times New Roman" w:hAnsi="Times New Roman"/>
          <w:spacing w:val="1"/>
        </w:rPr>
        <w:t>диаграммы</w:t>
      </w:r>
      <w:r w:rsidRPr="00027D6E">
        <w:rPr>
          <w:rFonts w:ascii="Times New Roman" w:hAnsi="Times New Roman"/>
        </w:rPr>
        <w:t xml:space="preserve">, </w:t>
      </w:r>
      <w:r w:rsidRPr="00027D6E">
        <w:rPr>
          <w:rFonts w:ascii="Times New Roman" w:hAnsi="Times New Roman"/>
          <w:spacing w:val="1"/>
        </w:rPr>
        <w:t>график</w:t>
      </w:r>
      <w:r w:rsidRPr="00027D6E">
        <w:rPr>
          <w:rFonts w:ascii="Times New Roman" w:hAnsi="Times New Roman"/>
        </w:rPr>
        <w:t>и</w:t>
      </w:r>
      <w:r w:rsidRPr="00027D6E">
        <w:rPr>
          <w:rFonts w:ascii="Times New Roman" w:hAnsi="Times New Roman"/>
          <w:spacing w:val="-9"/>
        </w:rPr>
        <w:t xml:space="preserve"> </w:t>
      </w:r>
      <w:r w:rsidRPr="00027D6E">
        <w:rPr>
          <w:rFonts w:ascii="Times New Roman" w:hAnsi="Times New Roman"/>
        </w:rPr>
        <w:t xml:space="preserve">и </w:t>
      </w:r>
      <w:r w:rsidRPr="00027D6E">
        <w:rPr>
          <w:rFonts w:ascii="Times New Roman" w:hAnsi="Times New Roman"/>
          <w:spacing w:val="1"/>
        </w:rPr>
        <w:t>т</w:t>
      </w:r>
      <w:r w:rsidRPr="00027D6E">
        <w:rPr>
          <w:rFonts w:ascii="Times New Roman" w:hAnsi="Times New Roman"/>
        </w:rPr>
        <w:t>.</w:t>
      </w:r>
      <w:r w:rsidRPr="00027D6E">
        <w:rPr>
          <w:rFonts w:ascii="Times New Roman" w:hAnsi="Times New Roman"/>
          <w:spacing w:val="-2"/>
        </w:rPr>
        <w:t xml:space="preserve"> </w:t>
      </w:r>
      <w:r w:rsidRPr="00027D6E">
        <w:rPr>
          <w:rFonts w:ascii="Times New Roman" w:hAnsi="Times New Roman"/>
          <w:spacing w:val="1"/>
        </w:rPr>
        <w:t>д</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 xml:space="preserve"> приемам</w:t>
      </w:r>
      <w:r w:rsidRPr="00027D6E">
        <w:rPr>
          <w:rFonts w:ascii="Times New Roman" w:hAnsi="Times New Roman"/>
        </w:rPr>
        <w:t xml:space="preserve">и </w:t>
      </w:r>
      <w:r w:rsidRPr="00027D6E">
        <w:rPr>
          <w:rFonts w:ascii="Times New Roman" w:hAnsi="Times New Roman"/>
          <w:spacing w:val="1"/>
        </w:rPr>
        <w:t>безопасно</w:t>
      </w:r>
      <w:r w:rsidRPr="00027D6E">
        <w:rPr>
          <w:rFonts w:ascii="Times New Roman" w:hAnsi="Times New Roman"/>
        </w:rPr>
        <w:t xml:space="preserve">й </w:t>
      </w:r>
      <w:r w:rsidRPr="00027D6E">
        <w:rPr>
          <w:rFonts w:ascii="Times New Roman" w:hAnsi="Times New Roman"/>
          <w:spacing w:val="1"/>
        </w:rPr>
        <w:t>организаци</w:t>
      </w:r>
      <w:r w:rsidRPr="00027D6E">
        <w:rPr>
          <w:rFonts w:ascii="Times New Roman" w:hAnsi="Times New Roman"/>
        </w:rPr>
        <w:t xml:space="preserve">и </w:t>
      </w:r>
      <w:r w:rsidRPr="00027D6E">
        <w:rPr>
          <w:rFonts w:ascii="Times New Roman" w:hAnsi="Times New Roman"/>
          <w:spacing w:val="1"/>
        </w:rPr>
        <w:t>своег</w:t>
      </w:r>
      <w:r w:rsidRPr="00027D6E">
        <w:rPr>
          <w:rFonts w:ascii="Times New Roman" w:hAnsi="Times New Roman"/>
        </w:rPr>
        <w:t xml:space="preserve">о </w:t>
      </w:r>
      <w:r w:rsidRPr="00027D6E">
        <w:rPr>
          <w:rFonts w:ascii="Times New Roman" w:hAnsi="Times New Roman"/>
          <w:spacing w:val="1"/>
        </w:rPr>
        <w:t>лично</w:t>
      </w:r>
      <w:r w:rsidRPr="00027D6E">
        <w:rPr>
          <w:rFonts w:ascii="Times New Roman" w:hAnsi="Times New Roman"/>
        </w:rPr>
        <w:t xml:space="preserve">го </w:t>
      </w:r>
      <w:r w:rsidRPr="00027D6E">
        <w:rPr>
          <w:rFonts w:ascii="Times New Roman" w:hAnsi="Times New Roman"/>
          <w:spacing w:val="1"/>
        </w:rPr>
        <w:t>пространства данны</w:t>
      </w:r>
      <w:r w:rsidRPr="00027D6E">
        <w:rPr>
          <w:rFonts w:ascii="Times New Roman" w:hAnsi="Times New Roman"/>
        </w:rPr>
        <w:t>х</w:t>
      </w:r>
      <w:r w:rsidRPr="00027D6E">
        <w:rPr>
          <w:rFonts w:ascii="Times New Roman" w:hAnsi="Times New Roman"/>
          <w:spacing w:val="11"/>
        </w:rPr>
        <w:t xml:space="preserve"> </w:t>
      </w:r>
      <w:r w:rsidRPr="00027D6E">
        <w:rPr>
          <w:rFonts w:ascii="Times New Roman" w:hAnsi="Times New Roman"/>
        </w:rPr>
        <w:t>с</w:t>
      </w:r>
      <w:r w:rsidRPr="00027D6E">
        <w:rPr>
          <w:rFonts w:ascii="Times New Roman" w:hAnsi="Times New Roman"/>
          <w:spacing w:val="19"/>
        </w:rPr>
        <w:t xml:space="preserve"> </w:t>
      </w:r>
      <w:r w:rsidRPr="00027D6E">
        <w:rPr>
          <w:rFonts w:ascii="Times New Roman" w:hAnsi="Times New Roman"/>
          <w:spacing w:val="1"/>
        </w:rPr>
        <w:t>использование</w:t>
      </w:r>
      <w:r w:rsidRPr="00027D6E">
        <w:rPr>
          <w:rFonts w:ascii="Times New Roman" w:hAnsi="Times New Roman"/>
        </w:rPr>
        <w:t>м</w:t>
      </w:r>
      <w:r w:rsidRPr="00027D6E">
        <w:rPr>
          <w:rFonts w:ascii="Times New Roman" w:hAnsi="Times New Roman"/>
          <w:spacing w:val="1"/>
        </w:rPr>
        <w:t xml:space="preserve"> индивидуальны</w:t>
      </w:r>
      <w:r w:rsidRPr="00027D6E">
        <w:rPr>
          <w:rFonts w:ascii="Times New Roman" w:hAnsi="Times New Roman"/>
        </w:rPr>
        <w:t xml:space="preserve">х </w:t>
      </w:r>
      <w:r w:rsidRPr="00027D6E">
        <w:rPr>
          <w:rFonts w:ascii="Times New Roman" w:hAnsi="Times New Roman"/>
          <w:spacing w:val="1"/>
        </w:rPr>
        <w:t>накопителе</w:t>
      </w:r>
      <w:r w:rsidRPr="00027D6E">
        <w:rPr>
          <w:rFonts w:ascii="Times New Roman" w:hAnsi="Times New Roman"/>
        </w:rPr>
        <w:t>й</w:t>
      </w:r>
      <w:r w:rsidRPr="00027D6E">
        <w:rPr>
          <w:rFonts w:ascii="Times New Roman" w:hAnsi="Times New Roman"/>
          <w:spacing w:val="5"/>
        </w:rPr>
        <w:t xml:space="preserve"> </w:t>
      </w:r>
      <w:r w:rsidRPr="00027D6E">
        <w:rPr>
          <w:rFonts w:ascii="Times New Roman" w:hAnsi="Times New Roman"/>
          <w:spacing w:val="1"/>
        </w:rPr>
        <w:t>данных</w:t>
      </w:r>
      <w:r w:rsidRPr="00027D6E">
        <w:rPr>
          <w:rFonts w:ascii="Times New Roman" w:hAnsi="Times New Roman"/>
        </w:rPr>
        <w:t xml:space="preserve">, </w:t>
      </w:r>
      <w:r w:rsidRPr="00027D6E">
        <w:rPr>
          <w:rFonts w:ascii="Times New Roman" w:hAnsi="Times New Roman"/>
          <w:spacing w:val="1"/>
        </w:rPr>
        <w:t>интернет-сервисо</w:t>
      </w:r>
      <w:r w:rsidRPr="00027D6E">
        <w:rPr>
          <w:rFonts w:ascii="Times New Roman" w:hAnsi="Times New Roman"/>
        </w:rPr>
        <w:t>в</w:t>
      </w:r>
      <w:r w:rsidRPr="00027D6E">
        <w:rPr>
          <w:rFonts w:ascii="Times New Roman" w:hAnsi="Times New Roman"/>
          <w:spacing w:val="-21"/>
        </w:rPr>
        <w:t xml:space="preserve"> </w:t>
      </w:r>
      <w:r w:rsidRPr="00027D6E">
        <w:rPr>
          <w:rFonts w:ascii="Times New Roman" w:hAnsi="Times New Roman"/>
        </w:rPr>
        <w:t xml:space="preserve">и </w:t>
      </w:r>
      <w:r w:rsidRPr="00027D6E">
        <w:rPr>
          <w:rFonts w:ascii="Times New Roman" w:hAnsi="Times New Roman"/>
          <w:spacing w:val="1"/>
        </w:rPr>
        <w:t>т. п.</w:t>
      </w:r>
      <w:r w:rsidRPr="00027D6E">
        <w:rPr>
          <w:rFonts w:ascii="Times New Roman" w:hAnsi="Times New Roman"/>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основ</w:t>
      </w:r>
      <w:r w:rsidRPr="00027D6E">
        <w:rPr>
          <w:rFonts w:ascii="Times New Roman" w:hAnsi="Times New Roman"/>
        </w:rPr>
        <w:t>а</w:t>
      </w:r>
      <w:r w:rsidRPr="00027D6E">
        <w:rPr>
          <w:rFonts w:ascii="Times New Roman" w:hAnsi="Times New Roman"/>
          <w:spacing w:val="1"/>
        </w:rPr>
        <w:t>м</w:t>
      </w:r>
      <w:r w:rsidRPr="00027D6E">
        <w:rPr>
          <w:rFonts w:ascii="Times New Roman" w:hAnsi="Times New Roman"/>
        </w:rPr>
        <w:t>и</w:t>
      </w:r>
      <w:r w:rsidRPr="00027D6E">
        <w:rPr>
          <w:rFonts w:ascii="Times New Roman" w:hAnsi="Times New Roman"/>
          <w:spacing w:val="-11"/>
        </w:rPr>
        <w:t xml:space="preserve"> </w:t>
      </w:r>
      <w:r w:rsidRPr="00027D6E">
        <w:rPr>
          <w:rFonts w:ascii="Times New Roman" w:hAnsi="Times New Roman"/>
          <w:spacing w:val="1"/>
        </w:rPr>
        <w:t>соблюдени</w:t>
      </w:r>
      <w:r w:rsidRPr="00027D6E">
        <w:rPr>
          <w:rFonts w:ascii="Times New Roman" w:hAnsi="Times New Roman"/>
        </w:rPr>
        <w:t>я</w:t>
      </w:r>
      <w:r w:rsidRPr="00027D6E">
        <w:rPr>
          <w:rFonts w:ascii="Times New Roman" w:hAnsi="Times New Roman"/>
          <w:spacing w:val="-14"/>
        </w:rPr>
        <w:t xml:space="preserve"> </w:t>
      </w:r>
      <w:r w:rsidRPr="00027D6E">
        <w:rPr>
          <w:rFonts w:ascii="Times New Roman" w:hAnsi="Times New Roman"/>
          <w:spacing w:val="1"/>
        </w:rPr>
        <w:t>нор</w:t>
      </w:r>
      <w:r w:rsidRPr="00027D6E">
        <w:rPr>
          <w:rFonts w:ascii="Times New Roman" w:hAnsi="Times New Roman"/>
        </w:rPr>
        <w:t>м</w:t>
      </w:r>
      <w:r w:rsidRPr="00027D6E">
        <w:rPr>
          <w:rFonts w:ascii="Times New Roman" w:hAnsi="Times New Roman"/>
          <w:spacing w:val="-5"/>
        </w:rPr>
        <w:t xml:space="preserve"> </w:t>
      </w:r>
      <w:r w:rsidRPr="00027D6E">
        <w:rPr>
          <w:rFonts w:ascii="Times New Roman" w:hAnsi="Times New Roman"/>
          <w:spacing w:val="1"/>
        </w:rPr>
        <w:t>информационно</w:t>
      </w:r>
      <w:r w:rsidRPr="00027D6E">
        <w:rPr>
          <w:rFonts w:ascii="Times New Roman" w:hAnsi="Times New Roman"/>
        </w:rPr>
        <w:t>й</w:t>
      </w:r>
      <w:r w:rsidRPr="00027D6E">
        <w:rPr>
          <w:rFonts w:ascii="Times New Roman" w:hAnsi="Times New Roman"/>
          <w:spacing w:val="-21"/>
        </w:rPr>
        <w:t xml:space="preserve"> </w:t>
      </w:r>
      <w:r w:rsidRPr="00027D6E">
        <w:rPr>
          <w:rFonts w:ascii="Times New Roman" w:hAnsi="Times New Roman"/>
          <w:spacing w:val="1"/>
        </w:rPr>
        <w:t>этик</w:t>
      </w:r>
      <w:r w:rsidRPr="00027D6E">
        <w:rPr>
          <w:rFonts w:ascii="Times New Roman" w:hAnsi="Times New Roman"/>
        </w:rPr>
        <w:t>и</w:t>
      </w:r>
      <w:r w:rsidRPr="00027D6E">
        <w:rPr>
          <w:rFonts w:ascii="Times New Roman" w:hAnsi="Times New Roman"/>
          <w:spacing w:val="-7"/>
        </w:rPr>
        <w:t xml:space="preserve"> </w:t>
      </w:r>
      <w:r w:rsidRPr="00027D6E">
        <w:rPr>
          <w:rFonts w:ascii="Times New Roman" w:hAnsi="Times New Roman"/>
        </w:rPr>
        <w:t>и</w:t>
      </w:r>
      <w:r w:rsidRPr="00027D6E">
        <w:rPr>
          <w:rFonts w:ascii="Times New Roman" w:hAnsi="Times New Roman"/>
          <w:spacing w:val="-1"/>
        </w:rPr>
        <w:t xml:space="preserve"> </w:t>
      </w:r>
      <w:r w:rsidRPr="00027D6E">
        <w:rPr>
          <w:rFonts w:ascii="Times New Roman" w:hAnsi="Times New Roman"/>
          <w:spacing w:val="1"/>
        </w:rPr>
        <w:t>права</w:t>
      </w:r>
      <w:r w:rsidRPr="00027D6E">
        <w:rPr>
          <w:rFonts w:ascii="Times New Roman" w:hAnsi="Times New Roman"/>
        </w:rPr>
        <w:t>;</w:t>
      </w:r>
    </w:p>
    <w:p w:rsidR="001D6790" w:rsidRPr="00027D6E" w:rsidRDefault="001D6790" w:rsidP="00A50382">
      <w:pPr>
        <w:pStyle w:val="a5"/>
        <w:tabs>
          <w:tab w:val="left" w:pos="780"/>
          <w:tab w:val="left" w:pos="993"/>
        </w:tabs>
        <w:ind w:left="0"/>
        <w:contextualSpacing/>
        <w:jc w:val="both"/>
        <w:rPr>
          <w:rFonts w:ascii="Times New Roman" w:hAnsi="Times New Roman"/>
          <w:w w:val="99"/>
        </w:rPr>
      </w:pPr>
      <w:r w:rsidRPr="00027D6E">
        <w:rPr>
          <w:rFonts w:ascii="Times New Roman" w:hAnsi="Times New Roman"/>
          <w:spacing w:val="1"/>
        </w:rPr>
        <w:t>познакомитс</w:t>
      </w:r>
      <w:r w:rsidRPr="00027D6E">
        <w:rPr>
          <w:rFonts w:ascii="Times New Roman" w:hAnsi="Times New Roman"/>
        </w:rPr>
        <w:t xml:space="preserve">я с </w:t>
      </w:r>
      <w:r w:rsidRPr="00027D6E">
        <w:rPr>
          <w:rFonts w:ascii="Times New Roman" w:hAnsi="Times New Roman"/>
          <w:spacing w:val="1"/>
        </w:rPr>
        <w:t>программным</w:t>
      </w:r>
      <w:r w:rsidRPr="00027D6E">
        <w:rPr>
          <w:rFonts w:ascii="Times New Roman" w:hAnsi="Times New Roman"/>
        </w:rPr>
        <w:t xml:space="preserve">и </w:t>
      </w:r>
      <w:r w:rsidRPr="00027D6E">
        <w:rPr>
          <w:rFonts w:ascii="Times New Roman" w:hAnsi="Times New Roman"/>
          <w:spacing w:val="1"/>
        </w:rPr>
        <w:t>средствам</w:t>
      </w:r>
      <w:r w:rsidRPr="00027D6E">
        <w:rPr>
          <w:rFonts w:ascii="Times New Roman" w:hAnsi="Times New Roman"/>
        </w:rPr>
        <w:t xml:space="preserve">и </w:t>
      </w:r>
      <w:r w:rsidRPr="00027D6E">
        <w:rPr>
          <w:rFonts w:ascii="Times New Roman" w:hAnsi="Times New Roman"/>
          <w:spacing w:val="1"/>
        </w:rPr>
        <w:t>дл</w:t>
      </w:r>
      <w:r w:rsidRPr="00027D6E">
        <w:rPr>
          <w:rFonts w:ascii="Times New Roman" w:hAnsi="Times New Roman"/>
        </w:rPr>
        <w:t xml:space="preserve">я </w:t>
      </w:r>
      <w:r w:rsidRPr="00027D6E">
        <w:rPr>
          <w:rFonts w:ascii="Times New Roman" w:hAnsi="Times New Roman"/>
          <w:spacing w:val="1"/>
        </w:rPr>
        <w:t>работ</w:t>
      </w:r>
      <w:r w:rsidRPr="00027D6E">
        <w:rPr>
          <w:rFonts w:ascii="Times New Roman" w:hAnsi="Times New Roman"/>
        </w:rPr>
        <w:t xml:space="preserve">ы с </w:t>
      </w:r>
      <w:r w:rsidRPr="00027D6E">
        <w:rPr>
          <w:rFonts w:ascii="Times New Roman" w:hAnsi="Times New Roman"/>
          <w:spacing w:val="1"/>
          <w:w w:val="99"/>
        </w:rPr>
        <w:t>ауди</w:t>
      </w:r>
      <w:r w:rsidRPr="00027D6E">
        <w:rPr>
          <w:rFonts w:ascii="Times New Roman" w:hAnsi="Times New Roman"/>
          <w:spacing w:val="2"/>
          <w:w w:val="99"/>
        </w:rPr>
        <w:t>о</w:t>
      </w:r>
      <w:r w:rsidRPr="00027D6E">
        <w:rPr>
          <w:rFonts w:ascii="Times New Roman" w:hAnsi="Times New Roman"/>
          <w:w w:val="99"/>
        </w:rPr>
        <w:t>-</w:t>
      </w:r>
      <w:r w:rsidRPr="00027D6E">
        <w:rPr>
          <w:rFonts w:ascii="Times New Roman" w:hAnsi="Times New Roman"/>
          <w:spacing w:val="1"/>
        </w:rPr>
        <w:t>ви</w:t>
      </w:r>
      <w:r w:rsidRPr="00027D6E">
        <w:rPr>
          <w:rFonts w:ascii="Times New Roman" w:hAnsi="Times New Roman"/>
        </w:rPr>
        <w:t>з</w:t>
      </w:r>
      <w:r w:rsidRPr="00027D6E">
        <w:rPr>
          <w:rFonts w:ascii="Times New Roman" w:hAnsi="Times New Roman"/>
          <w:spacing w:val="1"/>
        </w:rPr>
        <w:t>уальным</w:t>
      </w:r>
      <w:r w:rsidRPr="00027D6E">
        <w:rPr>
          <w:rFonts w:ascii="Times New Roman" w:hAnsi="Times New Roman"/>
        </w:rPr>
        <w:t>и</w:t>
      </w:r>
      <w:r w:rsidRPr="00027D6E">
        <w:rPr>
          <w:rFonts w:ascii="Times New Roman" w:hAnsi="Times New Roman"/>
          <w:spacing w:val="-16"/>
        </w:rPr>
        <w:t xml:space="preserve"> </w:t>
      </w:r>
      <w:r w:rsidRPr="00027D6E">
        <w:rPr>
          <w:rFonts w:ascii="Times New Roman" w:hAnsi="Times New Roman"/>
          <w:spacing w:val="1"/>
        </w:rPr>
        <w:t>данным</w:t>
      </w:r>
      <w:r w:rsidRPr="00027D6E">
        <w:rPr>
          <w:rFonts w:ascii="Times New Roman" w:hAnsi="Times New Roman"/>
        </w:rPr>
        <w:t>и</w:t>
      </w:r>
      <w:r w:rsidRPr="00027D6E">
        <w:rPr>
          <w:rFonts w:ascii="Times New Roman" w:hAnsi="Times New Roman"/>
          <w:spacing w:val="-11"/>
        </w:rPr>
        <w:t xml:space="preserve"> </w:t>
      </w:r>
      <w:r w:rsidRPr="00027D6E">
        <w:rPr>
          <w:rFonts w:ascii="Times New Roman" w:hAnsi="Times New Roman"/>
        </w:rPr>
        <w:t>и</w:t>
      </w:r>
      <w:r w:rsidRPr="00027D6E">
        <w:rPr>
          <w:rFonts w:ascii="Times New Roman" w:hAnsi="Times New Roman"/>
          <w:spacing w:val="-1"/>
        </w:rPr>
        <w:t xml:space="preserve"> </w:t>
      </w:r>
      <w:r w:rsidRPr="00027D6E">
        <w:rPr>
          <w:rFonts w:ascii="Times New Roman" w:hAnsi="Times New Roman"/>
          <w:spacing w:val="1"/>
        </w:rPr>
        <w:t>соответствующи</w:t>
      </w:r>
      <w:r w:rsidRPr="00027D6E">
        <w:rPr>
          <w:rFonts w:ascii="Times New Roman" w:hAnsi="Times New Roman"/>
        </w:rPr>
        <w:t>м</w:t>
      </w:r>
      <w:r w:rsidRPr="00027D6E">
        <w:rPr>
          <w:rFonts w:ascii="Times New Roman" w:hAnsi="Times New Roman"/>
          <w:spacing w:val="-21"/>
        </w:rPr>
        <w:t xml:space="preserve"> </w:t>
      </w:r>
      <w:r w:rsidRPr="00027D6E">
        <w:rPr>
          <w:rFonts w:ascii="Times New Roman" w:hAnsi="Times New Roman"/>
          <w:spacing w:val="1"/>
        </w:rPr>
        <w:t>понятийны</w:t>
      </w:r>
      <w:r w:rsidRPr="00027D6E">
        <w:rPr>
          <w:rFonts w:ascii="Times New Roman" w:hAnsi="Times New Roman"/>
        </w:rPr>
        <w:t>м</w:t>
      </w:r>
      <w:r w:rsidRPr="00027D6E">
        <w:rPr>
          <w:rFonts w:ascii="Times New Roman" w:hAnsi="Times New Roman"/>
          <w:spacing w:val="-14"/>
        </w:rPr>
        <w:t xml:space="preserve"> </w:t>
      </w:r>
      <w:r w:rsidRPr="00027D6E">
        <w:rPr>
          <w:rFonts w:ascii="Times New Roman" w:hAnsi="Times New Roman"/>
          <w:spacing w:val="1"/>
          <w:w w:val="99"/>
        </w:rPr>
        <w:t>апп</w:t>
      </w:r>
      <w:r w:rsidRPr="00027D6E">
        <w:rPr>
          <w:rFonts w:ascii="Times New Roman" w:hAnsi="Times New Roman"/>
          <w:w w:val="99"/>
        </w:rPr>
        <w:t>а</w:t>
      </w:r>
      <w:r w:rsidRPr="00027D6E">
        <w:rPr>
          <w:rFonts w:ascii="Times New Roman" w:hAnsi="Times New Roman"/>
          <w:spacing w:val="1"/>
          <w:w w:val="99"/>
        </w:rPr>
        <w:t>ратом</w:t>
      </w:r>
      <w:r w:rsidRPr="00027D6E">
        <w:rPr>
          <w:rFonts w:ascii="Times New Roman" w:hAnsi="Times New Roman"/>
          <w:w w:val="99"/>
        </w:rPr>
        <w:t>;</w:t>
      </w:r>
    </w:p>
    <w:p w:rsidR="001D6790" w:rsidRPr="00027D6E" w:rsidRDefault="001D6790" w:rsidP="00A50382">
      <w:pPr>
        <w:pStyle w:val="a5"/>
        <w:tabs>
          <w:tab w:val="left" w:pos="820"/>
          <w:tab w:val="left" w:pos="993"/>
        </w:tabs>
        <w:ind w:left="0"/>
        <w:contextualSpacing/>
        <w:jc w:val="both"/>
        <w:rPr>
          <w:rFonts w:ascii="Times New Roman" w:hAnsi="Times New Roman"/>
        </w:rPr>
      </w:pPr>
      <w:r w:rsidRPr="00027D6E">
        <w:rPr>
          <w:rFonts w:ascii="Times New Roman" w:hAnsi="Times New Roman"/>
          <w:spacing w:val="1"/>
        </w:rPr>
        <w:t>узнает</w:t>
      </w:r>
      <w:r w:rsidRPr="00027D6E">
        <w:rPr>
          <w:rFonts w:ascii="Times New Roman" w:hAnsi="Times New Roman"/>
        </w:rPr>
        <w:t xml:space="preserve"> о </w:t>
      </w:r>
      <w:r w:rsidRPr="00027D6E">
        <w:rPr>
          <w:rFonts w:ascii="Times New Roman" w:hAnsi="Times New Roman"/>
          <w:spacing w:val="1"/>
        </w:rPr>
        <w:t>дискретно</w:t>
      </w:r>
      <w:r w:rsidRPr="00027D6E">
        <w:rPr>
          <w:rFonts w:ascii="Times New Roman" w:hAnsi="Times New Roman"/>
        </w:rPr>
        <w:t xml:space="preserve">м </w:t>
      </w:r>
      <w:r w:rsidRPr="00027D6E">
        <w:rPr>
          <w:rFonts w:ascii="Times New Roman" w:hAnsi="Times New Roman"/>
          <w:spacing w:val="1"/>
        </w:rPr>
        <w:t>представлени</w:t>
      </w:r>
      <w:r w:rsidRPr="00027D6E">
        <w:rPr>
          <w:rFonts w:ascii="Times New Roman" w:hAnsi="Times New Roman"/>
        </w:rPr>
        <w:t xml:space="preserve">и </w:t>
      </w:r>
      <w:r w:rsidRPr="00027D6E">
        <w:rPr>
          <w:rFonts w:ascii="Times New Roman" w:hAnsi="Times New Roman"/>
          <w:spacing w:val="1"/>
          <w:w w:val="99"/>
        </w:rPr>
        <w:t>ауди</w:t>
      </w:r>
      <w:r w:rsidRPr="00027D6E">
        <w:rPr>
          <w:rFonts w:ascii="Times New Roman" w:hAnsi="Times New Roman"/>
          <w:spacing w:val="2"/>
          <w:w w:val="99"/>
        </w:rPr>
        <w:t>о</w:t>
      </w:r>
      <w:r w:rsidRPr="00027D6E">
        <w:rPr>
          <w:rFonts w:ascii="Times New Roman" w:hAnsi="Times New Roman"/>
          <w:w w:val="99"/>
        </w:rPr>
        <w:t>-</w:t>
      </w:r>
      <w:r w:rsidRPr="00027D6E">
        <w:rPr>
          <w:rFonts w:ascii="Times New Roman" w:hAnsi="Times New Roman"/>
          <w:spacing w:val="1"/>
        </w:rPr>
        <w:t>ви</w:t>
      </w:r>
      <w:r w:rsidRPr="00027D6E">
        <w:rPr>
          <w:rFonts w:ascii="Times New Roman" w:hAnsi="Times New Roman"/>
        </w:rPr>
        <w:t>з</w:t>
      </w:r>
      <w:r w:rsidRPr="00027D6E">
        <w:rPr>
          <w:rFonts w:ascii="Times New Roman" w:hAnsi="Times New Roman"/>
          <w:spacing w:val="1"/>
        </w:rPr>
        <w:t>уальны</w:t>
      </w:r>
      <w:r w:rsidRPr="00027D6E">
        <w:rPr>
          <w:rFonts w:ascii="Times New Roman" w:hAnsi="Times New Roman"/>
        </w:rPr>
        <w:t xml:space="preserve">х </w:t>
      </w:r>
      <w:r w:rsidRPr="00027D6E">
        <w:rPr>
          <w:rFonts w:ascii="Times New Roman" w:hAnsi="Times New Roman"/>
          <w:spacing w:val="1"/>
        </w:rPr>
        <w:t>данных.</w:t>
      </w:r>
    </w:p>
    <w:p w:rsidR="001D6790" w:rsidRPr="00027D6E" w:rsidRDefault="001D6790" w:rsidP="001D6790">
      <w:pPr>
        <w:tabs>
          <w:tab w:val="left" w:pos="1660"/>
          <w:tab w:val="left" w:pos="2900"/>
          <w:tab w:val="left" w:pos="4840"/>
          <w:tab w:val="left" w:pos="5300"/>
          <w:tab w:val="left" w:pos="6440"/>
          <w:tab w:val="left" w:pos="7320"/>
          <w:tab w:val="left" w:pos="7720"/>
          <w:tab w:val="left" w:pos="8520"/>
        </w:tabs>
        <w:jc w:val="both"/>
        <w:rPr>
          <w:rFonts w:ascii="Times New Roman" w:hAnsi="Times New Roman"/>
          <w:b/>
          <w:lang w:val="ru-RU"/>
        </w:rPr>
      </w:pPr>
      <w:r w:rsidRPr="00027D6E">
        <w:rPr>
          <w:rFonts w:ascii="Times New Roman" w:hAnsi="Times New Roman"/>
          <w:b/>
          <w:spacing w:val="1"/>
          <w:lang w:val="ru-RU"/>
        </w:rPr>
        <w:t>Выпускни</w:t>
      </w:r>
      <w:r w:rsidRPr="00027D6E">
        <w:rPr>
          <w:rFonts w:ascii="Times New Roman" w:hAnsi="Times New Roman"/>
          <w:b/>
          <w:lang w:val="ru-RU"/>
        </w:rPr>
        <w:t xml:space="preserve">к </w:t>
      </w:r>
      <w:r w:rsidRPr="00027D6E">
        <w:rPr>
          <w:rFonts w:ascii="Times New Roman" w:hAnsi="Times New Roman"/>
          <w:b/>
          <w:spacing w:val="1"/>
          <w:lang w:val="ru-RU"/>
        </w:rPr>
        <w:t>получи</w:t>
      </w:r>
      <w:r w:rsidRPr="00027D6E">
        <w:rPr>
          <w:rFonts w:ascii="Times New Roman" w:hAnsi="Times New Roman"/>
          <w:b/>
          <w:lang w:val="ru-RU"/>
        </w:rPr>
        <w:t xml:space="preserve">т </w:t>
      </w:r>
      <w:r w:rsidRPr="00027D6E">
        <w:rPr>
          <w:rFonts w:ascii="Times New Roman" w:hAnsi="Times New Roman"/>
          <w:b/>
          <w:spacing w:val="1"/>
          <w:lang w:val="ru-RU"/>
        </w:rPr>
        <w:t>возмо</w:t>
      </w:r>
      <w:r w:rsidRPr="00027D6E">
        <w:rPr>
          <w:rFonts w:ascii="Times New Roman" w:hAnsi="Times New Roman"/>
          <w:b/>
          <w:spacing w:val="2"/>
          <w:lang w:val="ru-RU"/>
        </w:rPr>
        <w:t>ж</w:t>
      </w:r>
      <w:r w:rsidRPr="00027D6E">
        <w:rPr>
          <w:rFonts w:ascii="Times New Roman" w:hAnsi="Times New Roman"/>
          <w:b/>
          <w:spacing w:val="1"/>
          <w:lang w:val="ru-RU"/>
        </w:rPr>
        <w:t>ност</w:t>
      </w:r>
      <w:r w:rsidRPr="00027D6E">
        <w:rPr>
          <w:rFonts w:ascii="Times New Roman" w:hAnsi="Times New Roman"/>
          <w:b/>
          <w:lang w:val="ru-RU"/>
        </w:rPr>
        <w:t xml:space="preserve">ь (в </w:t>
      </w:r>
      <w:r w:rsidRPr="00027D6E">
        <w:rPr>
          <w:rFonts w:ascii="Times New Roman" w:hAnsi="Times New Roman"/>
          <w:b/>
          <w:spacing w:val="1"/>
          <w:lang w:val="ru-RU"/>
        </w:rPr>
        <w:t>данно</w:t>
      </w:r>
      <w:r w:rsidRPr="00027D6E">
        <w:rPr>
          <w:rFonts w:ascii="Times New Roman" w:hAnsi="Times New Roman"/>
          <w:b/>
          <w:lang w:val="ru-RU"/>
        </w:rPr>
        <w:t xml:space="preserve">м </w:t>
      </w:r>
      <w:r w:rsidRPr="00027D6E">
        <w:rPr>
          <w:rFonts w:ascii="Times New Roman" w:hAnsi="Times New Roman"/>
          <w:b/>
          <w:spacing w:val="1"/>
          <w:lang w:val="ru-RU"/>
        </w:rPr>
        <w:t>курс</w:t>
      </w:r>
      <w:r w:rsidRPr="00027D6E">
        <w:rPr>
          <w:rFonts w:ascii="Times New Roman" w:hAnsi="Times New Roman"/>
          <w:b/>
          <w:lang w:val="ru-RU"/>
        </w:rPr>
        <w:t xml:space="preserve">е и </w:t>
      </w:r>
      <w:r w:rsidRPr="00027D6E">
        <w:rPr>
          <w:rFonts w:ascii="Times New Roman" w:hAnsi="Times New Roman"/>
          <w:b/>
          <w:spacing w:val="1"/>
          <w:lang w:val="ru-RU"/>
        </w:rPr>
        <w:t>ино</w:t>
      </w:r>
      <w:r w:rsidRPr="00027D6E">
        <w:rPr>
          <w:rFonts w:ascii="Times New Roman" w:hAnsi="Times New Roman"/>
          <w:b/>
          <w:lang w:val="ru-RU"/>
        </w:rPr>
        <w:t xml:space="preserve">й </w:t>
      </w:r>
      <w:r w:rsidRPr="00027D6E">
        <w:rPr>
          <w:rFonts w:ascii="Times New Roman" w:hAnsi="Times New Roman"/>
          <w:b/>
          <w:spacing w:val="1"/>
          <w:lang w:val="ru-RU"/>
        </w:rPr>
        <w:t>учебной деятельности</w:t>
      </w:r>
      <w:r w:rsidRPr="00027D6E">
        <w:rPr>
          <w:rFonts w:ascii="Times New Roman" w:hAnsi="Times New Roman"/>
          <w:b/>
          <w:lang w:val="ru-RU"/>
        </w:rPr>
        <w:t>):</w:t>
      </w:r>
    </w:p>
    <w:p w:rsidR="001D6790" w:rsidRPr="00027D6E" w:rsidRDefault="001D6790" w:rsidP="00A50382">
      <w:pPr>
        <w:pStyle w:val="a5"/>
        <w:tabs>
          <w:tab w:val="left" w:pos="993"/>
        </w:tabs>
        <w:ind w:left="0"/>
        <w:contextualSpacing/>
        <w:jc w:val="both"/>
        <w:rPr>
          <w:rFonts w:ascii="Times New Roman" w:hAnsi="Times New Roman"/>
          <w:i/>
        </w:rPr>
      </w:pPr>
      <w:r w:rsidRPr="00027D6E">
        <w:rPr>
          <w:rFonts w:ascii="Times New Roman" w:hAnsi="Times New Roman"/>
          <w:i/>
          <w:spacing w:val="1"/>
        </w:rPr>
        <w:t>узнать о данных от датчиков, например, датчиков роботизированных устройств</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практиковатьс</w:t>
      </w:r>
      <w:r w:rsidRPr="00027D6E">
        <w:rPr>
          <w:rFonts w:ascii="Times New Roman" w:hAnsi="Times New Roman"/>
          <w:i/>
        </w:rPr>
        <w:t xml:space="preserve">я в </w:t>
      </w:r>
      <w:r w:rsidRPr="00027D6E">
        <w:rPr>
          <w:rFonts w:ascii="Times New Roman" w:hAnsi="Times New Roman"/>
          <w:i/>
          <w:spacing w:val="1"/>
        </w:rPr>
        <w:t>использовани</w:t>
      </w:r>
      <w:r w:rsidRPr="00027D6E">
        <w:rPr>
          <w:rFonts w:ascii="Times New Roman" w:hAnsi="Times New Roman"/>
          <w:i/>
        </w:rPr>
        <w:t xml:space="preserve">и </w:t>
      </w:r>
      <w:r w:rsidRPr="00027D6E">
        <w:rPr>
          <w:rFonts w:ascii="Times New Roman" w:hAnsi="Times New Roman"/>
          <w:i/>
          <w:spacing w:val="1"/>
        </w:rPr>
        <w:t>основны</w:t>
      </w:r>
      <w:r w:rsidRPr="00027D6E">
        <w:rPr>
          <w:rFonts w:ascii="Times New Roman" w:hAnsi="Times New Roman"/>
          <w:i/>
        </w:rPr>
        <w:t xml:space="preserve">х </w:t>
      </w:r>
      <w:r w:rsidRPr="00027D6E">
        <w:rPr>
          <w:rFonts w:ascii="Times New Roman" w:hAnsi="Times New Roman"/>
          <w:i/>
          <w:spacing w:val="1"/>
        </w:rPr>
        <w:t>видо</w:t>
      </w:r>
      <w:r w:rsidRPr="00027D6E">
        <w:rPr>
          <w:rFonts w:ascii="Times New Roman" w:hAnsi="Times New Roman"/>
          <w:i/>
        </w:rPr>
        <w:t xml:space="preserve">в </w:t>
      </w:r>
      <w:r w:rsidRPr="00027D6E">
        <w:rPr>
          <w:rFonts w:ascii="Times New Roman" w:hAnsi="Times New Roman"/>
          <w:i/>
          <w:spacing w:val="1"/>
        </w:rPr>
        <w:t>прикладного программног</w:t>
      </w:r>
      <w:r w:rsidRPr="00027D6E">
        <w:rPr>
          <w:rFonts w:ascii="Times New Roman" w:hAnsi="Times New Roman"/>
          <w:i/>
        </w:rPr>
        <w:t xml:space="preserve">о </w:t>
      </w:r>
      <w:r w:rsidRPr="00027D6E">
        <w:rPr>
          <w:rFonts w:ascii="Times New Roman" w:hAnsi="Times New Roman"/>
          <w:i/>
          <w:spacing w:val="1"/>
        </w:rPr>
        <w:t>обеспечени</w:t>
      </w:r>
      <w:r w:rsidRPr="00027D6E">
        <w:rPr>
          <w:rFonts w:ascii="Times New Roman" w:hAnsi="Times New Roman"/>
          <w:i/>
        </w:rPr>
        <w:t>я</w:t>
      </w:r>
      <w:r w:rsidRPr="00027D6E">
        <w:rPr>
          <w:rFonts w:ascii="Times New Roman" w:hAnsi="Times New Roman"/>
          <w:i/>
          <w:spacing w:val="2"/>
        </w:rPr>
        <w:t xml:space="preserve"> </w:t>
      </w:r>
      <w:r w:rsidRPr="00027D6E">
        <w:rPr>
          <w:rFonts w:ascii="Times New Roman" w:hAnsi="Times New Roman"/>
          <w:i/>
          <w:spacing w:val="1"/>
        </w:rPr>
        <w:t>(редактор</w:t>
      </w:r>
      <w:r w:rsidRPr="00027D6E">
        <w:rPr>
          <w:rFonts w:ascii="Times New Roman" w:hAnsi="Times New Roman"/>
          <w:i/>
        </w:rPr>
        <w:t>ы</w:t>
      </w:r>
      <w:r w:rsidRPr="00027D6E">
        <w:rPr>
          <w:rFonts w:ascii="Times New Roman" w:hAnsi="Times New Roman"/>
          <w:i/>
          <w:spacing w:val="4"/>
        </w:rPr>
        <w:t xml:space="preserve"> </w:t>
      </w:r>
      <w:r w:rsidRPr="00027D6E">
        <w:rPr>
          <w:rFonts w:ascii="Times New Roman" w:hAnsi="Times New Roman"/>
          <w:i/>
          <w:spacing w:val="1"/>
        </w:rPr>
        <w:t>текстов</w:t>
      </w:r>
      <w:r w:rsidRPr="00027D6E">
        <w:rPr>
          <w:rFonts w:ascii="Times New Roman" w:hAnsi="Times New Roman"/>
          <w:i/>
        </w:rPr>
        <w:t>,</w:t>
      </w:r>
      <w:r w:rsidRPr="00027D6E">
        <w:rPr>
          <w:rFonts w:ascii="Times New Roman" w:hAnsi="Times New Roman"/>
          <w:i/>
          <w:spacing w:val="6"/>
        </w:rPr>
        <w:t xml:space="preserve"> </w:t>
      </w:r>
      <w:r w:rsidRPr="00027D6E">
        <w:rPr>
          <w:rFonts w:ascii="Times New Roman" w:hAnsi="Times New Roman"/>
          <w:i/>
          <w:spacing w:val="1"/>
        </w:rPr>
        <w:t>электронны</w:t>
      </w:r>
      <w:r w:rsidRPr="00027D6E">
        <w:rPr>
          <w:rFonts w:ascii="Times New Roman" w:hAnsi="Times New Roman"/>
          <w:i/>
        </w:rPr>
        <w:t>е</w:t>
      </w:r>
      <w:r w:rsidRPr="00027D6E">
        <w:rPr>
          <w:rFonts w:ascii="Times New Roman" w:hAnsi="Times New Roman"/>
          <w:i/>
          <w:spacing w:val="2"/>
        </w:rPr>
        <w:t xml:space="preserve"> </w:t>
      </w:r>
      <w:r w:rsidRPr="00027D6E">
        <w:rPr>
          <w:rFonts w:ascii="Times New Roman" w:hAnsi="Times New Roman"/>
          <w:i/>
          <w:spacing w:val="1"/>
        </w:rPr>
        <w:t>таблицы</w:t>
      </w:r>
      <w:r w:rsidRPr="00027D6E">
        <w:rPr>
          <w:rFonts w:ascii="Times New Roman" w:hAnsi="Times New Roman"/>
          <w:i/>
        </w:rPr>
        <w:t xml:space="preserve">, </w:t>
      </w:r>
      <w:r w:rsidRPr="00027D6E">
        <w:rPr>
          <w:rFonts w:ascii="Times New Roman" w:hAnsi="Times New Roman"/>
          <w:i/>
          <w:spacing w:val="1"/>
        </w:rPr>
        <w:t>браузер</w:t>
      </w:r>
      <w:r w:rsidRPr="00027D6E">
        <w:rPr>
          <w:rFonts w:ascii="Times New Roman" w:hAnsi="Times New Roman"/>
          <w:i/>
        </w:rPr>
        <w:t>ы</w:t>
      </w:r>
      <w:r w:rsidRPr="00027D6E">
        <w:rPr>
          <w:rFonts w:ascii="Times New Roman" w:hAnsi="Times New Roman"/>
          <w:i/>
          <w:spacing w:val="-10"/>
        </w:rPr>
        <w:t xml:space="preserve"> </w:t>
      </w:r>
      <w:r w:rsidRPr="00027D6E">
        <w:rPr>
          <w:rFonts w:ascii="Times New Roman" w:hAnsi="Times New Roman"/>
          <w:i/>
        </w:rPr>
        <w:t xml:space="preserve">и </w:t>
      </w:r>
      <w:r w:rsidRPr="00027D6E">
        <w:rPr>
          <w:rFonts w:ascii="Times New Roman" w:hAnsi="Times New Roman"/>
          <w:i/>
          <w:spacing w:val="1"/>
        </w:rPr>
        <w:t>др</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lastRenderedPageBreak/>
        <w:t xml:space="preserve"> познакомитьс</w:t>
      </w:r>
      <w:r w:rsidRPr="00027D6E">
        <w:rPr>
          <w:rFonts w:ascii="Times New Roman" w:hAnsi="Times New Roman"/>
          <w:i/>
        </w:rPr>
        <w:t xml:space="preserve">я с </w:t>
      </w:r>
      <w:r w:rsidRPr="00027D6E">
        <w:rPr>
          <w:rFonts w:ascii="Times New Roman" w:hAnsi="Times New Roman"/>
          <w:i/>
          <w:spacing w:val="1"/>
        </w:rPr>
        <w:t>примерам</w:t>
      </w:r>
      <w:r w:rsidRPr="00027D6E">
        <w:rPr>
          <w:rFonts w:ascii="Times New Roman" w:hAnsi="Times New Roman"/>
          <w:i/>
        </w:rPr>
        <w:t xml:space="preserve">и </w:t>
      </w:r>
      <w:r w:rsidRPr="00027D6E">
        <w:rPr>
          <w:rFonts w:ascii="Times New Roman" w:hAnsi="Times New Roman"/>
          <w:i/>
          <w:spacing w:val="1"/>
        </w:rPr>
        <w:t>использовани</w:t>
      </w:r>
      <w:r w:rsidRPr="00027D6E">
        <w:rPr>
          <w:rFonts w:ascii="Times New Roman" w:hAnsi="Times New Roman"/>
          <w:i/>
        </w:rPr>
        <w:t xml:space="preserve">я </w:t>
      </w:r>
      <w:r w:rsidRPr="00027D6E">
        <w:rPr>
          <w:rFonts w:ascii="Times New Roman" w:hAnsi="Times New Roman"/>
          <w:i/>
          <w:spacing w:val="1"/>
        </w:rPr>
        <w:t>математическог</w:t>
      </w:r>
      <w:r w:rsidRPr="00027D6E">
        <w:rPr>
          <w:rFonts w:ascii="Times New Roman" w:hAnsi="Times New Roman"/>
          <w:i/>
        </w:rPr>
        <w:t xml:space="preserve">о </w:t>
      </w:r>
      <w:r w:rsidRPr="00027D6E">
        <w:rPr>
          <w:rFonts w:ascii="Times New Roman" w:hAnsi="Times New Roman"/>
          <w:i/>
          <w:spacing w:val="1"/>
        </w:rPr>
        <w:t>моделировани</w:t>
      </w:r>
      <w:r w:rsidRPr="00027D6E">
        <w:rPr>
          <w:rFonts w:ascii="Times New Roman" w:hAnsi="Times New Roman"/>
          <w:i/>
        </w:rPr>
        <w:t>я</w:t>
      </w:r>
      <w:r w:rsidRPr="00027D6E">
        <w:rPr>
          <w:rFonts w:ascii="Times New Roman" w:hAnsi="Times New Roman"/>
          <w:i/>
          <w:spacing w:val="52"/>
        </w:rPr>
        <w:t xml:space="preserve"> </w:t>
      </w:r>
      <w:r w:rsidRPr="00027D6E">
        <w:rPr>
          <w:rFonts w:ascii="Times New Roman" w:hAnsi="Times New Roman"/>
          <w:i/>
        </w:rPr>
        <w:t>в</w:t>
      </w:r>
      <w:r w:rsidRPr="00027D6E">
        <w:rPr>
          <w:rFonts w:ascii="Times New Roman" w:hAnsi="Times New Roman"/>
          <w:i/>
          <w:spacing w:val="-1"/>
        </w:rPr>
        <w:t xml:space="preserve"> </w:t>
      </w:r>
      <w:r w:rsidRPr="00027D6E">
        <w:rPr>
          <w:rFonts w:ascii="Times New Roman" w:hAnsi="Times New Roman"/>
          <w:i/>
          <w:spacing w:val="1"/>
        </w:rPr>
        <w:t>современно</w:t>
      </w:r>
      <w:r w:rsidRPr="00027D6E">
        <w:rPr>
          <w:rFonts w:ascii="Times New Roman" w:hAnsi="Times New Roman"/>
          <w:i/>
        </w:rPr>
        <w:t>м</w:t>
      </w:r>
      <w:r w:rsidRPr="00027D6E">
        <w:rPr>
          <w:rFonts w:ascii="Times New Roman" w:hAnsi="Times New Roman"/>
          <w:i/>
          <w:spacing w:val="-15"/>
        </w:rPr>
        <w:t xml:space="preserve"> </w:t>
      </w:r>
      <w:r w:rsidRPr="00027D6E">
        <w:rPr>
          <w:rFonts w:ascii="Times New Roman" w:hAnsi="Times New Roman"/>
          <w:i/>
          <w:spacing w:val="1"/>
        </w:rPr>
        <w:t>мире</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познакомитьс</w:t>
      </w:r>
      <w:r w:rsidRPr="00027D6E">
        <w:rPr>
          <w:rFonts w:ascii="Times New Roman" w:hAnsi="Times New Roman"/>
          <w:i/>
        </w:rPr>
        <w:t>я</w:t>
      </w:r>
      <w:r w:rsidRPr="00027D6E">
        <w:rPr>
          <w:rFonts w:ascii="Times New Roman" w:hAnsi="Times New Roman"/>
          <w:i/>
          <w:spacing w:val="-4"/>
        </w:rPr>
        <w:t xml:space="preserve"> </w:t>
      </w:r>
      <w:r w:rsidRPr="00027D6E">
        <w:rPr>
          <w:rFonts w:ascii="Times New Roman" w:hAnsi="Times New Roman"/>
          <w:i/>
        </w:rPr>
        <w:t>с</w:t>
      </w:r>
      <w:r w:rsidRPr="00027D6E">
        <w:rPr>
          <w:rFonts w:ascii="Times New Roman" w:hAnsi="Times New Roman"/>
          <w:i/>
          <w:spacing w:val="14"/>
        </w:rPr>
        <w:t xml:space="preserve"> </w:t>
      </w:r>
      <w:r w:rsidRPr="00027D6E">
        <w:rPr>
          <w:rFonts w:ascii="Times New Roman" w:hAnsi="Times New Roman"/>
          <w:i/>
          <w:spacing w:val="1"/>
        </w:rPr>
        <w:t>принцип</w:t>
      </w:r>
      <w:r w:rsidRPr="00027D6E">
        <w:rPr>
          <w:rFonts w:ascii="Times New Roman" w:hAnsi="Times New Roman"/>
          <w:i/>
        </w:rPr>
        <w:t>а</w:t>
      </w:r>
      <w:r w:rsidRPr="00027D6E">
        <w:rPr>
          <w:rFonts w:ascii="Times New Roman" w:hAnsi="Times New Roman"/>
          <w:i/>
          <w:spacing w:val="1"/>
        </w:rPr>
        <w:t>м</w:t>
      </w:r>
      <w:r w:rsidRPr="00027D6E">
        <w:rPr>
          <w:rFonts w:ascii="Times New Roman" w:hAnsi="Times New Roman"/>
          <w:i/>
        </w:rPr>
        <w:t xml:space="preserve">и </w:t>
      </w:r>
      <w:r w:rsidRPr="00027D6E">
        <w:rPr>
          <w:rFonts w:ascii="Times New Roman" w:hAnsi="Times New Roman"/>
          <w:i/>
          <w:spacing w:val="1"/>
        </w:rPr>
        <w:t>функционировани</w:t>
      </w:r>
      <w:r w:rsidRPr="00027D6E">
        <w:rPr>
          <w:rFonts w:ascii="Times New Roman" w:hAnsi="Times New Roman"/>
          <w:i/>
        </w:rPr>
        <w:t>я</w:t>
      </w:r>
      <w:r w:rsidRPr="00027D6E">
        <w:rPr>
          <w:rFonts w:ascii="Times New Roman" w:hAnsi="Times New Roman"/>
          <w:i/>
          <w:spacing w:val="-9"/>
        </w:rPr>
        <w:t xml:space="preserve"> </w:t>
      </w:r>
      <w:r w:rsidRPr="00027D6E">
        <w:rPr>
          <w:rFonts w:ascii="Times New Roman" w:hAnsi="Times New Roman"/>
          <w:i/>
          <w:spacing w:val="1"/>
        </w:rPr>
        <w:t>Интернет</w:t>
      </w:r>
      <w:r w:rsidRPr="00027D6E">
        <w:rPr>
          <w:rFonts w:ascii="Times New Roman" w:hAnsi="Times New Roman"/>
          <w:i/>
        </w:rPr>
        <w:t>а</w:t>
      </w:r>
      <w:r w:rsidRPr="00027D6E">
        <w:rPr>
          <w:rFonts w:ascii="Times New Roman" w:hAnsi="Times New Roman"/>
          <w:i/>
          <w:spacing w:val="2"/>
        </w:rPr>
        <w:t xml:space="preserve"> </w:t>
      </w:r>
      <w:r w:rsidRPr="00027D6E">
        <w:rPr>
          <w:rFonts w:ascii="Times New Roman" w:hAnsi="Times New Roman"/>
          <w:i/>
        </w:rPr>
        <w:t>и</w:t>
      </w:r>
      <w:r w:rsidRPr="00027D6E">
        <w:rPr>
          <w:rFonts w:ascii="Times New Roman" w:hAnsi="Times New Roman"/>
          <w:i/>
          <w:spacing w:val="12"/>
        </w:rPr>
        <w:t xml:space="preserve"> </w:t>
      </w:r>
      <w:r w:rsidRPr="00027D6E">
        <w:rPr>
          <w:rFonts w:ascii="Times New Roman" w:hAnsi="Times New Roman"/>
          <w:i/>
          <w:spacing w:val="1"/>
        </w:rPr>
        <w:t>сетевог</w:t>
      </w:r>
      <w:r w:rsidRPr="00027D6E">
        <w:rPr>
          <w:rFonts w:ascii="Times New Roman" w:hAnsi="Times New Roman"/>
          <w:i/>
        </w:rPr>
        <w:t xml:space="preserve">о </w:t>
      </w:r>
      <w:r w:rsidRPr="00027D6E">
        <w:rPr>
          <w:rFonts w:ascii="Times New Roman" w:hAnsi="Times New Roman"/>
          <w:i/>
          <w:spacing w:val="1"/>
        </w:rPr>
        <w:t>в</w:t>
      </w:r>
      <w:r w:rsidRPr="00027D6E">
        <w:rPr>
          <w:rFonts w:ascii="Times New Roman" w:hAnsi="Times New Roman"/>
          <w:i/>
        </w:rPr>
        <w:t>з</w:t>
      </w:r>
      <w:r w:rsidRPr="00027D6E">
        <w:rPr>
          <w:rFonts w:ascii="Times New Roman" w:hAnsi="Times New Roman"/>
          <w:i/>
          <w:spacing w:val="1"/>
        </w:rPr>
        <w:t>аимодействи</w:t>
      </w:r>
      <w:r w:rsidRPr="00027D6E">
        <w:rPr>
          <w:rFonts w:ascii="Times New Roman" w:hAnsi="Times New Roman"/>
          <w:i/>
        </w:rPr>
        <w:t>я</w:t>
      </w:r>
      <w:r w:rsidRPr="00027D6E">
        <w:rPr>
          <w:rFonts w:ascii="Times New Roman" w:hAnsi="Times New Roman"/>
          <w:i/>
          <w:spacing w:val="-19"/>
        </w:rPr>
        <w:t xml:space="preserve"> </w:t>
      </w:r>
      <w:r w:rsidRPr="00027D6E">
        <w:rPr>
          <w:rFonts w:ascii="Times New Roman" w:hAnsi="Times New Roman"/>
          <w:i/>
          <w:spacing w:val="1"/>
        </w:rPr>
        <w:t>межд</w:t>
      </w:r>
      <w:r w:rsidRPr="00027D6E">
        <w:rPr>
          <w:rFonts w:ascii="Times New Roman" w:hAnsi="Times New Roman"/>
          <w:i/>
        </w:rPr>
        <w:t>у</w:t>
      </w:r>
      <w:r w:rsidRPr="00027D6E">
        <w:rPr>
          <w:rFonts w:ascii="Times New Roman" w:hAnsi="Times New Roman"/>
          <w:i/>
          <w:spacing w:val="-7"/>
        </w:rPr>
        <w:t xml:space="preserve"> </w:t>
      </w:r>
      <w:r w:rsidRPr="00027D6E">
        <w:rPr>
          <w:rFonts w:ascii="Times New Roman" w:hAnsi="Times New Roman"/>
          <w:i/>
          <w:spacing w:val="1"/>
        </w:rPr>
        <w:t>компьютерами</w:t>
      </w:r>
      <w:r w:rsidRPr="00027D6E">
        <w:rPr>
          <w:rFonts w:ascii="Times New Roman" w:hAnsi="Times New Roman"/>
          <w:i/>
        </w:rPr>
        <w:t>,</w:t>
      </w:r>
      <w:r w:rsidRPr="00027D6E">
        <w:rPr>
          <w:rFonts w:ascii="Times New Roman" w:hAnsi="Times New Roman"/>
          <w:i/>
          <w:spacing w:val="-18"/>
        </w:rPr>
        <w:t xml:space="preserve"> </w:t>
      </w:r>
      <w:r w:rsidRPr="00027D6E">
        <w:rPr>
          <w:rFonts w:ascii="Times New Roman" w:hAnsi="Times New Roman"/>
          <w:i/>
        </w:rPr>
        <w:t>с</w:t>
      </w:r>
      <w:r w:rsidRPr="00027D6E">
        <w:rPr>
          <w:rFonts w:ascii="Times New Roman" w:hAnsi="Times New Roman"/>
          <w:i/>
          <w:spacing w:val="-1"/>
        </w:rPr>
        <w:t xml:space="preserve"> </w:t>
      </w:r>
      <w:r w:rsidRPr="00027D6E">
        <w:rPr>
          <w:rFonts w:ascii="Times New Roman" w:hAnsi="Times New Roman"/>
          <w:i/>
          <w:spacing w:val="1"/>
        </w:rPr>
        <w:t>методам</w:t>
      </w:r>
      <w:r w:rsidRPr="00027D6E">
        <w:rPr>
          <w:rFonts w:ascii="Times New Roman" w:hAnsi="Times New Roman"/>
          <w:i/>
        </w:rPr>
        <w:t>и</w:t>
      </w:r>
      <w:r w:rsidRPr="00027D6E">
        <w:rPr>
          <w:rFonts w:ascii="Times New Roman" w:hAnsi="Times New Roman"/>
          <w:i/>
          <w:spacing w:val="-12"/>
        </w:rPr>
        <w:t xml:space="preserve"> </w:t>
      </w:r>
      <w:r w:rsidRPr="00027D6E">
        <w:rPr>
          <w:rFonts w:ascii="Times New Roman" w:hAnsi="Times New Roman"/>
          <w:i/>
          <w:spacing w:val="1"/>
        </w:rPr>
        <w:t>пои</w:t>
      </w:r>
      <w:r w:rsidRPr="00027D6E">
        <w:rPr>
          <w:rFonts w:ascii="Times New Roman" w:hAnsi="Times New Roman"/>
          <w:i/>
        </w:rPr>
        <w:t>с</w:t>
      </w:r>
      <w:r w:rsidRPr="00027D6E">
        <w:rPr>
          <w:rFonts w:ascii="Times New Roman" w:hAnsi="Times New Roman"/>
          <w:i/>
          <w:spacing w:val="1"/>
        </w:rPr>
        <w:t>к</w:t>
      </w:r>
      <w:r w:rsidRPr="00027D6E">
        <w:rPr>
          <w:rFonts w:ascii="Times New Roman" w:hAnsi="Times New Roman"/>
          <w:i/>
        </w:rPr>
        <w:t>а</w:t>
      </w:r>
      <w:r w:rsidRPr="00027D6E">
        <w:rPr>
          <w:rFonts w:ascii="Times New Roman" w:hAnsi="Times New Roman"/>
          <w:i/>
          <w:spacing w:val="-8"/>
        </w:rPr>
        <w:t xml:space="preserve"> </w:t>
      </w:r>
      <w:r w:rsidRPr="00027D6E">
        <w:rPr>
          <w:rFonts w:ascii="Times New Roman" w:hAnsi="Times New Roman"/>
          <w:i/>
        </w:rPr>
        <w:t>в</w:t>
      </w:r>
      <w:r w:rsidRPr="00027D6E">
        <w:rPr>
          <w:rFonts w:ascii="Times New Roman" w:hAnsi="Times New Roman"/>
          <w:i/>
          <w:spacing w:val="-1"/>
        </w:rPr>
        <w:t xml:space="preserve"> </w:t>
      </w:r>
      <w:r w:rsidRPr="00027D6E">
        <w:rPr>
          <w:rFonts w:ascii="Times New Roman" w:hAnsi="Times New Roman"/>
          <w:i/>
          <w:spacing w:val="1"/>
        </w:rPr>
        <w:t>Интернете</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познакомитьс</w:t>
      </w:r>
      <w:r w:rsidRPr="00027D6E">
        <w:rPr>
          <w:rFonts w:ascii="Times New Roman" w:hAnsi="Times New Roman"/>
          <w:i/>
        </w:rPr>
        <w:t>я</w:t>
      </w:r>
      <w:r w:rsidRPr="00027D6E">
        <w:rPr>
          <w:rFonts w:ascii="Times New Roman" w:hAnsi="Times New Roman"/>
          <w:i/>
          <w:spacing w:val="66"/>
        </w:rPr>
        <w:t xml:space="preserve"> </w:t>
      </w:r>
      <w:r w:rsidRPr="00027D6E">
        <w:rPr>
          <w:rFonts w:ascii="Times New Roman" w:hAnsi="Times New Roman"/>
          <w:i/>
        </w:rPr>
        <w:t xml:space="preserve">с </w:t>
      </w:r>
      <w:r w:rsidRPr="00027D6E">
        <w:rPr>
          <w:rFonts w:ascii="Times New Roman" w:hAnsi="Times New Roman"/>
          <w:i/>
          <w:spacing w:val="1"/>
        </w:rPr>
        <w:t>постановко</w:t>
      </w:r>
      <w:r w:rsidRPr="00027D6E">
        <w:rPr>
          <w:rFonts w:ascii="Times New Roman" w:hAnsi="Times New Roman"/>
          <w:i/>
        </w:rPr>
        <w:t>й</w:t>
      </w:r>
      <w:r w:rsidRPr="00027D6E">
        <w:rPr>
          <w:rFonts w:ascii="Times New Roman" w:hAnsi="Times New Roman"/>
          <w:i/>
          <w:spacing w:val="69"/>
        </w:rPr>
        <w:t xml:space="preserve"> </w:t>
      </w:r>
      <w:r w:rsidRPr="00027D6E">
        <w:rPr>
          <w:rFonts w:ascii="Times New Roman" w:hAnsi="Times New Roman"/>
          <w:i/>
          <w:spacing w:val="1"/>
        </w:rPr>
        <w:t>вопрос</w:t>
      </w:r>
      <w:r w:rsidRPr="00027D6E">
        <w:rPr>
          <w:rFonts w:ascii="Times New Roman" w:hAnsi="Times New Roman"/>
          <w:i/>
        </w:rPr>
        <w:t xml:space="preserve">а о </w:t>
      </w:r>
      <w:r w:rsidRPr="00027D6E">
        <w:rPr>
          <w:rFonts w:ascii="Times New Roman" w:hAnsi="Times New Roman"/>
          <w:i/>
          <w:spacing w:val="1"/>
        </w:rPr>
        <w:t>том</w:t>
      </w:r>
      <w:r w:rsidRPr="00027D6E">
        <w:rPr>
          <w:rFonts w:ascii="Times New Roman" w:hAnsi="Times New Roman"/>
          <w:i/>
        </w:rPr>
        <w:t xml:space="preserve">, </w:t>
      </w:r>
      <w:r w:rsidRPr="00027D6E">
        <w:rPr>
          <w:rFonts w:ascii="Times New Roman" w:hAnsi="Times New Roman"/>
          <w:i/>
          <w:spacing w:val="1"/>
        </w:rPr>
        <w:t>наскольк</w:t>
      </w:r>
      <w:r w:rsidRPr="00027D6E">
        <w:rPr>
          <w:rFonts w:ascii="Times New Roman" w:hAnsi="Times New Roman"/>
          <w:i/>
        </w:rPr>
        <w:t xml:space="preserve">о </w:t>
      </w:r>
      <w:r w:rsidRPr="00027D6E">
        <w:rPr>
          <w:rFonts w:ascii="Times New Roman" w:hAnsi="Times New Roman"/>
          <w:i/>
          <w:spacing w:val="1"/>
        </w:rPr>
        <w:t>достоверна полученна</w:t>
      </w:r>
      <w:r w:rsidRPr="00027D6E">
        <w:rPr>
          <w:rFonts w:ascii="Times New Roman" w:hAnsi="Times New Roman"/>
          <w:i/>
        </w:rPr>
        <w:t>я</w:t>
      </w:r>
      <w:r w:rsidRPr="00027D6E">
        <w:rPr>
          <w:rFonts w:ascii="Times New Roman" w:hAnsi="Times New Roman"/>
          <w:i/>
          <w:spacing w:val="2"/>
        </w:rPr>
        <w:t xml:space="preserve"> </w:t>
      </w:r>
      <w:r w:rsidRPr="00027D6E">
        <w:rPr>
          <w:rFonts w:ascii="Times New Roman" w:hAnsi="Times New Roman"/>
          <w:i/>
          <w:spacing w:val="1"/>
        </w:rPr>
        <w:t>информация</w:t>
      </w:r>
      <w:r w:rsidRPr="00027D6E">
        <w:rPr>
          <w:rFonts w:ascii="Times New Roman" w:hAnsi="Times New Roman"/>
          <w:i/>
        </w:rPr>
        <w:t xml:space="preserve">, </w:t>
      </w:r>
      <w:r w:rsidRPr="00027D6E">
        <w:rPr>
          <w:rFonts w:ascii="Times New Roman" w:hAnsi="Times New Roman"/>
          <w:i/>
          <w:spacing w:val="1"/>
        </w:rPr>
        <w:t>подкреплен</w:t>
      </w:r>
      <w:r w:rsidRPr="00027D6E">
        <w:rPr>
          <w:rFonts w:ascii="Times New Roman" w:hAnsi="Times New Roman"/>
          <w:i/>
        </w:rPr>
        <w:t xml:space="preserve">а </w:t>
      </w:r>
      <w:r w:rsidRPr="00027D6E">
        <w:rPr>
          <w:rFonts w:ascii="Times New Roman" w:hAnsi="Times New Roman"/>
          <w:i/>
          <w:spacing w:val="1"/>
        </w:rPr>
        <w:t>л</w:t>
      </w:r>
      <w:r w:rsidRPr="00027D6E">
        <w:rPr>
          <w:rFonts w:ascii="Times New Roman" w:hAnsi="Times New Roman"/>
          <w:i/>
        </w:rPr>
        <w:t>и</w:t>
      </w:r>
      <w:r w:rsidRPr="00027D6E">
        <w:rPr>
          <w:rFonts w:ascii="Times New Roman" w:hAnsi="Times New Roman"/>
          <w:i/>
          <w:spacing w:val="13"/>
        </w:rPr>
        <w:t xml:space="preserve"> </w:t>
      </w:r>
      <w:r w:rsidRPr="00027D6E">
        <w:rPr>
          <w:rFonts w:ascii="Times New Roman" w:hAnsi="Times New Roman"/>
          <w:i/>
          <w:spacing w:val="1"/>
        </w:rPr>
        <w:t>он</w:t>
      </w:r>
      <w:r w:rsidRPr="00027D6E">
        <w:rPr>
          <w:rFonts w:ascii="Times New Roman" w:hAnsi="Times New Roman"/>
          <w:i/>
        </w:rPr>
        <w:t>а</w:t>
      </w:r>
      <w:r w:rsidRPr="00027D6E">
        <w:rPr>
          <w:rFonts w:ascii="Times New Roman" w:hAnsi="Times New Roman"/>
          <w:i/>
          <w:spacing w:val="11"/>
        </w:rPr>
        <w:t xml:space="preserve"> </w:t>
      </w:r>
      <w:r w:rsidRPr="00027D6E">
        <w:rPr>
          <w:rFonts w:ascii="Times New Roman" w:hAnsi="Times New Roman"/>
          <w:i/>
          <w:spacing w:val="1"/>
        </w:rPr>
        <w:t>доказательствами подлинност</w:t>
      </w:r>
      <w:r w:rsidRPr="00027D6E">
        <w:rPr>
          <w:rFonts w:ascii="Times New Roman" w:hAnsi="Times New Roman"/>
          <w:i/>
        </w:rPr>
        <w:t>и</w:t>
      </w:r>
      <w:r w:rsidRPr="00027D6E">
        <w:rPr>
          <w:rFonts w:ascii="Times New Roman" w:hAnsi="Times New Roman"/>
          <w:i/>
          <w:spacing w:val="-9"/>
        </w:rPr>
        <w:t xml:space="preserve"> </w:t>
      </w:r>
      <w:r w:rsidRPr="00027D6E">
        <w:rPr>
          <w:rFonts w:ascii="Times New Roman" w:hAnsi="Times New Roman"/>
          <w:i/>
          <w:spacing w:val="1"/>
        </w:rPr>
        <w:t>(пример</w:t>
      </w:r>
      <w:r w:rsidRPr="00027D6E">
        <w:rPr>
          <w:rFonts w:ascii="Times New Roman" w:hAnsi="Times New Roman"/>
          <w:i/>
        </w:rPr>
        <w:t>:</w:t>
      </w:r>
      <w:r w:rsidRPr="00027D6E">
        <w:rPr>
          <w:rFonts w:ascii="Times New Roman" w:hAnsi="Times New Roman"/>
          <w:i/>
          <w:spacing w:val="-4"/>
        </w:rPr>
        <w:t xml:space="preserve"> </w:t>
      </w:r>
      <w:r w:rsidRPr="00027D6E">
        <w:rPr>
          <w:rFonts w:ascii="Times New Roman" w:hAnsi="Times New Roman"/>
          <w:i/>
          <w:spacing w:val="1"/>
        </w:rPr>
        <w:t>наличи</w:t>
      </w:r>
      <w:r w:rsidRPr="00027D6E">
        <w:rPr>
          <w:rFonts w:ascii="Times New Roman" w:hAnsi="Times New Roman"/>
          <w:i/>
        </w:rPr>
        <w:t>е</w:t>
      </w:r>
      <w:r w:rsidRPr="00027D6E">
        <w:rPr>
          <w:rFonts w:ascii="Times New Roman" w:hAnsi="Times New Roman"/>
          <w:i/>
          <w:spacing w:val="-3"/>
        </w:rPr>
        <w:t xml:space="preserve"> </w:t>
      </w:r>
      <w:r w:rsidRPr="00027D6E">
        <w:rPr>
          <w:rFonts w:ascii="Times New Roman" w:hAnsi="Times New Roman"/>
          <w:i/>
          <w:spacing w:val="1"/>
        </w:rPr>
        <w:t>электронно</w:t>
      </w:r>
      <w:r w:rsidRPr="00027D6E">
        <w:rPr>
          <w:rFonts w:ascii="Times New Roman" w:hAnsi="Times New Roman"/>
          <w:i/>
        </w:rPr>
        <w:t>й</w:t>
      </w:r>
      <w:r w:rsidRPr="00027D6E">
        <w:rPr>
          <w:rFonts w:ascii="Times New Roman" w:hAnsi="Times New Roman"/>
          <w:i/>
          <w:spacing w:val="-8"/>
        </w:rPr>
        <w:t xml:space="preserve"> </w:t>
      </w:r>
      <w:r w:rsidRPr="00027D6E">
        <w:rPr>
          <w:rFonts w:ascii="Times New Roman" w:hAnsi="Times New Roman"/>
          <w:i/>
          <w:spacing w:val="1"/>
        </w:rPr>
        <w:t>подписи</w:t>
      </w:r>
      <w:r w:rsidRPr="00027D6E">
        <w:rPr>
          <w:rFonts w:ascii="Times New Roman" w:hAnsi="Times New Roman"/>
          <w:i/>
        </w:rPr>
        <w:t>);</w:t>
      </w:r>
      <w:r w:rsidRPr="00027D6E">
        <w:rPr>
          <w:rFonts w:ascii="Times New Roman" w:hAnsi="Times New Roman"/>
          <w:i/>
          <w:spacing w:val="-5"/>
        </w:rPr>
        <w:t xml:space="preserve"> </w:t>
      </w:r>
      <w:r w:rsidRPr="00027D6E">
        <w:rPr>
          <w:rFonts w:ascii="Times New Roman" w:hAnsi="Times New Roman"/>
          <w:i/>
          <w:spacing w:val="1"/>
        </w:rPr>
        <w:t>познакомитьс</w:t>
      </w:r>
      <w:r w:rsidRPr="00027D6E">
        <w:rPr>
          <w:rFonts w:ascii="Times New Roman" w:hAnsi="Times New Roman"/>
          <w:i/>
        </w:rPr>
        <w:t>я</w:t>
      </w:r>
      <w:r w:rsidRPr="00027D6E">
        <w:rPr>
          <w:rFonts w:ascii="Times New Roman" w:hAnsi="Times New Roman"/>
          <w:i/>
          <w:spacing w:val="-11"/>
        </w:rPr>
        <w:t xml:space="preserve"> </w:t>
      </w:r>
      <w:r w:rsidRPr="00027D6E">
        <w:rPr>
          <w:rFonts w:ascii="Times New Roman" w:hAnsi="Times New Roman"/>
          <w:i/>
        </w:rPr>
        <w:t xml:space="preserve">с </w:t>
      </w:r>
      <w:r w:rsidRPr="00027D6E">
        <w:rPr>
          <w:rFonts w:ascii="Times New Roman" w:hAnsi="Times New Roman"/>
          <w:i/>
          <w:spacing w:val="1"/>
        </w:rPr>
        <w:t>во</w:t>
      </w:r>
      <w:r w:rsidRPr="00027D6E">
        <w:rPr>
          <w:rFonts w:ascii="Times New Roman" w:hAnsi="Times New Roman"/>
          <w:i/>
        </w:rPr>
        <w:t>з</w:t>
      </w:r>
      <w:r w:rsidRPr="00027D6E">
        <w:rPr>
          <w:rFonts w:ascii="Times New Roman" w:hAnsi="Times New Roman"/>
          <w:i/>
          <w:spacing w:val="1"/>
        </w:rPr>
        <w:t>можным</w:t>
      </w:r>
      <w:r w:rsidRPr="00027D6E">
        <w:rPr>
          <w:rFonts w:ascii="Times New Roman" w:hAnsi="Times New Roman"/>
          <w:i/>
        </w:rPr>
        <w:t>и</w:t>
      </w:r>
      <w:r w:rsidRPr="00027D6E">
        <w:rPr>
          <w:rFonts w:ascii="Times New Roman" w:hAnsi="Times New Roman"/>
          <w:i/>
          <w:spacing w:val="-2"/>
        </w:rPr>
        <w:t xml:space="preserve"> </w:t>
      </w:r>
      <w:r w:rsidRPr="00027D6E">
        <w:rPr>
          <w:rFonts w:ascii="Times New Roman" w:hAnsi="Times New Roman"/>
          <w:i/>
          <w:spacing w:val="1"/>
        </w:rPr>
        <w:t>подходам</w:t>
      </w:r>
      <w:r w:rsidRPr="00027D6E">
        <w:rPr>
          <w:rFonts w:ascii="Times New Roman" w:hAnsi="Times New Roman"/>
          <w:i/>
        </w:rPr>
        <w:t>и</w:t>
      </w:r>
      <w:r w:rsidRPr="00027D6E">
        <w:rPr>
          <w:rFonts w:ascii="Times New Roman" w:hAnsi="Times New Roman"/>
          <w:i/>
          <w:spacing w:val="1"/>
        </w:rPr>
        <w:t xml:space="preserve"> </w:t>
      </w:r>
      <w:r w:rsidRPr="00027D6E">
        <w:rPr>
          <w:rFonts w:ascii="Times New Roman" w:hAnsi="Times New Roman"/>
          <w:i/>
        </w:rPr>
        <w:t>к</w:t>
      </w:r>
      <w:r w:rsidRPr="00027D6E">
        <w:rPr>
          <w:rFonts w:ascii="Times New Roman" w:hAnsi="Times New Roman"/>
          <w:i/>
          <w:spacing w:val="13"/>
        </w:rPr>
        <w:t xml:space="preserve"> </w:t>
      </w:r>
      <w:r w:rsidRPr="00027D6E">
        <w:rPr>
          <w:rFonts w:ascii="Times New Roman" w:hAnsi="Times New Roman"/>
          <w:i/>
          <w:spacing w:val="1"/>
        </w:rPr>
        <w:t>оценк</w:t>
      </w:r>
      <w:r w:rsidRPr="00027D6E">
        <w:rPr>
          <w:rFonts w:ascii="Times New Roman" w:hAnsi="Times New Roman"/>
          <w:i/>
        </w:rPr>
        <w:t>е</w:t>
      </w:r>
      <w:r w:rsidRPr="00027D6E">
        <w:rPr>
          <w:rFonts w:ascii="Times New Roman" w:hAnsi="Times New Roman"/>
          <w:i/>
          <w:spacing w:val="6"/>
        </w:rPr>
        <w:t xml:space="preserve"> </w:t>
      </w:r>
      <w:r w:rsidRPr="00027D6E">
        <w:rPr>
          <w:rFonts w:ascii="Times New Roman" w:hAnsi="Times New Roman"/>
          <w:i/>
          <w:spacing w:val="1"/>
        </w:rPr>
        <w:t>достоверност</w:t>
      </w:r>
      <w:r w:rsidRPr="00027D6E">
        <w:rPr>
          <w:rFonts w:ascii="Times New Roman" w:hAnsi="Times New Roman"/>
          <w:i/>
        </w:rPr>
        <w:t>и</w:t>
      </w:r>
      <w:r w:rsidRPr="00027D6E">
        <w:rPr>
          <w:rFonts w:ascii="Times New Roman" w:hAnsi="Times New Roman"/>
          <w:i/>
          <w:spacing w:val="-4"/>
        </w:rPr>
        <w:t xml:space="preserve"> </w:t>
      </w:r>
      <w:r w:rsidRPr="00027D6E">
        <w:rPr>
          <w:rFonts w:ascii="Times New Roman" w:hAnsi="Times New Roman"/>
          <w:i/>
          <w:spacing w:val="1"/>
        </w:rPr>
        <w:t>информаци</w:t>
      </w:r>
      <w:r w:rsidRPr="00027D6E">
        <w:rPr>
          <w:rFonts w:ascii="Times New Roman" w:hAnsi="Times New Roman"/>
          <w:i/>
        </w:rPr>
        <w:t>и</w:t>
      </w:r>
      <w:r w:rsidRPr="00027D6E">
        <w:rPr>
          <w:rFonts w:ascii="Times New Roman" w:hAnsi="Times New Roman"/>
          <w:i/>
          <w:spacing w:val="-1"/>
        </w:rPr>
        <w:t xml:space="preserve"> </w:t>
      </w:r>
      <w:r w:rsidRPr="00027D6E">
        <w:rPr>
          <w:rFonts w:ascii="Times New Roman" w:hAnsi="Times New Roman"/>
          <w:i/>
          <w:spacing w:val="1"/>
        </w:rPr>
        <w:t>(пример</w:t>
      </w:r>
      <w:r w:rsidRPr="00027D6E">
        <w:rPr>
          <w:rFonts w:ascii="Times New Roman" w:hAnsi="Times New Roman"/>
          <w:i/>
        </w:rPr>
        <w:t xml:space="preserve">: </w:t>
      </w:r>
      <w:r w:rsidRPr="00027D6E">
        <w:rPr>
          <w:rFonts w:ascii="Times New Roman" w:hAnsi="Times New Roman"/>
          <w:i/>
          <w:spacing w:val="1"/>
        </w:rPr>
        <w:t>сравнени</w:t>
      </w:r>
      <w:r w:rsidRPr="00027D6E">
        <w:rPr>
          <w:rFonts w:ascii="Times New Roman" w:hAnsi="Times New Roman"/>
          <w:i/>
        </w:rPr>
        <w:t>е</w:t>
      </w:r>
      <w:r w:rsidRPr="00027D6E">
        <w:rPr>
          <w:rFonts w:ascii="Times New Roman" w:hAnsi="Times New Roman"/>
          <w:i/>
          <w:spacing w:val="-11"/>
        </w:rPr>
        <w:t xml:space="preserve"> </w:t>
      </w:r>
      <w:r w:rsidRPr="00027D6E">
        <w:rPr>
          <w:rFonts w:ascii="Times New Roman" w:hAnsi="Times New Roman"/>
          <w:i/>
          <w:spacing w:val="1"/>
        </w:rPr>
        <w:t>данны</w:t>
      </w:r>
      <w:r w:rsidRPr="00027D6E">
        <w:rPr>
          <w:rFonts w:ascii="Times New Roman" w:hAnsi="Times New Roman"/>
          <w:i/>
        </w:rPr>
        <w:t>х</w:t>
      </w:r>
      <w:r w:rsidRPr="00027D6E">
        <w:rPr>
          <w:rFonts w:ascii="Times New Roman" w:hAnsi="Times New Roman"/>
          <w:i/>
          <w:spacing w:val="-8"/>
        </w:rPr>
        <w:t xml:space="preserve"> </w:t>
      </w:r>
      <w:r w:rsidRPr="00027D6E">
        <w:rPr>
          <w:rFonts w:ascii="Times New Roman" w:hAnsi="Times New Roman"/>
          <w:i/>
          <w:spacing w:val="1"/>
        </w:rPr>
        <w:t>и</w:t>
      </w:r>
      <w:r w:rsidRPr="00027D6E">
        <w:rPr>
          <w:rFonts w:ascii="Times New Roman" w:hAnsi="Times New Roman"/>
          <w:i/>
        </w:rPr>
        <w:t>з</w:t>
      </w:r>
      <w:r w:rsidRPr="00027D6E">
        <w:rPr>
          <w:rFonts w:ascii="Times New Roman" w:hAnsi="Times New Roman"/>
          <w:i/>
          <w:spacing w:val="-3"/>
        </w:rPr>
        <w:t xml:space="preserve"> </w:t>
      </w:r>
      <w:r w:rsidRPr="00027D6E">
        <w:rPr>
          <w:rFonts w:ascii="Times New Roman" w:hAnsi="Times New Roman"/>
          <w:i/>
          <w:spacing w:val="1"/>
        </w:rPr>
        <w:t>разны</w:t>
      </w:r>
      <w:r w:rsidRPr="00027D6E">
        <w:rPr>
          <w:rFonts w:ascii="Times New Roman" w:hAnsi="Times New Roman"/>
          <w:i/>
        </w:rPr>
        <w:t>х</w:t>
      </w:r>
      <w:r w:rsidRPr="00027D6E">
        <w:rPr>
          <w:rFonts w:ascii="Times New Roman" w:hAnsi="Times New Roman"/>
          <w:i/>
          <w:spacing w:val="-8"/>
        </w:rPr>
        <w:t xml:space="preserve"> </w:t>
      </w:r>
      <w:r w:rsidRPr="00027D6E">
        <w:rPr>
          <w:rFonts w:ascii="Times New Roman" w:hAnsi="Times New Roman"/>
          <w:i/>
          <w:spacing w:val="1"/>
        </w:rPr>
        <w:t>источников</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узнат</w:t>
      </w:r>
      <w:r w:rsidRPr="00027D6E">
        <w:rPr>
          <w:rFonts w:ascii="Times New Roman" w:hAnsi="Times New Roman"/>
          <w:i/>
        </w:rPr>
        <w:t xml:space="preserve">ь о </w:t>
      </w:r>
      <w:r w:rsidRPr="00027D6E">
        <w:rPr>
          <w:rFonts w:ascii="Times New Roman" w:hAnsi="Times New Roman"/>
          <w:i/>
          <w:spacing w:val="1"/>
        </w:rPr>
        <w:t>том</w:t>
      </w:r>
      <w:r w:rsidRPr="00027D6E">
        <w:rPr>
          <w:rFonts w:ascii="Times New Roman" w:hAnsi="Times New Roman"/>
          <w:i/>
        </w:rPr>
        <w:t xml:space="preserve">, </w:t>
      </w:r>
      <w:r w:rsidRPr="00027D6E">
        <w:rPr>
          <w:rFonts w:ascii="Times New Roman" w:hAnsi="Times New Roman"/>
          <w:i/>
          <w:spacing w:val="1"/>
        </w:rPr>
        <w:t>чт</w:t>
      </w:r>
      <w:r w:rsidRPr="00027D6E">
        <w:rPr>
          <w:rFonts w:ascii="Times New Roman" w:hAnsi="Times New Roman"/>
          <w:i/>
        </w:rPr>
        <w:t xml:space="preserve">о в </w:t>
      </w:r>
      <w:r w:rsidRPr="00027D6E">
        <w:rPr>
          <w:rFonts w:ascii="Times New Roman" w:hAnsi="Times New Roman"/>
          <w:i/>
          <w:spacing w:val="1"/>
        </w:rPr>
        <w:t>сфер</w:t>
      </w:r>
      <w:r w:rsidRPr="00027D6E">
        <w:rPr>
          <w:rFonts w:ascii="Times New Roman" w:hAnsi="Times New Roman"/>
          <w:i/>
        </w:rPr>
        <w:t xml:space="preserve">е </w:t>
      </w:r>
      <w:r w:rsidRPr="00027D6E">
        <w:rPr>
          <w:rFonts w:ascii="Times New Roman" w:hAnsi="Times New Roman"/>
          <w:i/>
          <w:spacing w:val="1"/>
        </w:rPr>
        <w:t>информатик</w:t>
      </w:r>
      <w:r w:rsidRPr="00027D6E">
        <w:rPr>
          <w:rFonts w:ascii="Times New Roman" w:hAnsi="Times New Roman"/>
          <w:i/>
        </w:rPr>
        <w:t xml:space="preserve">и и </w:t>
      </w:r>
      <w:r w:rsidRPr="00027D6E">
        <w:rPr>
          <w:rFonts w:ascii="Times New Roman" w:hAnsi="Times New Roman"/>
          <w:i/>
          <w:spacing w:val="1"/>
        </w:rPr>
        <w:t>ИКТ</w:t>
      </w:r>
      <w:r w:rsidRPr="00027D6E">
        <w:rPr>
          <w:rFonts w:ascii="Times New Roman" w:hAnsi="Times New Roman"/>
          <w:i/>
          <w:spacing w:val="12"/>
        </w:rPr>
        <w:t xml:space="preserve"> </w:t>
      </w:r>
      <w:r w:rsidRPr="00027D6E">
        <w:rPr>
          <w:rFonts w:ascii="Times New Roman" w:hAnsi="Times New Roman"/>
          <w:i/>
          <w:spacing w:val="1"/>
        </w:rPr>
        <w:t>существую</w:t>
      </w:r>
      <w:r w:rsidRPr="00027D6E">
        <w:rPr>
          <w:rFonts w:ascii="Times New Roman" w:hAnsi="Times New Roman"/>
          <w:i/>
        </w:rPr>
        <w:t>т</w:t>
      </w:r>
      <w:r w:rsidRPr="00027D6E">
        <w:rPr>
          <w:rFonts w:ascii="Times New Roman" w:hAnsi="Times New Roman"/>
          <w:i/>
          <w:spacing w:val="5"/>
        </w:rPr>
        <w:t xml:space="preserve"> </w:t>
      </w:r>
      <w:r w:rsidRPr="00027D6E">
        <w:rPr>
          <w:rFonts w:ascii="Times New Roman" w:hAnsi="Times New Roman"/>
          <w:i/>
          <w:spacing w:val="1"/>
        </w:rPr>
        <w:t>международны</w:t>
      </w:r>
      <w:r w:rsidRPr="00027D6E">
        <w:rPr>
          <w:rFonts w:ascii="Times New Roman" w:hAnsi="Times New Roman"/>
          <w:i/>
        </w:rPr>
        <w:t xml:space="preserve">е и </w:t>
      </w:r>
      <w:r w:rsidRPr="00027D6E">
        <w:rPr>
          <w:rFonts w:ascii="Times New Roman" w:hAnsi="Times New Roman"/>
          <w:i/>
          <w:spacing w:val="1"/>
        </w:rPr>
        <w:t>национальны</w:t>
      </w:r>
      <w:r w:rsidRPr="00027D6E">
        <w:rPr>
          <w:rFonts w:ascii="Times New Roman" w:hAnsi="Times New Roman"/>
          <w:i/>
        </w:rPr>
        <w:t>е</w:t>
      </w:r>
      <w:r w:rsidRPr="00027D6E">
        <w:rPr>
          <w:rFonts w:ascii="Times New Roman" w:hAnsi="Times New Roman"/>
          <w:i/>
          <w:spacing w:val="-17"/>
        </w:rPr>
        <w:t xml:space="preserve"> </w:t>
      </w:r>
      <w:r w:rsidRPr="00027D6E">
        <w:rPr>
          <w:rFonts w:ascii="Times New Roman" w:hAnsi="Times New Roman"/>
          <w:i/>
          <w:spacing w:val="1"/>
        </w:rPr>
        <w:t>стандарты</w:t>
      </w:r>
      <w:r w:rsidRPr="00027D6E">
        <w:rPr>
          <w:rFonts w:ascii="Times New Roman" w:hAnsi="Times New Roman"/>
          <w:i/>
        </w:rPr>
        <w:t>;</w:t>
      </w:r>
    </w:p>
    <w:p w:rsidR="001D6790" w:rsidRPr="00027D6E" w:rsidRDefault="001D6790" w:rsidP="00A50382">
      <w:pPr>
        <w:pStyle w:val="a5"/>
        <w:tabs>
          <w:tab w:val="left" w:pos="820"/>
          <w:tab w:val="left" w:pos="993"/>
        </w:tabs>
        <w:ind w:left="0"/>
        <w:contextualSpacing/>
        <w:jc w:val="both"/>
        <w:rPr>
          <w:rFonts w:ascii="Times New Roman" w:hAnsi="Times New Roman"/>
          <w:i/>
        </w:rPr>
      </w:pPr>
      <w:r w:rsidRPr="00027D6E">
        <w:rPr>
          <w:rFonts w:ascii="Times New Roman" w:hAnsi="Times New Roman"/>
          <w:i/>
          <w:spacing w:val="1"/>
        </w:rPr>
        <w:t xml:space="preserve"> узнат</w:t>
      </w:r>
      <w:r w:rsidRPr="00027D6E">
        <w:rPr>
          <w:rFonts w:ascii="Times New Roman" w:hAnsi="Times New Roman"/>
          <w:i/>
        </w:rPr>
        <w:t xml:space="preserve">ь о </w:t>
      </w:r>
      <w:r w:rsidRPr="00027D6E">
        <w:rPr>
          <w:rFonts w:ascii="Times New Roman" w:hAnsi="Times New Roman"/>
          <w:i/>
          <w:spacing w:val="1"/>
        </w:rPr>
        <w:t>структур</w:t>
      </w:r>
      <w:r w:rsidRPr="00027D6E">
        <w:rPr>
          <w:rFonts w:ascii="Times New Roman" w:hAnsi="Times New Roman"/>
          <w:i/>
        </w:rPr>
        <w:t xml:space="preserve">е </w:t>
      </w:r>
      <w:r w:rsidRPr="00027D6E">
        <w:rPr>
          <w:rFonts w:ascii="Times New Roman" w:hAnsi="Times New Roman"/>
          <w:i/>
          <w:spacing w:val="1"/>
        </w:rPr>
        <w:t>современны</w:t>
      </w:r>
      <w:r w:rsidRPr="00027D6E">
        <w:rPr>
          <w:rFonts w:ascii="Times New Roman" w:hAnsi="Times New Roman"/>
          <w:i/>
        </w:rPr>
        <w:t xml:space="preserve">х </w:t>
      </w:r>
      <w:r w:rsidRPr="00027D6E">
        <w:rPr>
          <w:rFonts w:ascii="Times New Roman" w:hAnsi="Times New Roman"/>
          <w:i/>
          <w:spacing w:val="1"/>
        </w:rPr>
        <w:t>компьютеро</w:t>
      </w:r>
      <w:r w:rsidRPr="00027D6E">
        <w:rPr>
          <w:rFonts w:ascii="Times New Roman" w:hAnsi="Times New Roman"/>
          <w:i/>
        </w:rPr>
        <w:t xml:space="preserve">в и </w:t>
      </w:r>
      <w:r w:rsidRPr="00027D6E">
        <w:rPr>
          <w:rFonts w:ascii="Times New Roman" w:hAnsi="Times New Roman"/>
          <w:i/>
          <w:spacing w:val="1"/>
        </w:rPr>
        <w:t>назначени</w:t>
      </w:r>
      <w:r w:rsidRPr="00027D6E">
        <w:rPr>
          <w:rFonts w:ascii="Times New Roman" w:hAnsi="Times New Roman"/>
          <w:i/>
        </w:rPr>
        <w:t xml:space="preserve">и </w:t>
      </w:r>
      <w:r w:rsidRPr="00027D6E">
        <w:rPr>
          <w:rFonts w:ascii="Times New Roman" w:hAnsi="Times New Roman"/>
          <w:i/>
          <w:spacing w:val="1"/>
        </w:rPr>
        <w:t>их элементов</w:t>
      </w:r>
      <w:r w:rsidRPr="00027D6E">
        <w:rPr>
          <w:rFonts w:ascii="Times New Roman" w:hAnsi="Times New Roman"/>
          <w:i/>
        </w:rPr>
        <w:t>;</w:t>
      </w:r>
    </w:p>
    <w:p w:rsidR="001D6790" w:rsidRPr="00027D6E" w:rsidRDefault="001D6790" w:rsidP="00A50382">
      <w:pPr>
        <w:pStyle w:val="a5"/>
        <w:tabs>
          <w:tab w:val="left" w:pos="780"/>
          <w:tab w:val="left" w:pos="993"/>
        </w:tabs>
        <w:ind w:left="0"/>
        <w:contextualSpacing/>
        <w:jc w:val="both"/>
        <w:rPr>
          <w:rFonts w:ascii="Times New Roman" w:hAnsi="Times New Roman"/>
          <w:i/>
        </w:rPr>
      </w:pPr>
      <w:r w:rsidRPr="00027D6E">
        <w:rPr>
          <w:rFonts w:ascii="Times New Roman" w:hAnsi="Times New Roman"/>
          <w:i/>
          <w:spacing w:val="1"/>
        </w:rPr>
        <w:t>получит</w:t>
      </w:r>
      <w:r w:rsidRPr="00027D6E">
        <w:rPr>
          <w:rFonts w:ascii="Times New Roman" w:hAnsi="Times New Roman"/>
          <w:i/>
        </w:rPr>
        <w:t xml:space="preserve">ь </w:t>
      </w:r>
      <w:r w:rsidRPr="00027D6E">
        <w:rPr>
          <w:rFonts w:ascii="Times New Roman" w:hAnsi="Times New Roman"/>
          <w:i/>
          <w:spacing w:val="1"/>
        </w:rPr>
        <w:t>представлени</w:t>
      </w:r>
      <w:r w:rsidRPr="00027D6E">
        <w:rPr>
          <w:rFonts w:ascii="Times New Roman" w:hAnsi="Times New Roman"/>
          <w:i/>
        </w:rPr>
        <w:t xml:space="preserve">е </w:t>
      </w:r>
      <w:r w:rsidRPr="00027D6E">
        <w:rPr>
          <w:rFonts w:ascii="Times New Roman" w:hAnsi="Times New Roman"/>
          <w:i/>
          <w:spacing w:val="1"/>
        </w:rPr>
        <w:t>о</w:t>
      </w:r>
      <w:r w:rsidRPr="00027D6E">
        <w:rPr>
          <w:rFonts w:ascii="Times New Roman" w:hAnsi="Times New Roman"/>
          <w:i/>
        </w:rPr>
        <w:t xml:space="preserve">б </w:t>
      </w:r>
      <w:r w:rsidRPr="00027D6E">
        <w:rPr>
          <w:rFonts w:ascii="Times New Roman" w:hAnsi="Times New Roman"/>
          <w:i/>
          <w:spacing w:val="1"/>
        </w:rPr>
        <w:t>истори</w:t>
      </w:r>
      <w:r w:rsidRPr="00027D6E">
        <w:rPr>
          <w:rFonts w:ascii="Times New Roman" w:hAnsi="Times New Roman"/>
          <w:i/>
        </w:rPr>
        <w:t xml:space="preserve">и и </w:t>
      </w:r>
      <w:r w:rsidRPr="00027D6E">
        <w:rPr>
          <w:rFonts w:ascii="Times New Roman" w:hAnsi="Times New Roman"/>
          <w:i/>
          <w:spacing w:val="1"/>
        </w:rPr>
        <w:t>тенденци</w:t>
      </w:r>
      <w:r w:rsidRPr="00027D6E">
        <w:rPr>
          <w:rFonts w:ascii="Times New Roman" w:hAnsi="Times New Roman"/>
          <w:i/>
        </w:rPr>
        <w:t xml:space="preserve">ях </w:t>
      </w:r>
      <w:r w:rsidRPr="00027D6E">
        <w:rPr>
          <w:rFonts w:ascii="Times New Roman" w:hAnsi="Times New Roman"/>
          <w:i/>
          <w:spacing w:val="1"/>
        </w:rPr>
        <w:t>развити</w:t>
      </w:r>
      <w:r w:rsidRPr="00027D6E">
        <w:rPr>
          <w:rFonts w:ascii="Times New Roman" w:hAnsi="Times New Roman"/>
          <w:i/>
        </w:rPr>
        <w:t xml:space="preserve">я </w:t>
      </w:r>
      <w:r w:rsidRPr="00027D6E">
        <w:rPr>
          <w:rFonts w:ascii="Times New Roman" w:hAnsi="Times New Roman"/>
          <w:i/>
          <w:spacing w:val="1"/>
          <w:w w:val="99"/>
        </w:rPr>
        <w:t>ИКТ</w:t>
      </w:r>
      <w:r w:rsidRPr="00027D6E">
        <w:rPr>
          <w:rFonts w:ascii="Times New Roman" w:hAnsi="Times New Roman"/>
          <w:i/>
          <w:w w:val="99"/>
        </w:rPr>
        <w:t>;</w:t>
      </w:r>
    </w:p>
    <w:p w:rsidR="001D6790" w:rsidRPr="00027D6E" w:rsidRDefault="001D6790" w:rsidP="00A50382">
      <w:pPr>
        <w:pStyle w:val="a5"/>
        <w:tabs>
          <w:tab w:val="left" w:pos="993"/>
        </w:tabs>
        <w:ind w:left="0"/>
        <w:contextualSpacing/>
        <w:jc w:val="both"/>
        <w:rPr>
          <w:rFonts w:ascii="Times New Roman" w:hAnsi="Times New Roman"/>
          <w:i/>
        </w:rPr>
      </w:pPr>
      <w:r w:rsidRPr="00027D6E">
        <w:rPr>
          <w:rFonts w:ascii="Times New Roman" w:hAnsi="Times New Roman"/>
          <w:i/>
          <w:spacing w:val="1"/>
        </w:rPr>
        <w:t>познакомитьс</w:t>
      </w:r>
      <w:r w:rsidRPr="00027D6E">
        <w:rPr>
          <w:rFonts w:ascii="Times New Roman" w:hAnsi="Times New Roman"/>
          <w:i/>
        </w:rPr>
        <w:t>я</w:t>
      </w:r>
      <w:r w:rsidRPr="00027D6E">
        <w:rPr>
          <w:rFonts w:ascii="Times New Roman" w:hAnsi="Times New Roman"/>
          <w:i/>
          <w:spacing w:val="-18"/>
        </w:rPr>
        <w:t xml:space="preserve"> </w:t>
      </w:r>
      <w:r w:rsidRPr="00027D6E">
        <w:rPr>
          <w:rFonts w:ascii="Times New Roman" w:hAnsi="Times New Roman"/>
          <w:i/>
        </w:rPr>
        <w:t>с</w:t>
      </w:r>
      <w:r w:rsidRPr="00027D6E">
        <w:rPr>
          <w:rFonts w:ascii="Times New Roman" w:hAnsi="Times New Roman"/>
          <w:i/>
          <w:spacing w:val="-1"/>
        </w:rPr>
        <w:t xml:space="preserve"> </w:t>
      </w:r>
      <w:r w:rsidRPr="00027D6E">
        <w:rPr>
          <w:rFonts w:ascii="Times New Roman" w:hAnsi="Times New Roman"/>
          <w:i/>
          <w:spacing w:val="1"/>
        </w:rPr>
        <w:t>примерам</w:t>
      </w:r>
      <w:r w:rsidRPr="00027D6E">
        <w:rPr>
          <w:rFonts w:ascii="Times New Roman" w:hAnsi="Times New Roman"/>
          <w:i/>
        </w:rPr>
        <w:t>и</w:t>
      </w:r>
      <w:r w:rsidRPr="00027D6E">
        <w:rPr>
          <w:rFonts w:ascii="Times New Roman" w:hAnsi="Times New Roman"/>
          <w:i/>
          <w:spacing w:val="-12"/>
        </w:rPr>
        <w:t xml:space="preserve"> </w:t>
      </w:r>
      <w:r w:rsidRPr="00027D6E">
        <w:rPr>
          <w:rFonts w:ascii="Times New Roman" w:hAnsi="Times New Roman"/>
          <w:i/>
          <w:spacing w:val="1"/>
        </w:rPr>
        <w:t>использовани</w:t>
      </w:r>
      <w:r w:rsidRPr="00027D6E">
        <w:rPr>
          <w:rFonts w:ascii="Times New Roman" w:hAnsi="Times New Roman"/>
          <w:i/>
        </w:rPr>
        <w:t>я</w:t>
      </w:r>
      <w:r w:rsidRPr="00027D6E">
        <w:rPr>
          <w:rFonts w:ascii="Times New Roman" w:hAnsi="Times New Roman"/>
          <w:i/>
          <w:spacing w:val="-18"/>
        </w:rPr>
        <w:t xml:space="preserve"> </w:t>
      </w:r>
      <w:r w:rsidRPr="00027D6E">
        <w:rPr>
          <w:rFonts w:ascii="Times New Roman" w:hAnsi="Times New Roman"/>
          <w:i/>
          <w:spacing w:val="1"/>
        </w:rPr>
        <w:t>ИК</w:t>
      </w:r>
      <w:r w:rsidRPr="00027D6E">
        <w:rPr>
          <w:rFonts w:ascii="Times New Roman" w:hAnsi="Times New Roman"/>
          <w:i/>
        </w:rPr>
        <w:t>Т</w:t>
      </w:r>
      <w:r w:rsidRPr="00027D6E">
        <w:rPr>
          <w:rFonts w:ascii="Times New Roman" w:hAnsi="Times New Roman"/>
          <w:i/>
          <w:spacing w:val="65"/>
        </w:rPr>
        <w:t xml:space="preserve"> </w:t>
      </w:r>
      <w:r w:rsidRPr="00027D6E">
        <w:rPr>
          <w:rFonts w:ascii="Times New Roman" w:hAnsi="Times New Roman"/>
          <w:i/>
        </w:rPr>
        <w:t xml:space="preserve">в </w:t>
      </w:r>
      <w:r w:rsidRPr="00027D6E">
        <w:rPr>
          <w:rFonts w:ascii="Times New Roman" w:hAnsi="Times New Roman"/>
          <w:i/>
          <w:spacing w:val="1"/>
        </w:rPr>
        <w:t>современно</w:t>
      </w:r>
      <w:r w:rsidRPr="00027D6E">
        <w:rPr>
          <w:rFonts w:ascii="Times New Roman" w:hAnsi="Times New Roman"/>
          <w:i/>
        </w:rPr>
        <w:t>м</w:t>
      </w:r>
      <w:r w:rsidRPr="00027D6E">
        <w:rPr>
          <w:rFonts w:ascii="Times New Roman" w:hAnsi="Times New Roman"/>
          <w:i/>
          <w:spacing w:val="-15"/>
        </w:rPr>
        <w:t xml:space="preserve"> </w:t>
      </w:r>
      <w:r w:rsidRPr="00027D6E">
        <w:rPr>
          <w:rFonts w:ascii="Times New Roman" w:hAnsi="Times New Roman"/>
          <w:i/>
          <w:spacing w:val="1"/>
        </w:rPr>
        <w:t>мире;</w:t>
      </w:r>
    </w:p>
    <w:p w:rsidR="001D6790" w:rsidRPr="00027D6E" w:rsidRDefault="001D6790" w:rsidP="00A50382">
      <w:pPr>
        <w:pStyle w:val="a5"/>
        <w:tabs>
          <w:tab w:val="left" w:pos="940"/>
          <w:tab w:val="left" w:pos="993"/>
        </w:tabs>
        <w:ind w:left="0"/>
        <w:contextualSpacing/>
        <w:jc w:val="both"/>
        <w:rPr>
          <w:rFonts w:ascii="Times New Roman" w:hAnsi="Times New Roman"/>
          <w:i/>
        </w:rPr>
      </w:pPr>
      <w:r w:rsidRPr="00027D6E">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1D6790" w:rsidRDefault="00010711" w:rsidP="001D6790">
      <w:pPr>
        <w:pStyle w:val="4"/>
        <w:rPr>
          <w:rFonts w:ascii="Times New Roman" w:hAnsi="Times New Roman"/>
          <w:i w:val="0"/>
          <w:color w:val="auto"/>
          <w:sz w:val="32"/>
          <w:szCs w:val="32"/>
        </w:rPr>
      </w:pPr>
      <w:r>
        <w:rPr>
          <w:rFonts w:ascii="Times New Roman" w:hAnsi="Times New Roman"/>
          <w:i w:val="0"/>
          <w:color w:val="auto"/>
          <w:sz w:val="32"/>
          <w:szCs w:val="32"/>
        </w:rPr>
        <w:t>1.2.5.11</w:t>
      </w:r>
      <w:r w:rsidR="001D6790" w:rsidRPr="00027D6E">
        <w:rPr>
          <w:rFonts w:ascii="Times New Roman" w:hAnsi="Times New Roman"/>
          <w:i w:val="0"/>
          <w:color w:val="auto"/>
          <w:sz w:val="32"/>
          <w:szCs w:val="32"/>
        </w:rPr>
        <w:t>.Физика</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представлений о закономерной связи и познаваемости явлений природы,</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 объективности научного знания; о системообразующей роли физики для развития</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других естественных наук, техники и технологий; научного мировоззрения как результата</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изучения основ строения материи и фундаментальных законов физики;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формирование первоначальных представлений о физической сущности явлений природы</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(механических, тепловых, электромагнитных и квантовых), видах материи (вещество 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поле), движении как способе существования материи; усвоение основных идей механики,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атомно-молекулярного учения о строении вещества, элементов электродинамики 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квантовой физики; овладение понятийным аппаратом и символическим языком физики;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приобретение опыта применения научных методов познания, наблюдения физических</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явлений, проведения опытов, простых экспериментальных исследований, прямых 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косвенных измерений с использованием аналоговых и цифровых измерительных приборов;</w:t>
      </w:r>
    </w:p>
    <w:p w:rsidR="00010711" w:rsidRDefault="00010711" w:rsidP="00010711">
      <w:pPr>
        <w:rPr>
          <w:rFonts w:ascii="Times New Roman" w:hAnsi="Times New Roman"/>
          <w:kern w:val="0"/>
          <w:lang w:val="ru-RU" w:eastAsia="ru-RU"/>
        </w:rPr>
      </w:pPr>
      <w:r>
        <w:rPr>
          <w:rFonts w:ascii="Times New Roman" w:hAnsi="Times New Roman"/>
          <w:kern w:val="0"/>
          <w:lang w:val="ru-RU" w:eastAsia="ru-RU"/>
        </w:rPr>
        <w:t>понимание неизбежности погрешностей любых измерений;</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понимание физических основ и принципов действия (работы) машин и механизмов,</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средств передвижения и связи, бытовых приборов, промышленных технологических</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процессов, влияния их на окружающую среду; осознание возможных причин техногенных</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 экологических катастроф;</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осознание необходимости применения достижений физики и технологий для рационального природопользования;</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овладение основами безопасного использования естественных и искусственных</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электрических и магнитных полей, электромагнитных и звуковых волн, естественных 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искусственных ионизирующих излучений во избежание их вредного воздействия на</w:t>
      </w:r>
    </w:p>
    <w:p w:rsidR="00010711" w:rsidRDefault="00010711" w:rsidP="00010711">
      <w:pPr>
        <w:rPr>
          <w:rFonts w:ascii="Times New Roman" w:hAnsi="Times New Roman"/>
          <w:kern w:val="0"/>
          <w:lang w:val="ru-RU" w:eastAsia="ru-RU"/>
        </w:rPr>
      </w:pPr>
      <w:r>
        <w:rPr>
          <w:rFonts w:ascii="Times New Roman" w:hAnsi="Times New Roman"/>
          <w:kern w:val="0"/>
          <w:lang w:val="ru-RU" w:eastAsia="ru-RU"/>
        </w:rPr>
        <w:t>окружающую среду и организм человека;</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развитие умения планировать в повседневной жизни свои действия с применением</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полученных знаний законов механики, электродинамики, термодинамики и тепловых</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явлений с целью сбережения здоровья;</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формирование представлений о нерациональном использовании природных ресурсов 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энергии, загрязнении окружающей среды как следствие несовершенства машин и механизмов;</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9) для обучающихся с ограниченными возможностями здоровья: владение основными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доступными методами научного познания, используемыми в физике: наблюдение,</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описание, измерение, эксперимент; умение обрабатывать результаты измерений,</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обнаруживать зависимость между физическими величинами, объяснять полученные</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результаты и делать выводы;</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10) для обучающихся с ограниченными возможностями здоровья: владение доступными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методами самостоятельного планирования и проведения физических экспериментов,</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описания и анализа полученной измерительной информации, определения достоверности</w:t>
      </w:r>
    </w:p>
    <w:p w:rsidR="00010711" w:rsidRPr="00010711" w:rsidRDefault="00010711" w:rsidP="00010711">
      <w:pPr>
        <w:rPr>
          <w:lang w:val="ru-RU" w:eastAsia="ru-RU"/>
        </w:rPr>
      </w:pPr>
      <w:r>
        <w:rPr>
          <w:rFonts w:ascii="Times New Roman" w:hAnsi="Times New Roman"/>
          <w:kern w:val="0"/>
          <w:lang w:val="ru-RU" w:eastAsia="ru-RU"/>
        </w:rPr>
        <w:t>полученного результата.</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соблюдать правила безопасности и охраны труда при работе с учебным и лабораторным оборудованием;</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понимать смысл основных физических терминов: физическое тело, физическое явление, физическая величина, единицы измерения;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распознавать проблемы, которые можно решить при помощи физических методов; анализиров</w:t>
      </w:r>
      <w:r w:rsidRPr="001D6790">
        <w:rPr>
          <w:lang w:val="ru-RU"/>
        </w:rPr>
        <w:t xml:space="preserve">ать </w:t>
      </w:r>
      <w:r w:rsidRPr="00027D6E">
        <w:rPr>
          <w:rFonts w:ascii="Times New Roman" w:hAnsi="Times New Roman"/>
          <w:lang w:val="ru-RU"/>
        </w:rPr>
        <w:t>отдельные этапы проведения исследований и интерпретировать результаты наблюдений и опытов;</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понимать роль эксперимента в получении научной информации;</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понимать принципы действия машин, приборов и технических устройств, условия их безопасного использования в повседневной жизни;</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сравнивать точность измерения физических величин по величине их относительной погрешности при проведении прямых измерений;</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D6790" w:rsidRPr="00027D6E" w:rsidRDefault="001D6790" w:rsidP="001D6790">
      <w:pPr>
        <w:tabs>
          <w:tab w:val="left" w:pos="851"/>
        </w:tabs>
        <w:autoSpaceDE w:val="0"/>
        <w:adjustRightInd w:val="0"/>
        <w:jc w:val="both"/>
        <w:rPr>
          <w:rFonts w:ascii="Times New Roman" w:hAnsi="Times New Roman"/>
          <w:b/>
          <w:lang w:val="ru-RU"/>
        </w:rPr>
      </w:pP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Механические явления</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lastRenderedPageBreak/>
        <w:t>Выпускник научится: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027D6E">
        <w:rPr>
          <w:rFonts w:ascii="Times New Roman" w:hAnsi="Times New Roman"/>
        </w:rPr>
        <w:t>I</w:t>
      </w:r>
      <w:r w:rsidRPr="00027D6E">
        <w:rPr>
          <w:rFonts w:ascii="Times New Roman" w:hAnsi="Times New Roman"/>
          <w:lang w:val="ru-RU"/>
        </w:rPr>
        <w:t xml:space="preserve">, </w:t>
      </w:r>
      <w:r w:rsidRPr="00027D6E">
        <w:rPr>
          <w:rFonts w:ascii="Times New Roman" w:hAnsi="Times New Roman"/>
        </w:rPr>
        <w:t>II</w:t>
      </w:r>
      <w:r w:rsidRPr="00027D6E">
        <w:rPr>
          <w:rFonts w:ascii="Times New Roman" w:hAnsi="Times New Roman"/>
          <w:lang w:val="ru-RU"/>
        </w:rPr>
        <w:t xml:space="preserve"> и </w:t>
      </w:r>
      <w:r w:rsidRPr="00027D6E">
        <w:rPr>
          <w:rFonts w:ascii="Times New Roman" w:hAnsi="Times New Roman"/>
        </w:rPr>
        <w:t>III</w:t>
      </w:r>
      <w:r w:rsidRPr="00027D6E">
        <w:rPr>
          <w:rFonts w:ascii="Times New Roman" w:hAnsi="Times New Roman"/>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различать основные признаки изученных физических моделей: материальная точка, инерциальная система отсчета;</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027D6E">
        <w:rPr>
          <w:rFonts w:ascii="Times New Roman" w:hAnsi="Times New Roman"/>
        </w:rPr>
        <w:t>I</w:t>
      </w:r>
      <w:r w:rsidRPr="00027D6E">
        <w:rPr>
          <w:rFonts w:ascii="Times New Roman" w:hAnsi="Times New Roman"/>
          <w:lang w:val="ru-RU"/>
        </w:rPr>
        <w:t xml:space="preserve">, </w:t>
      </w:r>
      <w:r w:rsidRPr="00027D6E">
        <w:rPr>
          <w:rFonts w:ascii="Times New Roman" w:hAnsi="Times New Roman"/>
        </w:rPr>
        <w:t>II</w:t>
      </w:r>
      <w:r w:rsidRPr="00027D6E">
        <w:rPr>
          <w:rFonts w:ascii="Times New Roman" w:hAnsi="Times New Roman"/>
          <w:lang w:val="ru-RU"/>
        </w:rPr>
        <w:t xml:space="preserve"> и </w:t>
      </w:r>
      <w:r w:rsidRPr="00027D6E">
        <w:rPr>
          <w:rFonts w:ascii="Times New Roman" w:hAnsi="Times New Roman"/>
        </w:rPr>
        <w:t>III</w:t>
      </w:r>
      <w:r w:rsidRPr="00027D6E">
        <w:rPr>
          <w:rFonts w:ascii="Times New Roman" w:hAnsi="Times New Roman"/>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Тепловые явления</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w:t>
      </w:r>
      <w:r w:rsidRPr="00027D6E">
        <w:rPr>
          <w:rFonts w:ascii="Times New Roman" w:hAnsi="Times New Roman"/>
          <w:lang w:val="ru-RU"/>
        </w:rPr>
        <w:lastRenderedPageBreak/>
        <w:t>(охлаждении),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w:t>
      </w:r>
      <w:r w:rsidRPr="001D6790">
        <w:rPr>
          <w:lang w:val="ru-RU"/>
        </w:rPr>
        <w:t xml:space="preserve"> </w:t>
      </w:r>
      <w:r w:rsidRPr="00027D6E">
        <w:rPr>
          <w:rFonts w:ascii="Times New Roman" w:hAnsi="Times New Roman"/>
          <w:lang w:val="ru-RU"/>
        </w:rPr>
        <w:t>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различать основные признаки изученных физических моделей строения газов, жидкостей и твердых тел;</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приводить примеры практического использования физических знаний о тепловых явлениях;</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D6790" w:rsidRPr="00027D6E" w:rsidRDefault="001D6790" w:rsidP="001D6790">
      <w:pPr>
        <w:tabs>
          <w:tab w:val="left" w:pos="851"/>
        </w:tabs>
        <w:autoSpaceDE w:val="0"/>
        <w:adjustRightInd w:val="0"/>
        <w:jc w:val="both"/>
        <w:rPr>
          <w:rFonts w:ascii="Times New Roman" w:hAnsi="Times New Roman"/>
          <w:b/>
          <w:lang w:val="ru-RU"/>
        </w:rPr>
      </w:pPr>
      <w:r w:rsidRPr="00027D6E">
        <w:rPr>
          <w:rFonts w:ascii="Times New Roman" w:hAnsi="Times New Roman"/>
          <w:b/>
          <w:lang w:val="ru-RU"/>
        </w:rPr>
        <w:t>Электрические и магнитные явления</w:t>
      </w:r>
    </w:p>
    <w:p w:rsidR="001D6790" w:rsidRPr="00027D6E" w:rsidRDefault="001D6790" w:rsidP="001D6790">
      <w:pPr>
        <w:tabs>
          <w:tab w:val="left" w:pos="851"/>
        </w:tabs>
        <w:autoSpaceDE w:val="0"/>
        <w:adjustRightInd w:val="0"/>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использовать оптические схемы для построения изображений в плоском зеркале и собирающей линзе.</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w:t>
      </w:r>
      <w:r w:rsidRPr="00027D6E">
        <w:rPr>
          <w:rFonts w:ascii="Times New Roman" w:hAnsi="Times New Roman"/>
          <w:lang w:val="ru-RU"/>
        </w:rPr>
        <w:lastRenderedPageBreak/>
        <w:t>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приводить примеры практического использования физических знаний о электромагнитных явлениях</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Квантовые явления</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027D6E">
        <w:rPr>
          <w:rFonts w:ascii="Times New Roman" w:hAnsi="Times New Roman"/>
        </w:rPr>
        <w:t>α</w:t>
      </w:r>
      <w:r w:rsidRPr="00027D6E">
        <w:rPr>
          <w:rFonts w:ascii="Times New Roman" w:hAnsi="Times New Roman"/>
          <w:lang w:val="ru-RU"/>
        </w:rPr>
        <w:t xml:space="preserve">-, </w:t>
      </w:r>
      <w:r w:rsidRPr="00027D6E">
        <w:rPr>
          <w:rFonts w:ascii="Times New Roman" w:hAnsi="Times New Roman"/>
        </w:rPr>
        <w:t>β</w:t>
      </w:r>
      <w:r w:rsidRPr="00027D6E">
        <w:rPr>
          <w:rFonts w:ascii="Times New Roman" w:hAnsi="Times New Roman"/>
          <w:lang w:val="ru-RU"/>
        </w:rPr>
        <w:t xml:space="preserve">- и </w:t>
      </w:r>
      <w:r w:rsidRPr="00027D6E">
        <w:rPr>
          <w:rFonts w:ascii="Times New Roman" w:hAnsi="Times New Roman"/>
        </w:rPr>
        <w:t>γ</w:t>
      </w:r>
      <w:r w:rsidRPr="00027D6E">
        <w:rPr>
          <w:rFonts w:ascii="Times New Roman" w:hAnsi="Times New Roman"/>
          <w:lang w:val="ru-RU"/>
        </w:rPr>
        <w:t>-излучения, возникновение линейчатого спектра излучения атома;</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различать основные признаки планетарной модели атома, нуклонной модели атомного ядра;</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D6790" w:rsidRPr="00AA6EB1" w:rsidRDefault="001D6790" w:rsidP="001D6790">
      <w:pPr>
        <w:tabs>
          <w:tab w:val="left" w:pos="709"/>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 xml:space="preserve">использовать полученные знания в повседневной жизни при обращении с приборами и </w:t>
      </w:r>
      <w:r w:rsidRPr="00027D6E">
        <w:rPr>
          <w:rFonts w:ascii="Times New Roman" w:hAnsi="Times New Roman"/>
          <w:i/>
          <w:lang w:val="ru-RU"/>
        </w:rPr>
        <w:lastRenderedPageBreak/>
        <w:t>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соотносить энергию связи атомных ядер с дефектом массы;</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Элементы астрономии</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понимать различия между гелиоцентрической и геоцентрической системами мира;</w:t>
      </w:r>
    </w:p>
    <w:p w:rsidR="001D6790" w:rsidRPr="00AA6EB1" w:rsidRDefault="001D6790" w:rsidP="001D6790">
      <w:pPr>
        <w:tabs>
          <w:tab w:val="left" w:pos="851"/>
        </w:tabs>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различать основные характеристики звезд (размер, цвет, температура) соотносить цвет звезды с ее температурой;</w:t>
      </w:r>
    </w:p>
    <w:p w:rsidR="001D6790" w:rsidRPr="00027D6E" w:rsidRDefault="001D6790" w:rsidP="00A50382">
      <w:pPr>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различать гипотезы о происхождении Солнечной системы.</w:t>
      </w:r>
    </w:p>
    <w:p w:rsidR="001D6790" w:rsidRPr="00027D6E" w:rsidRDefault="001D6790" w:rsidP="001D6790">
      <w:pPr>
        <w:rPr>
          <w:rFonts w:ascii="Times New Roman" w:hAnsi="Times New Roman"/>
          <w:lang w:val="ru-RU"/>
        </w:rPr>
      </w:pPr>
    </w:p>
    <w:p w:rsidR="001D6790" w:rsidRDefault="00010711" w:rsidP="001D6790">
      <w:pPr>
        <w:pStyle w:val="4"/>
        <w:spacing w:line="240" w:lineRule="auto"/>
        <w:rPr>
          <w:rFonts w:ascii="Times New Roman" w:hAnsi="Times New Roman"/>
          <w:i w:val="0"/>
          <w:color w:val="auto"/>
          <w:sz w:val="32"/>
          <w:szCs w:val="32"/>
        </w:rPr>
      </w:pPr>
      <w:r>
        <w:rPr>
          <w:rFonts w:ascii="Times New Roman" w:hAnsi="Times New Roman"/>
          <w:i w:val="0"/>
          <w:color w:val="auto"/>
          <w:sz w:val="32"/>
          <w:szCs w:val="32"/>
        </w:rPr>
        <w:t>1.2.5.12</w:t>
      </w:r>
      <w:r w:rsidR="001D6790" w:rsidRPr="00027D6E">
        <w:rPr>
          <w:rFonts w:ascii="Times New Roman" w:hAnsi="Times New Roman"/>
          <w:i w:val="0"/>
          <w:color w:val="auto"/>
          <w:sz w:val="32"/>
          <w:szCs w:val="32"/>
        </w:rPr>
        <w:t>.Биология</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системы научных знаний о живой природе, закономерностях ее</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формирование первоначальных систематизированных п</w:t>
      </w:r>
      <w:r w:rsidR="002134EC">
        <w:rPr>
          <w:rFonts w:ascii="Times New Roman" w:hAnsi="Times New Roman"/>
          <w:kern w:val="0"/>
          <w:lang w:val="ru-RU" w:eastAsia="ru-RU"/>
        </w:rPr>
        <w:t xml:space="preserve">редставлений о </w:t>
      </w:r>
      <w:r>
        <w:rPr>
          <w:rFonts w:ascii="Times New Roman" w:hAnsi="Times New Roman"/>
          <w:kern w:val="0"/>
          <w:lang w:val="ru-RU" w:eastAsia="ru-RU"/>
        </w:rPr>
        <w:t>биологических объектах, процессах, явления</w:t>
      </w:r>
      <w:r w:rsidR="002134EC">
        <w:rPr>
          <w:rFonts w:ascii="Times New Roman" w:hAnsi="Times New Roman"/>
          <w:kern w:val="0"/>
          <w:lang w:val="ru-RU" w:eastAsia="ru-RU"/>
        </w:rPr>
        <w:t xml:space="preserve">х, закономерностях, об основных </w:t>
      </w:r>
      <w:r>
        <w:rPr>
          <w:rFonts w:ascii="Times New Roman" w:hAnsi="Times New Roman"/>
          <w:kern w:val="0"/>
          <w:lang w:val="ru-RU" w:eastAsia="ru-RU"/>
        </w:rPr>
        <w:t>биологических теориях, об</w:t>
      </w:r>
      <w:r w:rsidR="002134EC">
        <w:rPr>
          <w:rFonts w:ascii="Times New Roman" w:hAnsi="Times New Roman"/>
          <w:kern w:val="0"/>
          <w:lang w:val="ru-RU" w:eastAsia="ru-RU"/>
        </w:rPr>
        <w:t xml:space="preserve"> </w:t>
      </w:r>
      <w:r>
        <w:rPr>
          <w:rFonts w:ascii="Times New Roman" w:hAnsi="Times New Roman"/>
          <w:kern w:val="0"/>
          <w:lang w:val="ru-RU" w:eastAsia="ru-RU"/>
        </w:rPr>
        <w:t>экосистемной организаци</w:t>
      </w:r>
      <w:r w:rsidR="002134EC">
        <w:rPr>
          <w:rFonts w:ascii="Times New Roman" w:hAnsi="Times New Roman"/>
          <w:kern w:val="0"/>
          <w:lang w:val="ru-RU" w:eastAsia="ru-RU"/>
        </w:rPr>
        <w:t xml:space="preserve">и жизни, о взаимосвязи живого и неживого в биосфере, о </w:t>
      </w:r>
      <w:r>
        <w:rPr>
          <w:rFonts w:ascii="Times New Roman" w:hAnsi="Times New Roman"/>
          <w:kern w:val="0"/>
          <w:lang w:val="ru-RU" w:eastAsia="ru-RU"/>
        </w:rPr>
        <w:t>наследственности и изм</w:t>
      </w:r>
      <w:r w:rsidR="002134EC">
        <w:rPr>
          <w:rFonts w:ascii="Times New Roman" w:hAnsi="Times New Roman"/>
          <w:kern w:val="0"/>
          <w:lang w:val="ru-RU" w:eastAsia="ru-RU"/>
        </w:rPr>
        <w:t xml:space="preserve">енчивости; овладение понятийным </w:t>
      </w:r>
      <w:r>
        <w:rPr>
          <w:rFonts w:ascii="Times New Roman" w:hAnsi="Times New Roman"/>
          <w:kern w:val="0"/>
          <w:lang w:val="ru-RU" w:eastAsia="ru-RU"/>
        </w:rPr>
        <w:t>аппаратом биологии;</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приобретение опыта использования методов б</w:t>
      </w:r>
      <w:r w:rsidR="002134EC">
        <w:rPr>
          <w:rFonts w:ascii="Times New Roman" w:hAnsi="Times New Roman"/>
          <w:kern w:val="0"/>
          <w:lang w:val="ru-RU" w:eastAsia="ru-RU"/>
        </w:rPr>
        <w:t xml:space="preserve">иологической науки и проведения </w:t>
      </w:r>
      <w:r>
        <w:rPr>
          <w:rFonts w:ascii="Times New Roman" w:hAnsi="Times New Roman"/>
          <w:kern w:val="0"/>
          <w:lang w:val="ru-RU" w:eastAsia="ru-RU"/>
        </w:rPr>
        <w:t>несложных биологических экспериментов для изучен</w:t>
      </w:r>
      <w:r w:rsidR="002134EC">
        <w:rPr>
          <w:rFonts w:ascii="Times New Roman" w:hAnsi="Times New Roman"/>
          <w:kern w:val="0"/>
          <w:lang w:val="ru-RU" w:eastAsia="ru-RU"/>
        </w:rPr>
        <w:t xml:space="preserve">ия живых организмов и человека, </w:t>
      </w:r>
      <w:r>
        <w:rPr>
          <w:rFonts w:ascii="Times New Roman" w:hAnsi="Times New Roman"/>
          <w:kern w:val="0"/>
          <w:lang w:val="ru-RU" w:eastAsia="ru-RU"/>
        </w:rPr>
        <w:t>проведения экологического мониторинга в окружающей среде;</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формирование основ экологической гра</w:t>
      </w:r>
      <w:r w:rsidR="002134EC">
        <w:rPr>
          <w:rFonts w:ascii="Times New Roman" w:hAnsi="Times New Roman"/>
          <w:kern w:val="0"/>
          <w:lang w:val="ru-RU" w:eastAsia="ru-RU"/>
        </w:rPr>
        <w:t xml:space="preserve">мотности: способности оценивать </w:t>
      </w:r>
      <w:r>
        <w:rPr>
          <w:rFonts w:ascii="Times New Roman" w:hAnsi="Times New Roman"/>
          <w:kern w:val="0"/>
          <w:lang w:val="ru-RU" w:eastAsia="ru-RU"/>
        </w:rPr>
        <w:t>последствия деятельности человека в природе, вли</w:t>
      </w:r>
      <w:r w:rsidR="002134EC">
        <w:rPr>
          <w:rFonts w:ascii="Times New Roman" w:hAnsi="Times New Roman"/>
          <w:kern w:val="0"/>
          <w:lang w:val="ru-RU" w:eastAsia="ru-RU"/>
        </w:rPr>
        <w:t xml:space="preserve">яние факторов риска на здоровье </w:t>
      </w:r>
      <w:r>
        <w:rPr>
          <w:rFonts w:ascii="Times New Roman" w:hAnsi="Times New Roman"/>
          <w:kern w:val="0"/>
          <w:lang w:val="ru-RU" w:eastAsia="ru-RU"/>
        </w:rPr>
        <w:t>человека; выбирать целевые и смысловые установки в</w:t>
      </w:r>
      <w:r w:rsidR="002134EC">
        <w:rPr>
          <w:rFonts w:ascii="Times New Roman" w:hAnsi="Times New Roman"/>
          <w:kern w:val="0"/>
          <w:lang w:val="ru-RU" w:eastAsia="ru-RU"/>
        </w:rPr>
        <w:t xml:space="preserve"> своих действиях и поступках по </w:t>
      </w:r>
      <w:r>
        <w:rPr>
          <w:rFonts w:ascii="Times New Roman" w:hAnsi="Times New Roman"/>
          <w:kern w:val="0"/>
          <w:lang w:val="ru-RU" w:eastAsia="ru-RU"/>
        </w:rPr>
        <w:t>отношению к живой природе, здоровью своему и окружающи</w:t>
      </w:r>
      <w:r w:rsidR="002134EC">
        <w:rPr>
          <w:rFonts w:ascii="Times New Roman" w:hAnsi="Times New Roman"/>
          <w:kern w:val="0"/>
          <w:lang w:val="ru-RU" w:eastAsia="ru-RU"/>
        </w:rPr>
        <w:t xml:space="preserve">х, осознание необходимости </w:t>
      </w:r>
      <w:r>
        <w:rPr>
          <w:rFonts w:ascii="Times New Roman" w:hAnsi="Times New Roman"/>
          <w:kern w:val="0"/>
          <w:lang w:val="ru-RU" w:eastAsia="ru-RU"/>
        </w:rPr>
        <w:t>действий по сохранению биоразнообразия и природных</w:t>
      </w:r>
      <w:r w:rsidR="002134EC">
        <w:rPr>
          <w:rFonts w:ascii="Times New Roman" w:hAnsi="Times New Roman"/>
          <w:kern w:val="0"/>
          <w:lang w:val="ru-RU" w:eastAsia="ru-RU"/>
        </w:rPr>
        <w:t xml:space="preserve"> местообитаний видов растений и </w:t>
      </w:r>
      <w:r>
        <w:rPr>
          <w:rFonts w:ascii="Times New Roman" w:hAnsi="Times New Roman"/>
          <w:kern w:val="0"/>
          <w:lang w:val="ru-RU" w:eastAsia="ru-RU"/>
        </w:rPr>
        <w:t>животных;</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формирование представлений о значении биологических наук в решении проблем</w:t>
      </w:r>
    </w:p>
    <w:p w:rsidR="00010711" w:rsidRDefault="00010711" w:rsidP="00010711">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необходимости рационального природопользования защиты здоровья людей в условиях</w:t>
      </w:r>
    </w:p>
    <w:p w:rsidR="00010711" w:rsidRDefault="00010711" w:rsidP="00010711">
      <w:pPr>
        <w:widowControl/>
        <w:suppressAutoHyphens w:val="0"/>
        <w:autoSpaceDE w:val="0"/>
        <w:adjustRightInd w:val="0"/>
        <w:textAlignment w:val="auto"/>
        <w:rPr>
          <w:rFonts w:ascii="Times New Roman" w:hAnsi="Times New Roman"/>
          <w:kern w:val="0"/>
          <w:sz w:val="20"/>
          <w:szCs w:val="20"/>
          <w:lang w:val="ru-RU" w:eastAsia="ru-RU"/>
        </w:rPr>
      </w:pPr>
      <w:r>
        <w:rPr>
          <w:rFonts w:ascii="Times New Roman" w:hAnsi="Times New Roman"/>
          <w:kern w:val="0"/>
          <w:lang w:val="ru-RU" w:eastAsia="ru-RU"/>
        </w:rPr>
        <w:t>быстрого изменения экологического качества окружающей среды;</w:t>
      </w:r>
    </w:p>
    <w:p w:rsidR="002134EC" w:rsidRPr="00010711"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D6790" w:rsidRPr="00027D6E" w:rsidRDefault="001D6790" w:rsidP="001D6790">
      <w:pPr>
        <w:autoSpaceDE w:val="0"/>
        <w:adjustRightInd w:val="0"/>
        <w:jc w:val="both"/>
        <w:rPr>
          <w:rFonts w:ascii="Times New Roman" w:hAnsi="Times New Roman"/>
          <w:b/>
          <w:lang w:val="ru-RU"/>
        </w:rPr>
      </w:pPr>
      <w:r w:rsidRPr="00027D6E">
        <w:rPr>
          <w:rFonts w:ascii="Times New Roman" w:hAnsi="Times New Roman"/>
          <w:b/>
          <w:lang w:val="ru-RU"/>
        </w:rPr>
        <w:t xml:space="preserve">В результате изучения курса биологии в основной школе: </w:t>
      </w:r>
    </w:p>
    <w:p w:rsidR="001D6790" w:rsidRPr="00027D6E" w:rsidRDefault="001D6790" w:rsidP="002134EC">
      <w:pPr>
        <w:autoSpaceDE w:val="0"/>
        <w:adjustRightInd w:val="0"/>
        <w:jc w:val="both"/>
        <w:rPr>
          <w:rFonts w:ascii="Times New Roman" w:hAnsi="Times New Roman"/>
          <w:lang w:val="ru-RU"/>
        </w:rPr>
      </w:pPr>
      <w:r w:rsidRPr="00027D6E">
        <w:rPr>
          <w:rFonts w:ascii="Times New Roman" w:hAnsi="Times New Roman"/>
          <w:b/>
          <w:lang w:val="ru-RU"/>
        </w:rPr>
        <w:t xml:space="preserve">Выпускник научится </w:t>
      </w:r>
      <w:r w:rsidRPr="00027D6E">
        <w:rPr>
          <w:rFonts w:ascii="Times New Roman" w:hAnsi="Times New Roman"/>
          <w:bCs/>
          <w:lang w:val="ru-RU"/>
        </w:rPr>
        <w:t xml:space="preserve">пользоваться научными методами для распознания биологических проблем; </w:t>
      </w:r>
      <w:r w:rsidRPr="00027D6E">
        <w:rPr>
          <w:rFonts w:ascii="Times New Roman" w:hAnsi="Times New Roman"/>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D6790" w:rsidRPr="00027D6E" w:rsidRDefault="001D6790" w:rsidP="002134EC">
      <w:pPr>
        <w:autoSpaceDE w:val="0"/>
        <w:adjustRightInd w:val="0"/>
        <w:jc w:val="both"/>
        <w:rPr>
          <w:rFonts w:ascii="Times New Roman" w:hAnsi="Times New Roman"/>
          <w:lang w:val="ru-RU"/>
        </w:rPr>
      </w:pPr>
      <w:r w:rsidRPr="00027D6E">
        <w:rPr>
          <w:rFonts w:ascii="Times New Roman" w:hAnsi="Times New Roman"/>
          <w:lang w:val="ru-RU"/>
        </w:rPr>
        <w:t>Выпускник</w:t>
      </w:r>
      <w:r w:rsidRPr="00027D6E">
        <w:rPr>
          <w:rFonts w:ascii="Times New Roman" w:hAnsi="Times New Roman"/>
          <w:b/>
          <w:lang w:val="ru-RU"/>
        </w:rPr>
        <w:t xml:space="preserve"> овладеет</w:t>
      </w:r>
      <w:r w:rsidRPr="00027D6E">
        <w:rPr>
          <w:rFonts w:ascii="Times New Roman" w:hAnsi="Times New Roman"/>
          <w:b/>
          <w:i/>
          <w:lang w:val="ru-RU"/>
        </w:rPr>
        <w:t xml:space="preserve"> </w:t>
      </w:r>
      <w:r w:rsidRPr="00027D6E">
        <w:rPr>
          <w:rFonts w:ascii="Times New Roman" w:hAnsi="Times New Roman"/>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D6790" w:rsidRPr="00027D6E" w:rsidRDefault="001D6790" w:rsidP="002134EC">
      <w:pPr>
        <w:autoSpaceDE w:val="0"/>
        <w:adjustRightInd w:val="0"/>
        <w:jc w:val="both"/>
        <w:rPr>
          <w:rFonts w:ascii="Times New Roman" w:hAnsi="Times New Roman"/>
          <w:lang w:val="ru-RU"/>
        </w:rPr>
      </w:pPr>
      <w:r w:rsidRPr="00027D6E">
        <w:rPr>
          <w:rFonts w:ascii="Times New Roman" w:hAnsi="Times New Roman"/>
          <w:lang w:val="ru-RU"/>
        </w:rPr>
        <w:lastRenderedPageBreak/>
        <w:t xml:space="preserve">Выпускник </w:t>
      </w:r>
      <w:r w:rsidRPr="00027D6E">
        <w:rPr>
          <w:rFonts w:ascii="Times New Roman" w:hAnsi="Times New Roman"/>
          <w:b/>
          <w:lang w:val="ru-RU"/>
        </w:rPr>
        <w:t>освоит</w:t>
      </w:r>
      <w:r w:rsidRPr="00027D6E">
        <w:rPr>
          <w:rFonts w:ascii="Times New Roman" w:hAnsi="Times New Roman"/>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D6790" w:rsidRPr="00027D6E" w:rsidRDefault="001D6790" w:rsidP="002134EC">
      <w:pPr>
        <w:autoSpaceDE w:val="0"/>
        <w:adjustRightInd w:val="0"/>
        <w:jc w:val="both"/>
        <w:rPr>
          <w:rFonts w:ascii="Times New Roman" w:hAnsi="Times New Roman"/>
          <w:iCs/>
          <w:lang w:val="ru-RU"/>
        </w:rPr>
      </w:pPr>
      <w:r w:rsidRPr="00027D6E">
        <w:rPr>
          <w:rFonts w:ascii="Times New Roman" w:hAnsi="Times New Roman"/>
          <w:iCs/>
          <w:lang w:val="ru-RU"/>
        </w:rPr>
        <w:t xml:space="preserve">Выпускник </w:t>
      </w:r>
      <w:r w:rsidRPr="00027D6E">
        <w:rPr>
          <w:rFonts w:ascii="Times New Roman" w:hAnsi="Times New Roman"/>
          <w:b/>
          <w:iCs/>
          <w:lang w:val="ru-RU"/>
        </w:rPr>
        <w:t>приобретет</w:t>
      </w:r>
      <w:r w:rsidRPr="00027D6E">
        <w:rPr>
          <w:rFonts w:ascii="Times New Roman" w:hAnsi="Times New Roman"/>
          <w:iCs/>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027D6E">
        <w:rPr>
          <w:rFonts w:ascii="Times New Roman" w:hAnsi="Times New Roman"/>
          <w:lang w:val="ru-RU"/>
        </w:rPr>
        <w:t xml:space="preserve"> </w:t>
      </w:r>
      <w:r w:rsidRPr="00027D6E">
        <w:rPr>
          <w:rFonts w:ascii="Times New Roman" w:hAnsi="Times New Roman"/>
          <w:iCs/>
          <w:lang w:val="ru-RU"/>
        </w:rPr>
        <w:t>при выполнении учебных задач.</w:t>
      </w:r>
    </w:p>
    <w:p w:rsidR="001D6790" w:rsidRPr="00AA6EB1" w:rsidRDefault="001D6790" w:rsidP="001D6790">
      <w:pPr>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осознанно использовать знания основных правил поведения в природе и основ здорового образа жизни в быту;</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iCs/>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D6790" w:rsidRPr="00AA6EB1" w:rsidRDefault="002134EC" w:rsidP="001D6790">
      <w:pPr>
        <w:tabs>
          <w:tab w:val="center" w:pos="4904"/>
        </w:tabs>
        <w:autoSpaceDE w:val="0"/>
        <w:adjustRightInd w:val="0"/>
        <w:jc w:val="both"/>
        <w:rPr>
          <w:rFonts w:ascii="Times New Roman" w:hAnsi="Times New Roman"/>
          <w:b/>
          <w:lang w:val="ru-RU"/>
        </w:rPr>
      </w:pPr>
      <w:r>
        <w:rPr>
          <w:rFonts w:ascii="Times New Roman" w:hAnsi="Times New Roman"/>
          <w:b/>
          <w:lang w:val="ru-RU"/>
        </w:rPr>
        <w:tab/>
      </w:r>
      <w:r w:rsidR="001D6790" w:rsidRPr="00AA6EB1">
        <w:rPr>
          <w:rFonts w:ascii="Times New Roman" w:hAnsi="Times New Roman"/>
          <w:b/>
          <w:lang w:val="ru-RU"/>
        </w:rPr>
        <w:t>Живые организмы</w:t>
      </w:r>
    </w:p>
    <w:p w:rsidR="001D6790" w:rsidRPr="00AA6EB1" w:rsidRDefault="001D6790" w:rsidP="001D6790">
      <w:pPr>
        <w:autoSpaceDE w:val="0"/>
        <w:adjustRightInd w:val="0"/>
        <w:jc w:val="both"/>
        <w:rPr>
          <w:rFonts w:ascii="Times New Roman" w:hAnsi="Times New Roman"/>
          <w:b/>
          <w:lang w:val="ru-RU"/>
        </w:rPr>
      </w:pPr>
      <w:r w:rsidRPr="00AA6EB1">
        <w:rPr>
          <w:rFonts w:ascii="Times New Roman" w:hAnsi="Times New Roman"/>
          <w:b/>
          <w:lang w:val="ru-RU"/>
        </w:rPr>
        <w:t>Выпускник научится:</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аргументировать, приводить доказательства родства различных таксонов растений, животных, грибов и бактерий;</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аргументировать, приводить доказательства различий растений, животных, грибов и бактерий;</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раскрывать роль биологии в практической деятельности людей; роль различных организмов в жизни человека;</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выявлять</w:t>
      </w:r>
      <w:r w:rsidRPr="00027D6E">
        <w:rPr>
          <w:rFonts w:ascii="Times New Roman" w:hAnsi="Times New Roman"/>
          <w:b/>
          <w:lang w:val="ru-RU"/>
        </w:rPr>
        <w:t xml:space="preserve"> </w:t>
      </w:r>
      <w:r w:rsidRPr="00027D6E">
        <w:rPr>
          <w:rFonts w:ascii="Times New Roman" w:hAnsi="Times New Roman"/>
          <w:lang w:val="ru-RU"/>
        </w:rPr>
        <w:t>примеры</w:t>
      </w:r>
      <w:r w:rsidRPr="00027D6E">
        <w:rPr>
          <w:rFonts w:ascii="Times New Roman" w:hAnsi="Times New Roman"/>
          <w:i/>
          <w:lang w:val="ru-RU"/>
        </w:rPr>
        <w:t xml:space="preserve"> </w:t>
      </w:r>
      <w:r w:rsidRPr="00027D6E">
        <w:rPr>
          <w:rFonts w:ascii="Times New Roman" w:hAnsi="Times New Roman"/>
          <w:lang w:val="ru-RU"/>
        </w:rPr>
        <w:t>и раскрывать сущность приспособленности организмов к среде обитания;</w:t>
      </w:r>
    </w:p>
    <w:p w:rsidR="001D6790" w:rsidRPr="00027D6E" w:rsidRDefault="001D6790" w:rsidP="00A50382">
      <w:pPr>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различать</w:t>
      </w:r>
      <w:r w:rsidRPr="00027D6E">
        <w:rPr>
          <w:rFonts w:ascii="Times New Roman" w:hAnsi="Times New Roman"/>
          <w:b/>
          <w:lang w:val="ru-RU"/>
        </w:rPr>
        <w:t xml:space="preserve"> </w:t>
      </w:r>
      <w:r w:rsidRPr="00027D6E">
        <w:rPr>
          <w:rFonts w:ascii="Times New Roman" w:hAnsi="Times New Roman"/>
          <w:lang w:val="ru-RU"/>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устанавливать взаимосвязи между особенностями строения и функциями клеток и тканей, органов и систем органов;</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использовать методы биологической науки:</w:t>
      </w:r>
      <w:r w:rsidRPr="00027D6E">
        <w:rPr>
          <w:rFonts w:ascii="Times New Roman" w:hAnsi="Times New Roman"/>
          <w:b/>
          <w:lang w:val="ru-RU"/>
        </w:rPr>
        <w:t xml:space="preserve"> </w:t>
      </w:r>
      <w:r w:rsidRPr="00027D6E">
        <w:rPr>
          <w:rFonts w:ascii="Times New Roman" w:hAnsi="Times New Roman"/>
          <w:lang w:val="ru-RU"/>
        </w:rPr>
        <w:t>наблюдать и описывать биологические объекты и процессы; ставить биологические эксперименты и объяснять их результаты;</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color w:val="000000"/>
          <w:lang w:val="ru-RU"/>
        </w:rPr>
        <w:t>знать и аргументировать основные правила поведения в природе;</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анализировать и оценивать последствия деятельности человека в природе;</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описывать и использовать приемы выращивания и размножения культурных растений и домашних животных, ухода за ними;</w:t>
      </w:r>
    </w:p>
    <w:p w:rsidR="001D6790" w:rsidRPr="00027D6E" w:rsidRDefault="001D6790" w:rsidP="00A50382">
      <w:pPr>
        <w:widowControl/>
        <w:numPr>
          <w:ilvl w:val="2"/>
          <w:numId w:val="0"/>
        </w:numPr>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знать и соблюдать правила работы в кабинете биологии.</w:t>
      </w:r>
    </w:p>
    <w:p w:rsidR="001D6790" w:rsidRPr="00027D6E" w:rsidRDefault="001D6790" w:rsidP="001D6790">
      <w:pPr>
        <w:autoSpaceDE w:val="0"/>
        <w:adjustRightInd w:val="0"/>
        <w:jc w:val="both"/>
        <w:rPr>
          <w:rFonts w:ascii="Times New Roman" w:hAnsi="Times New Roman"/>
          <w:b/>
          <w:lang w:val="ru-RU"/>
        </w:rPr>
      </w:pPr>
    </w:p>
    <w:p w:rsidR="001D6790" w:rsidRPr="00AA6EB1" w:rsidRDefault="001D6790" w:rsidP="001D6790">
      <w:pPr>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i/>
          <w:lang w:val="ru-RU"/>
        </w:rPr>
      </w:pPr>
      <w:r w:rsidRPr="00027D6E">
        <w:rPr>
          <w:rFonts w:ascii="Times New Roman" w:hAnsi="Times New Roman"/>
          <w:i/>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iCs/>
          <w:lang w:val="ru-RU"/>
        </w:rPr>
      </w:pPr>
      <w:r w:rsidRPr="00027D6E">
        <w:rPr>
          <w:rFonts w:ascii="Times New Roman" w:hAnsi="Times New Roman"/>
          <w:i/>
          <w:iCs/>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D6790" w:rsidRPr="00027D6E" w:rsidRDefault="001D6790" w:rsidP="001D6790">
      <w:pPr>
        <w:autoSpaceDE w:val="0"/>
        <w:adjustRightInd w:val="0"/>
        <w:contextualSpacing/>
        <w:jc w:val="both"/>
        <w:rPr>
          <w:rFonts w:ascii="Times New Roman" w:hAnsi="Times New Roman"/>
          <w:b/>
          <w:lang w:val="ru-RU"/>
        </w:rPr>
      </w:pPr>
      <w:r w:rsidRPr="00027D6E">
        <w:rPr>
          <w:rFonts w:ascii="Times New Roman" w:hAnsi="Times New Roman"/>
          <w:b/>
          <w:lang w:val="ru-RU"/>
        </w:rPr>
        <w:t>Человек и его здоровье</w:t>
      </w:r>
    </w:p>
    <w:p w:rsidR="001D6790" w:rsidRPr="00027D6E" w:rsidRDefault="001D6790" w:rsidP="001D6790">
      <w:pPr>
        <w:autoSpaceDE w:val="0"/>
        <w:adjustRightInd w:val="0"/>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аргументировать, приводить доказательства взаимосвязи человека и окружающей среды, родства человека с животными;</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аргументировать, приводить доказательства отличий человека от животных;</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объяснять эволюцию вида Человек разумный на примерах сопоставления биологических объектов и других материальных артефактов;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выявлять</w:t>
      </w:r>
      <w:r w:rsidRPr="00027D6E">
        <w:rPr>
          <w:rFonts w:ascii="Times New Roman" w:hAnsi="Times New Roman"/>
          <w:b/>
          <w:lang w:val="ru-RU"/>
        </w:rPr>
        <w:t xml:space="preserve"> </w:t>
      </w:r>
      <w:r w:rsidRPr="00027D6E">
        <w:rPr>
          <w:rFonts w:ascii="Times New Roman" w:hAnsi="Times New Roman"/>
          <w:lang w:val="ru-RU"/>
        </w:rPr>
        <w:t>примеры</w:t>
      </w:r>
      <w:r w:rsidRPr="00027D6E">
        <w:rPr>
          <w:rFonts w:ascii="Times New Roman" w:hAnsi="Times New Roman"/>
          <w:i/>
          <w:lang w:val="ru-RU"/>
        </w:rPr>
        <w:t xml:space="preserve"> </w:t>
      </w:r>
      <w:r w:rsidRPr="00027D6E">
        <w:rPr>
          <w:rFonts w:ascii="Times New Roman" w:hAnsi="Times New Roman"/>
          <w:lang w:val="ru-RU"/>
        </w:rPr>
        <w:t>и пояснять проявление наследственных заболеваний у человека, сущность процессов наследственности и изменчивости, присущей человеку;</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различать</w:t>
      </w:r>
      <w:r w:rsidRPr="00027D6E">
        <w:rPr>
          <w:rFonts w:ascii="Times New Roman" w:hAnsi="Times New Roman"/>
          <w:b/>
          <w:lang w:val="ru-RU"/>
        </w:rPr>
        <w:t xml:space="preserve"> </w:t>
      </w:r>
      <w:r w:rsidRPr="00027D6E">
        <w:rPr>
          <w:rFonts w:ascii="Times New Roman" w:hAnsi="Times New Roman"/>
          <w:lang w:val="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устанавливать взаимосвязи между особенностями строения и функциями клеток и тканей, органов и систем органов;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использовать методы биологической науки:</w:t>
      </w:r>
      <w:r w:rsidRPr="00027D6E">
        <w:rPr>
          <w:rFonts w:ascii="Times New Roman" w:hAnsi="Times New Roman"/>
          <w:b/>
          <w:lang w:val="ru-RU"/>
        </w:rPr>
        <w:t xml:space="preserve"> </w:t>
      </w:r>
      <w:r w:rsidRPr="00027D6E">
        <w:rPr>
          <w:rFonts w:ascii="Times New Roman" w:hAnsi="Times New Roman"/>
          <w:lang w:val="ru-RU"/>
        </w:rPr>
        <w:t>наблюдать и описывать биологические объекты и процессы; проводить исследования с организмом человека и объяснять их результаты;</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знать и аргументировать основные принципы здорового образа жизни, рациональной организации труда и отдыха;</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анализировать и оценивать влияние факторов риска на здоровье человека;</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описывать и использовать приемы оказания первой помощи;</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знать и соблюдать правила работы в кабинете биологии.</w:t>
      </w:r>
    </w:p>
    <w:p w:rsidR="001D6790" w:rsidRPr="00AA6EB1" w:rsidRDefault="001D6790" w:rsidP="001D6790">
      <w:pPr>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i/>
          <w:lang w:val="ru-RU"/>
        </w:rPr>
      </w:pPr>
      <w:r w:rsidRPr="00027D6E">
        <w:rPr>
          <w:rFonts w:ascii="Times New Roman" w:hAnsi="Times New Roman"/>
          <w:i/>
          <w:lang w:val="ru-RU"/>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ориентироваться в системе моральных норм и ценностей по отношению к собственному здоровью и здоровью других людей;</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iCs/>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lang w:val="ru-RU"/>
        </w:rPr>
      </w:pPr>
      <w:r w:rsidRPr="00027D6E">
        <w:rPr>
          <w:rFonts w:ascii="Times New Roman" w:hAnsi="Times New Roman"/>
          <w:i/>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D6790" w:rsidRPr="00027D6E" w:rsidRDefault="001D6790" w:rsidP="002134EC">
      <w:pPr>
        <w:autoSpaceDE w:val="0"/>
        <w:adjustRightInd w:val="0"/>
        <w:jc w:val="both"/>
        <w:rPr>
          <w:rFonts w:ascii="Times New Roman" w:hAnsi="Times New Roman"/>
          <w:b/>
          <w:lang w:val="ru-RU"/>
        </w:rPr>
      </w:pPr>
      <w:r w:rsidRPr="00027D6E">
        <w:rPr>
          <w:rFonts w:ascii="Times New Roman" w:hAnsi="Times New Roman"/>
          <w:b/>
          <w:lang w:val="ru-RU"/>
        </w:rPr>
        <w:t>Общие биологические закономерности</w:t>
      </w:r>
    </w:p>
    <w:p w:rsidR="001D6790" w:rsidRPr="00027D6E" w:rsidRDefault="001D6790" w:rsidP="001D6790">
      <w:pPr>
        <w:autoSpaceDE w:val="0"/>
        <w:adjustRightInd w:val="0"/>
        <w:jc w:val="both"/>
        <w:rPr>
          <w:rFonts w:ascii="Times New Roman" w:hAnsi="Times New Roman"/>
          <w:b/>
          <w:lang w:val="ru-RU"/>
        </w:rPr>
      </w:pPr>
      <w:r w:rsidRPr="00027D6E">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lang w:val="ru-RU"/>
        </w:rPr>
      </w:pPr>
      <w:r w:rsidRPr="00027D6E">
        <w:rPr>
          <w:rFonts w:ascii="Times New Roman" w:hAnsi="Times New Roman"/>
          <w:color w:val="000000"/>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lang w:val="ru-RU"/>
        </w:rPr>
      </w:pPr>
      <w:r w:rsidRPr="00027D6E">
        <w:rPr>
          <w:rFonts w:ascii="Times New Roman" w:hAnsi="Times New Roman"/>
          <w:color w:val="000000"/>
          <w:lang w:val="ru-RU"/>
        </w:rPr>
        <w:t>аргументировать, приводить доказательства необходимости защиты окружающей среды;</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color w:val="000000"/>
          <w:lang w:val="ru-RU"/>
        </w:rPr>
      </w:pPr>
      <w:r w:rsidRPr="00027D6E">
        <w:rPr>
          <w:rFonts w:ascii="Times New Roman" w:hAnsi="Times New Roman"/>
          <w:color w:val="000000"/>
          <w:lang w:val="ru-RU"/>
        </w:rPr>
        <w:t>аргументировать, приводить доказательства зависимости здоровья человека от состояния окружающей среды;</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color w:val="000000"/>
          <w:lang w:val="ru-RU"/>
        </w:rPr>
      </w:pPr>
      <w:r w:rsidRPr="00027D6E">
        <w:rPr>
          <w:rFonts w:ascii="Times New Roman" w:hAnsi="Times New Roman"/>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color w:val="000000"/>
          <w:lang w:val="ru-RU"/>
        </w:rPr>
      </w:pPr>
      <w:r w:rsidRPr="00027D6E">
        <w:rPr>
          <w:rFonts w:ascii="Times New Roman" w:hAnsi="Times New Roman"/>
          <w:color w:val="000000"/>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color w:val="000000"/>
          <w:lang w:val="ru-RU"/>
        </w:rPr>
        <w:t>объяснять общность происхождения и эволюции организмов на основе сопоставления особенностей их строения и функционирования;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color w:val="000000"/>
          <w:lang w:val="ru-RU"/>
        </w:rPr>
        <w:t>объяснять механизмы наследственности и изменчивости, возникновения приспособленности, процесс видообразования;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color w:val="000000"/>
          <w:lang w:val="ru-RU"/>
        </w:rPr>
        <w:t>различать</w:t>
      </w:r>
      <w:r w:rsidRPr="00027D6E">
        <w:rPr>
          <w:rFonts w:ascii="Times New Roman" w:hAnsi="Times New Roman"/>
          <w:b/>
          <w:color w:val="000000"/>
          <w:lang w:val="ru-RU"/>
        </w:rPr>
        <w:t xml:space="preserve"> </w:t>
      </w:r>
      <w:r w:rsidRPr="00027D6E">
        <w:rPr>
          <w:rFonts w:ascii="Times New Roman" w:hAnsi="Times New Roman"/>
          <w:color w:val="000000"/>
          <w:lang w:val="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color w:val="000000"/>
          <w:lang w:val="ru-RU"/>
        </w:rPr>
      </w:pPr>
      <w:r w:rsidRPr="00027D6E">
        <w:rPr>
          <w:rFonts w:ascii="Times New Roman" w:hAnsi="Times New Roman"/>
          <w:color w:val="000000"/>
          <w:lang w:val="ru-RU"/>
        </w:rPr>
        <w:t xml:space="preserve">сравнивать биологические объекты, процессы; делать выводы и умозаключения на основе сравнения; </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color w:val="000000"/>
          <w:lang w:val="ru-RU"/>
        </w:rPr>
        <w:t>устанавливать взаимосвязи между особенностями строения и функциями органов и систем органов;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color w:val="000000"/>
          <w:lang w:val="ru-RU"/>
        </w:rPr>
      </w:pPr>
      <w:r w:rsidRPr="00027D6E">
        <w:rPr>
          <w:rFonts w:ascii="Times New Roman" w:hAnsi="Times New Roman"/>
          <w:color w:val="000000"/>
          <w:lang w:val="ru-RU"/>
        </w:rPr>
        <w:t>использовать методы биологической науки:</w:t>
      </w:r>
      <w:r w:rsidRPr="00027D6E">
        <w:rPr>
          <w:rFonts w:ascii="Times New Roman" w:hAnsi="Times New Roman"/>
          <w:b/>
          <w:color w:val="000000"/>
          <w:lang w:val="ru-RU"/>
        </w:rPr>
        <w:t xml:space="preserve"> </w:t>
      </w:r>
      <w:r w:rsidRPr="00027D6E">
        <w:rPr>
          <w:rFonts w:ascii="Times New Roman" w:hAnsi="Times New Roman"/>
          <w:color w:val="000000"/>
          <w:lang w:val="ru-RU"/>
        </w:rPr>
        <w:t xml:space="preserve">наблюдать и описывать биологические объекты и процессы; ставить биологические эксперименты и объяснять их результаты; </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color w:val="000000"/>
          <w:lang w:val="ru-RU"/>
        </w:rPr>
      </w:pPr>
      <w:r w:rsidRPr="00027D6E">
        <w:rPr>
          <w:rFonts w:ascii="Times New Roman" w:hAnsi="Times New Roman"/>
          <w:color w:val="000000"/>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color w:val="000000"/>
          <w:lang w:val="ru-RU"/>
        </w:rPr>
        <w:t>описывать и использовать приемы выращивания и размножения культурных растений и домашних животных, ухода за ними в агроценозах;</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lang w:val="ru-RU"/>
        </w:rPr>
      </w:pPr>
      <w:r w:rsidRPr="00027D6E">
        <w:rPr>
          <w:rFonts w:ascii="Times New Roman" w:hAnsi="Times New Roman"/>
          <w:color w:val="000000"/>
          <w:lang w:val="ru-RU"/>
        </w:rPr>
        <w:t>знать и соблюдать правила работы в кабинете биологии.</w:t>
      </w:r>
    </w:p>
    <w:p w:rsidR="001D6790" w:rsidRPr="00AA6EB1" w:rsidRDefault="001D6790" w:rsidP="001D6790">
      <w:pPr>
        <w:autoSpaceDE w:val="0"/>
        <w:adjustRightInd w:val="0"/>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iCs/>
          <w:lang w:val="ru-RU"/>
        </w:rPr>
      </w:pPr>
      <w:r w:rsidRPr="00027D6E">
        <w:rPr>
          <w:rFonts w:ascii="Times New Roman" w:hAnsi="Times New Roman"/>
          <w:i/>
          <w:lang w:val="ru-RU"/>
        </w:rPr>
        <w:t>понимать экологические проблемы, возникающие в условиях нерационального природопользования, и пути решения этих проблем</w:t>
      </w:r>
      <w:r w:rsidRPr="00027D6E">
        <w:rPr>
          <w:rFonts w:ascii="Times New Roman" w:hAnsi="Times New Roman"/>
          <w:i/>
          <w:iCs/>
          <w:lang w:val="ru-RU"/>
        </w:rPr>
        <w:t>;</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i/>
          <w:lang w:val="ru-RU"/>
        </w:rPr>
      </w:pPr>
      <w:r w:rsidRPr="00027D6E">
        <w:rPr>
          <w:rFonts w:ascii="Times New Roman" w:hAnsi="Times New Roman"/>
          <w:i/>
          <w:lang w:val="ru-RU"/>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i/>
          <w:lang w:val="ru-RU"/>
        </w:rPr>
      </w:pPr>
      <w:r w:rsidRPr="00027D6E">
        <w:rPr>
          <w:rFonts w:ascii="Times New Roman" w:hAnsi="Times New Roman"/>
          <w:i/>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i/>
          <w:lang w:val="ru-RU"/>
        </w:rPr>
      </w:pPr>
      <w:r w:rsidRPr="00027D6E">
        <w:rPr>
          <w:rFonts w:ascii="Times New Roman" w:hAnsi="Times New Roman"/>
          <w:i/>
          <w:iCs/>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D6790" w:rsidRPr="00027D6E" w:rsidRDefault="001D6790" w:rsidP="00A50382">
      <w:pPr>
        <w:widowControl/>
        <w:tabs>
          <w:tab w:val="left" w:pos="993"/>
        </w:tabs>
        <w:suppressAutoHyphens w:val="0"/>
        <w:autoSpaceDE w:val="0"/>
        <w:adjustRightInd w:val="0"/>
        <w:contextualSpacing/>
        <w:jc w:val="both"/>
        <w:textAlignment w:val="auto"/>
        <w:rPr>
          <w:rFonts w:ascii="Times New Roman" w:hAnsi="Times New Roman"/>
          <w:b/>
          <w:lang w:val="ru-RU"/>
        </w:rPr>
      </w:pPr>
      <w:r w:rsidRPr="00027D6E">
        <w:rPr>
          <w:rFonts w:ascii="Times New Roman" w:hAnsi="Times New Roman"/>
          <w:i/>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D6790" w:rsidRDefault="002134EC" w:rsidP="002134EC">
      <w:pPr>
        <w:pStyle w:val="4"/>
        <w:spacing w:line="240" w:lineRule="auto"/>
        <w:rPr>
          <w:rFonts w:ascii="Times New Roman" w:hAnsi="Times New Roman"/>
          <w:i w:val="0"/>
          <w:color w:val="auto"/>
          <w:sz w:val="28"/>
          <w:szCs w:val="28"/>
        </w:rPr>
      </w:pPr>
      <w:r>
        <w:rPr>
          <w:rFonts w:ascii="Times New Roman" w:hAnsi="Times New Roman"/>
          <w:i w:val="0"/>
          <w:color w:val="auto"/>
          <w:sz w:val="28"/>
          <w:szCs w:val="28"/>
        </w:rPr>
        <w:t>1.2.5.13</w:t>
      </w:r>
      <w:r w:rsidR="001D6790" w:rsidRPr="00027D6E">
        <w:rPr>
          <w:rFonts w:ascii="Times New Roman" w:hAnsi="Times New Roman"/>
          <w:i w:val="0"/>
          <w:color w:val="auto"/>
          <w:sz w:val="28"/>
          <w:szCs w:val="28"/>
        </w:rPr>
        <w:t>Химия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первоначальных систематизированных представлений о веществах, их</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превращениях и практическом применении; овладение понятийным аппаратом и символическим языком химии;</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осознание объективной значимости основ химической науки как области современного</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овладение основами химической грамотности: способностью анализировать и</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бъективно оценивать жизненные ситуации, связанные с химией, навыками безопасного</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обращения с веществами, используемыми в повседневной жизни; умением анализировать и</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планировать экологически безопасное поведение в целях сохранения здоровья и окружающей среды;</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формирование умений устанавливать связи между реально наблюдаемыми химическими</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явлениями и процессами, происходящими в микромире, объяснять причины многообразия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веществ, зависимость их свойств от состава и строения, а также зависимость применения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веществ от их свойств;</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приобретение опыта использования различных методов изучения веществ: наблюдения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 их превращениями при проведении несложных химических экспериментов с использованием лабораторного оборудования и приборов;</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формирование представлений о значении химической науки в решении современных</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экологических проблем, в том числе в предотвращении техногенных и экологических</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катастроф;</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для обучающихся с ограниченными возможностями здоровья: владение основными</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доступными методами научного познания, используемыми в химии.</w:t>
      </w:r>
    </w:p>
    <w:p w:rsidR="001D6790" w:rsidRPr="002134EC" w:rsidRDefault="001D6790" w:rsidP="002134EC">
      <w:pPr>
        <w:jc w:val="both"/>
        <w:rPr>
          <w:rFonts w:ascii="Times New Roman" w:hAnsi="Times New Roman"/>
          <w:b/>
          <w:bCs/>
          <w:lang w:val="ru-RU"/>
        </w:rPr>
      </w:pPr>
      <w:r w:rsidRPr="002134EC">
        <w:rPr>
          <w:rFonts w:ascii="Times New Roman" w:hAnsi="Times New Roman"/>
          <w:b/>
          <w:bCs/>
          <w:lang w:val="ru-RU"/>
        </w:rPr>
        <w:t>Выпускник научится: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Cs/>
          <w:lang w:val="ru-RU"/>
        </w:rPr>
      </w:pPr>
      <w:r w:rsidRPr="00027D6E">
        <w:rPr>
          <w:rFonts w:ascii="Times New Roman" w:hAnsi="Times New Roman"/>
          <w:bCs/>
          <w:lang w:val="ru-RU"/>
        </w:rPr>
        <w:t>характеризовать основные методы познания: наблюдение, измерение, эксперимент;</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пи</w:t>
      </w:r>
      <w:r w:rsidRPr="00027D6E">
        <w:rPr>
          <w:rFonts w:ascii="Times New Roman" w:hAnsi="Times New Roman"/>
          <w:spacing w:val="-2"/>
          <w:lang w:val="ru-RU"/>
        </w:rPr>
        <w:t>с</w:t>
      </w:r>
      <w:r w:rsidRPr="00027D6E">
        <w:rPr>
          <w:rFonts w:ascii="Times New Roman" w:hAnsi="Times New Roman"/>
          <w:spacing w:val="1"/>
          <w:lang w:val="ru-RU"/>
        </w:rPr>
        <w:t>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1"/>
          <w:lang w:val="ru-RU"/>
        </w:rPr>
        <w:t>во</w:t>
      </w:r>
      <w:r w:rsidRPr="00027D6E">
        <w:rPr>
          <w:rFonts w:ascii="Times New Roman" w:hAnsi="Times New Roman"/>
          <w:spacing w:val="1"/>
          <w:lang w:val="ru-RU"/>
        </w:rPr>
        <w:t>й</w:t>
      </w:r>
      <w:r w:rsidRPr="00027D6E">
        <w:rPr>
          <w:rFonts w:ascii="Times New Roman" w:hAnsi="Times New Roman"/>
          <w:lang w:val="ru-RU"/>
        </w:rPr>
        <w:t>ства</w:t>
      </w:r>
      <w:r w:rsidRPr="00027D6E">
        <w:rPr>
          <w:rFonts w:ascii="Times New Roman" w:hAnsi="Times New Roman"/>
          <w:spacing w:val="-3"/>
          <w:lang w:val="ru-RU"/>
        </w:rPr>
        <w:t xml:space="preserve"> </w:t>
      </w:r>
      <w:r w:rsidRPr="00027D6E">
        <w:rPr>
          <w:rFonts w:ascii="Times New Roman" w:hAnsi="Times New Roman"/>
          <w:spacing w:val="-1"/>
          <w:lang w:val="ru-RU"/>
        </w:rPr>
        <w:t>т</w:t>
      </w:r>
      <w:r w:rsidRPr="00027D6E">
        <w:rPr>
          <w:rFonts w:ascii="Times New Roman" w:hAnsi="Times New Roman"/>
          <w:lang w:val="ru-RU"/>
        </w:rPr>
        <w:t>верд</w:t>
      </w:r>
      <w:r w:rsidRPr="00027D6E">
        <w:rPr>
          <w:rFonts w:ascii="Times New Roman" w:hAnsi="Times New Roman"/>
          <w:spacing w:val="-2"/>
          <w:lang w:val="ru-RU"/>
        </w:rPr>
        <w:t>ы</w:t>
      </w:r>
      <w:r w:rsidRPr="00027D6E">
        <w:rPr>
          <w:rFonts w:ascii="Times New Roman" w:hAnsi="Times New Roman"/>
          <w:spacing w:val="1"/>
          <w:lang w:val="ru-RU"/>
        </w:rPr>
        <w:t>х</w:t>
      </w:r>
      <w:r w:rsidRPr="00027D6E">
        <w:rPr>
          <w:rFonts w:ascii="Times New Roman" w:hAnsi="Times New Roman"/>
          <w:lang w:val="ru-RU"/>
        </w:rPr>
        <w:t>, ж</w:t>
      </w:r>
      <w:r w:rsidRPr="00027D6E">
        <w:rPr>
          <w:rFonts w:ascii="Times New Roman" w:hAnsi="Times New Roman"/>
          <w:spacing w:val="-1"/>
          <w:lang w:val="ru-RU"/>
        </w:rPr>
        <w:t>и</w:t>
      </w:r>
      <w:r w:rsidRPr="00027D6E">
        <w:rPr>
          <w:rFonts w:ascii="Times New Roman" w:hAnsi="Times New Roman"/>
          <w:spacing w:val="1"/>
          <w:lang w:val="ru-RU"/>
        </w:rPr>
        <w:t>д</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spacing w:val="1"/>
          <w:lang w:val="ru-RU"/>
        </w:rPr>
        <w:t>х</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га</w:t>
      </w:r>
      <w:r w:rsidRPr="00027D6E">
        <w:rPr>
          <w:rFonts w:ascii="Times New Roman" w:hAnsi="Times New Roman"/>
          <w:spacing w:val="-3"/>
          <w:lang w:val="ru-RU"/>
        </w:rPr>
        <w:t>з</w:t>
      </w:r>
      <w:r w:rsidRPr="00027D6E">
        <w:rPr>
          <w:rFonts w:ascii="Times New Roman" w:hAnsi="Times New Roman"/>
          <w:spacing w:val="1"/>
          <w:lang w:val="ru-RU"/>
        </w:rPr>
        <w:t>о</w:t>
      </w:r>
      <w:r w:rsidRPr="00027D6E">
        <w:rPr>
          <w:rFonts w:ascii="Times New Roman" w:hAnsi="Times New Roman"/>
          <w:spacing w:val="-1"/>
          <w:lang w:val="ru-RU"/>
        </w:rPr>
        <w:t>об</w:t>
      </w:r>
      <w:r w:rsidRPr="00027D6E">
        <w:rPr>
          <w:rFonts w:ascii="Times New Roman" w:hAnsi="Times New Roman"/>
          <w:spacing w:val="1"/>
          <w:lang w:val="ru-RU"/>
        </w:rPr>
        <w:t>р</w:t>
      </w:r>
      <w:r w:rsidRPr="00027D6E">
        <w:rPr>
          <w:rFonts w:ascii="Times New Roman" w:hAnsi="Times New Roman"/>
          <w:lang w:val="ru-RU"/>
        </w:rPr>
        <w:t>аз</w:t>
      </w:r>
      <w:r w:rsidRPr="00027D6E">
        <w:rPr>
          <w:rFonts w:ascii="Times New Roman" w:hAnsi="Times New Roman"/>
          <w:spacing w:val="-2"/>
          <w:lang w:val="ru-RU"/>
        </w:rPr>
        <w:t>н</w:t>
      </w:r>
      <w:r w:rsidRPr="00027D6E">
        <w:rPr>
          <w:rFonts w:ascii="Times New Roman" w:hAnsi="Times New Roman"/>
          <w:spacing w:val="1"/>
          <w:lang w:val="ru-RU"/>
        </w:rPr>
        <w:t>ы</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spacing w:val="-1"/>
          <w:lang w:val="ru-RU"/>
        </w:rPr>
        <w:t>в</w:t>
      </w:r>
      <w:r w:rsidRPr="00027D6E">
        <w:rPr>
          <w:rFonts w:ascii="Times New Roman" w:hAnsi="Times New Roman"/>
          <w:lang w:val="ru-RU"/>
        </w:rPr>
        <w:t>е</w:t>
      </w:r>
      <w:r w:rsidRPr="00027D6E">
        <w:rPr>
          <w:rFonts w:ascii="Times New Roman" w:hAnsi="Times New Roman"/>
          <w:spacing w:val="-3"/>
          <w:lang w:val="ru-RU"/>
        </w:rPr>
        <w:t>щ</w:t>
      </w:r>
      <w:r w:rsidRPr="00027D6E">
        <w:rPr>
          <w:rFonts w:ascii="Times New Roman" w:hAnsi="Times New Roman"/>
          <w:lang w:val="ru-RU"/>
        </w:rPr>
        <w:t>еств, вы</w:t>
      </w:r>
      <w:r w:rsidRPr="00027D6E">
        <w:rPr>
          <w:rFonts w:ascii="Times New Roman" w:hAnsi="Times New Roman"/>
          <w:spacing w:val="1"/>
          <w:lang w:val="ru-RU"/>
        </w:rPr>
        <w:t>д</w:t>
      </w:r>
      <w:r w:rsidRPr="00027D6E">
        <w:rPr>
          <w:rFonts w:ascii="Times New Roman" w:hAnsi="Times New Roman"/>
          <w:lang w:val="ru-RU"/>
        </w:rPr>
        <w:t>ел</w:t>
      </w:r>
      <w:r w:rsidRPr="00027D6E">
        <w:rPr>
          <w:rFonts w:ascii="Times New Roman" w:hAnsi="Times New Roman"/>
          <w:spacing w:val="-3"/>
          <w:lang w:val="ru-RU"/>
        </w:rPr>
        <w:t>я</w:t>
      </w:r>
      <w:r w:rsidRPr="00027D6E">
        <w:rPr>
          <w:rFonts w:ascii="Times New Roman" w:hAnsi="Times New Roman"/>
          <w:lang w:val="ru-RU"/>
        </w:rPr>
        <w:t xml:space="preserve">я </w:t>
      </w:r>
      <w:r w:rsidRPr="00027D6E">
        <w:rPr>
          <w:rFonts w:ascii="Times New Roman" w:hAnsi="Times New Roman"/>
          <w:spacing w:val="-2"/>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4"/>
          <w:lang w:val="ru-RU"/>
        </w:rPr>
        <w:t>у</w:t>
      </w:r>
      <w:r w:rsidRPr="00027D6E">
        <w:rPr>
          <w:rFonts w:ascii="Times New Roman" w:hAnsi="Times New Roman"/>
          <w:lang w:val="ru-RU"/>
        </w:rPr>
        <w:t>ществен</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 xml:space="preserve">е </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зн</w:t>
      </w:r>
      <w:r w:rsidRPr="00027D6E">
        <w:rPr>
          <w:rFonts w:ascii="Times New Roman" w:hAnsi="Times New Roman"/>
          <w:spacing w:val="-2"/>
          <w:lang w:val="ru-RU"/>
        </w:rPr>
        <w:t>а</w:t>
      </w:r>
      <w:r w:rsidRPr="00027D6E">
        <w:rPr>
          <w:rFonts w:ascii="Times New Roman" w:hAnsi="Times New Roman"/>
          <w:lang w:val="ru-RU"/>
        </w:rPr>
        <w:t>ки;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2"/>
          <w:lang w:val="ru-RU"/>
        </w:rPr>
        <w:t>к</w:t>
      </w:r>
      <w:r w:rsidRPr="00027D6E">
        <w:rPr>
          <w:rFonts w:ascii="Times New Roman" w:hAnsi="Times New Roman"/>
          <w:spacing w:val="1"/>
          <w:lang w:val="ru-RU"/>
        </w:rPr>
        <w:t>ры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м</w:t>
      </w:r>
      <w:r w:rsidRPr="00027D6E">
        <w:rPr>
          <w:rFonts w:ascii="Times New Roman" w:hAnsi="Times New Roman"/>
          <w:spacing w:val="1"/>
          <w:lang w:val="ru-RU"/>
        </w:rPr>
        <w:t>ы</w:t>
      </w:r>
      <w:r w:rsidRPr="00027D6E">
        <w:rPr>
          <w:rFonts w:ascii="Times New Roman" w:hAnsi="Times New Roman"/>
          <w:lang w:val="ru-RU"/>
        </w:rPr>
        <w:t>сл</w:t>
      </w:r>
      <w:r w:rsidRPr="00027D6E">
        <w:rPr>
          <w:rFonts w:ascii="Times New Roman" w:hAnsi="Times New Roman"/>
          <w:spacing w:val="-1"/>
          <w:lang w:val="ru-RU"/>
        </w:rPr>
        <w:t xml:space="preserve"> о</w:t>
      </w:r>
      <w:r w:rsidRPr="00027D6E">
        <w:rPr>
          <w:rFonts w:ascii="Times New Roman" w:hAnsi="Times New Roman"/>
          <w:lang w:val="ru-RU"/>
        </w:rPr>
        <w:t>с</w:t>
      </w:r>
      <w:r w:rsidRPr="00027D6E">
        <w:rPr>
          <w:rFonts w:ascii="Times New Roman" w:hAnsi="Times New Roman"/>
          <w:spacing w:val="1"/>
          <w:lang w:val="ru-RU"/>
        </w:rPr>
        <w:t>но</w:t>
      </w:r>
      <w:r w:rsidRPr="00027D6E">
        <w:rPr>
          <w:rFonts w:ascii="Times New Roman" w:hAnsi="Times New Roman"/>
          <w:spacing w:val="-3"/>
          <w:lang w:val="ru-RU"/>
        </w:rPr>
        <w:t>в</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 xml:space="preserve">х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2"/>
          <w:lang w:val="ru-RU"/>
        </w:rPr>
        <w:t xml:space="preserve"> </w:t>
      </w: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spacing w:val="1"/>
          <w:lang w:val="ru-RU"/>
        </w:rPr>
        <w:t>н</w:t>
      </w:r>
      <w:r w:rsidRPr="00027D6E">
        <w:rPr>
          <w:rFonts w:ascii="Times New Roman" w:hAnsi="Times New Roman"/>
          <w:lang w:val="ru-RU"/>
        </w:rPr>
        <w:t>я</w:t>
      </w:r>
      <w:r w:rsidRPr="00027D6E">
        <w:rPr>
          <w:rFonts w:ascii="Times New Roman" w:hAnsi="Times New Roman"/>
          <w:spacing w:val="-2"/>
          <w:lang w:val="ru-RU"/>
        </w:rPr>
        <w:t>т</w:t>
      </w:r>
      <w:r w:rsidRPr="00027D6E">
        <w:rPr>
          <w:rFonts w:ascii="Times New Roman" w:hAnsi="Times New Roman"/>
          <w:spacing w:val="-1"/>
          <w:lang w:val="ru-RU"/>
        </w:rPr>
        <w:t>и</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2"/>
          <w:lang w:val="ru-RU"/>
        </w:rPr>
        <w:t>«</w:t>
      </w:r>
      <w:r w:rsidRPr="00027D6E">
        <w:rPr>
          <w:rFonts w:ascii="Times New Roman" w:hAnsi="Times New Roman"/>
          <w:lang w:val="ru-RU"/>
        </w:rPr>
        <w:t>ат</w:t>
      </w:r>
      <w:r w:rsidRPr="00027D6E">
        <w:rPr>
          <w:rFonts w:ascii="Times New Roman" w:hAnsi="Times New Roman"/>
          <w:spacing w:val="1"/>
          <w:lang w:val="ru-RU"/>
        </w:rPr>
        <w:t>о</w:t>
      </w:r>
      <w:r w:rsidRPr="00027D6E">
        <w:rPr>
          <w:rFonts w:ascii="Times New Roman" w:hAnsi="Times New Roman"/>
          <w:lang w:val="ru-RU"/>
        </w:rPr>
        <w:t>м</w:t>
      </w:r>
      <w:r w:rsidRPr="00027D6E">
        <w:rPr>
          <w:rFonts w:ascii="Times New Roman" w:hAnsi="Times New Roman"/>
          <w:spacing w:val="-1"/>
          <w:lang w:val="ru-RU"/>
        </w:rPr>
        <w:t>»</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м</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ек</w:t>
      </w:r>
      <w:r w:rsidRPr="00027D6E">
        <w:rPr>
          <w:rFonts w:ascii="Times New Roman" w:hAnsi="Times New Roman"/>
          <w:spacing w:val="-3"/>
          <w:lang w:val="ru-RU"/>
        </w:rPr>
        <w:t>у</w:t>
      </w:r>
      <w:r w:rsidRPr="00027D6E">
        <w:rPr>
          <w:rFonts w:ascii="Times New Roman" w:hAnsi="Times New Roman"/>
          <w:spacing w:val="-1"/>
          <w:lang w:val="ru-RU"/>
        </w:rPr>
        <w:t>л</w:t>
      </w:r>
      <w:r w:rsidRPr="00027D6E">
        <w:rPr>
          <w:rFonts w:ascii="Times New Roman" w:hAnsi="Times New Roman"/>
          <w:lang w:val="ru-RU"/>
        </w:rPr>
        <w:t>а</w:t>
      </w:r>
      <w:r w:rsidRPr="00027D6E">
        <w:rPr>
          <w:rFonts w:ascii="Times New Roman" w:hAnsi="Times New Roman"/>
          <w:spacing w:val="-1"/>
          <w:lang w:val="ru-RU"/>
        </w:rPr>
        <w:t>»</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spacing w:val="-1"/>
          <w:lang w:val="ru-RU"/>
        </w:rPr>
        <w:t>«</w:t>
      </w:r>
      <w:r w:rsidRPr="00027D6E">
        <w:rPr>
          <w:rFonts w:ascii="Times New Roman" w:hAnsi="Times New Roman"/>
          <w:spacing w:val="1"/>
          <w:lang w:val="ru-RU"/>
        </w:rPr>
        <w:t>хи</w:t>
      </w:r>
      <w:r w:rsidRPr="00027D6E">
        <w:rPr>
          <w:rFonts w:ascii="Times New Roman" w:hAnsi="Times New Roman"/>
          <w:lang w:val="ru-RU"/>
        </w:rPr>
        <w:t>м</w:t>
      </w:r>
      <w:r w:rsidRPr="00027D6E">
        <w:rPr>
          <w:rFonts w:ascii="Times New Roman" w:hAnsi="Times New Roman"/>
          <w:spacing w:val="-2"/>
          <w:lang w:val="ru-RU"/>
        </w:rPr>
        <w:t>ич</w:t>
      </w:r>
      <w:r w:rsidRPr="00027D6E">
        <w:rPr>
          <w:rFonts w:ascii="Times New Roman" w:hAnsi="Times New Roman"/>
          <w:lang w:val="ru-RU"/>
        </w:rPr>
        <w:t>еск</w:t>
      </w:r>
      <w:r w:rsidRPr="00027D6E">
        <w:rPr>
          <w:rFonts w:ascii="Times New Roman" w:hAnsi="Times New Roman"/>
          <w:spacing w:val="-1"/>
          <w:lang w:val="ru-RU"/>
        </w:rPr>
        <w:t>и</w:t>
      </w:r>
      <w:r w:rsidRPr="00027D6E">
        <w:rPr>
          <w:rFonts w:ascii="Times New Roman" w:hAnsi="Times New Roman"/>
          <w:lang w:val="ru-RU"/>
        </w:rPr>
        <w:t>й э</w:t>
      </w:r>
      <w:r w:rsidRPr="00027D6E">
        <w:rPr>
          <w:rFonts w:ascii="Times New Roman" w:hAnsi="Times New Roman"/>
          <w:spacing w:val="-1"/>
          <w:lang w:val="ru-RU"/>
        </w:rPr>
        <w:t>л</w:t>
      </w:r>
      <w:r w:rsidRPr="00027D6E">
        <w:rPr>
          <w:rFonts w:ascii="Times New Roman" w:hAnsi="Times New Roman"/>
          <w:lang w:val="ru-RU"/>
        </w:rPr>
        <w:t>еме</w:t>
      </w:r>
      <w:r w:rsidRPr="00027D6E">
        <w:rPr>
          <w:rFonts w:ascii="Times New Roman" w:hAnsi="Times New Roman"/>
          <w:spacing w:val="1"/>
          <w:lang w:val="ru-RU"/>
        </w:rPr>
        <w:t>н</w:t>
      </w:r>
      <w:r w:rsidRPr="00027D6E">
        <w:rPr>
          <w:rFonts w:ascii="Times New Roman" w:hAnsi="Times New Roman"/>
          <w:lang w:val="ru-RU"/>
        </w:rPr>
        <w:t>т</w:t>
      </w:r>
      <w:r w:rsidRPr="00027D6E">
        <w:rPr>
          <w:rFonts w:ascii="Times New Roman" w:hAnsi="Times New Roman"/>
          <w:spacing w:val="-1"/>
          <w:lang w:val="ru-RU"/>
        </w:rPr>
        <w:t>»</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3"/>
          <w:lang w:val="ru-RU"/>
        </w:rPr>
        <w:t xml:space="preserve"> </w:t>
      </w:r>
      <w:r w:rsidRPr="00027D6E">
        <w:rPr>
          <w:rFonts w:ascii="Times New Roman" w:hAnsi="Times New Roman"/>
          <w:lang w:val="ru-RU"/>
        </w:rPr>
        <w:t>вещест</w:t>
      </w:r>
      <w:r w:rsidRPr="00027D6E">
        <w:rPr>
          <w:rFonts w:ascii="Times New Roman" w:hAnsi="Times New Roman"/>
          <w:spacing w:val="-1"/>
          <w:lang w:val="ru-RU"/>
        </w:rPr>
        <w:t>в</w:t>
      </w:r>
      <w:r w:rsidRPr="00027D6E">
        <w:rPr>
          <w:rFonts w:ascii="Times New Roman" w:hAnsi="Times New Roman"/>
          <w:spacing w:val="1"/>
          <w:lang w:val="ru-RU"/>
        </w:rPr>
        <w:t>о</w:t>
      </w:r>
      <w:r w:rsidRPr="00027D6E">
        <w:rPr>
          <w:rFonts w:ascii="Times New Roman" w:hAnsi="Times New Roman"/>
          <w:spacing w:val="-1"/>
          <w:lang w:val="ru-RU"/>
        </w:rPr>
        <w:t>»</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сложное вещ</w:t>
      </w:r>
      <w:r w:rsidRPr="00027D6E">
        <w:rPr>
          <w:rFonts w:ascii="Times New Roman" w:hAnsi="Times New Roman"/>
          <w:spacing w:val="-3"/>
          <w:lang w:val="ru-RU"/>
        </w:rPr>
        <w:t>е</w:t>
      </w:r>
      <w:r w:rsidRPr="00027D6E">
        <w:rPr>
          <w:rFonts w:ascii="Times New Roman" w:hAnsi="Times New Roman"/>
          <w:lang w:val="ru-RU"/>
        </w:rPr>
        <w:t>ств</w:t>
      </w:r>
      <w:r w:rsidRPr="00027D6E">
        <w:rPr>
          <w:rFonts w:ascii="Times New Roman" w:hAnsi="Times New Roman"/>
          <w:spacing w:val="-2"/>
          <w:lang w:val="ru-RU"/>
        </w:rPr>
        <w:t>о</w:t>
      </w:r>
      <w:r w:rsidRPr="00027D6E">
        <w:rPr>
          <w:rFonts w:ascii="Times New Roman" w:hAnsi="Times New Roman"/>
          <w:spacing w:val="-1"/>
          <w:lang w:val="ru-RU"/>
        </w:rPr>
        <w:t>»</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ва</w:t>
      </w:r>
      <w:r w:rsidRPr="00027D6E">
        <w:rPr>
          <w:rFonts w:ascii="Times New Roman" w:hAnsi="Times New Roman"/>
          <w:spacing w:val="-1"/>
          <w:lang w:val="ru-RU"/>
        </w:rPr>
        <w:t>л</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lang w:val="ru-RU"/>
        </w:rPr>
        <w:t>т</w:t>
      </w:r>
      <w:r w:rsidRPr="00027D6E">
        <w:rPr>
          <w:rFonts w:ascii="Times New Roman" w:hAnsi="Times New Roman"/>
          <w:spacing w:val="-2"/>
          <w:lang w:val="ru-RU"/>
        </w:rPr>
        <w:t>н</w:t>
      </w:r>
      <w:r w:rsidRPr="00027D6E">
        <w:rPr>
          <w:rFonts w:ascii="Times New Roman" w:hAnsi="Times New Roman"/>
          <w:spacing w:val="1"/>
          <w:lang w:val="ru-RU"/>
        </w:rPr>
        <w:t>о</w:t>
      </w:r>
      <w:r w:rsidRPr="00027D6E">
        <w:rPr>
          <w:rFonts w:ascii="Times New Roman" w:hAnsi="Times New Roman"/>
          <w:lang w:val="ru-RU"/>
        </w:rPr>
        <w:t>ст</w:t>
      </w:r>
      <w:r w:rsidRPr="00027D6E">
        <w:rPr>
          <w:rFonts w:ascii="Times New Roman" w:hAnsi="Times New Roman"/>
          <w:spacing w:val="-1"/>
          <w:lang w:val="ru-RU"/>
        </w:rPr>
        <w:t>ь»</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spacing w:val="1"/>
          <w:lang w:val="ru-RU"/>
        </w:rPr>
        <w:t>х</w:t>
      </w:r>
      <w:r w:rsidRPr="00027D6E">
        <w:rPr>
          <w:rFonts w:ascii="Times New Roman" w:hAnsi="Times New Roman"/>
          <w:spacing w:val="-1"/>
          <w:lang w:val="ru-RU"/>
        </w:rPr>
        <w:t>и</w:t>
      </w:r>
      <w:r w:rsidRPr="00027D6E">
        <w:rPr>
          <w:rFonts w:ascii="Times New Roman" w:hAnsi="Times New Roman"/>
          <w:lang w:val="ru-RU"/>
        </w:rPr>
        <w:t>ми</w:t>
      </w:r>
      <w:r w:rsidRPr="00027D6E">
        <w:rPr>
          <w:rFonts w:ascii="Times New Roman" w:hAnsi="Times New Roman"/>
          <w:spacing w:val="1"/>
          <w:lang w:val="ru-RU"/>
        </w:rPr>
        <w:t>ч</w:t>
      </w:r>
      <w:r w:rsidRPr="00027D6E">
        <w:rPr>
          <w:rFonts w:ascii="Times New Roman" w:hAnsi="Times New Roman"/>
          <w:lang w:val="ru-RU"/>
        </w:rPr>
        <w:t>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3"/>
          <w:lang w:val="ru-RU"/>
        </w:rPr>
        <w:t>а</w:t>
      </w:r>
      <w:r w:rsidRPr="00027D6E">
        <w:rPr>
          <w:rFonts w:ascii="Times New Roman" w:hAnsi="Times New Roman"/>
          <w:lang w:val="ru-RU"/>
        </w:rPr>
        <w:t xml:space="preserve">я </w:t>
      </w:r>
      <w:r w:rsidRPr="00027D6E">
        <w:rPr>
          <w:rFonts w:ascii="Times New Roman" w:hAnsi="Times New Roman"/>
          <w:spacing w:val="1"/>
          <w:lang w:val="ru-RU"/>
        </w:rPr>
        <w:t>р</w:t>
      </w:r>
      <w:r w:rsidRPr="00027D6E">
        <w:rPr>
          <w:rFonts w:ascii="Times New Roman" w:hAnsi="Times New Roman"/>
          <w:lang w:val="ru-RU"/>
        </w:rPr>
        <w:t>еа</w:t>
      </w:r>
      <w:r w:rsidRPr="00027D6E">
        <w:rPr>
          <w:rFonts w:ascii="Times New Roman" w:hAnsi="Times New Roman"/>
          <w:spacing w:val="-2"/>
          <w:lang w:val="ru-RU"/>
        </w:rPr>
        <w:t>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я»,</w:t>
      </w:r>
      <w:r w:rsidRPr="00027D6E">
        <w:rPr>
          <w:rFonts w:ascii="Times New Roman" w:hAnsi="Times New Roman"/>
          <w:spacing w:val="-1"/>
          <w:lang w:val="ru-RU"/>
        </w:rPr>
        <w:t xml:space="preserve"> </w:t>
      </w:r>
      <w:r w:rsidRPr="00027D6E">
        <w:rPr>
          <w:rFonts w:ascii="Times New Roman" w:hAnsi="Times New Roman"/>
          <w:lang w:val="ru-RU"/>
        </w:rPr>
        <w:t>и</w:t>
      </w:r>
      <w:r w:rsidRPr="00027D6E">
        <w:rPr>
          <w:rFonts w:ascii="Times New Roman" w:hAnsi="Times New Roman"/>
          <w:spacing w:val="-2"/>
          <w:lang w:val="ru-RU"/>
        </w:rPr>
        <w:t>с</w:t>
      </w:r>
      <w:r w:rsidRPr="00027D6E">
        <w:rPr>
          <w:rFonts w:ascii="Times New Roman" w:hAnsi="Times New Roman"/>
          <w:spacing w:val="1"/>
          <w:lang w:val="ru-RU"/>
        </w:rPr>
        <w:t>по</w:t>
      </w:r>
      <w:r w:rsidRPr="00027D6E">
        <w:rPr>
          <w:rFonts w:ascii="Times New Roman" w:hAnsi="Times New Roman"/>
          <w:spacing w:val="-1"/>
          <w:lang w:val="ru-RU"/>
        </w:rPr>
        <w:t>ль</w:t>
      </w:r>
      <w:r w:rsidRPr="00027D6E">
        <w:rPr>
          <w:rFonts w:ascii="Times New Roman" w:hAnsi="Times New Roman"/>
          <w:lang w:val="ru-RU"/>
        </w:rPr>
        <w:t>з</w:t>
      </w:r>
      <w:r w:rsidRPr="00027D6E">
        <w:rPr>
          <w:rFonts w:ascii="Times New Roman" w:hAnsi="Times New Roman"/>
          <w:spacing w:val="-4"/>
          <w:lang w:val="ru-RU"/>
        </w:rPr>
        <w:t>у</w:t>
      </w:r>
      <w:r w:rsidRPr="00027D6E">
        <w:rPr>
          <w:rFonts w:ascii="Times New Roman" w:hAnsi="Times New Roman"/>
          <w:lang w:val="ru-RU"/>
        </w:rPr>
        <w:t>я знак</w:t>
      </w:r>
      <w:r w:rsidRPr="00027D6E">
        <w:rPr>
          <w:rFonts w:ascii="Times New Roman" w:hAnsi="Times New Roman"/>
          <w:spacing w:val="2"/>
          <w:lang w:val="ru-RU"/>
        </w:rPr>
        <w:t>о</w:t>
      </w:r>
      <w:r w:rsidRPr="00027D6E">
        <w:rPr>
          <w:rFonts w:ascii="Times New Roman" w:hAnsi="Times New Roman"/>
          <w:lang w:val="ru-RU"/>
        </w:rPr>
        <w:t>в</w:t>
      </w:r>
      <w:r w:rsidRPr="00027D6E">
        <w:rPr>
          <w:rFonts w:ascii="Times New Roman" w:hAnsi="Times New Roman"/>
          <w:spacing w:val="-4"/>
          <w:lang w:val="ru-RU"/>
        </w:rPr>
        <w:t>у</w:t>
      </w:r>
      <w:r w:rsidRPr="00027D6E">
        <w:rPr>
          <w:rFonts w:ascii="Times New Roman" w:hAnsi="Times New Roman"/>
          <w:lang w:val="ru-RU"/>
        </w:rPr>
        <w:t>ю с</w:t>
      </w:r>
      <w:r w:rsidRPr="00027D6E">
        <w:rPr>
          <w:rFonts w:ascii="Times New Roman" w:hAnsi="Times New Roman"/>
          <w:spacing w:val="1"/>
          <w:lang w:val="ru-RU"/>
        </w:rPr>
        <w:t>и</w:t>
      </w:r>
      <w:r w:rsidRPr="00027D6E">
        <w:rPr>
          <w:rFonts w:ascii="Times New Roman" w:hAnsi="Times New Roman"/>
          <w:lang w:val="ru-RU"/>
        </w:rPr>
        <w:t>стему</w:t>
      </w:r>
      <w:r w:rsidRPr="00027D6E">
        <w:rPr>
          <w:rFonts w:ascii="Times New Roman" w:hAnsi="Times New Roman"/>
          <w:spacing w:val="-4"/>
          <w:lang w:val="ru-RU"/>
        </w:rPr>
        <w:t xml:space="preserve"> </w:t>
      </w:r>
      <w:r w:rsidRPr="00027D6E">
        <w:rPr>
          <w:rFonts w:ascii="Times New Roman" w:hAnsi="Times New Roman"/>
          <w:lang w:val="ru-RU"/>
        </w:rPr>
        <w:t>х</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lastRenderedPageBreak/>
        <w:t>рас</w:t>
      </w:r>
      <w:r w:rsidRPr="00027D6E">
        <w:rPr>
          <w:rFonts w:ascii="Times New Roman" w:hAnsi="Times New Roman"/>
          <w:spacing w:val="-2"/>
          <w:lang w:val="ru-RU"/>
        </w:rPr>
        <w:t>к</w:t>
      </w:r>
      <w:r w:rsidRPr="00027D6E">
        <w:rPr>
          <w:rFonts w:ascii="Times New Roman" w:hAnsi="Times New Roman"/>
          <w:spacing w:val="1"/>
          <w:lang w:val="ru-RU"/>
        </w:rPr>
        <w:t>ры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м</w:t>
      </w:r>
      <w:r w:rsidRPr="00027D6E">
        <w:rPr>
          <w:rFonts w:ascii="Times New Roman" w:hAnsi="Times New Roman"/>
          <w:spacing w:val="1"/>
          <w:lang w:val="ru-RU"/>
        </w:rPr>
        <w:t>ы</w:t>
      </w:r>
      <w:r w:rsidRPr="00027D6E">
        <w:rPr>
          <w:rFonts w:ascii="Times New Roman" w:hAnsi="Times New Roman"/>
          <w:lang w:val="ru-RU"/>
        </w:rPr>
        <w:t>сл</w:t>
      </w:r>
      <w:r w:rsidRPr="00027D6E">
        <w:rPr>
          <w:rFonts w:ascii="Times New Roman" w:hAnsi="Times New Roman"/>
          <w:spacing w:val="-1"/>
          <w:lang w:val="ru-RU"/>
        </w:rPr>
        <w:t xml:space="preserve"> </w:t>
      </w:r>
      <w:r w:rsidRPr="00027D6E">
        <w:rPr>
          <w:rFonts w:ascii="Times New Roman" w:hAnsi="Times New Roman"/>
          <w:spacing w:val="-3"/>
          <w:lang w:val="ru-RU"/>
        </w:rPr>
        <w:t>з</w:t>
      </w:r>
      <w:r w:rsidRPr="00027D6E">
        <w:rPr>
          <w:rFonts w:ascii="Times New Roman" w:hAnsi="Times New Roman"/>
          <w:lang w:val="ru-RU"/>
        </w:rPr>
        <w:t>акон</w:t>
      </w:r>
      <w:r w:rsidRPr="00027D6E">
        <w:rPr>
          <w:rFonts w:ascii="Times New Roman" w:hAnsi="Times New Roman"/>
          <w:spacing w:val="1"/>
          <w:lang w:val="ru-RU"/>
        </w:rPr>
        <w:t>о</w:t>
      </w:r>
      <w:r w:rsidRPr="00027D6E">
        <w:rPr>
          <w:rFonts w:ascii="Times New Roman" w:hAnsi="Times New Roman"/>
          <w:lang w:val="ru-RU"/>
        </w:rPr>
        <w:t>в с</w:t>
      </w:r>
      <w:r w:rsidRPr="00027D6E">
        <w:rPr>
          <w:rFonts w:ascii="Times New Roman" w:hAnsi="Times New Roman"/>
          <w:spacing w:val="-1"/>
          <w:lang w:val="ru-RU"/>
        </w:rPr>
        <w:t>о</w:t>
      </w:r>
      <w:r w:rsidRPr="00027D6E">
        <w:rPr>
          <w:rFonts w:ascii="Times New Roman" w:hAnsi="Times New Roman"/>
          <w:spacing w:val="1"/>
          <w:lang w:val="ru-RU"/>
        </w:rPr>
        <w:t>хр</w:t>
      </w:r>
      <w:r w:rsidRPr="00027D6E">
        <w:rPr>
          <w:rFonts w:ascii="Times New Roman" w:hAnsi="Times New Roman"/>
          <w:spacing w:val="-2"/>
          <w:lang w:val="ru-RU"/>
        </w:rPr>
        <w:t>а</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 мас</w:t>
      </w:r>
      <w:r w:rsidRPr="00027D6E">
        <w:rPr>
          <w:rFonts w:ascii="Times New Roman" w:hAnsi="Times New Roman"/>
          <w:spacing w:val="-2"/>
          <w:lang w:val="ru-RU"/>
        </w:rPr>
        <w:t>с</w:t>
      </w:r>
      <w:r w:rsidRPr="00027D6E">
        <w:rPr>
          <w:rFonts w:ascii="Times New Roman" w:hAnsi="Times New Roman"/>
          <w:lang w:val="ru-RU"/>
        </w:rPr>
        <w:t>ы</w:t>
      </w:r>
      <w:r w:rsidRPr="00027D6E">
        <w:rPr>
          <w:rFonts w:ascii="Times New Roman" w:hAnsi="Times New Roman"/>
          <w:spacing w:val="1"/>
          <w:lang w:val="ru-RU"/>
        </w:rPr>
        <w:t xml:space="preserve"> </w:t>
      </w:r>
      <w:r w:rsidRPr="00027D6E">
        <w:rPr>
          <w:rFonts w:ascii="Times New Roman" w:hAnsi="Times New Roman"/>
          <w:spacing w:val="-4"/>
          <w:lang w:val="ru-RU"/>
        </w:rPr>
        <w:t>в</w:t>
      </w:r>
      <w:r w:rsidRPr="00027D6E">
        <w:rPr>
          <w:rFonts w:ascii="Times New Roman" w:hAnsi="Times New Roman"/>
          <w:lang w:val="ru-RU"/>
        </w:rPr>
        <w:t xml:space="preserve">еществ, </w:t>
      </w:r>
      <w:r w:rsidRPr="00027D6E">
        <w:rPr>
          <w:rFonts w:ascii="Times New Roman" w:hAnsi="Times New Roman"/>
          <w:spacing w:val="1"/>
          <w:lang w:val="ru-RU"/>
        </w:rPr>
        <w:t>по</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spacing w:val="1"/>
          <w:lang w:val="ru-RU"/>
        </w:rPr>
        <w:t>о</w:t>
      </w:r>
      <w:r w:rsidRPr="00027D6E">
        <w:rPr>
          <w:rFonts w:ascii="Times New Roman" w:hAnsi="Times New Roman"/>
          <w:spacing w:val="-2"/>
          <w:lang w:val="ru-RU"/>
        </w:rPr>
        <w:t>я</w:t>
      </w:r>
      <w:r w:rsidRPr="00027D6E">
        <w:rPr>
          <w:rFonts w:ascii="Times New Roman" w:hAnsi="Times New Roman"/>
          <w:spacing w:val="1"/>
          <w:lang w:val="ru-RU"/>
        </w:rPr>
        <w:t>н</w:t>
      </w:r>
      <w:r w:rsidRPr="00027D6E">
        <w:rPr>
          <w:rFonts w:ascii="Times New Roman" w:hAnsi="Times New Roman"/>
          <w:lang w:val="ru-RU"/>
        </w:rPr>
        <w:t>ства</w:t>
      </w:r>
      <w:r w:rsidRPr="00027D6E">
        <w:rPr>
          <w:rFonts w:ascii="Times New Roman" w:hAnsi="Times New Roman"/>
          <w:spacing w:val="-1"/>
          <w:lang w:val="ru-RU"/>
        </w:rPr>
        <w:t xml:space="preserve"> </w:t>
      </w:r>
      <w:r w:rsidRPr="00027D6E">
        <w:rPr>
          <w:rFonts w:ascii="Times New Roman" w:hAnsi="Times New Roman"/>
          <w:spacing w:val="-2"/>
          <w:lang w:val="ru-RU"/>
        </w:rPr>
        <w:t>с</w:t>
      </w:r>
      <w:r w:rsidRPr="00027D6E">
        <w:rPr>
          <w:rFonts w:ascii="Times New Roman" w:hAnsi="Times New Roman"/>
          <w:spacing w:val="1"/>
          <w:lang w:val="ru-RU"/>
        </w:rPr>
        <w:t>о</w:t>
      </w:r>
      <w:r w:rsidRPr="00027D6E">
        <w:rPr>
          <w:rFonts w:ascii="Times New Roman" w:hAnsi="Times New Roman"/>
          <w:lang w:val="ru-RU"/>
        </w:rPr>
        <w:t>ста</w:t>
      </w:r>
      <w:r w:rsidRPr="00027D6E">
        <w:rPr>
          <w:rFonts w:ascii="Times New Roman" w:hAnsi="Times New Roman"/>
          <w:spacing w:val="-3"/>
          <w:lang w:val="ru-RU"/>
        </w:rPr>
        <w:t>в</w:t>
      </w:r>
      <w:r w:rsidRPr="00027D6E">
        <w:rPr>
          <w:rFonts w:ascii="Times New Roman" w:hAnsi="Times New Roman"/>
          <w:spacing w:val="-2"/>
          <w:lang w:val="ru-RU"/>
        </w:rPr>
        <w:t>а</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ат</w:t>
      </w:r>
      <w:r w:rsidRPr="00027D6E">
        <w:rPr>
          <w:rFonts w:ascii="Times New Roman" w:hAnsi="Times New Roman"/>
          <w:spacing w:val="1"/>
          <w:lang w:val="ru-RU"/>
        </w:rPr>
        <w:t>о</w:t>
      </w:r>
      <w:r w:rsidRPr="00027D6E">
        <w:rPr>
          <w:rFonts w:ascii="Times New Roman" w:hAnsi="Times New Roman"/>
          <w:lang w:val="ru-RU"/>
        </w:rPr>
        <w:t>м</w:t>
      </w:r>
      <w:r w:rsidRPr="00027D6E">
        <w:rPr>
          <w:rFonts w:ascii="Times New Roman" w:hAnsi="Times New Roman"/>
          <w:spacing w:val="-2"/>
          <w:lang w:val="ru-RU"/>
        </w:rPr>
        <w:t>н</w:t>
      </w:r>
      <w:r w:rsidRPr="00027D6E">
        <w:rPr>
          <w:rFonts w:ascii="Times New Roman" w:hAnsi="Times New Roman"/>
          <w:spacing w:val="4"/>
          <w:lang w:val="ru-RU"/>
        </w:rPr>
        <w:t>о</w:t>
      </w:r>
      <w:r w:rsidRPr="00027D6E">
        <w:rPr>
          <w:rFonts w:ascii="Times New Roman" w:hAnsi="Times New Roman"/>
          <w:lang w:val="ru-RU"/>
        </w:rPr>
        <w:t>-м</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ек</w:t>
      </w:r>
      <w:r w:rsidRPr="00027D6E">
        <w:rPr>
          <w:rFonts w:ascii="Times New Roman" w:hAnsi="Times New Roman"/>
          <w:spacing w:val="-3"/>
          <w:lang w:val="ru-RU"/>
        </w:rPr>
        <w:t>у</w:t>
      </w:r>
      <w:r w:rsidRPr="00027D6E">
        <w:rPr>
          <w:rFonts w:ascii="Times New Roman" w:hAnsi="Times New Roman"/>
          <w:spacing w:val="-1"/>
          <w:lang w:val="ru-RU"/>
        </w:rPr>
        <w:t>л</w:t>
      </w:r>
      <w:r w:rsidRPr="00027D6E">
        <w:rPr>
          <w:rFonts w:ascii="Times New Roman" w:hAnsi="Times New Roman"/>
          <w:lang w:val="ru-RU"/>
        </w:rPr>
        <w:t>я</w:t>
      </w:r>
      <w:r w:rsidRPr="00027D6E">
        <w:rPr>
          <w:rFonts w:ascii="Times New Roman" w:hAnsi="Times New Roman"/>
          <w:spacing w:val="1"/>
          <w:lang w:val="ru-RU"/>
        </w:rPr>
        <w:t>р</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1"/>
          <w:lang w:val="ru-RU"/>
        </w:rPr>
        <w:t>т</w:t>
      </w:r>
      <w:r w:rsidRPr="00027D6E">
        <w:rPr>
          <w:rFonts w:ascii="Times New Roman" w:hAnsi="Times New Roman"/>
          <w:spacing w:val="-2"/>
          <w:lang w:val="ru-RU"/>
        </w:rPr>
        <w:t>е</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раз</w:t>
      </w:r>
      <w:r w:rsidRPr="00027D6E">
        <w:rPr>
          <w:rFonts w:ascii="Times New Roman" w:hAnsi="Times New Roman"/>
          <w:spacing w:val="-1"/>
          <w:lang w:val="ru-RU"/>
        </w:rPr>
        <w:t>л</w:t>
      </w:r>
      <w:r w:rsidRPr="00027D6E">
        <w:rPr>
          <w:rFonts w:ascii="Times New Roman" w:hAnsi="Times New Roman"/>
          <w:spacing w:val="1"/>
          <w:lang w:val="ru-RU"/>
        </w:rPr>
        <w:t>и</w:t>
      </w:r>
      <w:r w:rsidRPr="00027D6E">
        <w:rPr>
          <w:rFonts w:ascii="Times New Roman" w:hAnsi="Times New Roman"/>
          <w:lang w:val="ru-RU"/>
        </w:rPr>
        <w:t>чать</w:t>
      </w:r>
      <w:r w:rsidRPr="00027D6E">
        <w:rPr>
          <w:rFonts w:ascii="Times New Roman" w:hAnsi="Times New Roman"/>
          <w:spacing w:val="-1"/>
          <w:lang w:val="ru-RU"/>
        </w:rPr>
        <w:t xml:space="preserve"> х</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че</w:t>
      </w:r>
      <w:r w:rsidRPr="00027D6E">
        <w:rPr>
          <w:rFonts w:ascii="Times New Roman" w:hAnsi="Times New Roman"/>
          <w:spacing w:val="-2"/>
          <w:lang w:val="ru-RU"/>
        </w:rPr>
        <w:t>ск</w:t>
      </w:r>
      <w:r w:rsidRPr="00027D6E">
        <w:rPr>
          <w:rFonts w:ascii="Times New Roman" w:hAnsi="Times New Roman"/>
          <w:spacing w:val="1"/>
          <w:lang w:val="ru-RU"/>
        </w:rPr>
        <w:t>и</w:t>
      </w:r>
      <w:r w:rsidRPr="00027D6E">
        <w:rPr>
          <w:rFonts w:ascii="Times New Roman" w:hAnsi="Times New Roman"/>
          <w:lang w:val="ru-RU"/>
        </w:rPr>
        <w:t>е и ф</w:t>
      </w:r>
      <w:r w:rsidRPr="00027D6E">
        <w:rPr>
          <w:rFonts w:ascii="Times New Roman" w:hAnsi="Times New Roman"/>
          <w:spacing w:val="1"/>
          <w:lang w:val="ru-RU"/>
        </w:rPr>
        <w:t>и</w:t>
      </w:r>
      <w:r w:rsidRPr="00027D6E">
        <w:rPr>
          <w:rFonts w:ascii="Times New Roman" w:hAnsi="Times New Roman"/>
          <w:lang w:val="ru-RU"/>
        </w:rPr>
        <w:t>з</w:t>
      </w:r>
      <w:r w:rsidRPr="00027D6E">
        <w:rPr>
          <w:rFonts w:ascii="Times New Roman" w:hAnsi="Times New Roman"/>
          <w:spacing w:val="-2"/>
          <w:lang w:val="ru-RU"/>
        </w:rPr>
        <w:t>и</w:t>
      </w:r>
      <w:r w:rsidRPr="00027D6E">
        <w:rPr>
          <w:rFonts w:ascii="Times New Roman" w:hAnsi="Times New Roman"/>
          <w:lang w:val="ru-RU"/>
        </w:rPr>
        <w:t>чес</w:t>
      </w:r>
      <w:r w:rsidRPr="00027D6E">
        <w:rPr>
          <w:rFonts w:ascii="Times New Roman" w:hAnsi="Times New Roman"/>
          <w:spacing w:val="-1"/>
          <w:lang w:val="ru-RU"/>
        </w:rPr>
        <w:t>к</w:t>
      </w:r>
      <w:r w:rsidRPr="00027D6E">
        <w:rPr>
          <w:rFonts w:ascii="Times New Roman" w:hAnsi="Times New Roman"/>
          <w:spacing w:val="1"/>
          <w:lang w:val="ru-RU"/>
        </w:rPr>
        <w:t>и</w:t>
      </w:r>
      <w:r w:rsidRPr="00027D6E">
        <w:rPr>
          <w:rFonts w:ascii="Times New Roman" w:hAnsi="Times New Roman"/>
          <w:lang w:val="ru-RU"/>
        </w:rPr>
        <w:t>е яв</w:t>
      </w:r>
      <w:r w:rsidRPr="00027D6E">
        <w:rPr>
          <w:rFonts w:ascii="Times New Roman" w:hAnsi="Times New Roman"/>
          <w:spacing w:val="-1"/>
          <w:lang w:val="ru-RU"/>
        </w:rPr>
        <w:t>л</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spacing w:val="-1"/>
          <w:lang w:val="ru-RU"/>
        </w:rPr>
        <w:t>н</w:t>
      </w:r>
      <w:r w:rsidRPr="00AA6EB1">
        <w:rPr>
          <w:rFonts w:ascii="Times New Roman" w:hAnsi="Times New Roman"/>
          <w:lang w:val="ru-RU"/>
        </w:rPr>
        <w:t>азывать</w:t>
      </w:r>
      <w:r w:rsidRPr="00AA6EB1">
        <w:rPr>
          <w:rFonts w:ascii="Times New Roman" w:hAnsi="Times New Roman"/>
          <w:spacing w:val="-1"/>
          <w:lang w:val="ru-RU"/>
        </w:rPr>
        <w:t xml:space="preserve"> </w:t>
      </w:r>
      <w:r w:rsidRPr="00AA6EB1">
        <w:rPr>
          <w:rFonts w:ascii="Times New Roman" w:hAnsi="Times New Roman"/>
          <w:lang w:val="ru-RU"/>
        </w:rPr>
        <w:t>хи</w:t>
      </w:r>
      <w:r w:rsidRPr="00AA6EB1">
        <w:rPr>
          <w:rFonts w:ascii="Times New Roman" w:hAnsi="Times New Roman"/>
          <w:spacing w:val="-1"/>
          <w:lang w:val="ru-RU"/>
        </w:rPr>
        <w:t>м</w:t>
      </w:r>
      <w:r w:rsidRPr="00AA6EB1">
        <w:rPr>
          <w:rFonts w:ascii="Times New Roman" w:hAnsi="Times New Roman"/>
          <w:spacing w:val="1"/>
          <w:lang w:val="ru-RU"/>
        </w:rPr>
        <w:t>и</w:t>
      </w:r>
      <w:r w:rsidRPr="00AA6EB1">
        <w:rPr>
          <w:rFonts w:ascii="Times New Roman" w:hAnsi="Times New Roman"/>
          <w:spacing w:val="-2"/>
          <w:lang w:val="ru-RU"/>
        </w:rPr>
        <w:t>ч</w:t>
      </w:r>
      <w:r w:rsidRPr="00AA6EB1">
        <w:rPr>
          <w:rFonts w:ascii="Times New Roman" w:hAnsi="Times New Roman"/>
          <w:lang w:val="ru-RU"/>
        </w:rPr>
        <w:t>ес</w:t>
      </w:r>
      <w:r w:rsidRPr="00AA6EB1">
        <w:rPr>
          <w:rFonts w:ascii="Times New Roman" w:hAnsi="Times New Roman"/>
          <w:spacing w:val="-2"/>
          <w:lang w:val="ru-RU"/>
        </w:rPr>
        <w:t>к</w:t>
      </w:r>
      <w:r w:rsidRPr="00AA6EB1">
        <w:rPr>
          <w:rFonts w:ascii="Times New Roman" w:hAnsi="Times New Roman"/>
          <w:spacing w:val="1"/>
          <w:lang w:val="ru-RU"/>
        </w:rPr>
        <w:t>и</w:t>
      </w:r>
      <w:r w:rsidRPr="00AA6EB1">
        <w:rPr>
          <w:rFonts w:ascii="Times New Roman" w:hAnsi="Times New Roman"/>
          <w:lang w:val="ru-RU"/>
        </w:rPr>
        <w:t xml:space="preserve">е </w:t>
      </w:r>
      <w:r w:rsidRPr="00AA6EB1">
        <w:rPr>
          <w:rFonts w:ascii="Times New Roman" w:hAnsi="Times New Roman"/>
          <w:spacing w:val="-1"/>
          <w:lang w:val="ru-RU"/>
        </w:rPr>
        <w:t>эл</w:t>
      </w:r>
      <w:r w:rsidRPr="00AA6EB1">
        <w:rPr>
          <w:rFonts w:ascii="Times New Roman" w:hAnsi="Times New Roman"/>
          <w:lang w:val="ru-RU"/>
        </w:rPr>
        <w:t>еме</w:t>
      </w:r>
      <w:r w:rsidRPr="00AA6EB1">
        <w:rPr>
          <w:rFonts w:ascii="Times New Roman" w:hAnsi="Times New Roman"/>
          <w:spacing w:val="1"/>
          <w:lang w:val="ru-RU"/>
        </w:rPr>
        <w:t>н</w:t>
      </w:r>
      <w:r w:rsidRPr="00AA6EB1">
        <w:rPr>
          <w:rFonts w:ascii="Times New Roman" w:hAnsi="Times New Roman"/>
          <w:spacing w:val="-3"/>
          <w:lang w:val="ru-RU"/>
        </w:rPr>
        <w:t>т</w:t>
      </w:r>
      <w:r w:rsidRPr="00AA6EB1">
        <w:rPr>
          <w:rFonts w:ascii="Times New Roman" w:hAnsi="Times New Roman"/>
          <w:lang w:val="ru-RU"/>
        </w:rPr>
        <w:t>ы;</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елять</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spacing w:val="1"/>
          <w:lang w:val="ru-RU"/>
        </w:rPr>
        <w:t>о</w:t>
      </w:r>
      <w:r w:rsidRPr="00027D6E">
        <w:rPr>
          <w:rFonts w:ascii="Times New Roman" w:hAnsi="Times New Roman"/>
          <w:lang w:val="ru-RU"/>
        </w:rPr>
        <w:t>став</w:t>
      </w:r>
      <w:r w:rsidRPr="00027D6E">
        <w:rPr>
          <w:rFonts w:ascii="Times New Roman" w:hAnsi="Times New Roman"/>
          <w:spacing w:val="-1"/>
          <w:lang w:val="ru-RU"/>
        </w:rPr>
        <w:t xml:space="preserve"> </w:t>
      </w:r>
      <w:r w:rsidRPr="00027D6E">
        <w:rPr>
          <w:rFonts w:ascii="Times New Roman" w:hAnsi="Times New Roman"/>
          <w:spacing w:val="-3"/>
          <w:lang w:val="ru-RU"/>
        </w:rPr>
        <w:t>в</w:t>
      </w:r>
      <w:r w:rsidRPr="00027D6E">
        <w:rPr>
          <w:rFonts w:ascii="Times New Roman" w:hAnsi="Times New Roman"/>
          <w:lang w:val="ru-RU"/>
        </w:rPr>
        <w:t>еществ</w:t>
      </w:r>
      <w:r w:rsidRPr="00027D6E">
        <w:rPr>
          <w:rFonts w:ascii="Times New Roman" w:hAnsi="Times New Roman"/>
          <w:spacing w:val="-1"/>
          <w:lang w:val="ru-RU"/>
        </w:rPr>
        <w:t xml:space="preserve"> п</w:t>
      </w:r>
      <w:r w:rsidRPr="00027D6E">
        <w:rPr>
          <w:rFonts w:ascii="Times New Roman" w:hAnsi="Times New Roman"/>
          <w:lang w:val="ru-RU"/>
        </w:rPr>
        <w:t>о</w:t>
      </w:r>
      <w:r w:rsidRPr="00027D6E">
        <w:rPr>
          <w:rFonts w:ascii="Times New Roman" w:hAnsi="Times New Roman"/>
          <w:spacing w:val="1"/>
          <w:lang w:val="ru-RU"/>
        </w:rPr>
        <w:t xml:space="preserve"> </w:t>
      </w:r>
      <w:r w:rsidRPr="00027D6E">
        <w:rPr>
          <w:rFonts w:ascii="Times New Roman" w:hAnsi="Times New Roman"/>
          <w:spacing w:val="-2"/>
          <w:lang w:val="ru-RU"/>
        </w:rPr>
        <w:t>и</w:t>
      </w:r>
      <w:r w:rsidRPr="00027D6E">
        <w:rPr>
          <w:rFonts w:ascii="Times New Roman" w:hAnsi="Times New Roman"/>
          <w:lang w:val="ru-RU"/>
        </w:rPr>
        <w:t>х форм</w:t>
      </w:r>
      <w:r w:rsidRPr="00027D6E">
        <w:rPr>
          <w:rFonts w:ascii="Times New Roman" w:hAnsi="Times New Roman"/>
          <w:spacing w:val="-3"/>
          <w:lang w:val="ru-RU"/>
        </w:rPr>
        <w:t>у</w:t>
      </w:r>
      <w:r w:rsidRPr="00027D6E">
        <w:rPr>
          <w:rFonts w:ascii="Times New Roman" w:hAnsi="Times New Roman"/>
          <w:spacing w:val="-1"/>
          <w:lang w:val="ru-RU"/>
        </w:rPr>
        <w:t>л</w:t>
      </w:r>
      <w:r w:rsidRPr="00027D6E">
        <w:rPr>
          <w:rFonts w:ascii="Times New Roman" w:hAnsi="Times New Roman"/>
          <w:lang w:val="ru-RU"/>
        </w:rPr>
        <w:t>ам;</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елять</w:t>
      </w:r>
      <w:r w:rsidRPr="00027D6E">
        <w:rPr>
          <w:rFonts w:ascii="Times New Roman" w:hAnsi="Times New Roman"/>
          <w:spacing w:val="-1"/>
          <w:lang w:val="ru-RU"/>
        </w:rPr>
        <w:t xml:space="preserve"> в</w:t>
      </w:r>
      <w:r w:rsidRPr="00027D6E">
        <w:rPr>
          <w:rFonts w:ascii="Times New Roman" w:hAnsi="Times New Roman"/>
          <w:lang w:val="ru-RU"/>
        </w:rPr>
        <w:t>ален</w:t>
      </w:r>
      <w:r w:rsidRPr="00027D6E">
        <w:rPr>
          <w:rFonts w:ascii="Times New Roman" w:hAnsi="Times New Roman"/>
          <w:spacing w:val="-3"/>
          <w:lang w:val="ru-RU"/>
        </w:rPr>
        <w:t>т</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сть</w:t>
      </w:r>
      <w:r w:rsidRPr="00027D6E">
        <w:rPr>
          <w:rFonts w:ascii="Times New Roman" w:hAnsi="Times New Roman"/>
          <w:spacing w:val="-1"/>
          <w:lang w:val="ru-RU"/>
        </w:rPr>
        <w:t xml:space="preserve"> </w:t>
      </w:r>
      <w:r w:rsidRPr="00027D6E">
        <w:rPr>
          <w:rFonts w:ascii="Times New Roman" w:hAnsi="Times New Roman"/>
          <w:lang w:val="ru-RU"/>
        </w:rPr>
        <w:t>ат</w:t>
      </w:r>
      <w:r w:rsidRPr="00027D6E">
        <w:rPr>
          <w:rFonts w:ascii="Times New Roman" w:hAnsi="Times New Roman"/>
          <w:spacing w:val="-2"/>
          <w:lang w:val="ru-RU"/>
        </w:rPr>
        <w:t>о</w:t>
      </w:r>
      <w:r w:rsidRPr="00027D6E">
        <w:rPr>
          <w:rFonts w:ascii="Times New Roman" w:hAnsi="Times New Roman"/>
          <w:lang w:val="ru-RU"/>
        </w:rPr>
        <w:t>ма э</w:t>
      </w:r>
      <w:r w:rsidRPr="00027D6E">
        <w:rPr>
          <w:rFonts w:ascii="Times New Roman" w:hAnsi="Times New Roman"/>
          <w:spacing w:val="-1"/>
          <w:lang w:val="ru-RU"/>
        </w:rPr>
        <w:t>л</w:t>
      </w:r>
      <w:r w:rsidRPr="00027D6E">
        <w:rPr>
          <w:rFonts w:ascii="Times New Roman" w:hAnsi="Times New Roman"/>
          <w:lang w:val="ru-RU"/>
        </w:rPr>
        <w:t>еме</w:t>
      </w:r>
      <w:r w:rsidRPr="00027D6E">
        <w:rPr>
          <w:rFonts w:ascii="Times New Roman" w:hAnsi="Times New Roman"/>
          <w:spacing w:val="1"/>
          <w:lang w:val="ru-RU"/>
        </w:rPr>
        <w:t>н</w:t>
      </w:r>
      <w:r w:rsidRPr="00027D6E">
        <w:rPr>
          <w:rFonts w:ascii="Times New Roman" w:hAnsi="Times New Roman"/>
          <w:lang w:val="ru-RU"/>
        </w:rPr>
        <w:t>та в</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ни</w:t>
      </w:r>
      <w:r w:rsidRPr="00027D6E">
        <w:rPr>
          <w:rFonts w:ascii="Times New Roman" w:hAnsi="Times New Roman"/>
          <w:spacing w:val="-2"/>
          <w:lang w:val="ru-RU"/>
        </w:rPr>
        <w:t>я</w:t>
      </w:r>
      <w:r w:rsidRPr="00027D6E">
        <w:rPr>
          <w:rFonts w:ascii="Times New Roman" w:hAnsi="Times New Roman"/>
          <w:lang w:val="ru-RU"/>
        </w:rPr>
        <w:t>х;</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spacing w:val="-1"/>
          <w:lang w:val="ru-RU"/>
        </w:rPr>
        <w:t>о</w:t>
      </w:r>
      <w:r w:rsidRPr="00AA6EB1">
        <w:rPr>
          <w:rFonts w:ascii="Times New Roman" w:hAnsi="Times New Roman"/>
          <w:spacing w:val="1"/>
          <w:lang w:val="ru-RU"/>
        </w:rPr>
        <w:t>пр</w:t>
      </w:r>
      <w:r w:rsidRPr="00AA6EB1">
        <w:rPr>
          <w:rFonts w:ascii="Times New Roman" w:hAnsi="Times New Roman"/>
          <w:spacing w:val="-2"/>
          <w:lang w:val="ru-RU"/>
        </w:rPr>
        <w:t>е</w:t>
      </w:r>
      <w:r w:rsidRPr="00AA6EB1">
        <w:rPr>
          <w:rFonts w:ascii="Times New Roman" w:hAnsi="Times New Roman"/>
          <w:spacing w:val="1"/>
          <w:lang w:val="ru-RU"/>
        </w:rPr>
        <w:t>д</w:t>
      </w:r>
      <w:r w:rsidRPr="00AA6EB1">
        <w:rPr>
          <w:rFonts w:ascii="Times New Roman" w:hAnsi="Times New Roman"/>
          <w:lang w:val="ru-RU"/>
        </w:rPr>
        <w:t>елять</w:t>
      </w:r>
      <w:r w:rsidRPr="00AA6EB1">
        <w:rPr>
          <w:rFonts w:ascii="Times New Roman" w:hAnsi="Times New Roman"/>
          <w:spacing w:val="-1"/>
          <w:lang w:val="ru-RU"/>
        </w:rPr>
        <w:t xml:space="preserve"> ти</w:t>
      </w:r>
      <w:r w:rsidRPr="00AA6EB1">
        <w:rPr>
          <w:rFonts w:ascii="Times New Roman" w:hAnsi="Times New Roman"/>
          <w:lang w:val="ru-RU"/>
        </w:rPr>
        <w:t>п</w:t>
      </w:r>
      <w:r w:rsidRPr="00AA6EB1">
        <w:rPr>
          <w:rFonts w:ascii="Times New Roman" w:hAnsi="Times New Roman"/>
          <w:spacing w:val="1"/>
          <w:lang w:val="ru-RU"/>
        </w:rPr>
        <w:t xml:space="preserve"> </w:t>
      </w:r>
      <w:r w:rsidRPr="00AA6EB1">
        <w:rPr>
          <w:rFonts w:ascii="Times New Roman" w:hAnsi="Times New Roman"/>
          <w:spacing w:val="-2"/>
          <w:lang w:val="ru-RU"/>
        </w:rPr>
        <w:t>х</w:t>
      </w:r>
      <w:r w:rsidRPr="00AA6EB1">
        <w:rPr>
          <w:rFonts w:ascii="Times New Roman" w:hAnsi="Times New Roman"/>
          <w:spacing w:val="1"/>
          <w:lang w:val="ru-RU"/>
        </w:rPr>
        <w:t>и</w:t>
      </w:r>
      <w:r w:rsidRPr="00AA6EB1">
        <w:rPr>
          <w:rFonts w:ascii="Times New Roman" w:hAnsi="Times New Roman"/>
          <w:spacing w:val="-3"/>
          <w:lang w:val="ru-RU"/>
        </w:rPr>
        <w:t>м</w:t>
      </w:r>
      <w:r w:rsidRPr="00AA6EB1">
        <w:rPr>
          <w:rFonts w:ascii="Times New Roman" w:hAnsi="Times New Roman"/>
          <w:spacing w:val="1"/>
          <w:lang w:val="ru-RU"/>
        </w:rPr>
        <w:t>и</w:t>
      </w:r>
      <w:r w:rsidRPr="00AA6EB1">
        <w:rPr>
          <w:rFonts w:ascii="Times New Roman" w:hAnsi="Times New Roman"/>
          <w:lang w:val="ru-RU"/>
        </w:rPr>
        <w:t>че</w:t>
      </w:r>
      <w:r w:rsidRPr="00AA6EB1">
        <w:rPr>
          <w:rFonts w:ascii="Times New Roman" w:hAnsi="Times New Roman"/>
          <w:spacing w:val="-2"/>
          <w:lang w:val="ru-RU"/>
        </w:rPr>
        <w:t>с</w:t>
      </w:r>
      <w:r w:rsidRPr="00AA6EB1">
        <w:rPr>
          <w:rFonts w:ascii="Times New Roman" w:hAnsi="Times New Roman"/>
          <w:lang w:val="ru-RU"/>
        </w:rPr>
        <w:t>к</w:t>
      </w:r>
      <w:r w:rsidRPr="00AA6EB1">
        <w:rPr>
          <w:rFonts w:ascii="Times New Roman" w:hAnsi="Times New Roman"/>
          <w:spacing w:val="-1"/>
          <w:lang w:val="ru-RU"/>
        </w:rPr>
        <w:t>и</w:t>
      </w:r>
      <w:r w:rsidRPr="00AA6EB1">
        <w:rPr>
          <w:rFonts w:ascii="Times New Roman" w:hAnsi="Times New Roman"/>
          <w:lang w:val="ru-RU"/>
        </w:rPr>
        <w:t xml:space="preserve">х </w:t>
      </w:r>
      <w:r w:rsidRPr="00AA6EB1">
        <w:rPr>
          <w:rFonts w:ascii="Times New Roman" w:hAnsi="Times New Roman"/>
          <w:spacing w:val="1"/>
          <w:lang w:val="ru-RU"/>
        </w:rPr>
        <w:t>р</w:t>
      </w:r>
      <w:r w:rsidRPr="00AA6EB1">
        <w:rPr>
          <w:rFonts w:ascii="Times New Roman" w:hAnsi="Times New Roman"/>
          <w:lang w:val="ru-RU"/>
        </w:rPr>
        <w:t>еа</w:t>
      </w:r>
      <w:r w:rsidRPr="00AA6EB1">
        <w:rPr>
          <w:rFonts w:ascii="Times New Roman" w:hAnsi="Times New Roman"/>
          <w:spacing w:val="-2"/>
          <w:lang w:val="ru-RU"/>
        </w:rPr>
        <w:t>к</w:t>
      </w:r>
      <w:r w:rsidRPr="00AA6EB1">
        <w:rPr>
          <w:rFonts w:ascii="Times New Roman" w:hAnsi="Times New Roman"/>
          <w:spacing w:val="-1"/>
          <w:lang w:val="ru-RU"/>
        </w:rPr>
        <w:t>ц</w:t>
      </w:r>
      <w:r w:rsidRPr="00AA6EB1">
        <w:rPr>
          <w:rFonts w:ascii="Times New Roman" w:hAnsi="Times New Roman"/>
          <w:spacing w:val="1"/>
          <w:lang w:val="ru-RU"/>
        </w:rPr>
        <w:t>и</w:t>
      </w:r>
      <w:r w:rsidRPr="00AA6EB1">
        <w:rPr>
          <w:rFonts w:ascii="Times New Roman" w:hAnsi="Times New Roman"/>
          <w:lang w:val="ru-RU"/>
        </w:rPr>
        <w:t>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н</w:t>
      </w:r>
      <w:r w:rsidRPr="00027D6E">
        <w:rPr>
          <w:rFonts w:ascii="Times New Roman" w:hAnsi="Times New Roman"/>
          <w:lang w:val="ru-RU"/>
        </w:rPr>
        <w:t>азывать</w:t>
      </w:r>
      <w:r w:rsidRPr="00027D6E">
        <w:rPr>
          <w:rFonts w:ascii="Times New Roman" w:hAnsi="Times New Roman"/>
          <w:spacing w:val="-1"/>
          <w:lang w:val="ru-RU"/>
        </w:rPr>
        <w:t xml:space="preserve"> </w:t>
      </w:r>
      <w:r w:rsidRPr="00027D6E">
        <w:rPr>
          <w:rFonts w:ascii="Times New Roman" w:hAnsi="Times New Roman"/>
          <w:lang w:val="ru-RU"/>
        </w:rPr>
        <w:t>приз</w:t>
      </w:r>
      <w:r w:rsidRPr="00027D6E">
        <w:rPr>
          <w:rFonts w:ascii="Times New Roman" w:hAnsi="Times New Roman"/>
          <w:spacing w:val="-2"/>
          <w:lang w:val="ru-RU"/>
        </w:rPr>
        <w:t>н</w:t>
      </w:r>
      <w:r w:rsidRPr="00027D6E">
        <w:rPr>
          <w:rFonts w:ascii="Times New Roman" w:hAnsi="Times New Roman"/>
          <w:lang w:val="ru-RU"/>
        </w:rPr>
        <w:t>а</w:t>
      </w:r>
      <w:r w:rsidRPr="00027D6E">
        <w:rPr>
          <w:rFonts w:ascii="Times New Roman" w:hAnsi="Times New Roman"/>
          <w:spacing w:val="-2"/>
          <w:lang w:val="ru-RU"/>
        </w:rPr>
        <w:t>к</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lang w:val="ru-RU"/>
        </w:rPr>
        <w:t xml:space="preserve">и </w:t>
      </w:r>
      <w:r w:rsidRPr="00027D6E">
        <w:rPr>
          <w:rFonts w:ascii="Times New Roman" w:hAnsi="Times New Roman"/>
          <w:spacing w:val="-4"/>
          <w:lang w:val="ru-RU"/>
        </w:rPr>
        <w:t>у</w:t>
      </w:r>
      <w:r w:rsidRPr="00027D6E">
        <w:rPr>
          <w:rFonts w:ascii="Times New Roman" w:hAnsi="Times New Roman"/>
          <w:lang w:val="ru-RU"/>
        </w:rPr>
        <w:t xml:space="preserve">словия </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те</w:t>
      </w:r>
      <w:r w:rsidRPr="00027D6E">
        <w:rPr>
          <w:rFonts w:ascii="Times New Roman" w:hAnsi="Times New Roman"/>
          <w:spacing w:val="-2"/>
          <w:lang w:val="ru-RU"/>
        </w:rPr>
        <w:t>к</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w:t>
      </w:r>
      <w:r w:rsidRPr="00027D6E">
        <w:rPr>
          <w:rFonts w:ascii="Times New Roman" w:hAnsi="Times New Roman"/>
          <w:spacing w:val="-2"/>
          <w:lang w:val="ru-RU"/>
        </w:rPr>
        <w:t xml:space="preserve">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lang w:val="ru-RU"/>
        </w:rPr>
        <w:t>ре</w:t>
      </w:r>
      <w:r w:rsidRPr="00027D6E">
        <w:rPr>
          <w:rFonts w:ascii="Times New Roman" w:hAnsi="Times New Roman"/>
          <w:spacing w:val="-2"/>
          <w:lang w:val="ru-RU"/>
        </w:rPr>
        <w:t>а</w:t>
      </w:r>
      <w:r w:rsidRPr="00027D6E">
        <w:rPr>
          <w:rFonts w:ascii="Times New Roman" w:hAnsi="Times New Roman"/>
          <w:lang w:val="ru-RU"/>
        </w:rPr>
        <w:t>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выявлять признаки, свидетельствующие о протекании химической реакции при выполнении химического опыта;</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lang w:val="ru-RU"/>
        </w:rPr>
        <w:t>с</w:t>
      </w:r>
      <w:r w:rsidRPr="00AA6EB1">
        <w:rPr>
          <w:rFonts w:ascii="Times New Roman" w:hAnsi="Times New Roman"/>
          <w:spacing w:val="1"/>
          <w:lang w:val="ru-RU"/>
        </w:rPr>
        <w:t>о</w:t>
      </w:r>
      <w:r w:rsidRPr="00AA6EB1">
        <w:rPr>
          <w:rFonts w:ascii="Times New Roman" w:hAnsi="Times New Roman"/>
          <w:lang w:val="ru-RU"/>
        </w:rPr>
        <w:t>став</w:t>
      </w:r>
      <w:r w:rsidRPr="00AA6EB1">
        <w:rPr>
          <w:rFonts w:ascii="Times New Roman" w:hAnsi="Times New Roman"/>
          <w:spacing w:val="-1"/>
          <w:lang w:val="ru-RU"/>
        </w:rPr>
        <w:t>л</w:t>
      </w:r>
      <w:r w:rsidRPr="00AA6EB1">
        <w:rPr>
          <w:rFonts w:ascii="Times New Roman" w:hAnsi="Times New Roman"/>
          <w:lang w:val="ru-RU"/>
        </w:rPr>
        <w:t>ять</w:t>
      </w:r>
      <w:r w:rsidRPr="00AA6EB1">
        <w:rPr>
          <w:rFonts w:ascii="Times New Roman" w:hAnsi="Times New Roman"/>
          <w:spacing w:val="-1"/>
          <w:lang w:val="ru-RU"/>
        </w:rPr>
        <w:t xml:space="preserve"> </w:t>
      </w:r>
      <w:r w:rsidRPr="00AA6EB1">
        <w:rPr>
          <w:rFonts w:ascii="Times New Roman" w:hAnsi="Times New Roman"/>
          <w:spacing w:val="-2"/>
          <w:lang w:val="ru-RU"/>
        </w:rPr>
        <w:t>ф</w:t>
      </w:r>
      <w:r w:rsidRPr="00AA6EB1">
        <w:rPr>
          <w:rFonts w:ascii="Times New Roman" w:hAnsi="Times New Roman"/>
          <w:spacing w:val="-1"/>
          <w:lang w:val="ru-RU"/>
        </w:rPr>
        <w:t>о</w:t>
      </w:r>
      <w:r w:rsidRPr="00AA6EB1">
        <w:rPr>
          <w:rFonts w:ascii="Times New Roman" w:hAnsi="Times New Roman"/>
          <w:spacing w:val="1"/>
          <w:lang w:val="ru-RU"/>
        </w:rPr>
        <w:t>р</w:t>
      </w:r>
      <w:r w:rsidRPr="00AA6EB1">
        <w:rPr>
          <w:rFonts w:ascii="Times New Roman" w:hAnsi="Times New Roman"/>
          <w:lang w:val="ru-RU"/>
        </w:rPr>
        <w:t>м</w:t>
      </w:r>
      <w:r w:rsidRPr="00AA6EB1">
        <w:rPr>
          <w:rFonts w:ascii="Times New Roman" w:hAnsi="Times New Roman"/>
          <w:spacing w:val="-4"/>
          <w:lang w:val="ru-RU"/>
        </w:rPr>
        <w:t>у</w:t>
      </w:r>
      <w:r w:rsidRPr="00AA6EB1">
        <w:rPr>
          <w:rFonts w:ascii="Times New Roman" w:hAnsi="Times New Roman"/>
          <w:spacing w:val="1"/>
          <w:lang w:val="ru-RU"/>
        </w:rPr>
        <w:t>л</w:t>
      </w:r>
      <w:r w:rsidRPr="00AA6EB1">
        <w:rPr>
          <w:rFonts w:ascii="Times New Roman" w:hAnsi="Times New Roman"/>
          <w:lang w:val="ru-RU"/>
        </w:rPr>
        <w:t>ы</w:t>
      </w:r>
      <w:r w:rsidRPr="00AA6EB1">
        <w:rPr>
          <w:rFonts w:ascii="Times New Roman" w:hAnsi="Times New Roman"/>
          <w:spacing w:val="1"/>
          <w:lang w:val="ru-RU"/>
        </w:rPr>
        <w:t xml:space="preserve"> </w:t>
      </w:r>
      <w:r w:rsidRPr="00AA6EB1">
        <w:rPr>
          <w:rFonts w:ascii="Times New Roman" w:hAnsi="Times New Roman"/>
          <w:spacing w:val="-2"/>
          <w:lang w:val="ru-RU"/>
        </w:rPr>
        <w:t>б</w:t>
      </w:r>
      <w:r w:rsidRPr="00AA6EB1">
        <w:rPr>
          <w:rFonts w:ascii="Times New Roman" w:hAnsi="Times New Roman"/>
          <w:spacing w:val="1"/>
          <w:lang w:val="ru-RU"/>
        </w:rPr>
        <w:t>ин</w:t>
      </w:r>
      <w:r w:rsidRPr="00AA6EB1">
        <w:rPr>
          <w:rFonts w:ascii="Times New Roman" w:hAnsi="Times New Roman"/>
          <w:spacing w:val="-2"/>
          <w:lang w:val="ru-RU"/>
        </w:rPr>
        <w:t>а</w:t>
      </w:r>
      <w:r w:rsidRPr="00AA6EB1">
        <w:rPr>
          <w:rFonts w:ascii="Times New Roman" w:hAnsi="Times New Roman"/>
          <w:spacing w:val="-1"/>
          <w:lang w:val="ru-RU"/>
        </w:rPr>
        <w:t>р</w:t>
      </w:r>
      <w:r w:rsidRPr="00AA6EB1">
        <w:rPr>
          <w:rFonts w:ascii="Times New Roman" w:hAnsi="Times New Roman"/>
          <w:spacing w:val="1"/>
          <w:lang w:val="ru-RU"/>
        </w:rPr>
        <w:t>н</w:t>
      </w:r>
      <w:r w:rsidRPr="00AA6EB1">
        <w:rPr>
          <w:rFonts w:ascii="Times New Roman" w:hAnsi="Times New Roman"/>
          <w:spacing w:val="-1"/>
          <w:lang w:val="ru-RU"/>
        </w:rPr>
        <w:t>ы</w:t>
      </w:r>
      <w:r w:rsidRPr="00AA6EB1">
        <w:rPr>
          <w:rFonts w:ascii="Times New Roman" w:hAnsi="Times New Roman"/>
          <w:lang w:val="ru-RU"/>
        </w:rPr>
        <w:t>х с</w:t>
      </w:r>
      <w:r w:rsidRPr="00AA6EB1">
        <w:rPr>
          <w:rFonts w:ascii="Times New Roman" w:hAnsi="Times New Roman"/>
          <w:spacing w:val="1"/>
          <w:lang w:val="ru-RU"/>
        </w:rPr>
        <w:t>о</w:t>
      </w:r>
      <w:r w:rsidRPr="00AA6EB1">
        <w:rPr>
          <w:rFonts w:ascii="Times New Roman" w:hAnsi="Times New Roman"/>
          <w:spacing w:val="-2"/>
          <w:lang w:val="ru-RU"/>
        </w:rPr>
        <w:t>е</w:t>
      </w:r>
      <w:r w:rsidRPr="00AA6EB1">
        <w:rPr>
          <w:rFonts w:ascii="Times New Roman" w:hAnsi="Times New Roman"/>
          <w:spacing w:val="1"/>
          <w:lang w:val="ru-RU"/>
        </w:rPr>
        <w:t>д</w:t>
      </w:r>
      <w:r w:rsidRPr="00AA6EB1">
        <w:rPr>
          <w:rFonts w:ascii="Times New Roman" w:hAnsi="Times New Roman"/>
          <w:spacing w:val="-1"/>
          <w:lang w:val="ru-RU"/>
        </w:rPr>
        <w:t>и</w:t>
      </w:r>
      <w:r w:rsidRPr="00AA6EB1">
        <w:rPr>
          <w:rFonts w:ascii="Times New Roman" w:hAnsi="Times New Roman"/>
          <w:spacing w:val="1"/>
          <w:lang w:val="ru-RU"/>
        </w:rPr>
        <w:t>н</w:t>
      </w:r>
      <w:r w:rsidRPr="00AA6EB1">
        <w:rPr>
          <w:rFonts w:ascii="Times New Roman" w:hAnsi="Times New Roman"/>
          <w:spacing w:val="-2"/>
          <w:lang w:val="ru-RU"/>
        </w:rPr>
        <w:t>е</w:t>
      </w:r>
      <w:r w:rsidRPr="00AA6EB1">
        <w:rPr>
          <w:rFonts w:ascii="Times New Roman" w:hAnsi="Times New Roman"/>
          <w:spacing w:val="1"/>
          <w:lang w:val="ru-RU"/>
        </w:rPr>
        <w:t>н</w:t>
      </w:r>
      <w:r w:rsidRPr="00AA6EB1">
        <w:rPr>
          <w:rFonts w:ascii="Times New Roman" w:hAnsi="Times New Roman"/>
          <w:spacing w:val="-1"/>
          <w:lang w:val="ru-RU"/>
        </w:rPr>
        <w:t>и</w:t>
      </w:r>
      <w:r w:rsidRPr="00AA6EB1">
        <w:rPr>
          <w:rFonts w:ascii="Times New Roman" w:hAnsi="Times New Roman"/>
          <w:lang w:val="ru-RU"/>
        </w:rPr>
        <w:t>й;</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lang w:val="ru-RU"/>
        </w:rPr>
        <w:t>с</w:t>
      </w:r>
      <w:r w:rsidRPr="00AA6EB1">
        <w:rPr>
          <w:rFonts w:ascii="Times New Roman" w:hAnsi="Times New Roman"/>
          <w:spacing w:val="1"/>
          <w:lang w:val="ru-RU"/>
        </w:rPr>
        <w:t>о</w:t>
      </w:r>
      <w:r w:rsidRPr="00AA6EB1">
        <w:rPr>
          <w:rFonts w:ascii="Times New Roman" w:hAnsi="Times New Roman"/>
          <w:lang w:val="ru-RU"/>
        </w:rPr>
        <w:t>став</w:t>
      </w:r>
      <w:r w:rsidRPr="00AA6EB1">
        <w:rPr>
          <w:rFonts w:ascii="Times New Roman" w:hAnsi="Times New Roman"/>
          <w:spacing w:val="-1"/>
          <w:lang w:val="ru-RU"/>
        </w:rPr>
        <w:t>л</w:t>
      </w:r>
      <w:r w:rsidRPr="00AA6EB1">
        <w:rPr>
          <w:rFonts w:ascii="Times New Roman" w:hAnsi="Times New Roman"/>
          <w:lang w:val="ru-RU"/>
        </w:rPr>
        <w:t>ять</w:t>
      </w:r>
      <w:r w:rsidRPr="00AA6EB1">
        <w:rPr>
          <w:rFonts w:ascii="Times New Roman" w:hAnsi="Times New Roman"/>
          <w:spacing w:val="-1"/>
          <w:lang w:val="ru-RU"/>
        </w:rPr>
        <w:t xml:space="preserve"> </w:t>
      </w:r>
      <w:r w:rsidRPr="00AA6EB1">
        <w:rPr>
          <w:rFonts w:ascii="Times New Roman" w:hAnsi="Times New Roman"/>
          <w:spacing w:val="-4"/>
          <w:lang w:val="ru-RU"/>
        </w:rPr>
        <w:t>у</w:t>
      </w:r>
      <w:r w:rsidRPr="00AA6EB1">
        <w:rPr>
          <w:rFonts w:ascii="Times New Roman" w:hAnsi="Times New Roman"/>
          <w:spacing w:val="1"/>
          <w:lang w:val="ru-RU"/>
        </w:rPr>
        <w:t>р</w:t>
      </w:r>
      <w:r w:rsidRPr="00AA6EB1">
        <w:rPr>
          <w:rFonts w:ascii="Times New Roman" w:hAnsi="Times New Roman"/>
          <w:lang w:val="ru-RU"/>
        </w:rPr>
        <w:t>авн</w:t>
      </w:r>
      <w:r w:rsidRPr="00AA6EB1">
        <w:rPr>
          <w:rFonts w:ascii="Times New Roman" w:hAnsi="Times New Roman"/>
          <w:spacing w:val="-2"/>
          <w:lang w:val="ru-RU"/>
        </w:rPr>
        <w:t>е</w:t>
      </w:r>
      <w:r w:rsidRPr="00AA6EB1">
        <w:rPr>
          <w:rFonts w:ascii="Times New Roman" w:hAnsi="Times New Roman"/>
          <w:spacing w:val="-1"/>
          <w:lang w:val="ru-RU"/>
        </w:rPr>
        <w:t>н</w:t>
      </w:r>
      <w:r w:rsidRPr="00AA6EB1">
        <w:rPr>
          <w:rFonts w:ascii="Times New Roman" w:hAnsi="Times New Roman"/>
          <w:spacing w:val="1"/>
          <w:lang w:val="ru-RU"/>
        </w:rPr>
        <w:t>и</w:t>
      </w:r>
      <w:r w:rsidRPr="00AA6EB1">
        <w:rPr>
          <w:rFonts w:ascii="Times New Roman" w:hAnsi="Times New Roman"/>
          <w:lang w:val="ru-RU"/>
        </w:rPr>
        <w:t xml:space="preserve">я </w:t>
      </w:r>
      <w:r w:rsidRPr="00AA6EB1">
        <w:rPr>
          <w:rFonts w:ascii="Times New Roman" w:hAnsi="Times New Roman"/>
          <w:spacing w:val="1"/>
          <w:lang w:val="ru-RU"/>
        </w:rPr>
        <w:t>хи</w:t>
      </w:r>
      <w:r w:rsidRPr="00AA6EB1">
        <w:rPr>
          <w:rFonts w:ascii="Times New Roman" w:hAnsi="Times New Roman"/>
          <w:spacing w:val="-3"/>
          <w:lang w:val="ru-RU"/>
        </w:rPr>
        <w:t>м</w:t>
      </w:r>
      <w:r w:rsidRPr="00AA6EB1">
        <w:rPr>
          <w:rFonts w:ascii="Times New Roman" w:hAnsi="Times New Roman"/>
          <w:spacing w:val="1"/>
          <w:lang w:val="ru-RU"/>
        </w:rPr>
        <w:t>и</w:t>
      </w:r>
      <w:r w:rsidRPr="00AA6EB1">
        <w:rPr>
          <w:rFonts w:ascii="Times New Roman" w:hAnsi="Times New Roman"/>
          <w:lang w:val="ru-RU"/>
        </w:rPr>
        <w:t>ч</w:t>
      </w:r>
      <w:r w:rsidRPr="00AA6EB1">
        <w:rPr>
          <w:rFonts w:ascii="Times New Roman" w:hAnsi="Times New Roman"/>
          <w:spacing w:val="-2"/>
          <w:lang w:val="ru-RU"/>
        </w:rPr>
        <w:t>е</w:t>
      </w:r>
      <w:r w:rsidRPr="00AA6EB1">
        <w:rPr>
          <w:rFonts w:ascii="Times New Roman" w:hAnsi="Times New Roman"/>
          <w:lang w:val="ru-RU"/>
        </w:rPr>
        <w:t>с</w:t>
      </w:r>
      <w:r w:rsidRPr="00AA6EB1">
        <w:rPr>
          <w:rFonts w:ascii="Times New Roman" w:hAnsi="Times New Roman"/>
          <w:spacing w:val="-2"/>
          <w:lang w:val="ru-RU"/>
        </w:rPr>
        <w:t>к</w:t>
      </w:r>
      <w:r w:rsidRPr="00AA6EB1">
        <w:rPr>
          <w:rFonts w:ascii="Times New Roman" w:hAnsi="Times New Roman"/>
          <w:spacing w:val="1"/>
          <w:lang w:val="ru-RU"/>
        </w:rPr>
        <w:t>и</w:t>
      </w:r>
      <w:r w:rsidRPr="00AA6EB1">
        <w:rPr>
          <w:rFonts w:ascii="Times New Roman" w:hAnsi="Times New Roman"/>
          <w:lang w:val="ru-RU"/>
        </w:rPr>
        <w:t>х</w:t>
      </w:r>
      <w:r w:rsidRPr="00AA6EB1">
        <w:rPr>
          <w:rFonts w:ascii="Times New Roman" w:hAnsi="Times New Roman"/>
          <w:spacing w:val="-2"/>
          <w:lang w:val="ru-RU"/>
        </w:rPr>
        <w:t xml:space="preserve"> </w:t>
      </w:r>
      <w:r w:rsidRPr="00AA6EB1">
        <w:rPr>
          <w:rFonts w:ascii="Times New Roman" w:hAnsi="Times New Roman"/>
          <w:spacing w:val="1"/>
          <w:lang w:val="ru-RU"/>
        </w:rPr>
        <w:t>р</w:t>
      </w:r>
      <w:r w:rsidRPr="00AA6EB1">
        <w:rPr>
          <w:rFonts w:ascii="Times New Roman" w:hAnsi="Times New Roman"/>
          <w:lang w:val="ru-RU"/>
        </w:rPr>
        <w:t>еа</w:t>
      </w:r>
      <w:r w:rsidRPr="00AA6EB1">
        <w:rPr>
          <w:rFonts w:ascii="Times New Roman" w:hAnsi="Times New Roman"/>
          <w:spacing w:val="-2"/>
          <w:lang w:val="ru-RU"/>
        </w:rPr>
        <w:t>к</w:t>
      </w:r>
      <w:r w:rsidRPr="00AA6EB1">
        <w:rPr>
          <w:rFonts w:ascii="Times New Roman" w:hAnsi="Times New Roman"/>
          <w:spacing w:val="-1"/>
          <w:lang w:val="ru-RU"/>
        </w:rPr>
        <w:t>ци</w:t>
      </w:r>
      <w:r w:rsidRPr="00AA6EB1">
        <w:rPr>
          <w:rFonts w:ascii="Times New Roman" w:hAnsi="Times New Roman"/>
          <w:lang w:val="ru-RU"/>
        </w:rPr>
        <w:t>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с</w:t>
      </w:r>
      <w:r w:rsidRPr="00027D6E">
        <w:rPr>
          <w:rFonts w:ascii="Times New Roman" w:hAnsi="Times New Roman"/>
          <w:spacing w:val="1"/>
          <w:lang w:val="ru-RU"/>
        </w:rPr>
        <w:t>об</w:t>
      </w:r>
      <w:r w:rsidRPr="00027D6E">
        <w:rPr>
          <w:rFonts w:ascii="Times New Roman" w:hAnsi="Times New Roman"/>
          <w:spacing w:val="-1"/>
          <w:lang w:val="ru-RU"/>
        </w:rPr>
        <w:t>л</w:t>
      </w:r>
      <w:r w:rsidRPr="00027D6E">
        <w:rPr>
          <w:rFonts w:ascii="Times New Roman" w:hAnsi="Times New Roman"/>
          <w:spacing w:val="-3"/>
          <w:lang w:val="ru-RU"/>
        </w:rPr>
        <w:t>ю</w:t>
      </w:r>
      <w:r w:rsidRPr="00027D6E">
        <w:rPr>
          <w:rFonts w:ascii="Times New Roman" w:hAnsi="Times New Roman"/>
          <w:spacing w:val="1"/>
          <w:lang w:val="ru-RU"/>
        </w:rPr>
        <w:t>д</w:t>
      </w:r>
      <w:r w:rsidRPr="00027D6E">
        <w:rPr>
          <w:rFonts w:ascii="Times New Roman" w:hAnsi="Times New Roman"/>
          <w:lang w:val="ru-RU"/>
        </w:rPr>
        <w:t>ать</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spacing w:val="1"/>
          <w:lang w:val="ru-RU"/>
        </w:rPr>
        <w:t>р</w:t>
      </w:r>
      <w:r w:rsidRPr="00027D6E">
        <w:rPr>
          <w:rFonts w:ascii="Times New Roman" w:hAnsi="Times New Roman"/>
          <w:lang w:val="ru-RU"/>
        </w:rPr>
        <w:t>авила</w:t>
      </w:r>
      <w:r w:rsidRPr="00027D6E">
        <w:rPr>
          <w:rFonts w:ascii="Times New Roman" w:hAnsi="Times New Roman"/>
          <w:spacing w:val="-3"/>
          <w:lang w:val="ru-RU"/>
        </w:rPr>
        <w:t xml:space="preserve"> </w:t>
      </w:r>
      <w:r w:rsidRPr="00027D6E">
        <w:rPr>
          <w:rFonts w:ascii="Times New Roman" w:hAnsi="Times New Roman"/>
          <w:spacing w:val="1"/>
          <w:lang w:val="ru-RU"/>
        </w:rPr>
        <w:t>б</w:t>
      </w:r>
      <w:r w:rsidRPr="00027D6E">
        <w:rPr>
          <w:rFonts w:ascii="Times New Roman" w:hAnsi="Times New Roman"/>
          <w:lang w:val="ru-RU"/>
        </w:rPr>
        <w:t>ез</w:t>
      </w:r>
      <w:r w:rsidRPr="00027D6E">
        <w:rPr>
          <w:rFonts w:ascii="Times New Roman" w:hAnsi="Times New Roman"/>
          <w:spacing w:val="-2"/>
          <w:lang w:val="ru-RU"/>
        </w:rPr>
        <w:t>о</w:t>
      </w:r>
      <w:r w:rsidRPr="00027D6E">
        <w:rPr>
          <w:rFonts w:ascii="Times New Roman" w:hAnsi="Times New Roman"/>
          <w:spacing w:val="1"/>
          <w:lang w:val="ru-RU"/>
        </w:rPr>
        <w:t>п</w:t>
      </w:r>
      <w:r w:rsidRPr="00027D6E">
        <w:rPr>
          <w:rFonts w:ascii="Times New Roman" w:hAnsi="Times New Roman"/>
          <w:lang w:val="ru-RU"/>
        </w:rPr>
        <w:t>а</w:t>
      </w:r>
      <w:r w:rsidRPr="00027D6E">
        <w:rPr>
          <w:rFonts w:ascii="Times New Roman" w:hAnsi="Times New Roman"/>
          <w:spacing w:val="-2"/>
          <w:lang w:val="ru-RU"/>
        </w:rPr>
        <w:t>с</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 xml:space="preserve">й </w:t>
      </w:r>
      <w:r w:rsidRPr="00027D6E">
        <w:rPr>
          <w:rFonts w:ascii="Times New Roman" w:hAnsi="Times New Roman"/>
          <w:spacing w:val="1"/>
          <w:lang w:val="ru-RU"/>
        </w:rPr>
        <w:t>р</w:t>
      </w:r>
      <w:r w:rsidRPr="00027D6E">
        <w:rPr>
          <w:rFonts w:ascii="Times New Roman" w:hAnsi="Times New Roman"/>
          <w:spacing w:val="-2"/>
          <w:lang w:val="ru-RU"/>
        </w:rPr>
        <w:t>а</w:t>
      </w:r>
      <w:r w:rsidRPr="00027D6E">
        <w:rPr>
          <w:rFonts w:ascii="Times New Roman" w:hAnsi="Times New Roman"/>
          <w:spacing w:val="1"/>
          <w:lang w:val="ru-RU"/>
        </w:rPr>
        <w:t>бо</w:t>
      </w:r>
      <w:r w:rsidRPr="00027D6E">
        <w:rPr>
          <w:rFonts w:ascii="Times New Roman" w:hAnsi="Times New Roman"/>
          <w:spacing w:val="-3"/>
          <w:lang w:val="ru-RU"/>
        </w:rPr>
        <w:t>т</w:t>
      </w:r>
      <w:r w:rsidRPr="00027D6E">
        <w:rPr>
          <w:rFonts w:ascii="Times New Roman" w:hAnsi="Times New Roman"/>
          <w:lang w:val="ru-RU"/>
        </w:rPr>
        <w:t>ы</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spacing w:val="1"/>
          <w:lang w:val="ru-RU"/>
        </w:rPr>
        <w:t>р</w:t>
      </w:r>
      <w:r w:rsidRPr="00027D6E">
        <w:rPr>
          <w:rFonts w:ascii="Times New Roman" w:hAnsi="Times New Roman"/>
          <w:lang w:val="ru-RU"/>
        </w:rPr>
        <w:t>и</w:t>
      </w:r>
      <w:r w:rsidRPr="00027D6E">
        <w:rPr>
          <w:rFonts w:ascii="Times New Roman" w:hAnsi="Times New Roman"/>
          <w:spacing w:val="-2"/>
          <w:lang w:val="ru-RU"/>
        </w:rPr>
        <w:t xml:space="preserve"> </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3"/>
          <w:lang w:val="ru-RU"/>
        </w:rPr>
        <w:t>е</w:t>
      </w:r>
      <w:r w:rsidRPr="00027D6E">
        <w:rPr>
          <w:rFonts w:ascii="Times New Roman" w:hAnsi="Times New Roman"/>
          <w:spacing w:val="1"/>
          <w:lang w:val="ru-RU"/>
        </w:rPr>
        <w:t>д</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 xml:space="preserve">и </w:t>
      </w:r>
      <w:r w:rsidRPr="00027D6E">
        <w:rPr>
          <w:rFonts w:ascii="Times New Roman" w:hAnsi="Times New Roman"/>
          <w:spacing w:val="-1"/>
          <w:lang w:val="ru-RU"/>
        </w:rPr>
        <w:t>оп</w:t>
      </w:r>
      <w:r w:rsidRPr="00027D6E">
        <w:rPr>
          <w:rFonts w:ascii="Times New Roman" w:hAnsi="Times New Roman"/>
          <w:spacing w:val="1"/>
          <w:lang w:val="ru-RU"/>
        </w:rPr>
        <w:t>ы</w:t>
      </w:r>
      <w:r w:rsidRPr="00027D6E">
        <w:rPr>
          <w:rFonts w:ascii="Times New Roman" w:hAnsi="Times New Roman"/>
          <w:spacing w:val="-3"/>
          <w:lang w:val="ru-RU"/>
        </w:rPr>
        <w:t>т</w:t>
      </w:r>
      <w:r w:rsidRPr="00027D6E">
        <w:rPr>
          <w:rFonts w:ascii="Times New Roman" w:hAnsi="Times New Roman"/>
          <w:spacing w:val="1"/>
          <w:lang w:val="ru-RU"/>
        </w:rPr>
        <w:t>ов;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spacing w:val="-1"/>
          <w:lang w:val="ru-RU"/>
        </w:rPr>
        <w:t>ль</w:t>
      </w:r>
      <w:r w:rsidRPr="00027D6E">
        <w:rPr>
          <w:rFonts w:ascii="Times New Roman" w:hAnsi="Times New Roman"/>
          <w:lang w:val="ru-RU"/>
        </w:rPr>
        <w:t>зоват</w:t>
      </w:r>
      <w:r w:rsidRPr="00027D6E">
        <w:rPr>
          <w:rFonts w:ascii="Times New Roman" w:hAnsi="Times New Roman"/>
          <w:spacing w:val="-1"/>
          <w:lang w:val="ru-RU"/>
        </w:rPr>
        <w:t>ь</w:t>
      </w:r>
      <w:r w:rsidRPr="00027D6E">
        <w:rPr>
          <w:rFonts w:ascii="Times New Roman" w:hAnsi="Times New Roman"/>
          <w:lang w:val="ru-RU"/>
        </w:rPr>
        <w:t xml:space="preserve">ся </w:t>
      </w:r>
      <w:r w:rsidRPr="00027D6E">
        <w:rPr>
          <w:rFonts w:ascii="Times New Roman" w:hAnsi="Times New Roman"/>
          <w:spacing w:val="-1"/>
          <w:lang w:val="ru-RU"/>
        </w:rPr>
        <w:t>л</w:t>
      </w:r>
      <w:r w:rsidRPr="00027D6E">
        <w:rPr>
          <w:rFonts w:ascii="Times New Roman" w:hAnsi="Times New Roman"/>
          <w:lang w:val="ru-RU"/>
        </w:rPr>
        <w:t>а</w:t>
      </w:r>
      <w:r w:rsidRPr="00027D6E">
        <w:rPr>
          <w:rFonts w:ascii="Times New Roman" w:hAnsi="Times New Roman"/>
          <w:spacing w:val="-1"/>
          <w:lang w:val="ru-RU"/>
        </w:rPr>
        <w:t>бор</w:t>
      </w:r>
      <w:r w:rsidRPr="00027D6E">
        <w:rPr>
          <w:rFonts w:ascii="Times New Roman" w:hAnsi="Times New Roman"/>
          <w:lang w:val="ru-RU"/>
        </w:rPr>
        <w:t>ат</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 xml:space="preserve">м </w:t>
      </w:r>
      <w:r w:rsidRPr="00027D6E">
        <w:rPr>
          <w:rFonts w:ascii="Times New Roman" w:hAnsi="Times New Roman"/>
          <w:spacing w:val="1"/>
          <w:lang w:val="ru-RU"/>
        </w:rPr>
        <w:t>о</w:t>
      </w:r>
      <w:r w:rsidRPr="00027D6E">
        <w:rPr>
          <w:rFonts w:ascii="Times New Roman" w:hAnsi="Times New Roman"/>
          <w:spacing w:val="-1"/>
          <w:lang w:val="ru-RU"/>
        </w:rPr>
        <w:t>бо</w:t>
      </w:r>
      <w:r w:rsidRPr="00027D6E">
        <w:rPr>
          <w:rFonts w:ascii="Times New Roman" w:hAnsi="Times New Roman"/>
          <w:spacing w:val="1"/>
          <w:lang w:val="ru-RU"/>
        </w:rPr>
        <w:t>р</w:t>
      </w:r>
      <w:r w:rsidRPr="00027D6E">
        <w:rPr>
          <w:rFonts w:ascii="Times New Roman" w:hAnsi="Times New Roman"/>
          <w:spacing w:val="-4"/>
          <w:lang w:val="ru-RU"/>
        </w:rPr>
        <w:t>у</w:t>
      </w:r>
      <w:r w:rsidRPr="00027D6E">
        <w:rPr>
          <w:rFonts w:ascii="Times New Roman" w:hAnsi="Times New Roman"/>
          <w:spacing w:val="1"/>
          <w:lang w:val="ru-RU"/>
        </w:rPr>
        <w:t>до</w:t>
      </w:r>
      <w:r w:rsidRPr="00027D6E">
        <w:rPr>
          <w:rFonts w:ascii="Times New Roman" w:hAnsi="Times New Roman"/>
          <w:lang w:val="ru-RU"/>
        </w:rPr>
        <w:t>ва</w:t>
      </w:r>
      <w:r w:rsidRPr="00027D6E">
        <w:rPr>
          <w:rFonts w:ascii="Times New Roman" w:hAnsi="Times New Roman"/>
          <w:spacing w:val="-2"/>
          <w:lang w:val="ru-RU"/>
        </w:rPr>
        <w:t>н</w:t>
      </w:r>
      <w:r w:rsidRPr="00027D6E">
        <w:rPr>
          <w:rFonts w:ascii="Times New Roman" w:hAnsi="Times New Roman"/>
          <w:spacing w:val="1"/>
          <w:lang w:val="ru-RU"/>
        </w:rPr>
        <w:t>и</w:t>
      </w:r>
      <w:r w:rsidRPr="00027D6E">
        <w:rPr>
          <w:rFonts w:ascii="Times New Roman" w:hAnsi="Times New Roman"/>
          <w:lang w:val="ru-RU"/>
        </w:rPr>
        <w:t>ем</w:t>
      </w:r>
      <w:r w:rsidRPr="00027D6E">
        <w:rPr>
          <w:rFonts w:ascii="Times New Roman" w:hAnsi="Times New Roman"/>
          <w:spacing w:val="-3"/>
          <w:lang w:val="ru-RU"/>
        </w:rPr>
        <w:t xml:space="preserve"> </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spacing w:val="-1"/>
          <w:lang w:val="ru-RU"/>
        </w:rPr>
        <w:t>о</w:t>
      </w:r>
      <w:r w:rsidRPr="00027D6E">
        <w:rPr>
          <w:rFonts w:ascii="Times New Roman" w:hAnsi="Times New Roman"/>
          <w:lang w:val="ru-RU"/>
        </w:rPr>
        <w:t>с</w:t>
      </w:r>
      <w:r w:rsidRPr="00027D6E">
        <w:rPr>
          <w:rFonts w:ascii="Times New Roman" w:hAnsi="Times New Roman"/>
          <w:spacing w:val="-3"/>
          <w:lang w:val="ru-RU"/>
        </w:rPr>
        <w:t>у</w:t>
      </w:r>
      <w:r w:rsidRPr="00027D6E">
        <w:rPr>
          <w:rFonts w:ascii="Times New Roman" w:hAnsi="Times New Roman"/>
          <w:spacing w:val="1"/>
          <w:lang w:val="ru-RU"/>
        </w:rPr>
        <w:t>до</w:t>
      </w:r>
      <w:r w:rsidRPr="00027D6E">
        <w:rPr>
          <w:rFonts w:ascii="Times New Roman" w:hAnsi="Times New Roman"/>
          <w:lang w:val="ru-RU"/>
        </w:rPr>
        <w:t>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вы</w:t>
      </w:r>
      <w:r w:rsidRPr="00027D6E">
        <w:rPr>
          <w:rFonts w:ascii="Times New Roman" w:hAnsi="Times New Roman"/>
          <w:spacing w:val="-1"/>
          <w:lang w:val="ru-RU"/>
        </w:rPr>
        <w:t>ч</w:t>
      </w:r>
      <w:r w:rsidRPr="00027D6E">
        <w:rPr>
          <w:rFonts w:ascii="Times New Roman" w:hAnsi="Times New Roman"/>
          <w:spacing w:val="1"/>
          <w:lang w:val="ru-RU"/>
        </w:rPr>
        <w:t>и</w:t>
      </w:r>
      <w:r w:rsidRPr="00027D6E">
        <w:rPr>
          <w:rFonts w:ascii="Times New Roman" w:hAnsi="Times New Roman"/>
          <w:lang w:val="ru-RU"/>
        </w:rPr>
        <w:t>слять</w:t>
      </w:r>
      <w:r w:rsidRPr="00027D6E">
        <w:rPr>
          <w:rFonts w:ascii="Times New Roman" w:hAnsi="Times New Roman"/>
          <w:spacing w:val="-1"/>
          <w:lang w:val="ru-RU"/>
        </w:rPr>
        <w:t xml:space="preserve"> </w:t>
      </w:r>
      <w:r w:rsidRPr="00027D6E">
        <w:rPr>
          <w:rFonts w:ascii="Times New Roman" w:hAnsi="Times New Roman"/>
          <w:lang w:val="ru-RU"/>
        </w:rPr>
        <w:t>о</w:t>
      </w:r>
      <w:r w:rsidRPr="00027D6E">
        <w:rPr>
          <w:rFonts w:ascii="Times New Roman" w:hAnsi="Times New Roman"/>
          <w:spacing w:val="-2"/>
          <w:lang w:val="ru-RU"/>
        </w:rPr>
        <w:t>т</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с</w:t>
      </w:r>
      <w:r w:rsidRPr="00027D6E">
        <w:rPr>
          <w:rFonts w:ascii="Times New Roman" w:hAnsi="Times New Roman"/>
          <w:spacing w:val="1"/>
          <w:lang w:val="ru-RU"/>
        </w:rPr>
        <w:t>и</w:t>
      </w:r>
      <w:r w:rsidRPr="00027D6E">
        <w:rPr>
          <w:rFonts w:ascii="Times New Roman" w:hAnsi="Times New Roman"/>
          <w:spacing w:val="-3"/>
          <w:lang w:val="ru-RU"/>
        </w:rPr>
        <w:t>т</w:t>
      </w:r>
      <w:r w:rsidRPr="00027D6E">
        <w:rPr>
          <w:rFonts w:ascii="Times New Roman" w:hAnsi="Times New Roman"/>
          <w:spacing w:val="-2"/>
          <w:lang w:val="ru-RU"/>
        </w:rPr>
        <w:t>е</w:t>
      </w:r>
      <w:r w:rsidRPr="00027D6E">
        <w:rPr>
          <w:rFonts w:ascii="Times New Roman" w:hAnsi="Times New Roman"/>
          <w:spacing w:val="-1"/>
          <w:lang w:val="ru-RU"/>
        </w:rPr>
        <w:t>ль</w:t>
      </w:r>
      <w:r w:rsidRPr="00027D6E">
        <w:rPr>
          <w:rFonts w:ascii="Times New Roman" w:hAnsi="Times New Roman"/>
          <w:spacing w:val="1"/>
          <w:lang w:val="ru-RU"/>
        </w:rPr>
        <w:t>н</w:t>
      </w:r>
      <w:r w:rsidRPr="00027D6E">
        <w:rPr>
          <w:rFonts w:ascii="Times New Roman" w:hAnsi="Times New Roman"/>
          <w:spacing w:val="-4"/>
          <w:lang w:val="ru-RU"/>
        </w:rPr>
        <w:t>у</w:t>
      </w:r>
      <w:r w:rsidRPr="00027D6E">
        <w:rPr>
          <w:rFonts w:ascii="Times New Roman" w:hAnsi="Times New Roman"/>
          <w:lang w:val="ru-RU"/>
        </w:rPr>
        <w:t>ю м</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ек</w:t>
      </w:r>
      <w:r w:rsidRPr="00027D6E">
        <w:rPr>
          <w:rFonts w:ascii="Times New Roman" w:hAnsi="Times New Roman"/>
          <w:spacing w:val="-3"/>
          <w:lang w:val="ru-RU"/>
        </w:rPr>
        <w:t>у</w:t>
      </w:r>
      <w:r w:rsidRPr="00027D6E">
        <w:rPr>
          <w:rFonts w:ascii="Times New Roman" w:hAnsi="Times New Roman"/>
          <w:spacing w:val="-1"/>
          <w:lang w:val="ru-RU"/>
        </w:rPr>
        <w:t>л</w:t>
      </w:r>
      <w:r w:rsidRPr="00027D6E">
        <w:rPr>
          <w:rFonts w:ascii="Times New Roman" w:hAnsi="Times New Roman"/>
          <w:lang w:val="ru-RU"/>
        </w:rPr>
        <w:t>я</w:t>
      </w:r>
      <w:r w:rsidRPr="00027D6E">
        <w:rPr>
          <w:rFonts w:ascii="Times New Roman" w:hAnsi="Times New Roman"/>
          <w:spacing w:val="1"/>
          <w:lang w:val="ru-RU"/>
        </w:rPr>
        <w:t>рн</w:t>
      </w:r>
      <w:r w:rsidRPr="00027D6E">
        <w:rPr>
          <w:rFonts w:ascii="Times New Roman" w:hAnsi="Times New Roman"/>
          <w:spacing w:val="-4"/>
          <w:lang w:val="ru-RU"/>
        </w:rPr>
        <w:t>у</w:t>
      </w:r>
      <w:r w:rsidRPr="00027D6E">
        <w:rPr>
          <w:rFonts w:ascii="Times New Roman" w:hAnsi="Times New Roman"/>
          <w:lang w:val="ru-RU"/>
        </w:rPr>
        <w:t>ю и м</w:t>
      </w:r>
      <w:r w:rsidRPr="00027D6E">
        <w:rPr>
          <w:rFonts w:ascii="Times New Roman" w:hAnsi="Times New Roman"/>
          <w:spacing w:val="-2"/>
          <w:lang w:val="ru-RU"/>
        </w:rPr>
        <w:t>о</w:t>
      </w:r>
      <w:r w:rsidRPr="00027D6E">
        <w:rPr>
          <w:rFonts w:ascii="Times New Roman" w:hAnsi="Times New Roman"/>
          <w:spacing w:val="-1"/>
          <w:lang w:val="ru-RU"/>
        </w:rPr>
        <w:t>л</w:t>
      </w:r>
      <w:r w:rsidRPr="00027D6E">
        <w:rPr>
          <w:rFonts w:ascii="Times New Roman" w:hAnsi="Times New Roman"/>
          <w:lang w:val="ru-RU"/>
        </w:rPr>
        <w:t>я</w:t>
      </w:r>
      <w:r w:rsidRPr="00027D6E">
        <w:rPr>
          <w:rFonts w:ascii="Times New Roman" w:hAnsi="Times New Roman"/>
          <w:spacing w:val="1"/>
          <w:lang w:val="ru-RU"/>
        </w:rPr>
        <w:t>рн</w:t>
      </w:r>
      <w:r w:rsidRPr="00027D6E">
        <w:rPr>
          <w:rFonts w:ascii="Times New Roman" w:hAnsi="Times New Roman"/>
          <w:spacing w:val="-4"/>
          <w:lang w:val="ru-RU"/>
        </w:rPr>
        <w:t>у</w:t>
      </w:r>
      <w:r w:rsidRPr="00027D6E">
        <w:rPr>
          <w:rFonts w:ascii="Times New Roman" w:hAnsi="Times New Roman"/>
          <w:lang w:val="ru-RU"/>
        </w:rPr>
        <w:t>ю массы вещест</w:t>
      </w:r>
      <w:r w:rsidRPr="00027D6E">
        <w:rPr>
          <w:rFonts w:ascii="Times New Roman" w:hAnsi="Times New Roman"/>
          <w:spacing w:val="-1"/>
          <w:lang w:val="ru-RU"/>
        </w:rPr>
        <w:t>в</w:t>
      </w:r>
      <w:r w:rsidRPr="00027D6E">
        <w:rPr>
          <w:rFonts w:ascii="Times New Roman" w:hAnsi="Times New Roman"/>
          <w:lang w:val="ru-RU"/>
        </w:rPr>
        <w:t>;</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вычислять мас</w:t>
      </w:r>
      <w:r w:rsidRPr="00027D6E">
        <w:rPr>
          <w:rFonts w:ascii="Times New Roman" w:hAnsi="Times New Roman"/>
          <w:spacing w:val="-2"/>
          <w:lang w:val="ru-RU"/>
        </w:rPr>
        <w:t>с</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4"/>
          <w:lang w:val="ru-RU"/>
        </w:rPr>
        <w:t>у</w:t>
      </w:r>
      <w:r w:rsidRPr="00027D6E">
        <w:rPr>
          <w:rFonts w:ascii="Times New Roman" w:hAnsi="Times New Roman"/>
          <w:lang w:val="ru-RU"/>
        </w:rPr>
        <w:t>ю</w:t>
      </w:r>
      <w:r w:rsidRPr="00027D6E">
        <w:rPr>
          <w:rFonts w:ascii="Times New Roman" w:hAnsi="Times New Roman"/>
          <w:spacing w:val="1"/>
          <w:lang w:val="ru-RU"/>
        </w:rPr>
        <w:t xml:space="preserve"> до</w:t>
      </w:r>
      <w:r w:rsidRPr="00027D6E">
        <w:rPr>
          <w:rFonts w:ascii="Times New Roman" w:hAnsi="Times New Roman"/>
          <w:spacing w:val="-1"/>
          <w:lang w:val="ru-RU"/>
        </w:rPr>
        <w:t>л</w:t>
      </w:r>
      <w:r w:rsidRPr="00027D6E">
        <w:rPr>
          <w:rFonts w:ascii="Times New Roman" w:hAnsi="Times New Roman"/>
          <w:lang w:val="ru-RU"/>
        </w:rPr>
        <w:t xml:space="preserve">ю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lang w:val="ru-RU"/>
        </w:rPr>
        <w:t>го</w:t>
      </w:r>
      <w:r w:rsidRPr="00027D6E">
        <w:rPr>
          <w:rFonts w:ascii="Times New Roman" w:hAnsi="Times New Roman"/>
          <w:spacing w:val="1"/>
          <w:lang w:val="ru-RU"/>
        </w:rPr>
        <w:t xml:space="preserve"> </w:t>
      </w:r>
      <w:r w:rsidRPr="00027D6E">
        <w:rPr>
          <w:rFonts w:ascii="Times New Roman" w:hAnsi="Times New Roman"/>
          <w:spacing w:val="-1"/>
          <w:lang w:val="ru-RU"/>
        </w:rPr>
        <w:t>эл</w:t>
      </w:r>
      <w:r w:rsidRPr="00027D6E">
        <w:rPr>
          <w:rFonts w:ascii="Times New Roman" w:hAnsi="Times New Roman"/>
          <w:lang w:val="ru-RU"/>
        </w:rPr>
        <w:t>е</w:t>
      </w:r>
      <w:r w:rsidRPr="00027D6E">
        <w:rPr>
          <w:rFonts w:ascii="Times New Roman" w:hAnsi="Times New Roman"/>
          <w:spacing w:val="-3"/>
          <w:lang w:val="ru-RU"/>
        </w:rPr>
        <w:t>м</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lang w:val="ru-RU"/>
        </w:rPr>
        <w:t>та по форм</w:t>
      </w:r>
      <w:r w:rsidRPr="00027D6E">
        <w:rPr>
          <w:rFonts w:ascii="Times New Roman" w:hAnsi="Times New Roman"/>
          <w:spacing w:val="-3"/>
          <w:lang w:val="ru-RU"/>
        </w:rPr>
        <w:t>у</w:t>
      </w:r>
      <w:r w:rsidRPr="00027D6E">
        <w:rPr>
          <w:rFonts w:ascii="Times New Roman" w:hAnsi="Times New Roman"/>
          <w:spacing w:val="-1"/>
          <w:lang w:val="ru-RU"/>
        </w:rPr>
        <w:t>л</w:t>
      </w:r>
      <w:r w:rsidRPr="00027D6E">
        <w:rPr>
          <w:rFonts w:ascii="Times New Roman" w:hAnsi="Times New Roman"/>
          <w:lang w:val="ru-RU"/>
        </w:rPr>
        <w:t>е с</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д</w:t>
      </w:r>
      <w:r w:rsidRPr="00027D6E">
        <w:rPr>
          <w:rFonts w:ascii="Times New Roman" w:hAnsi="Times New Roman"/>
          <w:spacing w:val="1"/>
          <w:lang w:val="ru-RU"/>
        </w:rPr>
        <w:t>ин</w:t>
      </w:r>
      <w:r w:rsidRPr="00027D6E">
        <w:rPr>
          <w:rFonts w:ascii="Times New Roman" w:hAnsi="Times New Roman"/>
          <w:spacing w:val="-2"/>
          <w:lang w:val="ru-RU"/>
        </w:rPr>
        <w:t>е</w:t>
      </w:r>
      <w:r w:rsidRPr="00027D6E">
        <w:rPr>
          <w:rFonts w:ascii="Times New Roman" w:hAnsi="Times New Roman"/>
          <w:spacing w:val="-1"/>
          <w:lang w:val="ru-RU"/>
        </w:rPr>
        <w:t>ни</w:t>
      </w:r>
      <w:r w:rsidRPr="00027D6E">
        <w:rPr>
          <w:rFonts w:ascii="Times New Roman" w:hAnsi="Times New Roman"/>
          <w:lang w:val="ru-RU"/>
        </w:rPr>
        <w:t>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вы</w:t>
      </w:r>
      <w:r w:rsidRPr="00027D6E">
        <w:rPr>
          <w:rFonts w:ascii="Times New Roman" w:hAnsi="Times New Roman"/>
          <w:spacing w:val="-1"/>
          <w:lang w:val="ru-RU"/>
        </w:rPr>
        <w:t>ч</w:t>
      </w:r>
      <w:r w:rsidRPr="00027D6E">
        <w:rPr>
          <w:rFonts w:ascii="Times New Roman" w:hAnsi="Times New Roman"/>
          <w:spacing w:val="1"/>
          <w:lang w:val="ru-RU"/>
        </w:rPr>
        <w:t>и</w:t>
      </w:r>
      <w:r w:rsidRPr="00027D6E">
        <w:rPr>
          <w:rFonts w:ascii="Times New Roman" w:hAnsi="Times New Roman"/>
          <w:lang w:val="ru-RU"/>
        </w:rPr>
        <w:t>слять</w:t>
      </w:r>
      <w:r w:rsidRPr="00027D6E">
        <w:rPr>
          <w:rFonts w:ascii="Times New Roman" w:hAnsi="Times New Roman"/>
          <w:spacing w:val="-1"/>
          <w:lang w:val="ru-RU"/>
        </w:rPr>
        <w:t xml:space="preserve"> </w:t>
      </w:r>
      <w:r w:rsidRPr="00027D6E">
        <w:rPr>
          <w:rFonts w:ascii="Times New Roman" w:hAnsi="Times New Roman"/>
          <w:spacing w:val="-3"/>
          <w:lang w:val="ru-RU"/>
        </w:rPr>
        <w:t>к</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lang w:val="ru-RU"/>
        </w:rPr>
        <w:t xml:space="preserve">во, объем </w:t>
      </w:r>
      <w:r w:rsidRPr="00027D6E">
        <w:rPr>
          <w:rFonts w:ascii="Times New Roman" w:hAnsi="Times New Roman"/>
          <w:spacing w:val="1"/>
          <w:lang w:val="ru-RU"/>
        </w:rPr>
        <w:t>и</w:t>
      </w:r>
      <w:r w:rsidRPr="00027D6E">
        <w:rPr>
          <w:rFonts w:ascii="Times New Roman" w:hAnsi="Times New Roman"/>
          <w:spacing w:val="-1"/>
          <w:lang w:val="ru-RU"/>
        </w:rPr>
        <w:t>л</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lang w:val="ru-RU"/>
        </w:rPr>
        <w:t>ма</w:t>
      </w:r>
      <w:r w:rsidRPr="00027D6E">
        <w:rPr>
          <w:rFonts w:ascii="Times New Roman" w:hAnsi="Times New Roman"/>
          <w:spacing w:val="-3"/>
          <w:lang w:val="ru-RU"/>
        </w:rPr>
        <w:t>с</w:t>
      </w:r>
      <w:r w:rsidRPr="00027D6E">
        <w:rPr>
          <w:rFonts w:ascii="Times New Roman" w:hAnsi="Times New Roman"/>
          <w:lang w:val="ru-RU"/>
        </w:rPr>
        <w:t>су</w:t>
      </w:r>
      <w:r w:rsidRPr="00027D6E">
        <w:rPr>
          <w:rFonts w:ascii="Times New Roman" w:hAnsi="Times New Roman"/>
          <w:spacing w:val="-3"/>
          <w:lang w:val="ru-RU"/>
        </w:rPr>
        <w:t xml:space="preserve"> </w:t>
      </w:r>
      <w:r w:rsidRPr="00027D6E">
        <w:rPr>
          <w:rFonts w:ascii="Times New Roman" w:hAnsi="Times New Roman"/>
          <w:spacing w:val="-1"/>
          <w:lang w:val="ru-RU"/>
        </w:rPr>
        <w:t>в</w:t>
      </w:r>
      <w:r w:rsidRPr="00027D6E">
        <w:rPr>
          <w:rFonts w:ascii="Times New Roman" w:hAnsi="Times New Roman"/>
          <w:lang w:val="ru-RU"/>
        </w:rPr>
        <w:t>ещества</w:t>
      </w:r>
      <w:r w:rsidRPr="00027D6E">
        <w:rPr>
          <w:rFonts w:ascii="Times New Roman" w:hAnsi="Times New Roman"/>
          <w:spacing w:val="-1"/>
          <w:lang w:val="ru-RU"/>
        </w:rPr>
        <w:t xml:space="preserve"> </w:t>
      </w:r>
      <w:r w:rsidRPr="00027D6E">
        <w:rPr>
          <w:rFonts w:ascii="Times New Roman" w:hAnsi="Times New Roman"/>
          <w:spacing w:val="1"/>
          <w:lang w:val="ru-RU"/>
        </w:rPr>
        <w:t>п</w:t>
      </w:r>
      <w:r w:rsidRPr="00027D6E">
        <w:rPr>
          <w:rFonts w:ascii="Times New Roman" w:hAnsi="Times New Roman"/>
          <w:lang w:val="ru-RU"/>
        </w:rPr>
        <w:t>о к</w:t>
      </w:r>
      <w:r w:rsidRPr="00027D6E">
        <w:rPr>
          <w:rFonts w:ascii="Times New Roman" w:hAnsi="Times New Roman"/>
          <w:spacing w:val="1"/>
          <w:lang w:val="ru-RU"/>
        </w:rPr>
        <w:t>о</w:t>
      </w:r>
      <w:r w:rsidRPr="00027D6E">
        <w:rPr>
          <w:rFonts w:ascii="Times New Roman" w:hAnsi="Times New Roman"/>
          <w:spacing w:val="-1"/>
          <w:lang w:val="ru-RU"/>
        </w:rPr>
        <w:t>ли</w:t>
      </w:r>
      <w:r w:rsidRPr="00027D6E">
        <w:rPr>
          <w:rFonts w:ascii="Times New Roman" w:hAnsi="Times New Roman"/>
          <w:lang w:val="ru-RU"/>
        </w:rPr>
        <w:t>честву, объему,</w:t>
      </w:r>
      <w:r w:rsidRPr="00027D6E">
        <w:rPr>
          <w:rFonts w:ascii="Times New Roman" w:hAnsi="Times New Roman"/>
          <w:spacing w:val="1"/>
          <w:lang w:val="ru-RU"/>
        </w:rPr>
        <w:t xml:space="preserve"> </w:t>
      </w:r>
      <w:r w:rsidRPr="00027D6E">
        <w:rPr>
          <w:rFonts w:ascii="Times New Roman" w:hAnsi="Times New Roman"/>
          <w:lang w:val="ru-RU"/>
        </w:rPr>
        <w:t>ма</w:t>
      </w:r>
      <w:r w:rsidRPr="00027D6E">
        <w:rPr>
          <w:rFonts w:ascii="Times New Roman" w:hAnsi="Times New Roman"/>
          <w:spacing w:val="-3"/>
          <w:lang w:val="ru-RU"/>
        </w:rPr>
        <w:t>с</w:t>
      </w:r>
      <w:r w:rsidRPr="00027D6E">
        <w:rPr>
          <w:rFonts w:ascii="Times New Roman" w:hAnsi="Times New Roman"/>
          <w:lang w:val="ru-RU"/>
        </w:rPr>
        <w:t xml:space="preserve">се </w:t>
      </w:r>
      <w:r w:rsidRPr="00027D6E">
        <w:rPr>
          <w:rFonts w:ascii="Times New Roman" w:hAnsi="Times New Roman"/>
          <w:spacing w:val="1"/>
          <w:lang w:val="ru-RU"/>
        </w:rPr>
        <w:t>р</w:t>
      </w:r>
      <w:r w:rsidRPr="00027D6E">
        <w:rPr>
          <w:rFonts w:ascii="Times New Roman" w:hAnsi="Times New Roman"/>
          <w:lang w:val="ru-RU"/>
        </w:rPr>
        <w:t>еаг</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3"/>
          <w:lang w:val="ru-RU"/>
        </w:rPr>
        <w:t>т</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1"/>
          <w:lang w:val="ru-RU"/>
        </w:rPr>
        <w:t xml:space="preserve"> </w:t>
      </w:r>
      <w:r w:rsidRPr="00027D6E">
        <w:rPr>
          <w:rFonts w:ascii="Times New Roman" w:hAnsi="Times New Roman"/>
          <w:spacing w:val="1"/>
          <w:lang w:val="ru-RU"/>
        </w:rPr>
        <w:t>и</w:t>
      </w:r>
      <w:r w:rsidRPr="00027D6E">
        <w:rPr>
          <w:rFonts w:ascii="Times New Roman" w:hAnsi="Times New Roman"/>
          <w:spacing w:val="-1"/>
          <w:lang w:val="ru-RU"/>
        </w:rPr>
        <w:t>л</w:t>
      </w:r>
      <w:r w:rsidRPr="00027D6E">
        <w:rPr>
          <w:rFonts w:ascii="Times New Roman" w:hAnsi="Times New Roman"/>
          <w:lang w:val="ru-RU"/>
        </w:rPr>
        <w:t>и</w:t>
      </w:r>
      <w:r w:rsidRPr="00027D6E">
        <w:rPr>
          <w:rFonts w:ascii="Times New Roman" w:hAnsi="Times New Roman"/>
          <w:spacing w:val="-2"/>
          <w:lang w:val="ru-RU"/>
        </w:rPr>
        <w:t xml:space="preserve"> </w:t>
      </w:r>
      <w:r w:rsidRPr="00027D6E">
        <w:rPr>
          <w:rFonts w:ascii="Times New Roman" w:hAnsi="Times New Roman"/>
          <w:spacing w:val="1"/>
          <w:lang w:val="ru-RU"/>
        </w:rPr>
        <w:t>п</w:t>
      </w:r>
      <w:r w:rsidRPr="00027D6E">
        <w:rPr>
          <w:rFonts w:ascii="Times New Roman" w:hAnsi="Times New Roman"/>
          <w:spacing w:val="-1"/>
          <w:lang w:val="ru-RU"/>
        </w:rPr>
        <w:t>род</w:t>
      </w:r>
      <w:r w:rsidRPr="00027D6E">
        <w:rPr>
          <w:rFonts w:ascii="Times New Roman" w:hAnsi="Times New Roman"/>
          <w:spacing w:val="-4"/>
          <w:lang w:val="ru-RU"/>
        </w:rPr>
        <w:t>у</w:t>
      </w:r>
      <w:r w:rsidRPr="00027D6E">
        <w:rPr>
          <w:rFonts w:ascii="Times New Roman" w:hAnsi="Times New Roman"/>
          <w:lang w:val="ru-RU"/>
        </w:rPr>
        <w:t>кт</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1"/>
          <w:lang w:val="ru-RU"/>
        </w:rPr>
        <w:t xml:space="preserve"> </w:t>
      </w:r>
      <w:r w:rsidRPr="00027D6E">
        <w:rPr>
          <w:rFonts w:ascii="Times New Roman" w:hAnsi="Times New Roman"/>
          <w:spacing w:val="1"/>
          <w:lang w:val="ru-RU"/>
        </w:rPr>
        <w:t>р</w:t>
      </w:r>
      <w:r w:rsidRPr="00027D6E">
        <w:rPr>
          <w:rFonts w:ascii="Times New Roman" w:hAnsi="Times New Roman"/>
          <w:lang w:val="ru-RU"/>
        </w:rPr>
        <w:t>еак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 xml:space="preserve">зовать </w:t>
      </w:r>
      <w:r w:rsidRPr="00027D6E">
        <w:rPr>
          <w:rFonts w:ascii="Times New Roman" w:hAnsi="Times New Roman"/>
          <w:spacing w:val="-3"/>
          <w:lang w:val="ru-RU"/>
        </w:rPr>
        <w:t>ф</w:t>
      </w:r>
      <w:r w:rsidRPr="00027D6E">
        <w:rPr>
          <w:rFonts w:ascii="Times New Roman" w:hAnsi="Times New Roman"/>
          <w:spacing w:val="-1"/>
          <w:lang w:val="ru-RU"/>
        </w:rPr>
        <w:t>и</w:t>
      </w:r>
      <w:r w:rsidRPr="00027D6E">
        <w:rPr>
          <w:rFonts w:ascii="Times New Roman" w:hAnsi="Times New Roman"/>
          <w:lang w:val="ru-RU"/>
        </w:rPr>
        <w:t>зич</w:t>
      </w:r>
      <w:r w:rsidRPr="00027D6E">
        <w:rPr>
          <w:rFonts w:ascii="Times New Roman" w:hAnsi="Times New Roman"/>
          <w:spacing w:val="1"/>
          <w:lang w:val="ru-RU"/>
        </w:rPr>
        <w:t>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е</w:t>
      </w:r>
      <w:r w:rsidRPr="00027D6E">
        <w:rPr>
          <w:rFonts w:ascii="Times New Roman" w:hAnsi="Times New Roman"/>
          <w:spacing w:val="-3"/>
          <w:lang w:val="ru-RU"/>
        </w:rPr>
        <w:t xml:space="preserve"> </w:t>
      </w:r>
      <w:r w:rsidRPr="00027D6E">
        <w:rPr>
          <w:rFonts w:ascii="Times New Roman" w:hAnsi="Times New Roman"/>
          <w:lang w:val="ru-RU"/>
        </w:rPr>
        <w:t xml:space="preserve">и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е с</w:t>
      </w:r>
      <w:r w:rsidRPr="00027D6E">
        <w:rPr>
          <w:rFonts w:ascii="Times New Roman" w:hAnsi="Times New Roman"/>
          <w:spacing w:val="-1"/>
          <w:lang w:val="ru-RU"/>
        </w:rPr>
        <w:t>во</w:t>
      </w:r>
      <w:r w:rsidRPr="00027D6E">
        <w:rPr>
          <w:rFonts w:ascii="Times New Roman" w:hAnsi="Times New Roman"/>
          <w:spacing w:val="1"/>
          <w:lang w:val="ru-RU"/>
        </w:rPr>
        <w:t>й</w:t>
      </w:r>
      <w:r w:rsidRPr="00027D6E">
        <w:rPr>
          <w:rFonts w:ascii="Times New Roman" w:hAnsi="Times New Roman"/>
          <w:lang w:val="ru-RU"/>
        </w:rPr>
        <w:t>ст</w:t>
      </w:r>
      <w:r w:rsidRPr="00027D6E">
        <w:rPr>
          <w:rFonts w:ascii="Times New Roman" w:hAnsi="Times New Roman"/>
          <w:spacing w:val="-3"/>
          <w:lang w:val="ru-RU"/>
        </w:rPr>
        <w:t>в</w:t>
      </w:r>
      <w:r w:rsidRPr="00027D6E">
        <w:rPr>
          <w:rFonts w:ascii="Times New Roman" w:hAnsi="Times New Roman"/>
          <w:lang w:val="ru-RU"/>
        </w:rPr>
        <w:t>а прос</w:t>
      </w:r>
      <w:r w:rsidRPr="00027D6E">
        <w:rPr>
          <w:rFonts w:ascii="Times New Roman" w:hAnsi="Times New Roman"/>
          <w:spacing w:val="-2"/>
          <w:lang w:val="ru-RU"/>
        </w:rPr>
        <w:t>т</w:t>
      </w:r>
      <w:r w:rsidRPr="00027D6E">
        <w:rPr>
          <w:rFonts w:ascii="Times New Roman" w:hAnsi="Times New Roman"/>
          <w:spacing w:val="1"/>
          <w:lang w:val="ru-RU"/>
        </w:rPr>
        <w:t>ы</w:t>
      </w:r>
      <w:r w:rsidRPr="00027D6E">
        <w:rPr>
          <w:rFonts w:ascii="Times New Roman" w:hAnsi="Times New Roman"/>
          <w:lang w:val="ru-RU"/>
        </w:rPr>
        <w:t>х вещест</w:t>
      </w:r>
      <w:r w:rsidRPr="00027D6E">
        <w:rPr>
          <w:rFonts w:ascii="Times New Roman" w:hAnsi="Times New Roman"/>
          <w:spacing w:val="-1"/>
          <w:lang w:val="ru-RU"/>
        </w:rPr>
        <w:t>в</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spacing w:val="-3"/>
          <w:lang w:val="ru-RU"/>
        </w:rPr>
        <w:t>к</w:t>
      </w:r>
      <w:r w:rsidRPr="00027D6E">
        <w:rPr>
          <w:rFonts w:ascii="Times New Roman" w:hAnsi="Times New Roman"/>
          <w:spacing w:val="1"/>
          <w:lang w:val="ru-RU"/>
        </w:rPr>
        <w:t>и</w:t>
      </w:r>
      <w:r w:rsidRPr="00027D6E">
        <w:rPr>
          <w:rFonts w:ascii="Times New Roman" w:hAnsi="Times New Roman"/>
          <w:lang w:val="ru-RU"/>
        </w:rPr>
        <w:t>с</w:t>
      </w:r>
      <w:r w:rsidRPr="00027D6E">
        <w:rPr>
          <w:rFonts w:ascii="Times New Roman" w:hAnsi="Times New Roman"/>
          <w:spacing w:val="-3"/>
          <w:lang w:val="ru-RU"/>
        </w:rPr>
        <w:t>л</w:t>
      </w:r>
      <w:r w:rsidRPr="00027D6E">
        <w:rPr>
          <w:rFonts w:ascii="Times New Roman" w:hAnsi="Times New Roman"/>
          <w:spacing w:val="1"/>
          <w:lang w:val="ru-RU"/>
        </w:rPr>
        <w:t>о</w:t>
      </w:r>
      <w:r w:rsidRPr="00027D6E">
        <w:rPr>
          <w:rFonts w:ascii="Times New Roman" w:hAnsi="Times New Roman"/>
          <w:spacing w:val="-1"/>
          <w:lang w:val="ru-RU"/>
        </w:rPr>
        <w:t>ро</w:t>
      </w:r>
      <w:r w:rsidRPr="00027D6E">
        <w:rPr>
          <w:rFonts w:ascii="Times New Roman" w:hAnsi="Times New Roman"/>
          <w:spacing w:val="1"/>
          <w:lang w:val="ru-RU"/>
        </w:rPr>
        <w:t>д</w:t>
      </w:r>
      <w:r w:rsidRPr="00027D6E">
        <w:rPr>
          <w:rFonts w:ascii="Times New Roman" w:hAnsi="Times New Roman"/>
          <w:lang w:val="ru-RU"/>
        </w:rPr>
        <w:t>а</w:t>
      </w:r>
      <w:r w:rsidRPr="00027D6E">
        <w:rPr>
          <w:rFonts w:ascii="Times New Roman" w:hAnsi="Times New Roman"/>
          <w:spacing w:val="-3"/>
          <w:lang w:val="ru-RU"/>
        </w:rPr>
        <w:t xml:space="preserve"> </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spacing w:val="-1"/>
          <w:lang w:val="ru-RU"/>
        </w:rPr>
        <w:t>во</w:t>
      </w:r>
      <w:r w:rsidRPr="00027D6E">
        <w:rPr>
          <w:rFonts w:ascii="Times New Roman" w:hAnsi="Times New Roman"/>
          <w:spacing w:val="1"/>
          <w:lang w:val="ru-RU"/>
        </w:rPr>
        <w:t>д</w:t>
      </w:r>
      <w:r w:rsidRPr="00027D6E">
        <w:rPr>
          <w:rFonts w:ascii="Times New Roman" w:hAnsi="Times New Roman"/>
          <w:spacing w:val="-1"/>
          <w:lang w:val="ru-RU"/>
        </w:rPr>
        <w:t>ор</w:t>
      </w:r>
      <w:r w:rsidRPr="00027D6E">
        <w:rPr>
          <w:rFonts w:ascii="Times New Roman" w:hAnsi="Times New Roman"/>
          <w:spacing w:val="1"/>
          <w:lang w:val="ru-RU"/>
        </w:rPr>
        <w:t>од</w:t>
      </w:r>
      <w:r w:rsidRPr="00027D6E">
        <w:rPr>
          <w:rFonts w:ascii="Times New Roman" w:hAnsi="Times New Roman"/>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spacing w:val="-4"/>
          <w:lang w:val="ru-RU"/>
        </w:rPr>
        <w:t>у</w:t>
      </w:r>
      <w:r w:rsidRPr="00027D6E">
        <w:rPr>
          <w:rFonts w:ascii="Times New Roman" w:hAnsi="Times New Roman"/>
          <w:lang w:val="ru-RU"/>
        </w:rPr>
        <w:t>чать,</w:t>
      </w:r>
      <w:r w:rsidRPr="00027D6E">
        <w:rPr>
          <w:rFonts w:ascii="Times New Roman" w:hAnsi="Times New Roman"/>
          <w:spacing w:val="-1"/>
          <w:lang w:val="ru-RU"/>
        </w:rPr>
        <w:t xml:space="preserve"> </w:t>
      </w:r>
      <w:r w:rsidRPr="00027D6E">
        <w:rPr>
          <w:rFonts w:ascii="Times New Roman" w:hAnsi="Times New Roman"/>
          <w:lang w:val="ru-RU"/>
        </w:rPr>
        <w:t>со</w:t>
      </w:r>
      <w:r w:rsidRPr="00027D6E">
        <w:rPr>
          <w:rFonts w:ascii="Times New Roman" w:hAnsi="Times New Roman"/>
          <w:spacing w:val="1"/>
          <w:lang w:val="ru-RU"/>
        </w:rPr>
        <w:t>б</w:t>
      </w:r>
      <w:r w:rsidRPr="00027D6E">
        <w:rPr>
          <w:rFonts w:ascii="Times New Roman" w:hAnsi="Times New Roman"/>
          <w:spacing w:val="-1"/>
          <w:lang w:val="ru-RU"/>
        </w:rPr>
        <w:t>и</w:t>
      </w:r>
      <w:r w:rsidRPr="00027D6E">
        <w:rPr>
          <w:rFonts w:ascii="Times New Roman" w:hAnsi="Times New Roman"/>
          <w:spacing w:val="1"/>
          <w:lang w:val="ru-RU"/>
        </w:rPr>
        <w:t>р</w:t>
      </w:r>
      <w:r w:rsidRPr="00027D6E">
        <w:rPr>
          <w:rFonts w:ascii="Times New Roman" w:hAnsi="Times New Roman"/>
          <w:lang w:val="ru-RU"/>
        </w:rPr>
        <w:t>ать кислород и водород</w:t>
      </w:r>
      <w:r w:rsidRPr="00027D6E">
        <w:rPr>
          <w:rFonts w:ascii="Times New Roman" w:hAnsi="Times New Roman"/>
          <w:spacing w:val="-1"/>
          <w:lang w:val="ru-RU"/>
        </w:rPr>
        <w:t>;</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lang w:val="ru-RU"/>
        </w:rPr>
        <w:t>зна</w:t>
      </w:r>
      <w:r w:rsidRPr="00027D6E">
        <w:rPr>
          <w:rFonts w:ascii="Times New Roman" w:hAnsi="Times New Roman"/>
          <w:spacing w:val="-2"/>
          <w:lang w:val="ru-RU"/>
        </w:rPr>
        <w:t>в</w:t>
      </w:r>
      <w:r w:rsidRPr="00027D6E">
        <w:rPr>
          <w:rFonts w:ascii="Times New Roman" w:hAnsi="Times New Roman"/>
          <w:lang w:val="ru-RU"/>
        </w:rPr>
        <w:t>ать</w:t>
      </w:r>
      <w:r w:rsidRPr="00027D6E">
        <w:rPr>
          <w:rFonts w:ascii="Times New Roman" w:hAnsi="Times New Roman"/>
          <w:spacing w:val="-1"/>
          <w:lang w:val="ru-RU"/>
        </w:rPr>
        <w:t xml:space="preserve"> </w:t>
      </w:r>
      <w:r w:rsidRPr="00027D6E">
        <w:rPr>
          <w:rFonts w:ascii="Times New Roman" w:hAnsi="Times New Roman"/>
          <w:lang w:val="ru-RU"/>
        </w:rPr>
        <w:t>опы</w:t>
      </w:r>
      <w:r w:rsidRPr="00027D6E">
        <w:rPr>
          <w:rFonts w:ascii="Times New Roman" w:hAnsi="Times New Roman"/>
          <w:spacing w:val="-3"/>
          <w:lang w:val="ru-RU"/>
        </w:rPr>
        <w:t>т</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м п</w:t>
      </w:r>
      <w:r w:rsidRPr="00027D6E">
        <w:rPr>
          <w:rFonts w:ascii="Times New Roman" w:hAnsi="Times New Roman"/>
          <w:spacing w:val="-3"/>
          <w:lang w:val="ru-RU"/>
        </w:rPr>
        <w:t>у</w:t>
      </w:r>
      <w:r w:rsidRPr="00027D6E">
        <w:rPr>
          <w:rFonts w:ascii="Times New Roman" w:hAnsi="Times New Roman"/>
          <w:lang w:val="ru-RU"/>
        </w:rPr>
        <w:t>тем газ</w:t>
      </w:r>
      <w:r w:rsidRPr="00027D6E">
        <w:rPr>
          <w:rFonts w:ascii="Times New Roman" w:hAnsi="Times New Roman"/>
          <w:spacing w:val="-1"/>
          <w:lang w:val="ru-RU"/>
        </w:rPr>
        <w:t>о</w:t>
      </w:r>
      <w:r w:rsidRPr="00027D6E">
        <w:rPr>
          <w:rFonts w:ascii="Times New Roman" w:hAnsi="Times New Roman"/>
          <w:spacing w:val="1"/>
          <w:lang w:val="ru-RU"/>
        </w:rPr>
        <w:t>о</w:t>
      </w:r>
      <w:r w:rsidRPr="00027D6E">
        <w:rPr>
          <w:rFonts w:ascii="Times New Roman" w:hAnsi="Times New Roman"/>
          <w:spacing w:val="-1"/>
          <w:lang w:val="ru-RU"/>
        </w:rPr>
        <w:t>б</w:t>
      </w:r>
      <w:r w:rsidRPr="00027D6E">
        <w:rPr>
          <w:rFonts w:ascii="Times New Roman" w:hAnsi="Times New Roman"/>
          <w:spacing w:val="1"/>
          <w:lang w:val="ru-RU"/>
        </w:rPr>
        <w:t>р</w:t>
      </w:r>
      <w:r w:rsidRPr="00027D6E">
        <w:rPr>
          <w:rFonts w:ascii="Times New Roman" w:hAnsi="Times New Roman"/>
          <w:lang w:val="ru-RU"/>
        </w:rPr>
        <w:t>а</w:t>
      </w:r>
      <w:r w:rsidRPr="00027D6E">
        <w:rPr>
          <w:rFonts w:ascii="Times New Roman" w:hAnsi="Times New Roman"/>
          <w:spacing w:val="-3"/>
          <w:lang w:val="ru-RU"/>
        </w:rPr>
        <w:t>з</w:t>
      </w:r>
      <w:r w:rsidRPr="00027D6E">
        <w:rPr>
          <w:rFonts w:ascii="Times New Roman" w:hAnsi="Times New Roman"/>
          <w:spacing w:val="1"/>
          <w:lang w:val="ru-RU"/>
        </w:rPr>
        <w:t>ны</w:t>
      </w:r>
      <w:r w:rsidRPr="00027D6E">
        <w:rPr>
          <w:rFonts w:ascii="Times New Roman" w:hAnsi="Times New Roman"/>
          <w:lang w:val="ru-RU"/>
        </w:rPr>
        <w:t xml:space="preserve">е </w:t>
      </w:r>
      <w:r w:rsidRPr="00027D6E">
        <w:rPr>
          <w:rFonts w:ascii="Times New Roman" w:hAnsi="Times New Roman"/>
          <w:spacing w:val="-1"/>
          <w:lang w:val="ru-RU"/>
        </w:rPr>
        <w:t>в</w:t>
      </w:r>
      <w:r w:rsidRPr="00027D6E">
        <w:rPr>
          <w:rFonts w:ascii="Times New Roman" w:hAnsi="Times New Roman"/>
          <w:spacing w:val="-2"/>
          <w:lang w:val="ru-RU"/>
        </w:rPr>
        <w:t>е</w:t>
      </w:r>
      <w:r w:rsidRPr="00027D6E">
        <w:rPr>
          <w:rFonts w:ascii="Times New Roman" w:hAnsi="Times New Roman"/>
          <w:lang w:val="ru-RU"/>
        </w:rPr>
        <w:t>ще</w:t>
      </w:r>
      <w:r w:rsidRPr="00027D6E">
        <w:rPr>
          <w:rFonts w:ascii="Times New Roman" w:hAnsi="Times New Roman"/>
          <w:spacing w:val="-2"/>
          <w:lang w:val="ru-RU"/>
        </w:rPr>
        <w:t>с</w:t>
      </w:r>
      <w:r w:rsidRPr="00027D6E">
        <w:rPr>
          <w:rFonts w:ascii="Times New Roman" w:hAnsi="Times New Roman"/>
          <w:lang w:val="ru-RU"/>
        </w:rPr>
        <w:t>т</w:t>
      </w:r>
      <w:r w:rsidRPr="00027D6E">
        <w:rPr>
          <w:rFonts w:ascii="Times New Roman" w:hAnsi="Times New Roman"/>
          <w:spacing w:val="-1"/>
          <w:lang w:val="ru-RU"/>
        </w:rPr>
        <w:t>в</w:t>
      </w:r>
      <w:r w:rsidRPr="00027D6E">
        <w:rPr>
          <w:rFonts w:ascii="Times New Roman" w:hAnsi="Times New Roman"/>
          <w:lang w:val="ru-RU"/>
        </w:rPr>
        <w:t>а:</w:t>
      </w:r>
      <w:r w:rsidRPr="00027D6E">
        <w:rPr>
          <w:rFonts w:ascii="Times New Roman" w:hAnsi="Times New Roman"/>
          <w:spacing w:val="1"/>
          <w:lang w:val="ru-RU"/>
        </w:rPr>
        <w:t xml:space="preserve"> </w:t>
      </w:r>
      <w:r w:rsidRPr="00027D6E">
        <w:rPr>
          <w:rFonts w:ascii="Times New Roman" w:hAnsi="Times New Roman"/>
          <w:lang w:val="ru-RU"/>
        </w:rPr>
        <w:t>к</w:t>
      </w:r>
      <w:r w:rsidRPr="00027D6E">
        <w:rPr>
          <w:rFonts w:ascii="Times New Roman" w:hAnsi="Times New Roman"/>
          <w:spacing w:val="-2"/>
          <w:lang w:val="ru-RU"/>
        </w:rPr>
        <w:t>и</w:t>
      </w:r>
      <w:r w:rsidRPr="00027D6E">
        <w:rPr>
          <w:rFonts w:ascii="Times New Roman" w:hAnsi="Times New Roman"/>
          <w:lang w:val="ru-RU"/>
        </w:rPr>
        <w:t>сл</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lang w:val="ru-RU"/>
        </w:rPr>
        <w:t>, вод</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д;</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lang w:val="ru-RU"/>
        </w:rPr>
        <w:t>рас</w:t>
      </w:r>
      <w:r w:rsidRPr="00AA6EB1">
        <w:rPr>
          <w:rFonts w:ascii="Times New Roman" w:hAnsi="Times New Roman"/>
          <w:spacing w:val="-2"/>
          <w:lang w:val="ru-RU"/>
        </w:rPr>
        <w:t>к</w:t>
      </w:r>
      <w:r w:rsidRPr="00AA6EB1">
        <w:rPr>
          <w:rFonts w:ascii="Times New Roman" w:hAnsi="Times New Roman"/>
          <w:spacing w:val="1"/>
          <w:lang w:val="ru-RU"/>
        </w:rPr>
        <w:t>ры</w:t>
      </w:r>
      <w:r w:rsidRPr="00AA6EB1">
        <w:rPr>
          <w:rFonts w:ascii="Times New Roman" w:hAnsi="Times New Roman"/>
          <w:lang w:val="ru-RU"/>
        </w:rPr>
        <w:t>вать</w:t>
      </w:r>
      <w:r w:rsidRPr="00AA6EB1">
        <w:rPr>
          <w:rFonts w:ascii="Times New Roman" w:hAnsi="Times New Roman"/>
          <w:spacing w:val="-1"/>
          <w:lang w:val="ru-RU"/>
        </w:rPr>
        <w:t xml:space="preserve"> </w:t>
      </w:r>
      <w:r w:rsidRPr="00AA6EB1">
        <w:rPr>
          <w:rFonts w:ascii="Times New Roman" w:hAnsi="Times New Roman"/>
          <w:lang w:val="ru-RU"/>
        </w:rPr>
        <w:t>с</w:t>
      </w:r>
      <w:r w:rsidRPr="00AA6EB1">
        <w:rPr>
          <w:rFonts w:ascii="Times New Roman" w:hAnsi="Times New Roman"/>
          <w:spacing w:val="-3"/>
          <w:lang w:val="ru-RU"/>
        </w:rPr>
        <w:t>м</w:t>
      </w:r>
      <w:r w:rsidRPr="00AA6EB1">
        <w:rPr>
          <w:rFonts w:ascii="Times New Roman" w:hAnsi="Times New Roman"/>
          <w:spacing w:val="1"/>
          <w:lang w:val="ru-RU"/>
        </w:rPr>
        <w:t>ы</w:t>
      </w:r>
      <w:r w:rsidRPr="00AA6EB1">
        <w:rPr>
          <w:rFonts w:ascii="Times New Roman" w:hAnsi="Times New Roman"/>
          <w:lang w:val="ru-RU"/>
        </w:rPr>
        <w:t>сл</w:t>
      </w:r>
      <w:r w:rsidRPr="00AA6EB1">
        <w:rPr>
          <w:rFonts w:ascii="Times New Roman" w:hAnsi="Times New Roman"/>
          <w:spacing w:val="-1"/>
          <w:lang w:val="ru-RU"/>
        </w:rPr>
        <w:t xml:space="preserve"> </w:t>
      </w:r>
      <w:r w:rsidRPr="00AA6EB1">
        <w:rPr>
          <w:rFonts w:ascii="Times New Roman" w:hAnsi="Times New Roman"/>
          <w:spacing w:val="-3"/>
          <w:lang w:val="ru-RU"/>
        </w:rPr>
        <w:t>з</w:t>
      </w:r>
      <w:r w:rsidRPr="00AA6EB1">
        <w:rPr>
          <w:rFonts w:ascii="Times New Roman" w:hAnsi="Times New Roman"/>
          <w:lang w:val="ru-RU"/>
        </w:rPr>
        <w:t xml:space="preserve">акона </w:t>
      </w:r>
      <w:r w:rsidRPr="00AA6EB1">
        <w:rPr>
          <w:rFonts w:ascii="Times New Roman" w:hAnsi="Times New Roman"/>
          <w:spacing w:val="-1"/>
          <w:lang w:val="ru-RU"/>
        </w:rPr>
        <w:t>А</w:t>
      </w:r>
      <w:r w:rsidRPr="00AA6EB1">
        <w:rPr>
          <w:rFonts w:ascii="Times New Roman" w:hAnsi="Times New Roman"/>
          <w:lang w:val="ru-RU"/>
        </w:rPr>
        <w:t>вог</w:t>
      </w:r>
      <w:r w:rsidRPr="00AA6EB1">
        <w:rPr>
          <w:rFonts w:ascii="Times New Roman" w:hAnsi="Times New Roman"/>
          <w:spacing w:val="1"/>
          <w:lang w:val="ru-RU"/>
        </w:rPr>
        <w:t>а</w:t>
      </w:r>
      <w:r w:rsidRPr="00AA6EB1">
        <w:rPr>
          <w:rFonts w:ascii="Times New Roman" w:hAnsi="Times New Roman"/>
          <w:spacing w:val="-1"/>
          <w:lang w:val="ru-RU"/>
        </w:rPr>
        <w:t>др</w:t>
      </w:r>
      <w:r w:rsidRPr="00AA6EB1">
        <w:rPr>
          <w:rFonts w:ascii="Times New Roman" w:hAnsi="Times New Roman"/>
          <w:lang w:val="ru-RU"/>
        </w:rPr>
        <w:t>о;</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2"/>
          <w:lang w:val="ru-RU"/>
        </w:rPr>
        <w:t>к</w:t>
      </w:r>
      <w:r w:rsidRPr="00027D6E">
        <w:rPr>
          <w:rFonts w:ascii="Times New Roman" w:hAnsi="Times New Roman"/>
          <w:spacing w:val="1"/>
          <w:lang w:val="ru-RU"/>
        </w:rPr>
        <w:t>ры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м</w:t>
      </w:r>
      <w:r w:rsidRPr="00027D6E">
        <w:rPr>
          <w:rFonts w:ascii="Times New Roman" w:hAnsi="Times New Roman"/>
          <w:spacing w:val="1"/>
          <w:lang w:val="ru-RU"/>
        </w:rPr>
        <w:t>ы</w:t>
      </w:r>
      <w:r w:rsidRPr="00027D6E">
        <w:rPr>
          <w:rFonts w:ascii="Times New Roman" w:hAnsi="Times New Roman"/>
          <w:lang w:val="ru-RU"/>
        </w:rPr>
        <w:t>сл</w:t>
      </w:r>
      <w:r w:rsidRPr="00027D6E">
        <w:rPr>
          <w:rFonts w:ascii="Times New Roman" w:hAnsi="Times New Roman"/>
          <w:spacing w:val="-1"/>
          <w:lang w:val="ru-RU"/>
        </w:rPr>
        <w:t xml:space="preserve"> п</w:t>
      </w:r>
      <w:r w:rsidRPr="00027D6E">
        <w:rPr>
          <w:rFonts w:ascii="Times New Roman" w:hAnsi="Times New Roman"/>
          <w:spacing w:val="1"/>
          <w:lang w:val="ru-RU"/>
        </w:rPr>
        <w:t>о</w:t>
      </w:r>
      <w:r w:rsidRPr="00027D6E">
        <w:rPr>
          <w:rFonts w:ascii="Times New Roman" w:hAnsi="Times New Roman"/>
          <w:spacing w:val="-1"/>
          <w:lang w:val="ru-RU"/>
        </w:rPr>
        <w:t>н</w:t>
      </w:r>
      <w:r w:rsidRPr="00027D6E">
        <w:rPr>
          <w:rFonts w:ascii="Times New Roman" w:hAnsi="Times New Roman"/>
          <w:lang w:val="ru-RU"/>
        </w:rPr>
        <w:t>ят</w:t>
      </w:r>
      <w:r w:rsidRPr="00027D6E">
        <w:rPr>
          <w:rFonts w:ascii="Times New Roman" w:hAnsi="Times New Roman"/>
          <w:spacing w:val="-1"/>
          <w:lang w:val="ru-RU"/>
        </w:rPr>
        <w:t>и</w:t>
      </w:r>
      <w:r w:rsidRPr="00027D6E">
        <w:rPr>
          <w:rFonts w:ascii="Times New Roman" w:hAnsi="Times New Roman"/>
          <w:lang w:val="ru-RU"/>
        </w:rPr>
        <w:t xml:space="preserve">й </w:t>
      </w:r>
      <w:r w:rsidRPr="00027D6E">
        <w:rPr>
          <w:rFonts w:ascii="Times New Roman" w:hAnsi="Times New Roman"/>
          <w:spacing w:val="-1"/>
          <w:lang w:val="ru-RU"/>
        </w:rPr>
        <w:t>«</w:t>
      </w:r>
      <w:r w:rsidRPr="00027D6E">
        <w:rPr>
          <w:rFonts w:ascii="Times New Roman" w:hAnsi="Times New Roman"/>
          <w:lang w:val="ru-RU"/>
        </w:rPr>
        <w:t>тепл</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2"/>
          <w:lang w:val="ru-RU"/>
        </w:rPr>
        <w:t>о</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1"/>
          <w:lang w:val="ru-RU"/>
        </w:rPr>
        <w:t>э</w:t>
      </w:r>
      <w:r w:rsidRPr="00027D6E">
        <w:rPr>
          <w:rFonts w:ascii="Times New Roman" w:hAnsi="Times New Roman"/>
          <w:spacing w:val="-2"/>
          <w:lang w:val="ru-RU"/>
        </w:rPr>
        <w:t>ф</w:t>
      </w:r>
      <w:r w:rsidRPr="00027D6E">
        <w:rPr>
          <w:rFonts w:ascii="Times New Roman" w:hAnsi="Times New Roman"/>
          <w:lang w:val="ru-RU"/>
        </w:rPr>
        <w:t>фе</w:t>
      </w:r>
      <w:r w:rsidRPr="00027D6E">
        <w:rPr>
          <w:rFonts w:ascii="Times New Roman" w:hAnsi="Times New Roman"/>
          <w:spacing w:val="1"/>
          <w:lang w:val="ru-RU"/>
        </w:rPr>
        <w:t>к</w:t>
      </w:r>
      <w:r w:rsidRPr="00027D6E">
        <w:rPr>
          <w:rFonts w:ascii="Times New Roman" w:hAnsi="Times New Roman"/>
          <w:lang w:val="ru-RU"/>
        </w:rPr>
        <w:t>т</w:t>
      </w:r>
      <w:r w:rsidRPr="00027D6E">
        <w:rPr>
          <w:rFonts w:ascii="Times New Roman" w:hAnsi="Times New Roman"/>
          <w:spacing w:val="-3"/>
          <w:lang w:val="ru-RU"/>
        </w:rPr>
        <w:t xml:space="preserve"> </w:t>
      </w:r>
      <w:r w:rsidRPr="00027D6E">
        <w:rPr>
          <w:rFonts w:ascii="Times New Roman" w:hAnsi="Times New Roman"/>
          <w:spacing w:val="-1"/>
          <w:lang w:val="ru-RU"/>
        </w:rPr>
        <w:t>р</w:t>
      </w:r>
      <w:r w:rsidRPr="00027D6E">
        <w:rPr>
          <w:rFonts w:ascii="Times New Roman" w:hAnsi="Times New Roman"/>
          <w:lang w:val="ru-RU"/>
        </w:rPr>
        <w:t>еак</w:t>
      </w:r>
      <w:r w:rsidRPr="00027D6E">
        <w:rPr>
          <w:rFonts w:ascii="Times New Roman" w:hAnsi="Times New Roman"/>
          <w:spacing w:val="-1"/>
          <w:lang w:val="ru-RU"/>
        </w:rPr>
        <w:t>ц</w:t>
      </w:r>
      <w:r w:rsidRPr="00027D6E">
        <w:rPr>
          <w:rFonts w:ascii="Times New Roman" w:hAnsi="Times New Roman"/>
          <w:spacing w:val="1"/>
          <w:lang w:val="ru-RU"/>
        </w:rPr>
        <w:t>ии</w:t>
      </w:r>
      <w:r w:rsidRPr="00027D6E">
        <w:rPr>
          <w:rFonts w:ascii="Times New Roman" w:hAnsi="Times New Roman"/>
          <w:spacing w:val="-1"/>
          <w:lang w:val="ru-RU"/>
        </w:rPr>
        <w:t>»</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м</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ярн</w:t>
      </w:r>
      <w:r w:rsidRPr="00027D6E">
        <w:rPr>
          <w:rFonts w:ascii="Times New Roman" w:hAnsi="Times New Roman"/>
          <w:spacing w:val="-1"/>
          <w:lang w:val="ru-RU"/>
        </w:rPr>
        <w:t>ы</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2"/>
          <w:lang w:val="ru-RU"/>
        </w:rPr>
        <w:t>о</w:t>
      </w:r>
      <w:r w:rsidRPr="00027D6E">
        <w:rPr>
          <w:rFonts w:ascii="Times New Roman" w:hAnsi="Times New Roman"/>
          <w:spacing w:val="1"/>
          <w:lang w:val="ru-RU"/>
        </w:rPr>
        <w:t>б</w:t>
      </w:r>
      <w:r w:rsidRPr="00027D6E">
        <w:rPr>
          <w:rFonts w:ascii="Times New Roman" w:hAnsi="Times New Roman"/>
          <w:spacing w:val="-1"/>
          <w:lang w:val="ru-RU"/>
        </w:rPr>
        <w:t>ъ</w:t>
      </w:r>
      <w:r w:rsidRPr="00027D6E">
        <w:rPr>
          <w:rFonts w:ascii="Times New Roman" w:hAnsi="Times New Roman"/>
          <w:lang w:val="ru-RU"/>
        </w:rPr>
        <w:t>ем»;</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 xml:space="preserve">зовать </w:t>
      </w:r>
      <w:r w:rsidRPr="00027D6E">
        <w:rPr>
          <w:rFonts w:ascii="Times New Roman" w:hAnsi="Times New Roman"/>
          <w:spacing w:val="-3"/>
          <w:lang w:val="ru-RU"/>
        </w:rPr>
        <w:t>ф</w:t>
      </w:r>
      <w:r w:rsidRPr="00027D6E">
        <w:rPr>
          <w:rFonts w:ascii="Times New Roman" w:hAnsi="Times New Roman"/>
          <w:spacing w:val="-1"/>
          <w:lang w:val="ru-RU"/>
        </w:rPr>
        <w:t>и</w:t>
      </w:r>
      <w:r w:rsidRPr="00027D6E">
        <w:rPr>
          <w:rFonts w:ascii="Times New Roman" w:hAnsi="Times New Roman"/>
          <w:lang w:val="ru-RU"/>
        </w:rPr>
        <w:t>зич</w:t>
      </w:r>
      <w:r w:rsidRPr="00027D6E">
        <w:rPr>
          <w:rFonts w:ascii="Times New Roman" w:hAnsi="Times New Roman"/>
          <w:spacing w:val="1"/>
          <w:lang w:val="ru-RU"/>
        </w:rPr>
        <w:t>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е</w:t>
      </w:r>
      <w:r w:rsidRPr="00027D6E">
        <w:rPr>
          <w:rFonts w:ascii="Times New Roman" w:hAnsi="Times New Roman"/>
          <w:spacing w:val="-3"/>
          <w:lang w:val="ru-RU"/>
        </w:rPr>
        <w:t xml:space="preserve"> </w:t>
      </w:r>
      <w:r w:rsidRPr="00027D6E">
        <w:rPr>
          <w:rFonts w:ascii="Times New Roman" w:hAnsi="Times New Roman"/>
          <w:lang w:val="ru-RU"/>
        </w:rPr>
        <w:t xml:space="preserve">и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е с</w:t>
      </w:r>
      <w:r w:rsidRPr="00027D6E">
        <w:rPr>
          <w:rFonts w:ascii="Times New Roman" w:hAnsi="Times New Roman"/>
          <w:spacing w:val="-1"/>
          <w:lang w:val="ru-RU"/>
        </w:rPr>
        <w:t>во</w:t>
      </w:r>
      <w:r w:rsidRPr="00027D6E">
        <w:rPr>
          <w:rFonts w:ascii="Times New Roman" w:hAnsi="Times New Roman"/>
          <w:spacing w:val="1"/>
          <w:lang w:val="ru-RU"/>
        </w:rPr>
        <w:t>й</w:t>
      </w:r>
      <w:r w:rsidRPr="00027D6E">
        <w:rPr>
          <w:rFonts w:ascii="Times New Roman" w:hAnsi="Times New Roman"/>
          <w:lang w:val="ru-RU"/>
        </w:rPr>
        <w:t>ст</w:t>
      </w:r>
      <w:r w:rsidRPr="00027D6E">
        <w:rPr>
          <w:rFonts w:ascii="Times New Roman" w:hAnsi="Times New Roman"/>
          <w:spacing w:val="-3"/>
          <w:lang w:val="ru-RU"/>
        </w:rPr>
        <w:t>в</w:t>
      </w:r>
      <w:r w:rsidRPr="00027D6E">
        <w:rPr>
          <w:rFonts w:ascii="Times New Roman" w:hAnsi="Times New Roman"/>
          <w:lang w:val="ru-RU"/>
        </w:rPr>
        <w:t xml:space="preserve">а </w:t>
      </w:r>
      <w:r w:rsidRPr="00027D6E">
        <w:rPr>
          <w:rFonts w:ascii="Times New Roman" w:hAnsi="Times New Roman"/>
          <w:spacing w:val="-1"/>
          <w:lang w:val="ru-RU"/>
        </w:rPr>
        <w:t>в</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lang w:val="ru-RU"/>
        </w:rPr>
        <w:t>ы;</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lang w:val="ru-RU"/>
        </w:rPr>
        <w:t>рас</w:t>
      </w:r>
      <w:r w:rsidRPr="00AA6EB1">
        <w:rPr>
          <w:rFonts w:ascii="Times New Roman" w:hAnsi="Times New Roman"/>
          <w:spacing w:val="-2"/>
          <w:lang w:val="ru-RU"/>
        </w:rPr>
        <w:t>к</w:t>
      </w:r>
      <w:r w:rsidRPr="00AA6EB1">
        <w:rPr>
          <w:rFonts w:ascii="Times New Roman" w:hAnsi="Times New Roman"/>
          <w:spacing w:val="1"/>
          <w:lang w:val="ru-RU"/>
        </w:rPr>
        <w:t>ры</w:t>
      </w:r>
      <w:r w:rsidRPr="00AA6EB1">
        <w:rPr>
          <w:rFonts w:ascii="Times New Roman" w:hAnsi="Times New Roman"/>
          <w:lang w:val="ru-RU"/>
        </w:rPr>
        <w:t>вать</w:t>
      </w:r>
      <w:r w:rsidRPr="00AA6EB1">
        <w:rPr>
          <w:rFonts w:ascii="Times New Roman" w:hAnsi="Times New Roman"/>
          <w:spacing w:val="-1"/>
          <w:lang w:val="ru-RU"/>
        </w:rPr>
        <w:t xml:space="preserve"> </w:t>
      </w:r>
      <w:r w:rsidRPr="00AA6EB1">
        <w:rPr>
          <w:rFonts w:ascii="Times New Roman" w:hAnsi="Times New Roman"/>
          <w:lang w:val="ru-RU"/>
        </w:rPr>
        <w:t>с</w:t>
      </w:r>
      <w:r w:rsidRPr="00AA6EB1">
        <w:rPr>
          <w:rFonts w:ascii="Times New Roman" w:hAnsi="Times New Roman"/>
          <w:spacing w:val="-3"/>
          <w:lang w:val="ru-RU"/>
        </w:rPr>
        <w:t>м</w:t>
      </w:r>
      <w:r w:rsidRPr="00AA6EB1">
        <w:rPr>
          <w:rFonts w:ascii="Times New Roman" w:hAnsi="Times New Roman"/>
          <w:spacing w:val="1"/>
          <w:lang w:val="ru-RU"/>
        </w:rPr>
        <w:t>ы</w:t>
      </w:r>
      <w:r w:rsidRPr="00AA6EB1">
        <w:rPr>
          <w:rFonts w:ascii="Times New Roman" w:hAnsi="Times New Roman"/>
          <w:lang w:val="ru-RU"/>
        </w:rPr>
        <w:t>сл</w:t>
      </w:r>
      <w:r w:rsidRPr="00AA6EB1">
        <w:rPr>
          <w:rFonts w:ascii="Times New Roman" w:hAnsi="Times New Roman"/>
          <w:spacing w:val="-1"/>
          <w:lang w:val="ru-RU"/>
        </w:rPr>
        <w:t xml:space="preserve"> п</w:t>
      </w:r>
      <w:r w:rsidRPr="00AA6EB1">
        <w:rPr>
          <w:rFonts w:ascii="Times New Roman" w:hAnsi="Times New Roman"/>
          <w:spacing w:val="1"/>
          <w:lang w:val="ru-RU"/>
        </w:rPr>
        <w:t>о</w:t>
      </w:r>
      <w:r w:rsidRPr="00AA6EB1">
        <w:rPr>
          <w:rFonts w:ascii="Times New Roman" w:hAnsi="Times New Roman"/>
          <w:spacing w:val="-1"/>
          <w:lang w:val="ru-RU"/>
        </w:rPr>
        <w:t>н</w:t>
      </w:r>
      <w:r w:rsidRPr="00AA6EB1">
        <w:rPr>
          <w:rFonts w:ascii="Times New Roman" w:hAnsi="Times New Roman"/>
          <w:lang w:val="ru-RU"/>
        </w:rPr>
        <w:t>ят</w:t>
      </w:r>
      <w:r w:rsidRPr="00AA6EB1">
        <w:rPr>
          <w:rFonts w:ascii="Times New Roman" w:hAnsi="Times New Roman"/>
          <w:spacing w:val="1"/>
          <w:lang w:val="ru-RU"/>
        </w:rPr>
        <w:t>и</w:t>
      </w:r>
      <w:r w:rsidRPr="00AA6EB1">
        <w:rPr>
          <w:rFonts w:ascii="Times New Roman" w:hAnsi="Times New Roman"/>
          <w:lang w:val="ru-RU"/>
        </w:rPr>
        <w:t xml:space="preserve">я </w:t>
      </w:r>
      <w:r w:rsidRPr="00AA6EB1">
        <w:rPr>
          <w:rFonts w:ascii="Times New Roman" w:hAnsi="Times New Roman"/>
          <w:spacing w:val="-1"/>
          <w:lang w:val="ru-RU"/>
        </w:rPr>
        <w:t>«</w:t>
      </w:r>
      <w:r w:rsidRPr="00AA6EB1">
        <w:rPr>
          <w:rFonts w:ascii="Times New Roman" w:hAnsi="Times New Roman"/>
          <w:spacing w:val="1"/>
          <w:lang w:val="ru-RU"/>
        </w:rPr>
        <w:t>р</w:t>
      </w:r>
      <w:r w:rsidRPr="00AA6EB1">
        <w:rPr>
          <w:rFonts w:ascii="Times New Roman" w:hAnsi="Times New Roman"/>
          <w:lang w:val="ru-RU"/>
        </w:rPr>
        <w:t>аств</w:t>
      </w:r>
      <w:r w:rsidRPr="00AA6EB1">
        <w:rPr>
          <w:rFonts w:ascii="Times New Roman" w:hAnsi="Times New Roman"/>
          <w:spacing w:val="-2"/>
          <w:lang w:val="ru-RU"/>
        </w:rPr>
        <w:t>о</w:t>
      </w:r>
      <w:r w:rsidRPr="00AA6EB1">
        <w:rPr>
          <w:rFonts w:ascii="Times New Roman" w:hAnsi="Times New Roman"/>
          <w:spacing w:val="1"/>
          <w:lang w:val="ru-RU"/>
        </w:rPr>
        <w:t>р</w:t>
      </w:r>
      <w:r w:rsidRPr="00AA6EB1">
        <w:rPr>
          <w:rFonts w:ascii="Times New Roman" w:hAnsi="Times New Roman"/>
          <w:lang w:val="ru-RU"/>
        </w:rPr>
        <w:t>»;</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вы</w:t>
      </w:r>
      <w:r w:rsidRPr="00027D6E">
        <w:rPr>
          <w:rFonts w:ascii="Times New Roman" w:hAnsi="Times New Roman"/>
          <w:spacing w:val="-1"/>
          <w:lang w:val="ru-RU"/>
        </w:rPr>
        <w:t>ч</w:t>
      </w:r>
      <w:r w:rsidRPr="00027D6E">
        <w:rPr>
          <w:rFonts w:ascii="Times New Roman" w:hAnsi="Times New Roman"/>
          <w:spacing w:val="1"/>
          <w:lang w:val="ru-RU"/>
        </w:rPr>
        <w:t>и</w:t>
      </w:r>
      <w:r w:rsidRPr="00027D6E">
        <w:rPr>
          <w:rFonts w:ascii="Times New Roman" w:hAnsi="Times New Roman"/>
          <w:lang w:val="ru-RU"/>
        </w:rPr>
        <w:t>слять</w:t>
      </w:r>
      <w:r w:rsidRPr="00027D6E">
        <w:rPr>
          <w:rFonts w:ascii="Times New Roman" w:hAnsi="Times New Roman"/>
          <w:spacing w:val="-1"/>
          <w:lang w:val="ru-RU"/>
        </w:rPr>
        <w:t xml:space="preserve"> </w:t>
      </w:r>
      <w:r w:rsidRPr="00027D6E">
        <w:rPr>
          <w:rFonts w:ascii="Times New Roman" w:hAnsi="Times New Roman"/>
          <w:lang w:val="ru-RU"/>
        </w:rPr>
        <w:t>мас</w:t>
      </w:r>
      <w:r w:rsidRPr="00027D6E">
        <w:rPr>
          <w:rFonts w:ascii="Times New Roman" w:hAnsi="Times New Roman"/>
          <w:spacing w:val="-3"/>
          <w:lang w:val="ru-RU"/>
        </w:rPr>
        <w:t>с</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4"/>
          <w:lang w:val="ru-RU"/>
        </w:rPr>
        <w:t>у</w:t>
      </w:r>
      <w:r w:rsidRPr="00027D6E">
        <w:rPr>
          <w:rFonts w:ascii="Times New Roman" w:hAnsi="Times New Roman"/>
          <w:lang w:val="ru-RU"/>
        </w:rPr>
        <w:t>ю д</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ю растворенного вещест</w:t>
      </w:r>
      <w:r w:rsidRPr="00027D6E">
        <w:rPr>
          <w:rFonts w:ascii="Times New Roman" w:hAnsi="Times New Roman"/>
          <w:spacing w:val="-1"/>
          <w:lang w:val="ru-RU"/>
        </w:rPr>
        <w:t>в</w:t>
      </w:r>
      <w:r w:rsidRPr="00027D6E">
        <w:rPr>
          <w:rFonts w:ascii="Times New Roman" w:hAnsi="Times New Roman"/>
          <w:lang w:val="ru-RU"/>
        </w:rPr>
        <w:t>а в</w:t>
      </w:r>
      <w:r w:rsidRPr="00027D6E">
        <w:rPr>
          <w:rFonts w:ascii="Times New Roman" w:hAnsi="Times New Roman"/>
          <w:spacing w:val="-1"/>
          <w:lang w:val="ru-RU"/>
        </w:rPr>
        <w:t xml:space="preserve"> </w:t>
      </w:r>
      <w:r w:rsidRPr="00027D6E">
        <w:rPr>
          <w:rFonts w:ascii="Times New Roman" w:hAnsi="Times New Roman"/>
          <w:lang w:val="ru-RU"/>
        </w:rPr>
        <w:t>р</w:t>
      </w:r>
      <w:r w:rsidRPr="00027D6E">
        <w:rPr>
          <w:rFonts w:ascii="Times New Roman" w:hAnsi="Times New Roman"/>
          <w:spacing w:val="-2"/>
          <w:lang w:val="ru-RU"/>
        </w:rPr>
        <w:t>а</w:t>
      </w:r>
      <w:r w:rsidRPr="00027D6E">
        <w:rPr>
          <w:rFonts w:ascii="Times New Roman" w:hAnsi="Times New Roman"/>
          <w:lang w:val="ru-RU"/>
        </w:rPr>
        <w:t>ств</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lang w:val="ru-RU"/>
        </w:rPr>
        <w:t>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приготовлять</w:t>
      </w:r>
      <w:r w:rsidRPr="00027D6E">
        <w:rPr>
          <w:rFonts w:ascii="Times New Roman" w:hAnsi="Times New Roman"/>
          <w:spacing w:val="-3"/>
          <w:lang w:val="ru-RU"/>
        </w:rPr>
        <w:t xml:space="preserve"> </w:t>
      </w:r>
      <w:r w:rsidRPr="00027D6E">
        <w:rPr>
          <w:rFonts w:ascii="Times New Roman" w:hAnsi="Times New Roman"/>
          <w:spacing w:val="1"/>
          <w:lang w:val="ru-RU"/>
        </w:rPr>
        <w:t>р</w:t>
      </w:r>
      <w:r w:rsidRPr="00027D6E">
        <w:rPr>
          <w:rFonts w:ascii="Times New Roman" w:hAnsi="Times New Roman"/>
          <w:lang w:val="ru-RU"/>
        </w:rPr>
        <w:t>аст</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ы</w:t>
      </w:r>
      <w:r w:rsidRPr="00027D6E">
        <w:rPr>
          <w:rFonts w:ascii="Times New Roman" w:hAnsi="Times New Roman"/>
          <w:spacing w:val="-2"/>
          <w:lang w:val="ru-RU"/>
        </w:rPr>
        <w:t xml:space="preserve"> </w:t>
      </w:r>
      <w:r w:rsidRPr="00027D6E">
        <w:rPr>
          <w:rFonts w:ascii="Times New Roman" w:hAnsi="Times New Roman"/>
          <w:lang w:val="ru-RU"/>
        </w:rPr>
        <w:t xml:space="preserve">с </w:t>
      </w:r>
      <w:r w:rsidRPr="00027D6E">
        <w:rPr>
          <w:rFonts w:ascii="Times New Roman" w:hAnsi="Times New Roman"/>
          <w:spacing w:val="1"/>
          <w:lang w:val="ru-RU"/>
        </w:rPr>
        <w:t>о</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еле</w:t>
      </w:r>
      <w:r w:rsidRPr="00027D6E">
        <w:rPr>
          <w:rFonts w:ascii="Times New Roman" w:hAnsi="Times New Roman"/>
          <w:spacing w:val="-2"/>
          <w:lang w:val="ru-RU"/>
        </w:rPr>
        <w:t>н</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lang w:val="ru-RU"/>
        </w:rPr>
        <w:t>м</w:t>
      </w:r>
      <w:r w:rsidRPr="00027D6E">
        <w:rPr>
          <w:rFonts w:ascii="Times New Roman" w:hAnsi="Times New Roman"/>
          <w:spacing w:val="-3"/>
          <w:lang w:val="ru-RU"/>
        </w:rPr>
        <w:t>а</w:t>
      </w:r>
      <w:r w:rsidRPr="00027D6E">
        <w:rPr>
          <w:rFonts w:ascii="Times New Roman" w:hAnsi="Times New Roman"/>
          <w:lang w:val="ru-RU"/>
        </w:rPr>
        <w:t>с</w:t>
      </w:r>
      <w:r w:rsidRPr="00027D6E">
        <w:rPr>
          <w:rFonts w:ascii="Times New Roman" w:hAnsi="Times New Roman"/>
          <w:spacing w:val="-2"/>
          <w:lang w:val="ru-RU"/>
        </w:rPr>
        <w:t>с</w:t>
      </w:r>
      <w:r w:rsidRPr="00027D6E">
        <w:rPr>
          <w:rFonts w:ascii="Times New Roman" w:hAnsi="Times New Roman"/>
          <w:spacing w:val="-1"/>
          <w:lang w:val="ru-RU"/>
        </w:rPr>
        <w:t>о</w:t>
      </w:r>
      <w:r w:rsidRPr="00027D6E">
        <w:rPr>
          <w:rFonts w:ascii="Times New Roman" w:hAnsi="Times New Roman"/>
          <w:lang w:val="ru-RU"/>
        </w:rPr>
        <w:t>вой</w:t>
      </w:r>
      <w:r w:rsidRPr="00027D6E">
        <w:rPr>
          <w:rFonts w:ascii="Times New Roman" w:hAnsi="Times New Roman"/>
          <w:spacing w:val="-1"/>
          <w:lang w:val="ru-RU"/>
        </w:rPr>
        <w:t xml:space="preserve"> </w:t>
      </w:r>
      <w:r w:rsidRPr="00027D6E">
        <w:rPr>
          <w:rFonts w:ascii="Times New Roman" w:hAnsi="Times New Roman"/>
          <w:spacing w:val="1"/>
          <w:lang w:val="ru-RU"/>
        </w:rPr>
        <w:t>до</w:t>
      </w:r>
      <w:r w:rsidRPr="00027D6E">
        <w:rPr>
          <w:rFonts w:ascii="Times New Roman" w:hAnsi="Times New Roman"/>
          <w:spacing w:val="-1"/>
          <w:lang w:val="ru-RU"/>
        </w:rPr>
        <w:t>л</w:t>
      </w:r>
      <w:r w:rsidRPr="00027D6E">
        <w:rPr>
          <w:rFonts w:ascii="Times New Roman" w:hAnsi="Times New Roman"/>
          <w:spacing w:val="-2"/>
          <w:lang w:val="ru-RU"/>
        </w:rPr>
        <w:t>е</w:t>
      </w:r>
      <w:r w:rsidRPr="00027D6E">
        <w:rPr>
          <w:rFonts w:ascii="Times New Roman" w:hAnsi="Times New Roman"/>
          <w:lang w:val="ru-RU"/>
        </w:rPr>
        <w:t xml:space="preserve">й </w:t>
      </w:r>
      <w:r w:rsidRPr="00027D6E">
        <w:rPr>
          <w:rFonts w:ascii="Times New Roman" w:hAnsi="Times New Roman"/>
          <w:spacing w:val="1"/>
          <w:lang w:val="ru-RU"/>
        </w:rPr>
        <w:t>р</w:t>
      </w:r>
      <w:r w:rsidRPr="00027D6E">
        <w:rPr>
          <w:rFonts w:ascii="Times New Roman" w:hAnsi="Times New Roman"/>
          <w:lang w:val="ru-RU"/>
        </w:rPr>
        <w:t>аст</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но</w:t>
      </w:r>
      <w:r w:rsidRPr="00027D6E">
        <w:rPr>
          <w:rFonts w:ascii="Times New Roman" w:hAnsi="Times New Roman"/>
          <w:spacing w:val="-2"/>
          <w:lang w:val="ru-RU"/>
        </w:rPr>
        <w:t>г</w:t>
      </w:r>
      <w:r w:rsidRPr="00027D6E">
        <w:rPr>
          <w:rFonts w:ascii="Times New Roman" w:hAnsi="Times New Roman"/>
          <w:lang w:val="ru-RU"/>
        </w:rPr>
        <w:t>о</w:t>
      </w:r>
      <w:r w:rsidRPr="00027D6E">
        <w:rPr>
          <w:rFonts w:ascii="Times New Roman" w:hAnsi="Times New Roman"/>
          <w:spacing w:val="1"/>
          <w:lang w:val="ru-RU"/>
        </w:rPr>
        <w:t xml:space="preserve"> </w:t>
      </w:r>
      <w:r w:rsidRPr="00027D6E">
        <w:rPr>
          <w:rFonts w:ascii="Times New Roman" w:hAnsi="Times New Roman"/>
          <w:spacing w:val="-1"/>
          <w:lang w:val="ru-RU"/>
        </w:rPr>
        <w:t>в</w:t>
      </w:r>
      <w:r w:rsidRPr="00027D6E">
        <w:rPr>
          <w:rFonts w:ascii="Times New Roman" w:hAnsi="Times New Roman"/>
          <w:lang w:val="ru-RU"/>
        </w:rPr>
        <w:t>ещ</w:t>
      </w:r>
      <w:r w:rsidRPr="00027D6E">
        <w:rPr>
          <w:rFonts w:ascii="Times New Roman" w:hAnsi="Times New Roman"/>
          <w:spacing w:val="-2"/>
          <w:lang w:val="ru-RU"/>
        </w:rPr>
        <w:t>е</w:t>
      </w:r>
      <w:r w:rsidRPr="00027D6E">
        <w:rPr>
          <w:rFonts w:ascii="Times New Roman" w:hAnsi="Times New Roman"/>
          <w:lang w:val="ru-RU"/>
        </w:rPr>
        <w:t>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н</w:t>
      </w:r>
      <w:r w:rsidRPr="00027D6E">
        <w:rPr>
          <w:rFonts w:ascii="Times New Roman" w:hAnsi="Times New Roman"/>
          <w:lang w:val="ru-RU"/>
        </w:rPr>
        <w:t>азывать</w:t>
      </w:r>
      <w:r w:rsidRPr="00027D6E">
        <w:rPr>
          <w:rFonts w:ascii="Times New Roman" w:hAnsi="Times New Roman"/>
          <w:spacing w:val="-1"/>
          <w:lang w:val="ru-RU"/>
        </w:rPr>
        <w:t xml:space="preserve"> </w:t>
      </w:r>
      <w:r w:rsidRPr="00027D6E">
        <w:rPr>
          <w:rFonts w:ascii="Times New Roman" w:hAnsi="Times New Roman"/>
          <w:lang w:val="ru-RU"/>
        </w:rPr>
        <w:t>со</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spacing w:val="1"/>
          <w:lang w:val="ru-RU"/>
        </w:rPr>
        <w:t>ин</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 из</w:t>
      </w:r>
      <w:r w:rsidRPr="00027D6E">
        <w:rPr>
          <w:rFonts w:ascii="Times New Roman" w:hAnsi="Times New Roman"/>
          <w:spacing w:val="-3"/>
          <w:lang w:val="ru-RU"/>
        </w:rPr>
        <w:t>у</w:t>
      </w:r>
      <w:r w:rsidRPr="00027D6E">
        <w:rPr>
          <w:rFonts w:ascii="Times New Roman" w:hAnsi="Times New Roman"/>
          <w:lang w:val="ru-RU"/>
        </w:rPr>
        <w:t>че</w:t>
      </w:r>
      <w:r w:rsidRPr="00027D6E">
        <w:rPr>
          <w:rFonts w:ascii="Times New Roman" w:hAnsi="Times New Roman"/>
          <w:spacing w:val="-1"/>
          <w:lang w:val="ru-RU"/>
        </w:rPr>
        <w:t>н</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х класс</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3"/>
          <w:lang w:val="ru-RU"/>
        </w:rPr>
        <w:t xml:space="preserve"> </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ор</w:t>
      </w:r>
      <w:r w:rsidRPr="00027D6E">
        <w:rPr>
          <w:rFonts w:ascii="Times New Roman" w:hAnsi="Times New Roman"/>
          <w:spacing w:val="-2"/>
          <w:lang w:val="ru-RU"/>
        </w:rPr>
        <w:t>г</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ск</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spacing w:val="-1"/>
          <w:lang w:val="ru-RU"/>
        </w:rPr>
        <w:t>в</w:t>
      </w:r>
      <w:r w:rsidRPr="00027D6E">
        <w:rPr>
          <w:rFonts w:ascii="Times New Roman" w:hAnsi="Times New Roman"/>
          <w:lang w:val="ru-RU"/>
        </w:rPr>
        <w:t>еществ;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 xml:space="preserve">зовать </w:t>
      </w:r>
      <w:r w:rsidRPr="00027D6E">
        <w:rPr>
          <w:rFonts w:ascii="Times New Roman" w:hAnsi="Times New Roman"/>
          <w:spacing w:val="-3"/>
          <w:lang w:val="ru-RU"/>
        </w:rPr>
        <w:t>ф</w:t>
      </w:r>
      <w:r w:rsidRPr="00027D6E">
        <w:rPr>
          <w:rFonts w:ascii="Times New Roman" w:hAnsi="Times New Roman"/>
          <w:spacing w:val="-1"/>
          <w:lang w:val="ru-RU"/>
        </w:rPr>
        <w:t>и</w:t>
      </w:r>
      <w:r w:rsidRPr="00027D6E">
        <w:rPr>
          <w:rFonts w:ascii="Times New Roman" w:hAnsi="Times New Roman"/>
          <w:lang w:val="ru-RU"/>
        </w:rPr>
        <w:t>зич</w:t>
      </w:r>
      <w:r w:rsidRPr="00027D6E">
        <w:rPr>
          <w:rFonts w:ascii="Times New Roman" w:hAnsi="Times New Roman"/>
          <w:spacing w:val="1"/>
          <w:lang w:val="ru-RU"/>
        </w:rPr>
        <w:t>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е</w:t>
      </w:r>
      <w:r w:rsidRPr="00027D6E">
        <w:rPr>
          <w:rFonts w:ascii="Times New Roman" w:hAnsi="Times New Roman"/>
          <w:spacing w:val="-3"/>
          <w:lang w:val="ru-RU"/>
        </w:rPr>
        <w:t xml:space="preserve"> </w:t>
      </w:r>
      <w:r w:rsidRPr="00027D6E">
        <w:rPr>
          <w:rFonts w:ascii="Times New Roman" w:hAnsi="Times New Roman"/>
          <w:lang w:val="ru-RU"/>
        </w:rPr>
        <w:t xml:space="preserve">и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е с</w:t>
      </w:r>
      <w:r w:rsidRPr="00027D6E">
        <w:rPr>
          <w:rFonts w:ascii="Times New Roman" w:hAnsi="Times New Roman"/>
          <w:spacing w:val="-1"/>
          <w:lang w:val="ru-RU"/>
        </w:rPr>
        <w:t>во</w:t>
      </w:r>
      <w:r w:rsidRPr="00027D6E">
        <w:rPr>
          <w:rFonts w:ascii="Times New Roman" w:hAnsi="Times New Roman"/>
          <w:spacing w:val="1"/>
          <w:lang w:val="ru-RU"/>
        </w:rPr>
        <w:t>й</w:t>
      </w:r>
      <w:r w:rsidRPr="00027D6E">
        <w:rPr>
          <w:rFonts w:ascii="Times New Roman" w:hAnsi="Times New Roman"/>
          <w:lang w:val="ru-RU"/>
        </w:rPr>
        <w:t>ст</w:t>
      </w:r>
      <w:r w:rsidRPr="00027D6E">
        <w:rPr>
          <w:rFonts w:ascii="Times New Roman" w:hAnsi="Times New Roman"/>
          <w:spacing w:val="-3"/>
          <w:lang w:val="ru-RU"/>
        </w:rPr>
        <w:t>в</w:t>
      </w:r>
      <w:r w:rsidRPr="00027D6E">
        <w:rPr>
          <w:rFonts w:ascii="Times New Roman" w:hAnsi="Times New Roman"/>
          <w:lang w:val="ru-RU"/>
        </w:rPr>
        <w:t>а о</w:t>
      </w:r>
      <w:r w:rsidRPr="00027D6E">
        <w:rPr>
          <w:rFonts w:ascii="Times New Roman" w:hAnsi="Times New Roman"/>
          <w:spacing w:val="1"/>
          <w:lang w:val="ru-RU"/>
        </w:rPr>
        <w:t>с</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spacing w:val="-3"/>
          <w:lang w:val="ru-RU"/>
        </w:rPr>
        <w:t>в</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х класс</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3"/>
          <w:lang w:val="ru-RU"/>
        </w:rPr>
        <w:t xml:space="preserve"> </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ор</w:t>
      </w:r>
      <w:r w:rsidRPr="00027D6E">
        <w:rPr>
          <w:rFonts w:ascii="Times New Roman" w:hAnsi="Times New Roman"/>
          <w:spacing w:val="-2"/>
          <w:lang w:val="ru-RU"/>
        </w:rPr>
        <w:t>г</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ск</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spacing w:val="-1"/>
          <w:lang w:val="ru-RU"/>
        </w:rPr>
        <w:t>в</w:t>
      </w:r>
      <w:r w:rsidRPr="00027D6E">
        <w:rPr>
          <w:rFonts w:ascii="Times New Roman" w:hAnsi="Times New Roman"/>
          <w:lang w:val="ru-RU"/>
        </w:rPr>
        <w:t>ещест</w:t>
      </w:r>
      <w:r w:rsidRPr="00027D6E">
        <w:rPr>
          <w:rFonts w:ascii="Times New Roman" w:hAnsi="Times New Roman"/>
          <w:spacing w:val="-3"/>
          <w:lang w:val="ru-RU"/>
        </w:rPr>
        <w:t>в</w:t>
      </w:r>
      <w:r w:rsidRPr="00027D6E">
        <w:rPr>
          <w:rFonts w:ascii="Times New Roman" w:hAnsi="Times New Roman"/>
          <w:lang w:val="ru-RU"/>
        </w:rPr>
        <w:t xml:space="preserve">: </w:t>
      </w:r>
      <w:r w:rsidRPr="00027D6E">
        <w:rPr>
          <w:rFonts w:ascii="Times New Roman" w:hAnsi="Times New Roman"/>
          <w:spacing w:val="1"/>
          <w:lang w:val="ru-RU"/>
        </w:rPr>
        <w:t>о</w:t>
      </w:r>
      <w:r w:rsidRPr="00027D6E">
        <w:rPr>
          <w:rFonts w:ascii="Times New Roman" w:hAnsi="Times New Roman"/>
          <w:lang w:val="ru-RU"/>
        </w:rPr>
        <w:t>к</w:t>
      </w:r>
      <w:r w:rsidRPr="00027D6E">
        <w:rPr>
          <w:rFonts w:ascii="Times New Roman" w:hAnsi="Times New Roman"/>
          <w:spacing w:val="-2"/>
          <w:lang w:val="ru-RU"/>
        </w:rPr>
        <w:t>с</w:t>
      </w:r>
      <w:r w:rsidRPr="00027D6E">
        <w:rPr>
          <w:rFonts w:ascii="Times New Roman" w:hAnsi="Times New Roman"/>
          <w:spacing w:val="1"/>
          <w:lang w:val="ru-RU"/>
        </w:rPr>
        <w:t>и</w:t>
      </w:r>
      <w:r w:rsidRPr="00027D6E">
        <w:rPr>
          <w:rFonts w:ascii="Times New Roman" w:hAnsi="Times New Roman"/>
          <w:spacing w:val="-1"/>
          <w:lang w:val="ru-RU"/>
        </w:rPr>
        <w:t>д</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1"/>
          <w:lang w:val="ru-RU"/>
        </w:rPr>
        <w:t xml:space="preserve"> </w:t>
      </w:r>
      <w:r w:rsidRPr="00027D6E">
        <w:rPr>
          <w:rFonts w:ascii="Times New Roman" w:hAnsi="Times New Roman"/>
          <w:lang w:val="ru-RU"/>
        </w:rPr>
        <w:t>к</w:t>
      </w:r>
      <w:r w:rsidRPr="00027D6E">
        <w:rPr>
          <w:rFonts w:ascii="Times New Roman" w:hAnsi="Times New Roman"/>
          <w:spacing w:val="-2"/>
          <w:lang w:val="ru-RU"/>
        </w:rPr>
        <w:t>и</w:t>
      </w:r>
      <w:r w:rsidRPr="00027D6E">
        <w:rPr>
          <w:rFonts w:ascii="Times New Roman" w:hAnsi="Times New Roman"/>
          <w:lang w:val="ru-RU"/>
        </w:rPr>
        <w:t>слот,</w:t>
      </w:r>
      <w:r w:rsidRPr="00027D6E">
        <w:rPr>
          <w:rFonts w:ascii="Times New Roman" w:hAnsi="Times New Roman"/>
          <w:spacing w:val="-1"/>
          <w:lang w:val="ru-RU"/>
        </w:rPr>
        <w:t xml:space="preserve"> о</w:t>
      </w:r>
      <w:r w:rsidRPr="00027D6E">
        <w:rPr>
          <w:rFonts w:ascii="Times New Roman" w:hAnsi="Times New Roman"/>
          <w:spacing w:val="-2"/>
          <w:lang w:val="ru-RU"/>
        </w:rPr>
        <w:t>с</w:t>
      </w:r>
      <w:r w:rsidRPr="00027D6E">
        <w:rPr>
          <w:rFonts w:ascii="Times New Roman" w:hAnsi="Times New Roman"/>
          <w:spacing w:val="1"/>
          <w:lang w:val="ru-RU"/>
        </w:rPr>
        <w:t>но</w:t>
      </w:r>
      <w:r w:rsidRPr="00027D6E">
        <w:rPr>
          <w:rFonts w:ascii="Times New Roman" w:hAnsi="Times New Roman"/>
          <w:lang w:val="ru-RU"/>
        </w:rPr>
        <w:t>в</w:t>
      </w:r>
      <w:r w:rsidRPr="00027D6E">
        <w:rPr>
          <w:rFonts w:ascii="Times New Roman" w:hAnsi="Times New Roman"/>
          <w:spacing w:val="-3"/>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spacing w:val="1"/>
          <w:lang w:val="ru-RU"/>
        </w:rPr>
        <w:t>й</w:t>
      </w:r>
      <w:r w:rsidRPr="00027D6E">
        <w:rPr>
          <w:rFonts w:ascii="Times New Roman" w:hAnsi="Times New Roman"/>
          <w:lang w:val="ru-RU"/>
        </w:rPr>
        <w:t>, с</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ей;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елять</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spacing w:val="-1"/>
          <w:lang w:val="ru-RU"/>
        </w:rPr>
        <w:t>р</w:t>
      </w:r>
      <w:r w:rsidRPr="00027D6E">
        <w:rPr>
          <w:rFonts w:ascii="Times New Roman" w:hAnsi="Times New Roman"/>
          <w:spacing w:val="1"/>
          <w:lang w:val="ru-RU"/>
        </w:rPr>
        <w:t>ин</w:t>
      </w:r>
      <w:r w:rsidRPr="00027D6E">
        <w:rPr>
          <w:rFonts w:ascii="Times New Roman" w:hAnsi="Times New Roman"/>
          <w:spacing w:val="-2"/>
          <w:lang w:val="ru-RU"/>
        </w:rPr>
        <w:t>а</w:t>
      </w:r>
      <w:r w:rsidRPr="00027D6E">
        <w:rPr>
          <w:rFonts w:ascii="Times New Roman" w:hAnsi="Times New Roman"/>
          <w:spacing w:val="-1"/>
          <w:lang w:val="ru-RU"/>
        </w:rPr>
        <w:t>дл</w:t>
      </w:r>
      <w:r w:rsidRPr="00027D6E">
        <w:rPr>
          <w:rFonts w:ascii="Times New Roman" w:hAnsi="Times New Roman"/>
          <w:lang w:val="ru-RU"/>
        </w:rPr>
        <w:t>еж</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сть веществ</w:t>
      </w:r>
      <w:r w:rsidRPr="00027D6E">
        <w:rPr>
          <w:rFonts w:ascii="Times New Roman" w:hAnsi="Times New Roman"/>
          <w:spacing w:val="-1"/>
          <w:lang w:val="ru-RU"/>
        </w:rPr>
        <w:t xml:space="preserve"> </w:t>
      </w:r>
      <w:r w:rsidRPr="00027D6E">
        <w:rPr>
          <w:rFonts w:ascii="Times New Roman" w:hAnsi="Times New Roman"/>
          <w:lang w:val="ru-RU"/>
        </w:rPr>
        <w:t xml:space="preserve">к </w:t>
      </w:r>
      <w:r w:rsidRPr="00027D6E">
        <w:rPr>
          <w:rFonts w:ascii="Times New Roman" w:hAnsi="Times New Roman"/>
          <w:spacing w:val="-1"/>
          <w:lang w:val="ru-RU"/>
        </w:rPr>
        <w:t>о</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lang w:val="ru-RU"/>
        </w:rPr>
        <w:t>е</w:t>
      </w:r>
      <w:r w:rsidRPr="00027D6E">
        <w:rPr>
          <w:rFonts w:ascii="Times New Roman" w:hAnsi="Times New Roman"/>
          <w:spacing w:val="-1"/>
          <w:lang w:val="ru-RU"/>
        </w:rPr>
        <w:t>д</w:t>
      </w:r>
      <w:r w:rsidRPr="00027D6E">
        <w:rPr>
          <w:rFonts w:ascii="Times New Roman" w:hAnsi="Times New Roman"/>
          <w:lang w:val="ru-RU"/>
        </w:rPr>
        <w:t>ел</w:t>
      </w:r>
      <w:r w:rsidRPr="00027D6E">
        <w:rPr>
          <w:rFonts w:ascii="Times New Roman" w:hAnsi="Times New Roman"/>
          <w:spacing w:val="-3"/>
          <w:lang w:val="ru-RU"/>
        </w:rPr>
        <w:t>е</w:t>
      </w:r>
      <w:r w:rsidRPr="00027D6E">
        <w:rPr>
          <w:rFonts w:ascii="Times New Roman" w:hAnsi="Times New Roman"/>
          <w:spacing w:val="1"/>
          <w:lang w:val="ru-RU"/>
        </w:rPr>
        <w:t>н</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му</w:t>
      </w:r>
      <w:r w:rsidRPr="00027D6E">
        <w:rPr>
          <w:rFonts w:ascii="Times New Roman" w:hAnsi="Times New Roman"/>
          <w:spacing w:val="-3"/>
          <w:lang w:val="ru-RU"/>
        </w:rPr>
        <w:t xml:space="preserve"> </w:t>
      </w:r>
      <w:r w:rsidRPr="00027D6E">
        <w:rPr>
          <w:rFonts w:ascii="Times New Roman" w:hAnsi="Times New Roman"/>
          <w:lang w:val="ru-RU"/>
        </w:rPr>
        <w:t>к</w:t>
      </w:r>
      <w:r w:rsidRPr="00027D6E">
        <w:rPr>
          <w:rFonts w:ascii="Times New Roman" w:hAnsi="Times New Roman"/>
          <w:spacing w:val="-1"/>
          <w:lang w:val="ru-RU"/>
        </w:rPr>
        <w:t>л</w:t>
      </w:r>
      <w:r w:rsidRPr="00027D6E">
        <w:rPr>
          <w:rFonts w:ascii="Times New Roman" w:hAnsi="Times New Roman"/>
          <w:lang w:val="ru-RU"/>
        </w:rPr>
        <w:t>ассу с</w:t>
      </w:r>
      <w:r w:rsidRPr="00027D6E">
        <w:rPr>
          <w:rFonts w:ascii="Times New Roman" w:hAnsi="Times New Roman"/>
          <w:spacing w:val="1"/>
          <w:lang w:val="ru-RU"/>
        </w:rPr>
        <w:t>о</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с</w:t>
      </w:r>
      <w:r w:rsidRPr="00027D6E">
        <w:rPr>
          <w:rFonts w:ascii="Times New Roman" w:hAnsi="Times New Roman"/>
          <w:spacing w:val="1"/>
          <w:lang w:val="ru-RU"/>
        </w:rPr>
        <w:t>о</w:t>
      </w:r>
      <w:r w:rsidRPr="00027D6E">
        <w:rPr>
          <w:rFonts w:ascii="Times New Roman" w:hAnsi="Times New Roman"/>
          <w:lang w:val="ru-RU"/>
        </w:rPr>
        <w:t>став</w:t>
      </w:r>
      <w:r w:rsidRPr="00027D6E">
        <w:rPr>
          <w:rFonts w:ascii="Times New Roman" w:hAnsi="Times New Roman"/>
          <w:spacing w:val="-1"/>
          <w:lang w:val="ru-RU"/>
        </w:rPr>
        <w:t>л</w:t>
      </w:r>
      <w:r w:rsidRPr="00027D6E">
        <w:rPr>
          <w:rFonts w:ascii="Times New Roman" w:hAnsi="Times New Roman"/>
          <w:lang w:val="ru-RU"/>
        </w:rPr>
        <w:t>ять</w:t>
      </w:r>
      <w:r w:rsidRPr="00027D6E">
        <w:rPr>
          <w:rFonts w:ascii="Times New Roman" w:hAnsi="Times New Roman"/>
          <w:spacing w:val="-1"/>
          <w:lang w:val="ru-RU"/>
        </w:rPr>
        <w:t xml:space="preserve"> </w:t>
      </w:r>
      <w:r w:rsidRPr="00027D6E">
        <w:rPr>
          <w:rFonts w:ascii="Times New Roman" w:hAnsi="Times New Roman"/>
          <w:spacing w:val="-2"/>
          <w:lang w:val="ru-RU"/>
        </w:rPr>
        <w:t>ф</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м</w:t>
      </w:r>
      <w:r w:rsidRPr="00027D6E">
        <w:rPr>
          <w:rFonts w:ascii="Times New Roman" w:hAnsi="Times New Roman"/>
          <w:spacing w:val="-4"/>
          <w:lang w:val="ru-RU"/>
        </w:rPr>
        <w:t>у</w:t>
      </w:r>
      <w:r w:rsidRPr="00027D6E">
        <w:rPr>
          <w:rFonts w:ascii="Times New Roman" w:hAnsi="Times New Roman"/>
          <w:spacing w:val="1"/>
          <w:lang w:val="ru-RU"/>
        </w:rPr>
        <w:t>л</w:t>
      </w:r>
      <w:r w:rsidRPr="00027D6E">
        <w:rPr>
          <w:rFonts w:ascii="Times New Roman" w:hAnsi="Times New Roman"/>
          <w:lang w:val="ru-RU"/>
        </w:rPr>
        <w:t xml:space="preserve">ы </w:t>
      </w:r>
      <w:r w:rsidRPr="00027D6E">
        <w:rPr>
          <w:rFonts w:ascii="Times New Roman" w:hAnsi="Times New Roman"/>
          <w:spacing w:val="1"/>
          <w:lang w:val="ru-RU"/>
        </w:rPr>
        <w:t>н</w:t>
      </w:r>
      <w:r w:rsidRPr="00027D6E">
        <w:rPr>
          <w:rFonts w:ascii="Times New Roman" w:hAnsi="Times New Roman"/>
          <w:lang w:val="ru-RU"/>
        </w:rPr>
        <w:t>е</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г</w:t>
      </w:r>
      <w:r w:rsidRPr="00027D6E">
        <w:rPr>
          <w:rFonts w:ascii="Times New Roman" w:hAnsi="Times New Roman"/>
          <w:spacing w:val="-2"/>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че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spacing w:val="1"/>
          <w:lang w:val="ru-RU"/>
        </w:rPr>
        <w:t>о</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 xml:space="preserve">й </w:t>
      </w:r>
      <w:r w:rsidRPr="00027D6E">
        <w:rPr>
          <w:rFonts w:ascii="Times New Roman" w:hAnsi="Times New Roman"/>
          <w:spacing w:val="1"/>
          <w:lang w:val="ru-RU"/>
        </w:rPr>
        <w:t>и</w:t>
      </w:r>
      <w:r w:rsidRPr="00027D6E">
        <w:rPr>
          <w:rFonts w:ascii="Times New Roman" w:hAnsi="Times New Roman"/>
          <w:lang w:val="ru-RU"/>
        </w:rPr>
        <w:t>з</w:t>
      </w:r>
      <w:r w:rsidRPr="00027D6E">
        <w:rPr>
          <w:rFonts w:ascii="Times New Roman" w:hAnsi="Times New Roman"/>
          <w:spacing w:val="-4"/>
          <w:lang w:val="ru-RU"/>
        </w:rPr>
        <w:t>у</w:t>
      </w:r>
      <w:r w:rsidRPr="00027D6E">
        <w:rPr>
          <w:rFonts w:ascii="Times New Roman" w:hAnsi="Times New Roman"/>
          <w:lang w:val="ru-RU"/>
        </w:rPr>
        <w:t>че</w:t>
      </w:r>
      <w:r w:rsidRPr="00027D6E">
        <w:rPr>
          <w:rFonts w:ascii="Times New Roman" w:hAnsi="Times New Roman"/>
          <w:spacing w:val="1"/>
          <w:lang w:val="ru-RU"/>
        </w:rPr>
        <w:t>нн</w:t>
      </w:r>
      <w:r w:rsidRPr="00027D6E">
        <w:rPr>
          <w:rFonts w:ascii="Times New Roman" w:hAnsi="Times New Roman"/>
          <w:spacing w:val="-1"/>
          <w:lang w:val="ru-RU"/>
        </w:rPr>
        <w:t>ы</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lang w:val="ru-RU"/>
        </w:rPr>
        <w:t>к</w:t>
      </w:r>
      <w:r w:rsidRPr="00027D6E">
        <w:rPr>
          <w:rFonts w:ascii="Times New Roman" w:hAnsi="Times New Roman"/>
          <w:spacing w:val="-1"/>
          <w:lang w:val="ru-RU"/>
        </w:rPr>
        <w:t>л</w:t>
      </w:r>
      <w:r w:rsidRPr="00027D6E">
        <w:rPr>
          <w:rFonts w:ascii="Times New Roman" w:hAnsi="Times New Roman"/>
          <w:lang w:val="ru-RU"/>
        </w:rPr>
        <w:t>а</w:t>
      </w:r>
      <w:r w:rsidRPr="00027D6E">
        <w:rPr>
          <w:rFonts w:ascii="Times New Roman" w:hAnsi="Times New Roman"/>
          <w:spacing w:val="-2"/>
          <w:lang w:val="ru-RU"/>
        </w:rPr>
        <w:t>с</w:t>
      </w:r>
      <w:r w:rsidRPr="00027D6E">
        <w:rPr>
          <w:rFonts w:ascii="Times New Roman" w:hAnsi="Times New Roman"/>
          <w:lang w:val="ru-RU"/>
        </w:rPr>
        <w:t>с</w:t>
      </w:r>
      <w:r w:rsidRPr="00027D6E">
        <w:rPr>
          <w:rFonts w:ascii="Times New Roman" w:hAnsi="Times New Roman"/>
          <w:spacing w:val="1"/>
          <w:lang w:val="ru-RU"/>
        </w:rPr>
        <w:t>о</w:t>
      </w:r>
      <w:r w:rsidRPr="00027D6E">
        <w:rPr>
          <w:rFonts w:ascii="Times New Roman" w:hAnsi="Times New Roman"/>
          <w:lang w:val="ru-RU"/>
        </w:rPr>
        <w:t>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п</w:t>
      </w:r>
      <w:r w:rsidRPr="00027D6E">
        <w:rPr>
          <w:rFonts w:ascii="Times New Roman" w:hAnsi="Times New Roman"/>
          <w:spacing w:val="1"/>
          <w:lang w:val="ru-RU"/>
        </w:rPr>
        <w:t>ро</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lang w:val="ru-RU"/>
        </w:rPr>
        <w:t>ть</w:t>
      </w:r>
      <w:r w:rsidRPr="00027D6E">
        <w:rPr>
          <w:rFonts w:ascii="Times New Roman" w:hAnsi="Times New Roman"/>
          <w:spacing w:val="-1"/>
          <w:lang w:val="ru-RU"/>
        </w:rPr>
        <w:t xml:space="preserve"> </w:t>
      </w:r>
      <w:r w:rsidRPr="00027D6E">
        <w:rPr>
          <w:rFonts w:ascii="Times New Roman" w:hAnsi="Times New Roman"/>
          <w:spacing w:val="-2"/>
          <w:lang w:val="ru-RU"/>
        </w:rPr>
        <w:t>о</w:t>
      </w:r>
      <w:r w:rsidRPr="00027D6E">
        <w:rPr>
          <w:rFonts w:ascii="Times New Roman" w:hAnsi="Times New Roman"/>
          <w:spacing w:val="1"/>
          <w:lang w:val="ru-RU"/>
        </w:rPr>
        <w:t>пы</w:t>
      </w:r>
      <w:r w:rsidRPr="00027D6E">
        <w:rPr>
          <w:rFonts w:ascii="Times New Roman" w:hAnsi="Times New Roman"/>
          <w:spacing w:val="-3"/>
          <w:lang w:val="ru-RU"/>
        </w:rPr>
        <w:t>т</w:t>
      </w:r>
      <w:r w:rsidRPr="00027D6E">
        <w:rPr>
          <w:rFonts w:ascii="Times New Roman" w:hAnsi="Times New Roman"/>
          <w:spacing w:val="1"/>
          <w:lang w:val="ru-RU"/>
        </w:rPr>
        <w:t>ы</w:t>
      </w:r>
      <w:r w:rsidRPr="00027D6E">
        <w:rPr>
          <w:rFonts w:ascii="Times New Roman" w:hAnsi="Times New Roman"/>
          <w:lang w:val="ru-RU"/>
        </w:rPr>
        <w:t xml:space="preserve">, </w:t>
      </w: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lang w:val="ru-RU"/>
        </w:rPr>
        <w:t>т</w:t>
      </w:r>
      <w:r w:rsidRPr="00027D6E">
        <w:rPr>
          <w:rFonts w:ascii="Times New Roman" w:hAnsi="Times New Roman"/>
          <w:spacing w:val="-1"/>
          <w:lang w:val="ru-RU"/>
        </w:rPr>
        <w:t>в</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2"/>
          <w:lang w:val="ru-RU"/>
        </w:rPr>
        <w:t>ж</w:t>
      </w:r>
      <w:r w:rsidRPr="00027D6E">
        <w:rPr>
          <w:rFonts w:ascii="Times New Roman" w:hAnsi="Times New Roman"/>
          <w:spacing w:val="1"/>
          <w:lang w:val="ru-RU"/>
        </w:rPr>
        <w:t>д</w:t>
      </w:r>
      <w:r w:rsidRPr="00027D6E">
        <w:rPr>
          <w:rFonts w:ascii="Times New Roman" w:hAnsi="Times New Roman"/>
          <w:lang w:val="ru-RU"/>
        </w:rPr>
        <w:t>аю</w:t>
      </w:r>
      <w:r w:rsidRPr="00027D6E">
        <w:rPr>
          <w:rFonts w:ascii="Times New Roman" w:hAnsi="Times New Roman"/>
          <w:spacing w:val="-1"/>
          <w:lang w:val="ru-RU"/>
        </w:rPr>
        <w:t>щи</w:t>
      </w:r>
      <w:r w:rsidRPr="00027D6E">
        <w:rPr>
          <w:rFonts w:ascii="Times New Roman" w:hAnsi="Times New Roman"/>
          <w:lang w:val="ru-RU"/>
        </w:rPr>
        <w:t xml:space="preserve">е </w:t>
      </w:r>
      <w:r w:rsidRPr="00027D6E">
        <w:rPr>
          <w:rFonts w:ascii="Times New Roman" w:hAnsi="Times New Roman"/>
          <w:spacing w:val="-2"/>
          <w:lang w:val="ru-RU"/>
        </w:rPr>
        <w:t>х</w:t>
      </w:r>
      <w:r w:rsidRPr="00027D6E">
        <w:rPr>
          <w:rFonts w:ascii="Times New Roman" w:hAnsi="Times New Roman"/>
          <w:spacing w:val="1"/>
          <w:lang w:val="ru-RU"/>
        </w:rPr>
        <w:t>и</w:t>
      </w:r>
      <w:r w:rsidRPr="00027D6E">
        <w:rPr>
          <w:rFonts w:ascii="Times New Roman" w:hAnsi="Times New Roman"/>
          <w:lang w:val="ru-RU"/>
        </w:rPr>
        <w:t>м</w:t>
      </w:r>
      <w:r w:rsidRPr="00027D6E">
        <w:rPr>
          <w:rFonts w:ascii="Times New Roman" w:hAnsi="Times New Roman"/>
          <w:spacing w:val="-2"/>
          <w:lang w:val="ru-RU"/>
        </w:rPr>
        <w:t>и</w:t>
      </w:r>
      <w:r w:rsidRPr="00027D6E">
        <w:rPr>
          <w:rFonts w:ascii="Times New Roman" w:hAnsi="Times New Roman"/>
          <w:lang w:val="ru-RU"/>
        </w:rPr>
        <w:t>чес</w:t>
      </w:r>
      <w:r w:rsidRPr="00027D6E">
        <w:rPr>
          <w:rFonts w:ascii="Times New Roman" w:hAnsi="Times New Roman"/>
          <w:spacing w:val="-1"/>
          <w:lang w:val="ru-RU"/>
        </w:rPr>
        <w:t>к</w:t>
      </w:r>
      <w:r w:rsidRPr="00027D6E">
        <w:rPr>
          <w:rFonts w:ascii="Times New Roman" w:hAnsi="Times New Roman"/>
          <w:spacing w:val="1"/>
          <w:lang w:val="ru-RU"/>
        </w:rPr>
        <w:t>и</w:t>
      </w:r>
      <w:r w:rsidRPr="00027D6E">
        <w:rPr>
          <w:rFonts w:ascii="Times New Roman" w:hAnsi="Times New Roman"/>
          <w:lang w:val="ru-RU"/>
        </w:rPr>
        <w:t>е свойст</w:t>
      </w:r>
      <w:r w:rsidRPr="00027D6E">
        <w:rPr>
          <w:rFonts w:ascii="Times New Roman" w:hAnsi="Times New Roman"/>
          <w:spacing w:val="-1"/>
          <w:lang w:val="ru-RU"/>
        </w:rPr>
        <w:t>в</w:t>
      </w:r>
      <w:r w:rsidRPr="00027D6E">
        <w:rPr>
          <w:rFonts w:ascii="Times New Roman" w:hAnsi="Times New Roman"/>
          <w:lang w:val="ru-RU"/>
        </w:rPr>
        <w:t>а из</w:t>
      </w:r>
      <w:r w:rsidRPr="00027D6E">
        <w:rPr>
          <w:rFonts w:ascii="Times New Roman" w:hAnsi="Times New Roman"/>
          <w:spacing w:val="-4"/>
          <w:lang w:val="ru-RU"/>
        </w:rPr>
        <w:t>у</w:t>
      </w:r>
      <w:r w:rsidRPr="00027D6E">
        <w:rPr>
          <w:rFonts w:ascii="Times New Roman" w:hAnsi="Times New Roman"/>
          <w:lang w:val="ru-RU"/>
        </w:rPr>
        <w:t>че</w:t>
      </w:r>
      <w:r w:rsidRPr="00027D6E">
        <w:rPr>
          <w:rFonts w:ascii="Times New Roman" w:hAnsi="Times New Roman"/>
          <w:spacing w:val="1"/>
          <w:lang w:val="ru-RU"/>
        </w:rPr>
        <w:t>н</w:t>
      </w:r>
      <w:r w:rsidRPr="00027D6E">
        <w:rPr>
          <w:rFonts w:ascii="Times New Roman" w:hAnsi="Times New Roman"/>
          <w:spacing w:val="-1"/>
          <w:lang w:val="ru-RU"/>
        </w:rPr>
        <w:t>ны</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lang w:val="ru-RU"/>
        </w:rPr>
        <w:t>к</w:t>
      </w:r>
      <w:r w:rsidRPr="00027D6E">
        <w:rPr>
          <w:rFonts w:ascii="Times New Roman" w:hAnsi="Times New Roman"/>
          <w:spacing w:val="-1"/>
          <w:lang w:val="ru-RU"/>
        </w:rPr>
        <w:t>л</w:t>
      </w:r>
      <w:r w:rsidRPr="00027D6E">
        <w:rPr>
          <w:rFonts w:ascii="Times New Roman" w:hAnsi="Times New Roman"/>
          <w:lang w:val="ru-RU"/>
        </w:rPr>
        <w:t>асс</w:t>
      </w:r>
      <w:r w:rsidRPr="00027D6E">
        <w:rPr>
          <w:rFonts w:ascii="Times New Roman" w:hAnsi="Times New Roman"/>
          <w:spacing w:val="1"/>
          <w:lang w:val="ru-RU"/>
        </w:rPr>
        <w:t>о</w:t>
      </w:r>
      <w:r w:rsidRPr="00027D6E">
        <w:rPr>
          <w:rFonts w:ascii="Times New Roman" w:hAnsi="Times New Roman"/>
          <w:lang w:val="ru-RU"/>
        </w:rPr>
        <w:t xml:space="preserve">в </w:t>
      </w:r>
      <w:r w:rsidRPr="00027D6E">
        <w:rPr>
          <w:rFonts w:ascii="Times New Roman" w:hAnsi="Times New Roman"/>
          <w:spacing w:val="1"/>
          <w:lang w:val="ru-RU"/>
        </w:rPr>
        <w:t>н</w:t>
      </w:r>
      <w:r w:rsidRPr="00027D6E">
        <w:rPr>
          <w:rFonts w:ascii="Times New Roman" w:hAnsi="Times New Roman"/>
          <w:lang w:val="ru-RU"/>
        </w:rPr>
        <w:t>е</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г</w:t>
      </w:r>
      <w:r w:rsidRPr="00027D6E">
        <w:rPr>
          <w:rFonts w:ascii="Times New Roman" w:hAnsi="Times New Roman"/>
          <w:spacing w:val="-2"/>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че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spacing w:val="-1"/>
          <w:lang w:val="ru-RU"/>
        </w:rPr>
        <w:t>в</w:t>
      </w:r>
      <w:r w:rsidRPr="00027D6E">
        <w:rPr>
          <w:rFonts w:ascii="Times New Roman" w:hAnsi="Times New Roman"/>
          <w:lang w:val="ru-RU"/>
        </w:rPr>
        <w:t>е</w:t>
      </w:r>
      <w:r w:rsidRPr="00027D6E">
        <w:rPr>
          <w:rFonts w:ascii="Times New Roman" w:hAnsi="Times New Roman"/>
          <w:spacing w:val="-3"/>
          <w:lang w:val="ru-RU"/>
        </w:rPr>
        <w:t>щ</w:t>
      </w:r>
      <w:r w:rsidRPr="00027D6E">
        <w:rPr>
          <w:rFonts w:ascii="Times New Roman" w:hAnsi="Times New Roman"/>
          <w:lang w:val="ru-RU"/>
        </w:rPr>
        <w:t>еств;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lang w:val="ru-RU"/>
        </w:rPr>
        <w:t>зна</w:t>
      </w:r>
      <w:r w:rsidRPr="00027D6E">
        <w:rPr>
          <w:rFonts w:ascii="Times New Roman" w:hAnsi="Times New Roman"/>
          <w:spacing w:val="-2"/>
          <w:lang w:val="ru-RU"/>
        </w:rPr>
        <w:t>в</w:t>
      </w:r>
      <w:r w:rsidRPr="00027D6E">
        <w:rPr>
          <w:rFonts w:ascii="Times New Roman" w:hAnsi="Times New Roman"/>
          <w:lang w:val="ru-RU"/>
        </w:rPr>
        <w:t>ать</w:t>
      </w:r>
      <w:r w:rsidRPr="00027D6E">
        <w:rPr>
          <w:rFonts w:ascii="Times New Roman" w:hAnsi="Times New Roman"/>
          <w:spacing w:val="-1"/>
          <w:lang w:val="ru-RU"/>
        </w:rPr>
        <w:t xml:space="preserve"> </w:t>
      </w:r>
      <w:r w:rsidRPr="00027D6E">
        <w:rPr>
          <w:rFonts w:ascii="Times New Roman" w:hAnsi="Times New Roman"/>
          <w:lang w:val="ru-RU"/>
        </w:rPr>
        <w:t>опы</w:t>
      </w:r>
      <w:r w:rsidRPr="00027D6E">
        <w:rPr>
          <w:rFonts w:ascii="Times New Roman" w:hAnsi="Times New Roman"/>
          <w:spacing w:val="-3"/>
          <w:lang w:val="ru-RU"/>
        </w:rPr>
        <w:t>т</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м п</w:t>
      </w:r>
      <w:r w:rsidRPr="00027D6E">
        <w:rPr>
          <w:rFonts w:ascii="Times New Roman" w:hAnsi="Times New Roman"/>
          <w:spacing w:val="-3"/>
          <w:lang w:val="ru-RU"/>
        </w:rPr>
        <w:t>у</w:t>
      </w:r>
      <w:r w:rsidRPr="00027D6E">
        <w:rPr>
          <w:rFonts w:ascii="Times New Roman" w:hAnsi="Times New Roman"/>
          <w:lang w:val="ru-RU"/>
        </w:rPr>
        <w:t xml:space="preserve">тем </w:t>
      </w:r>
      <w:r w:rsidRPr="00027D6E">
        <w:rPr>
          <w:rFonts w:ascii="Times New Roman" w:hAnsi="Times New Roman"/>
          <w:spacing w:val="1"/>
          <w:lang w:val="ru-RU"/>
        </w:rPr>
        <w:t>р</w:t>
      </w:r>
      <w:r w:rsidRPr="00027D6E">
        <w:rPr>
          <w:rFonts w:ascii="Times New Roman" w:hAnsi="Times New Roman"/>
          <w:lang w:val="ru-RU"/>
        </w:rPr>
        <w:t>аст</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ы</w:t>
      </w:r>
      <w:r w:rsidRPr="00027D6E">
        <w:rPr>
          <w:rFonts w:ascii="Times New Roman" w:hAnsi="Times New Roman"/>
          <w:spacing w:val="1"/>
          <w:lang w:val="ru-RU"/>
        </w:rPr>
        <w:t xml:space="preserve"> </w:t>
      </w:r>
      <w:r w:rsidRPr="00027D6E">
        <w:rPr>
          <w:rFonts w:ascii="Times New Roman" w:hAnsi="Times New Roman"/>
          <w:spacing w:val="-3"/>
          <w:lang w:val="ru-RU"/>
        </w:rPr>
        <w:t>к</w:t>
      </w:r>
      <w:r w:rsidRPr="00027D6E">
        <w:rPr>
          <w:rFonts w:ascii="Times New Roman" w:hAnsi="Times New Roman"/>
          <w:spacing w:val="1"/>
          <w:lang w:val="ru-RU"/>
        </w:rPr>
        <w:t>и</w:t>
      </w:r>
      <w:r w:rsidRPr="00027D6E">
        <w:rPr>
          <w:rFonts w:ascii="Times New Roman" w:hAnsi="Times New Roman"/>
          <w:lang w:val="ru-RU"/>
        </w:rPr>
        <w:t>слот</w:t>
      </w:r>
      <w:r w:rsidRPr="00027D6E">
        <w:rPr>
          <w:rFonts w:ascii="Times New Roman" w:hAnsi="Times New Roman"/>
          <w:spacing w:val="-3"/>
          <w:lang w:val="ru-RU"/>
        </w:rPr>
        <w:t xml:space="preserve"> </w:t>
      </w:r>
      <w:r w:rsidRPr="00027D6E">
        <w:rPr>
          <w:rFonts w:ascii="Times New Roman" w:hAnsi="Times New Roman"/>
          <w:lang w:val="ru-RU"/>
        </w:rPr>
        <w:t>и</w:t>
      </w:r>
      <w:r w:rsidRPr="00027D6E">
        <w:rPr>
          <w:rFonts w:ascii="Times New Roman" w:hAnsi="Times New Roman"/>
          <w:spacing w:val="-2"/>
          <w:lang w:val="ru-RU"/>
        </w:rPr>
        <w:t xml:space="preserve"> </w:t>
      </w:r>
      <w:r w:rsidRPr="00027D6E">
        <w:rPr>
          <w:rFonts w:ascii="Times New Roman" w:hAnsi="Times New Roman"/>
          <w:lang w:val="ru-RU"/>
        </w:rPr>
        <w:t>ще</w:t>
      </w:r>
      <w:r w:rsidRPr="00027D6E">
        <w:rPr>
          <w:rFonts w:ascii="Times New Roman" w:hAnsi="Times New Roman"/>
          <w:spacing w:val="-1"/>
          <w:lang w:val="ru-RU"/>
        </w:rPr>
        <w:t>л</w:t>
      </w:r>
      <w:r w:rsidRPr="00027D6E">
        <w:rPr>
          <w:rFonts w:ascii="Times New Roman" w:hAnsi="Times New Roman"/>
          <w:spacing w:val="1"/>
          <w:lang w:val="ru-RU"/>
        </w:rPr>
        <w:t>о</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lang w:val="ru-RU"/>
        </w:rPr>
        <w:t xml:space="preserve">о </w:t>
      </w:r>
      <w:r w:rsidRPr="00027D6E">
        <w:rPr>
          <w:rFonts w:ascii="Times New Roman" w:hAnsi="Times New Roman"/>
          <w:spacing w:val="1"/>
          <w:lang w:val="ru-RU"/>
        </w:rPr>
        <w:t>и</w:t>
      </w:r>
      <w:r w:rsidRPr="00027D6E">
        <w:rPr>
          <w:rFonts w:ascii="Times New Roman" w:hAnsi="Times New Roman"/>
          <w:lang w:val="ru-RU"/>
        </w:rPr>
        <w:t>зме</w:t>
      </w:r>
      <w:r w:rsidRPr="00027D6E">
        <w:rPr>
          <w:rFonts w:ascii="Times New Roman" w:hAnsi="Times New Roman"/>
          <w:spacing w:val="-2"/>
          <w:lang w:val="ru-RU"/>
        </w:rPr>
        <w:t>н</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ю о</w:t>
      </w:r>
      <w:r w:rsidRPr="00027D6E">
        <w:rPr>
          <w:rFonts w:ascii="Times New Roman" w:hAnsi="Times New Roman"/>
          <w:spacing w:val="-1"/>
          <w:lang w:val="ru-RU"/>
        </w:rPr>
        <w:t>к</w:t>
      </w:r>
      <w:r w:rsidRPr="00027D6E">
        <w:rPr>
          <w:rFonts w:ascii="Times New Roman" w:hAnsi="Times New Roman"/>
          <w:spacing w:val="1"/>
          <w:lang w:val="ru-RU"/>
        </w:rPr>
        <w:t>р</w:t>
      </w:r>
      <w:r w:rsidRPr="00027D6E">
        <w:rPr>
          <w:rFonts w:ascii="Times New Roman" w:hAnsi="Times New Roman"/>
          <w:lang w:val="ru-RU"/>
        </w:rPr>
        <w:t>а</w:t>
      </w:r>
      <w:r w:rsidRPr="00027D6E">
        <w:rPr>
          <w:rFonts w:ascii="Times New Roman" w:hAnsi="Times New Roman"/>
          <w:spacing w:val="-2"/>
          <w:lang w:val="ru-RU"/>
        </w:rPr>
        <w:t>с</w:t>
      </w:r>
      <w:r w:rsidRPr="00027D6E">
        <w:rPr>
          <w:rFonts w:ascii="Times New Roman" w:hAnsi="Times New Roman"/>
          <w:lang w:val="ru-RU"/>
        </w:rPr>
        <w:t>ки</w:t>
      </w:r>
      <w:r w:rsidRPr="00027D6E">
        <w:rPr>
          <w:rFonts w:ascii="Times New Roman" w:hAnsi="Times New Roman"/>
          <w:spacing w:val="-2"/>
          <w:lang w:val="ru-RU"/>
        </w:rPr>
        <w:t xml:space="preserve"> </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lang w:val="ru-RU"/>
        </w:rPr>
        <w:t>ка</w:t>
      </w:r>
      <w:r w:rsidRPr="00027D6E">
        <w:rPr>
          <w:rFonts w:ascii="Times New Roman" w:hAnsi="Times New Roman"/>
          <w:spacing w:val="-2"/>
          <w:lang w:val="ru-RU"/>
        </w:rPr>
        <w:t>т</w:t>
      </w:r>
      <w:r w:rsidRPr="00027D6E">
        <w:rPr>
          <w:rFonts w:ascii="Times New Roman" w:hAnsi="Times New Roman"/>
          <w:spacing w:val="1"/>
          <w:lang w:val="ru-RU"/>
        </w:rPr>
        <w:t>ор</w:t>
      </w:r>
      <w:r w:rsidRPr="00027D6E">
        <w:rPr>
          <w:rFonts w:ascii="Times New Roman" w:hAnsi="Times New Roman"/>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 xml:space="preserve">зовать </w:t>
      </w:r>
      <w:r w:rsidRPr="00027D6E">
        <w:rPr>
          <w:rFonts w:ascii="Times New Roman" w:hAnsi="Times New Roman"/>
          <w:spacing w:val="-1"/>
          <w:lang w:val="ru-RU"/>
        </w:rPr>
        <w:t>в</w:t>
      </w:r>
      <w:r w:rsidRPr="00027D6E">
        <w:rPr>
          <w:rFonts w:ascii="Times New Roman" w:hAnsi="Times New Roman"/>
          <w:spacing w:val="-3"/>
          <w:lang w:val="ru-RU"/>
        </w:rPr>
        <w:t>з</w:t>
      </w:r>
      <w:r w:rsidRPr="00027D6E">
        <w:rPr>
          <w:rFonts w:ascii="Times New Roman" w:hAnsi="Times New Roman"/>
          <w:lang w:val="ru-RU"/>
        </w:rPr>
        <w:t>а</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lang w:val="ru-RU"/>
        </w:rPr>
        <w:t>связь меж</w:t>
      </w:r>
      <w:r w:rsidRPr="00027D6E">
        <w:rPr>
          <w:rFonts w:ascii="Times New Roman" w:hAnsi="Times New Roman"/>
          <w:spacing w:val="1"/>
          <w:lang w:val="ru-RU"/>
        </w:rPr>
        <w:t>д</w:t>
      </w:r>
      <w:r w:rsidRPr="00027D6E">
        <w:rPr>
          <w:rFonts w:ascii="Times New Roman" w:hAnsi="Times New Roman"/>
          <w:lang w:val="ru-RU"/>
        </w:rPr>
        <w:t>у</w:t>
      </w:r>
      <w:r w:rsidRPr="00027D6E">
        <w:rPr>
          <w:rFonts w:ascii="Times New Roman" w:hAnsi="Times New Roman"/>
          <w:spacing w:val="-3"/>
          <w:lang w:val="ru-RU"/>
        </w:rPr>
        <w:t xml:space="preserve"> </w:t>
      </w:r>
      <w:r w:rsidRPr="00027D6E">
        <w:rPr>
          <w:rFonts w:ascii="Times New Roman" w:hAnsi="Times New Roman"/>
          <w:lang w:val="ru-RU"/>
        </w:rPr>
        <w:t>к</w:t>
      </w:r>
      <w:r w:rsidRPr="00027D6E">
        <w:rPr>
          <w:rFonts w:ascii="Times New Roman" w:hAnsi="Times New Roman"/>
          <w:spacing w:val="-1"/>
          <w:lang w:val="ru-RU"/>
        </w:rPr>
        <w:t>л</w:t>
      </w:r>
      <w:r w:rsidRPr="00027D6E">
        <w:rPr>
          <w:rFonts w:ascii="Times New Roman" w:hAnsi="Times New Roman"/>
          <w:lang w:val="ru-RU"/>
        </w:rPr>
        <w:t>асса</w:t>
      </w:r>
      <w:r w:rsidRPr="00027D6E">
        <w:rPr>
          <w:rFonts w:ascii="Times New Roman" w:hAnsi="Times New Roman"/>
          <w:spacing w:val="-2"/>
          <w:lang w:val="ru-RU"/>
        </w:rPr>
        <w:t>м</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lang w:val="ru-RU"/>
        </w:rPr>
        <w:t>н</w:t>
      </w:r>
      <w:r w:rsidRPr="00027D6E">
        <w:rPr>
          <w:rFonts w:ascii="Times New Roman" w:hAnsi="Times New Roman"/>
          <w:spacing w:val="-2"/>
          <w:lang w:val="ru-RU"/>
        </w:rPr>
        <w:t>е</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г</w:t>
      </w:r>
      <w:r w:rsidRPr="00027D6E">
        <w:rPr>
          <w:rFonts w:ascii="Times New Roman" w:hAnsi="Times New Roman"/>
          <w:spacing w:val="-2"/>
          <w:lang w:val="ru-RU"/>
        </w:rPr>
        <w:t>а</w:t>
      </w:r>
      <w:r w:rsidRPr="00027D6E">
        <w:rPr>
          <w:rFonts w:ascii="Times New Roman" w:hAnsi="Times New Roman"/>
          <w:spacing w:val="1"/>
          <w:lang w:val="ru-RU"/>
        </w:rPr>
        <w:t>ни</w:t>
      </w:r>
      <w:r w:rsidRPr="00027D6E">
        <w:rPr>
          <w:rFonts w:ascii="Times New Roman" w:hAnsi="Times New Roman"/>
          <w:spacing w:val="-2"/>
          <w:lang w:val="ru-RU"/>
        </w:rPr>
        <w:t>ч</w:t>
      </w:r>
      <w:r w:rsidRPr="00027D6E">
        <w:rPr>
          <w:rFonts w:ascii="Times New Roman" w:hAnsi="Times New Roman"/>
          <w:lang w:val="ru-RU"/>
        </w:rPr>
        <w:t>ес</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х с</w:t>
      </w:r>
      <w:r w:rsidRPr="00027D6E">
        <w:rPr>
          <w:rFonts w:ascii="Times New Roman" w:hAnsi="Times New Roman"/>
          <w:spacing w:val="1"/>
          <w:lang w:val="ru-RU"/>
        </w:rPr>
        <w:t>о</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2"/>
          <w:lang w:val="ru-RU"/>
        </w:rPr>
        <w:t>к</w:t>
      </w:r>
      <w:r w:rsidRPr="00027D6E">
        <w:rPr>
          <w:rFonts w:ascii="Times New Roman" w:hAnsi="Times New Roman"/>
          <w:spacing w:val="1"/>
          <w:lang w:val="ru-RU"/>
        </w:rPr>
        <w:t>ры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м</w:t>
      </w:r>
      <w:r w:rsidRPr="00027D6E">
        <w:rPr>
          <w:rFonts w:ascii="Times New Roman" w:hAnsi="Times New Roman"/>
          <w:spacing w:val="1"/>
          <w:lang w:val="ru-RU"/>
        </w:rPr>
        <w:t>ы</w:t>
      </w:r>
      <w:r w:rsidRPr="00027D6E">
        <w:rPr>
          <w:rFonts w:ascii="Times New Roman" w:hAnsi="Times New Roman"/>
          <w:lang w:val="ru-RU"/>
        </w:rPr>
        <w:t xml:space="preserve">сл </w:t>
      </w:r>
      <w:r w:rsidRPr="00027D6E">
        <w:rPr>
          <w:rFonts w:ascii="Times New Roman" w:hAnsi="Times New Roman"/>
          <w:spacing w:val="-1"/>
          <w:lang w:val="ru-RU"/>
        </w:rPr>
        <w:t>П</w:t>
      </w:r>
      <w:r w:rsidRPr="00027D6E">
        <w:rPr>
          <w:rFonts w:ascii="Times New Roman" w:hAnsi="Times New Roman"/>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spacing w:val="-2"/>
          <w:lang w:val="ru-RU"/>
        </w:rPr>
        <w:t>ч</w:t>
      </w:r>
      <w:r w:rsidRPr="00027D6E">
        <w:rPr>
          <w:rFonts w:ascii="Times New Roman" w:hAnsi="Times New Roman"/>
          <w:lang w:val="ru-RU"/>
        </w:rPr>
        <w:t>ес</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spacing w:val="-2"/>
          <w:lang w:val="ru-RU"/>
        </w:rPr>
        <w:t>г</w:t>
      </w:r>
      <w:r w:rsidRPr="00027D6E">
        <w:rPr>
          <w:rFonts w:ascii="Times New Roman" w:hAnsi="Times New Roman"/>
          <w:lang w:val="ru-RU"/>
        </w:rPr>
        <w:t>о</w:t>
      </w:r>
      <w:r w:rsidRPr="00027D6E">
        <w:rPr>
          <w:rFonts w:ascii="Times New Roman" w:hAnsi="Times New Roman"/>
          <w:spacing w:val="1"/>
          <w:lang w:val="ru-RU"/>
        </w:rPr>
        <w:t xml:space="preserve"> </w:t>
      </w:r>
      <w:r w:rsidRPr="00027D6E">
        <w:rPr>
          <w:rFonts w:ascii="Times New Roman" w:hAnsi="Times New Roman"/>
          <w:spacing w:val="-1"/>
          <w:lang w:val="ru-RU"/>
        </w:rPr>
        <w:t>з</w:t>
      </w:r>
      <w:r w:rsidRPr="00027D6E">
        <w:rPr>
          <w:rFonts w:ascii="Times New Roman" w:hAnsi="Times New Roman"/>
          <w:lang w:val="ru-RU"/>
        </w:rPr>
        <w:t>а</w:t>
      </w:r>
      <w:r w:rsidRPr="00027D6E">
        <w:rPr>
          <w:rFonts w:ascii="Times New Roman" w:hAnsi="Times New Roman"/>
          <w:spacing w:val="-2"/>
          <w:lang w:val="ru-RU"/>
        </w:rPr>
        <w:t>к</w:t>
      </w:r>
      <w:r w:rsidRPr="00027D6E">
        <w:rPr>
          <w:rFonts w:ascii="Times New Roman" w:hAnsi="Times New Roman"/>
          <w:spacing w:val="1"/>
          <w:lang w:val="ru-RU"/>
        </w:rPr>
        <w:t>он</w:t>
      </w:r>
      <w:r w:rsidRPr="00027D6E">
        <w:rPr>
          <w:rFonts w:ascii="Times New Roman" w:hAnsi="Times New Roman"/>
          <w:lang w:val="ru-RU"/>
        </w:rPr>
        <w:t>а Д.</w:t>
      </w:r>
      <w:r w:rsidRPr="00027D6E">
        <w:rPr>
          <w:rFonts w:ascii="Times New Roman" w:hAnsi="Times New Roman"/>
          <w:spacing w:val="-1"/>
          <w:lang w:val="ru-RU"/>
        </w:rPr>
        <w:t>И</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Ме</w:t>
      </w:r>
      <w:r w:rsidRPr="00027D6E">
        <w:rPr>
          <w:rFonts w:ascii="Times New Roman" w:hAnsi="Times New Roman"/>
          <w:spacing w:val="1"/>
          <w:lang w:val="ru-RU"/>
        </w:rPr>
        <w:t>н</w:t>
      </w:r>
      <w:r w:rsidRPr="00027D6E">
        <w:rPr>
          <w:rFonts w:ascii="Times New Roman" w:hAnsi="Times New Roman"/>
          <w:spacing w:val="-1"/>
          <w:lang w:val="ru-RU"/>
        </w:rPr>
        <w:t>д</w:t>
      </w:r>
      <w:r w:rsidRPr="00027D6E">
        <w:rPr>
          <w:rFonts w:ascii="Times New Roman" w:hAnsi="Times New Roman"/>
          <w:lang w:val="ru-RU"/>
        </w:rPr>
        <w:t>елее</w:t>
      </w:r>
      <w:r w:rsidRPr="00027D6E">
        <w:rPr>
          <w:rFonts w:ascii="Times New Roman" w:hAnsi="Times New Roman"/>
          <w:spacing w:val="-1"/>
          <w:lang w:val="ru-RU"/>
        </w:rPr>
        <w:t>в</w:t>
      </w:r>
      <w:r w:rsidRPr="00027D6E">
        <w:rPr>
          <w:rFonts w:ascii="Times New Roman" w:hAnsi="Times New Roman"/>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б</w:t>
      </w:r>
      <w:r w:rsidRPr="00027D6E">
        <w:rPr>
          <w:rFonts w:ascii="Times New Roman" w:hAnsi="Times New Roman"/>
          <w:spacing w:val="-1"/>
          <w:lang w:val="ru-RU"/>
        </w:rPr>
        <w:t>ъ</w:t>
      </w:r>
      <w:r w:rsidRPr="00027D6E">
        <w:rPr>
          <w:rFonts w:ascii="Times New Roman" w:hAnsi="Times New Roman"/>
          <w:lang w:val="ru-RU"/>
        </w:rPr>
        <w:t>яс</w:t>
      </w:r>
      <w:r w:rsidRPr="00027D6E">
        <w:rPr>
          <w:rFonts w:ascii="Times New Roman" w:hAnsi="Times New Roman"/>
          <w:spacing w:val="1"/>
          <w:lang w:val="ru-RU"/>
        </w:rPr>
        <w:t>н</w:t>
      </w:r>
      <w:r w:rsidRPr="00027D6E">
        <w:rPr>
          <w:rFonts w:ascii="Times New Roman" w:hAnsi="Times New Roman"/>
          <w:lang w:val="ru-RU"/>
        </w:rPr>
        <w:t>ять</w:t>
      </w:r>
      <w:r w:rsidRPr="00027D6E">
        <w:rPr>
          <w:rFonts w:ascii="Times New Roman" w:hAnsi="Times New Roman"/>
          <w:spacing w:val="-3"/>
          <w:lang w:val="ru-RU"/>
        </w:rPr>
        <w:t xml:space="preserve"> </w:t>
      </w:r>
      <w:r w:rsidRPr="00027D6E">
        <w:rPr>
          <w:rFonts w:ascii="Times New Roman" w:hAnsi="Times New Roman"/>
          <w:lang w:val="ru-RU"/>
        </w:rPr>
        <w:t>ф</w:t>
      </w:r>
      <w:r w:rsidRPr="00027D6E">
        <w:rPr>
          <w:rFonts w:ascii="Times New Roman" w:hAnsi="Times New Roman"/>
          <w:spacing w:val="1"/>
          <w:lang w:val="ru-RU"/>
        </w:rPr>
        <w:t>и</w:t>
      </w:r>
      <w:r w:rsidRPr="00027D6E">
        <w:rPr>
          <w:rFonts w:ascii="Times New Roman" w:hAnsi="Times New Roman"/>
          <w:spacing w:val="-3"/>
          <w:lang w:val="ru-RU"/>
        </w:rPr>
        <w:t>з</w:t>
      </w:r>
      <w:r w:rsidRPr="00027D6E">
        <w:rPr>
          <w:rFonts w:ascii="Times New Roman" w:hAnsi="Times New Roman"/>
          <w:spacing w:val="1"/>
          <w:lang w:val="ru-RU"/>
        </w:rPr>
        <w:t>и</w:t>
      </w:r>
      <w:r w:rsidRPr="00027D6E">
        <w:rPr>
          <w:rFonts w:ascii="Times New Roman" w:hAnsi="Times New Roman"/>
          <w:lang w:val="ru-RU"/>
        </w:rPr>
        <w:t>че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lang w:val="ru-RU"/>
        </w:rPr>
        <w:t>мы</w:t>
      </w:r>
      <w:r w:rsidRPr="00027D6E">
        <w:rPr>
          <w:rFonts w:ascii="Times New Roman" w:hAnsi="Times New Roman"/>
          <w:spacing w:val="1"/>
          <w:lang w:val="ru-RU"/>
        </w:rPr>
        <w:t>с</w:t>
      </w:r>
      <w:r w:rsidRPr="00027D6E">
        <w:rPr>
          <w:rFonts w:ascii="Times New Roman" w:hAnsi="Times New Roman"/>
          <w:lang w:val="ru-RU"/>
        </w:rPr>
        <w:t>л ат</w:t>
      </w:r>
      <w:r w:rsidRPr="00027D6E">
        <w:rPr>
          <w:rFonts w:ascii="Times New Roman" w:hAnsi="Times New Roman"/>
          <w:spacing w:val="1"/>
          <w:lang w:val="ru-RU"/>
        </w:rPr>
        <w:t>о</w:t>
      </w:r>
      <w:r w:rsidRPr="00027D6E">
        <w:rPr>
          <w:rFonts w:ascii="Times New Roman" w:hAnsi="Times New Roman"/>
          <w:spacing w:val="-3"/>
          <w:lang w:val="ru-RU"/>
        </w:rPr>
        <w:t>м</w:t>
      </w:r>
      <w:r w:rsidRPr="00027D6E">
        <w:rPr>
          <w:rFonts w:ascii="Times New Roman" w:hAnsi="Times New Roman"/>
          <w:spacing w:val="1"/>
          <w:lang w:val="ru-RU"/>
        </w:rPr>
        <w:t>но</w:t>
      </w:r>
      <w:r w:rsidRPr="00027D6E">
        <w:rPr>
          <w:rFonts w:ascii="Times New Roman" w:hAnsi="Times New Roman"/>
          <w:spacing w:val="-2"/>
          <w:lang w:val="ru-RU"/>
        </w:rPr>
        <w:t>г</w:t>
      </w:r>
      <w:r w:rsidRPr="00027D6E">
        <w:rPr>
          <w:rFonts w:ascii="Times New Roman" w:hAnsi="Times New Roman"/>
          <w:lang w:val="ru-RU"/>
        </w:rPr>
        <w:t>о</w:t>
      </w:r>
      <w:r w:rsidRPr="00027D6E">
        <w:rPr>
          <w:rFonts w:ascii="Times New Roman" w:hAnsi="Times New Roman"/>
          <w:spacing w:val="1"/>
          <w:lang w:val="ru-RU"/>
        </w:rPr>
        <w:t xml:space="preserve"> </w:t>
      </w:r>
      <w:r w:rsidRPr="00027D6E">
        <w:rPr>
          <w:rFonts w:ascii="Times New Roman" w:hAnsi="Times New Roman"/>
          <w:spacing w:val="-3"/>
          <w:lang w:val="ru-RU"/>
        </w:rPr>
        <w:t>(</w:t>
      </w: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spacing w:val="-2"/>
          <w:lang w:val="ru-RU"/>
        </w:rPr>
        <w:t>я</w:t>
      </w:r>
      <w:r w:rsidRPr="00027D6E">
        <w:rPr>
          <w:rFonts w:ascii="Times New Roman" w:hAnsi="Times New Roman"/>
          <w:spacing w:val="1"/>
          <w:lang w:val="ru-RU"/>
        </w:rPr>
        <w:t>д</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lang w:val="ru-RU"/>
        </w:rPr>
        <w:t>г</w:t>
      </w:r>
      <w:r w:rsidRPr="00027D6E">
        <w:rPr>
          <w:rFonts w:ascii="Times New Roman" w:hAnsi="Times New Roman"/>
          <w:spacing w:val="-1"/>
          <w:lang w:val="ru-RU"/>
        </w:rPr>
        <w:t>о</w:t>
      </w:r>
      <w:r w:rsidRPr="00027D6E">
        <w:rPr>
          <w:rFonts w:ascii="Times New Roman" w:hAnsi="Times New Roman"/>
          <w:lang w:val="ru-RU"/>
        </w:rPr>
        <w:t xml:space="preserve">) </w:t>
      </w:r>
      <w:r w:rsidRPr="00027D6E">
        <w:rPr>
          <w:rFonts w:ascii="Times New Roman" w:hAnsi="Times New Roman"/>
          <w:spacing w:val="-2"/>
          <w:lang w:val="ru-RU"/>
        </w:rPr>
        <w:t>н</w:t>
      </w:r>
      <w:r w:rsidRPr="00027D6E">
        <w:rPr>
          <w:rFonts w:ascii="Times New Roman" w:hAnsi="Times New Roman"/>
          <w:spacing w:val="1"/>
          <w:lang w:val="ru-RU"/>
        </w:rPr>
        <w:t>о</w:t>
      </w:r>
      <w:r w:rsidRPr="00027D6E">
        <w:rPr>
          <w:rFonts w:ascii="Times New Roman" w:hAnsi="Times New Roman"/>
          <w:lang w:val="ru-RU"/>
        </w:rPr>
        <w:t>м</w:t>
      </w:r>
      <w:r w:rsidRPr="00027D6E">
        <w:rPr>
          <w:rFonts w:ascii="Times New Roman" w:hAnsi="Times New Roman"/>
          <w:spacing w:val="-3"/>
          <w:lang w:val="ru-RU"/>
        </w:rPr>
        <w:t>е</w:t>
      </w:r>
      <w:r w:rsidRPr="00027D6E">
        <w:rPr>
          <w:rFonts w:ascii="Times New Roman" w:hAnsi="Times New Roman"/>
          <w:spacing w:val="1"/>
          <w:lang w:val="ru-RU"/>
        </w:rPr>
        <w:t>р</w:t>
      </w:r>
      <w:r w:rsidRPr="00027D6E">
        <w:rPr>
          <w:rFonts w:ascii="Times New Roman" w:hAnsi="Times New Roman"/>
          <w:lang w:val="ru-RU"/>
        </w:rPr>
        <w:t xml:space="preserve">а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lang w:val="ru-RU"/>
        </w:rPr>
        <w:t>го</w:t>
      </w:r>
      <w:r w:rsidRPr="00027D6E">
        <w:rPr>
          <w:rFonts w:ascii="Times New Roman" w:hAnsi="Times New Roman"/>
          <w:spacing w:val="1"/>
          <w:lang w:val="ru-RU"/>
        </w:rPr>
        <w:t xml:space="preserve"> </w:t>
      </w:r>
      <w:r w:rsidRPr="00027D6E">
        <w:rPr>
          <w:rFonts w:ascii="Times New Roman" w:hAnsi="Times New Roman"/>
          <w:spacing w:val="-1"/>
          <w:lang w:val="ru-RU"/>
        </w:rPr>
        <w:t>эл</w:t>
      </w:r>
      <w:r w:rsidRPr="00027D6E">
        <w:rPr>
          <w:rFonts w:ascii="Times New Roman" w:hAnsi="Times New Roman"/>
          <w:lang w:val="ru-RU"/>
        </w:rPr>
        <w:t>е</w:t>
      </w:r>
      <w:r w:rsidRPr="00027D6E">
        <w:rPr>
          <w:rFonts w:ascii="Times New Roman" w:hAnsi="Times New Roman"/>
          <w:spacing w:val="-3"/>
          <w:lang w:val="ru-RU"/>
        </w:rPr>
        <w:t>м</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lang w:val="ru-RU"/>
        </w:rPr>
        <w:t>та,</w:t>
      </w:r>
      <w:r w:rsidRPr="00027D6E">
        <w:rPr>
          <w:rFonts w:ascii="Times New Roman" w:hAnsi="Times New Roman"/>
          <w:spacing w:val="-1"/>
          <w:lang w:val="ru-RU"/>
        </w:rPr>
        <w:t xml:space="preserve"> </w:t>
      </w:r>
      <w:r w:rsidRPr="00027D6E">
        <w:rPr>
          <w:rFonts w:ascii="Times New Roman" w:hAnsi="Times New Roman"/>
          <w:spacing w:val="1"/>
          <w:lang w:val="ru-RU"/>
        </w:rPr>
        <w:t>но</w:t>
      </w:r>
      <w:r w:rsidRPr="00027D6E">
        <w:rPr>
          <w:rFonts w:ascii="Times New Roman" w:hAnsi="Times New Roman"/>
          <w:lang w:val="ru-RU"/>
        </w:rPr>
        <w:t>м</w:t>
      </w:r>
      <w:r w:rsidRPr="00027D6E">
        <w:rPr>
          <w:rFonts w:ascii="Times New Roman" w:hAnsi="Times New Roman"/>
          <w:spacing w:val="-3"/>
          <w:lang w:val="ru-RU"/>
        </w:rPr>
        <w:t>е</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в г</w:t>
      </w:r>
      <w:r w:rsidRPr="00027D6E">
        <w:rPr>
          <w:rFonts w:ascii="Times New Roman" w:hAnsi="Times New Roman"/>
          <w:spacing w:val="1"/>
          <w:lang w:val="ru-RU"/>
        </w:rPr>
        <w:t>р</w:t>
      </w:r>
      <w:r w:rsidRPr="00027D6E">
        <w:rPr>
          <w:rFonts w:ascii="Times New Roman" w:hAnsi="Times New Roman"/>
          <w:spacing w:val="-4"/>
          <w:lang w:val="ru-RU"/>
        </w:rPr>
        <w:t>у</w:t>
      </w:r>
      <w:r w:rsidRPr="00027D6E">
        <w:rPr>
          <w:rFonts w:ascii="Times New Roman" w:hAnsi="Times New Roman"/>
          <w:spacing w:val="1"/>
          <w:lang w:val="ru-RU"/>
        </w:rPr>
        <w:t>пп</w:t>
      </w:r>
      <w:r w:rsidRPr="00027D6E">
        <w:rPr>
          <w:rFonts w:ascii="Times New Roman" w:hAnsi="Times New Roman"/>
          <w:lang w:val="ru-RU"/>
        </w:rPr>
        <w:t>ы</w:t>
      </w:r>
      <w:r w:rsidRPr="00027D6E">
        <w:rPr>
          <w:rFonts w:ascii="Times New Roman" w:hAnsi="Times New Roman"/>
          <w:spacing w:val="-2"/>
          <w:lang w:val="ru-RU"/>
        </w:rPr>
        <w:t xml:space="preserve"> </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lang w:val="ru-RU"/>
        </w:rPr>
        <w:t>п</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ио</w:t>
      </w:r>
      <w:r w:rsidRPr="00027D6E">
        <w:rPr>
          <w:rFonts w:ascii="Times New Roman" w:hAnsi="Times New Roman"/>
          <w:spacing w:val="1"/>
          <w:lang w:val="ru-RU"/>
        </w:rPr>
        <w:t>д</w:t>
      </w:r>
      <w:r w:rsidRPr="00027D6E">
        <w:rPr>
          <w:rFonts w:ascii="Times New Roman" w:hAnsi="Times New Roman"/>
          <w:lang w:val="ru-RU"/>
        </w:rPr>
        <w:t xml:space="preserve">а в </w:t>
      </w:r>
      <w:r w:rsidRPr="00027D6E">
        <w:rPr>
          <w:rFonts w:ascii="Times New Roman" w:hAnsi="Times New Roman"/>
          <w:spacing w:val="1"/>
          <w:lang w:val="ru-RU"/>
        </w:rPr>
        <w:t>п</w:t>
      </w:r>
      <w:r w:rsidRPr="00027D6E">
        <w:rPr>
          <w:rFonts w:ascii="Times New Roman" w:hAnsi="Times New Roman"/>
          <w:lang w:val="ru-RU"/>
        </w:rPr>
        <w:t>е</w:t>
      </w:r>
      <w:r w:rsidRPr="00027D6E">
        <w:rPr>
          <w:rFonts w:ascii="Times New Roman" w:hAnsi="Times New Roman"/>
          <w:spacing w:val="-1"/>
          <w:lang w:val="ru-RU"/>
        </w:rPr>
        <w:t>ри</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spacing w:val="1"/>
          <w:lang w:val="ru-RU"/>
        </w:rPr>
        <w:t>и</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lang w:val="ru-RU"/>
        </w:rPr>
        <w:t>еме Д.</w:t>
      </w:r>
      <w:r w:rsidRPr="00027D6E">
        <w:rPr>
          <w:rFonts w:ascii="Times New Roman" w:hAnsi="Times New Roman"/>
          <w:spacing w:val="-1"/>
          <w:lang w:val="ru-RU"/>
        </w:rPr>
        <w:t>И</w:t>
      </w:r>
      <w:r w:rsidRPr="00027D6E">
        <w:rPr>
          <w:rFonts w:ascii="Times New Roman" w:hAnsi="Times New Roman"/>
          <w:lang w:val="ru-RU"/>
        </w:rPr>
        <w:t>.</w:t>
      </w:r>
      <w:r w:rsidRPr="00027D6E">
        <w:rPr>
          <w:rFonts w:ascii="Times New Roman" w:hAnsi="Times New Roman"/>
        </w:rPr>
        <w:t> </w:t>
      </w:r>
      <w:r w:rsidRPr="00027D6E">
        <w:rPr>
          <w:rFonts w:ascii="Times New Roman" w:hAnsi="Times New Roman"/>
          <w:lang w:val="ru-RU"/>
        </w:rPr>
        <w:t>Ме</w:t>
      </w:r>
      <w:r w:rsidRPr="00027D6E">
        <w:rPr>
          <w:rFonts w:ascii="Times New Roman" w:hAnsi="Times New Roman"/>
          <w:spacing w:val="1"/>
          <w:lang w:val="ru-RU"/>
        </w:rPr>
        <w:t>н</w:t>
      </w:r>
      <w:r w:rsidRPr="00027D6E">
        <w:rPr>
          <w:rFonts w:ascii="Times New Roman" w:hAnsi="Times New Roman"/>
          <w:spacing w:val="-1"/>
          <w:lang w:val="ru-RU"/>
        </w:rPr>
        <w:t>д</w:t>
      </w:r>
      <w:r w:rsidRPr="00027D6E">
        <w:rPr>
          <w:rFonts w:ascii="Times New Roman" w:hAnsi="Times New Roman"/>
          <w:lang w:val="ru-RU"/>
        </w:rPr>
        <w:t>елее</w:t>
      </w:r>
      <w:r w:rsidRPr="00027D6E">
        <w:rPr>
          <w:rFonts w:ascii="Times New Roman" w:hAnsi="Times New Roman"/>
          <w:spacing w:val="-1"/>
          <w:lang w:val="ru-RU"/>
        </w:rPr>
        <w:t>в</w:t>
      </w:r>
      <w:r w:rsidRPr="00027D6E">
        <w:rPr>
          <w:rFonts w:ascii="Times New Roman" w:hAnsi="Times New Roman"/>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б</w:t>
      </w:r>
      <w:r w:rsidRPr="00027D6E">
        <w:rPr>
          <w:rFonts w:ascii="Times New Roman" w:hAnsi="Times New Roman"/>
          <w:spacing w:val="-1"/>
          <w:lang w:val="ru-RU"/>
        </w:rPr>
        <w:t>ъ</w:t>
      </w:r>
      <w:r w:rsidRPr="00027D6E">
        <w:rPr>
          <w:rFonts w:ascii="Times New Roman" w:hAnsi="Times New Roman"/>
          <w:lang w:val="ru-RU"/>
        </w:rPr>
        <w:t>яс</w:t>
      </w:r>
      <w:r w:rsidRPr="00027D6E">
        <w:rPr>
          <w:rFonts w:ascii="Times New Roman" w:hAnsi="Times New Roman"/>
          <w:spacing w:val="1"/>
          <w:lang w:val="ru-RU"/>
        </w:rPr>
        <w:t>н</w:t>
      </w:r>
      <w:r w:rsidRPr="00027D6E">
        <w:rPr>
          <w:rFonts w:ascii="Times New Roman" w:hAnsi="Times New Roman"/>
          <w:lang w:val="ru-RU"/>
        </w:rPr>
        <w:t>ять</w:t>
      </w:r>
      <w:r w:rsidRPr="00027D6E">
        <w:rPr>
          <w:rFonts w:ascii="Times New Roman" w:hAnsi="Times New Roman"/>
          <w:spacing w:val="-1"/>
          <w:lang w:val="ru-RU"/>
        </w:rPr>
        <w:t xml:space="preserve"> </w:t>
      </w:r>
      <w:r w:rsidRPr="00027D6E">
        <w:rPr>
          <w:rFonts w:ascii="Times New Roman" w:hAnsi="Times New Roman"/>
          <w:lang w:val="ru-RU"/>
        </w:rPr>
        <w:t>з</w:t>
      </w:r>
      <w:r w:rsidRPr="00027D6E">
        <w:rPr>
          <w:rFonts w:ascii="Times New Roman" w:hAnsi="Times New Roman"/>
          <w:spacing w:val="-3"/>
          <w:lang w:val="ru-RU"/>
        </w:rPr>
        <w:t>а</w:t>
      </w:r>
      <w:r w:rsidRPr="00027D6E">
        <w:rPr>
          <w:rFonts w:ascii="Times New Roman" w:hAnsi="Times New Roman"/>
          <w:lang w:val="ru-RU"/>
        </w:rPr>
        <w:t>к</w:t>
      </w:r>
      <w:r w:rsidRPr="00027D6E">
        <w:rPr>
          <w:rFonts w:ascii="Times New Roman" w:hAnsi="Times New Roman"/>
          <w:spacing w:val="-1"/>
          <w:lang w:val="ru-RU"/>
        </w:rPr>
        <w:t>о</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м</w:t>
      </w:r>
      <w:r w:rsidRPr="00027D6E">
        <w:rPr>
          <w:rFonts w:ascii="Times New Roman" w:hAnsi="Times New Roman"/>
          <w:spacing w:val="-3"/>
          <w:lang w:val="ru-RU"/>
        </w:rPr>
        <w:t>е</w:t>
      </w:r>
      <w:r w:rsidRPr="00027D6E">
        <w:rPr>
          <w:rFonts w:ascii="Times New Roman" w:hAnsi="Times New Roman"/>
          <w:spacing w:val="1"/>
          <w:lang w:val="ru-RU"/>
        </w:rPr>
        <w:t>р</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lang w:val="ru-RU"/>
        </w:rPr>
        <w:t xml:space="preserve">и </w:t>
      </w:r>
      <w:r w:rsidRPr="00027D6E">
        <w:rPr>
          <w:rFonts w:ascii="Times New Roman" w:hAnsi="Times New Roman"/>
          <w:spacing w:val="1"/>
          <w:lang w:val="ru-RU"/>
        </w:rPr>
        <w:t>и</w:t>
      </w:r>
      <w:r w:rsidRPr="00027D6E">
        <w:rPr>
          <w:rFonts w:ascii="Times New Roman" w:hAnsi="Times New Roman"/>
          <w:lang w:val="ru-RU"/>
        </w:rPr>
        <w:t>зме</w:t>
      </w:r>
      <w:r w:rsidRPr="00027D6E">
        <w:rPr>
          <w:rFonts w:ascii="Times New Roman" w:hAnsi="Times New Roman"/>
          <w:spacing w:val="-2"/>
          <w:lang w:val="ru-RU"/>
        </w:rPr>
        <w:t>н</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 с</w:t>
      </w:r>
      <w:r w:rsidRPr="00027D6E">
        <w:rPr>
          <w:rFonts w:ascii="Times New Roman" w:hAnsi="Times New Roman"/>
          <w:spacing w:val="-3"/>
          <w:lang w:val="ru-RU"/>
        </w:rPr>
        <w:t>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w:t>
      </w:r>
      <w:r w:rsidRPr="00027D6E">
        <w:rPr>
          <w:rFonts w:ascii="Times New Roman" w:hAnsi="Times New Roman"/>
          <w:spacing w:val="-2"/>
          <w:lang w:val="ru-RU"/>
        </w:rPr>
        <w:t xml:space="preserve"> </w:t>
      </w:r>
      <w:r w:rsidRPr="00027D6E">
        <w:rPr>
          <w:rFonts w:ascii="Times New Roman" w:hAnsi="Times New Roman"/>
          <w:lang w:val="ru-RU"/>
        </w:rPr>
        <w:t>ато</w:t>
      </w:r>
      <w:r w:rsidRPr="00027D6E">
        <w:rPr>
          <w:rFonts w:ascii="Times New Roman" w:hAnsi="Times New Roman"/>
          <w:spacing w:val="-2"/>
          <w:lang w:val="ru-RU"/>
        </w:rPr>
        <w:t>м</w:t>
      </w:r>
      <w:r w:rsidRPr="00027D6E">
        <w:rPr>
          <w:rFonts w:ascii="Times New Roman" w:hAnsi="Times New Roman"/>
          <w:spacing w:val="1"/>
          <w:lang w:val="ru-RU"/>
        </w:rPr>
        <w:t>о</w:t>
      </w:r>
      <w:r w:rsidRPr="00027D6E">
        <w:rPr>
          <w:rFonts w:ascii="Times New Roman" w:hAnsi="Times New Roman"/>
          <w:lang w:val="ru-RU"/>
        </w:rPr>
        <w:t>в, свойств</w:t>
      </w:r>
      <w:r w:rsidRPr="00027D6E">
        <w:rPr>
          <w:rFonts w:ascii="Times New Roman" w:hAnsi="Times New Roman"/>
          <w:spacing w:val="-1"/>
          <w:lang w:val="ru-RU"/>
        </w:rPr>
        <w:t xml:space="preserve"> эл</w:t>
      </w:r>
      <w:r w:rsidRPr="00027D6E">
        <w:rPr>
          <w:rFonts w:ascii="Times New Roman" w:hAnsi="Times New Roman"/>
          <w:lang w:val="ru-RU"/>
        </w:rPr>
        <w:t>еме</w:t>
      </w:r>
      <w:r w:rsidRPr="00027D6E">
        <w:rPr>
          <w:rFonts w:ascii="Times New Roman" w:hAnsi="Times New Roman"/>
          <w:spacing w:val="1"/>
          <w:lang w:val="ru-RU"/>
        </w:rPr>
        <w:t>н</w:t>
      </w:r>
      <w:r w:rsidRPr="00027D6E">
        <w:rPr>
          <w:rFonts w:ascii="Times New Roman" w:hAnsi="Times New Roman"/>
          <w:spacing w:val="-3"/>
          <w:lang w:val="ru-RU"/>
        </w:rPr>
        <w:t>т</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1"/>
          <w:lang w:val="ru-RU"/>
        </w:rPr>
        <w:t xml:space="preserve"> </w:t>
      </w:r>
      <w:r w:rsidRPr="00027D6E">
        <w:rPr>
          <w:rFonts w:ascii="Times New Roman" w:hAnsi="Times New Roman"/>
          <w:lang w:val="ru-RU"/>
        </w:rPr>
        <w:t>в</w:t>
      </w:r>
      <w:r w:rsidRPr="00027D6E">
        <w:rPr>
          <w:rFonts w:ascii="Times New Roman" w:hAnsi="Times New Roman"/>
          <w:spacing w:val="-1"/>
          <w:lang w:val="ru-RU"/>
        </w:rPr>
        <w:t xml:space="preserve"> </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w:t>
      </w:r>
      <w:r w:rsidRPr="00027D6E">
        <w:rPr>
          <w:rFonts w:ascii="Times New Roman" w:hAnsi="Times New Roman"/>
          <w:spacing w:val="-3"/>
          <w:lang w:val="ru-RU"/>
        </w:rPr>
        <w:t>а</w:t>
      </w:r>
      <w:r w:rsidRPr="00027D6E">
        <w:rPr>
          <w:rFonts w:ascii="Times New Roman" w:hAnsi="Times New Roman"/>
          <w:lang w:val="ru-RU"/>
        </w:rPr>
        <w:t>х ма</w:t>
      </w:r>
      <w:r w:rsidRPr="00027D6E">
        <w:rPr>
          <w:rFonts w:ascii="Times New Roman" w:hAnsi="Times New Roman"/>
          <w:spacing w:val="-1"/>
          <w:lang w:val="ru-RU"/>
        </w:rPr>
        <w:t>л</w:t>
      </w:r>
      <w:r w:rsidRPr="00027D6E">
        <w:rPr>
          <w:rFonts w:ascii="Times New Roman" w:hAnsi="Times New Roman"/>
          <w:spacing w:val="1"/>
          <w:lang w:val="ru-RU"/>
        </w:rPr>
        <w:t>ы</w:t>
      </w:r>
      <w:r w:rsidRPr="00027D6E">
        <w:rPr>
          <w:rFonts w:ascii="Times New Roman" w:hAnsi="Times New Roman"/>
          <w:lang w:val="ru-RU"/>
        </w:rPr>
        <w:t>х</w:t>
      </w:r>
      <w:r w:rsidRPr="00027D6E">
        <w:rPr>
          <w:rFonts w:ascii="Times New Roman" w:hAnsi="Times New Roman"/>
          <w:spacing w:val="-2"/>
          <w:lang w:val="ru-RU"/>
        </w:rPr>
        <w:t xml:space="preserve"> </w:t>
      </w:r>
      <w:r w:rsidRPr="00027D6E">
        <w:rPr>
          <w:rFonts w:ascii="Times New Roman" w:hAnsi="Times New Roman"/>
          <w:spacing w:val="1"/>
          <w:lang w:val="ru-RU"/>
        </w:rPr>
        <w:t>п</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ио</w:t>
      </w:r>
      <w:r w:rsidRPr="00027D6E">
        <w:rPr>
          <w:rFonts w:ascii="Times New Roman" w:hAnsi="Times New Roman"/>
          <w:spacing w:val="1"/>
          <w:lang w:val="ru-RU"/>
        </w:rPr>
        <w:t>до</w:t>
      </w:r>
      <w:r w:rsidRPr="00027D6E">
        <w:rPr>
          <w:rFonts w:ascii="Times New Roman" w:hAnsi="Times New Roman"/>
          <w:lang w:val="ru-RU"/>
        </w:rPr>
        <w:t>в</w:t>
      </w:r>
      <w:r w:rsidRPr="00027D6E">
        <w:rPr>
          <w:rFonts w:ascii="Times New Roman" w:hAnsi="Times New Roman"/>
          <w:spacing w:val="-3"/>
          <w:lang w:val="ru-RU"/>
        </w:rPr>
        <w:t xml:space="preserve"> </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lang w:val="ru-RU"/>
        </w:rPr>
        <w:t>г</w:t>
      </w:r>
      <w:r w:rsidRPr="00027D6E">
        <w:rPr>
          <w:rFonts w:ascii="Times New Roman" w:hAnsi="Times New Roman"/>
          <w:spacing w:val="-1"/>
          <w:lang w:val="ru-RU"/>
        </w:rPr>
        <w:t>л</w:t>
      </w:r>
      <w:r w:rsidRPr="00027D6E">
        <w:rPr>
          <w:rFonts w:ascii="Times New Roman" w:hAnsi="Times New Roman"/>
          <w:spacing w:val="3"/>
          <w:lang w:val="ru-RU"/>
        </w:rPr>
        <w:t>а</w:t>
      </w:r>
      <w:r w:rsidRPr="00027D6E">
        <w:rPr>
          <w:rFonts w:ascii="Times New Roman" w:hAnsi="Times New Roman"/>
          <w:lang w:val="ru-RU"/>
        </w:rPr>
        <w:t>вн</w:t>
      </w:r>
      <w:r w:rsidRPr="00027D6E">
        <w:rPr>
          <w:rFonts w:ascii="Times New Roman" w:hAnsi="Times New Roman"/>
          <w:spacing w:val="-1"/>
          <w:lang w:val="ru-RU"/>
        </w:rPr>
        <w:t>ы</w:t>
      </w:r>
      <w:r w:rsidRPr="00027D6E">
        <w:rPr>
          <w:rFonts w:ascii="Times New Roman" w:hAnsi="Times New Roman"/>
          <w:lang w:val="ru-RU"/>
        </w:rPr>
        <w:t xml:space="preserve">х </w:t>
      </w: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2"/>
          <w:lang w:val="ru-RU"/>
        </w:rPr>
        <w:t>г</w:t>
      </w:r>
      <w:r w:rsidRPr="00027D6E">
        <w:rPr>
          <w:rFonts w:ascii="Times New Roman" w:hAnsi="Times New Roman"/>
          <w:spacing w:val="1"/>
          <w:lang w:val="ru-RU"/>
        </w:rPr>
        <w:t>р</w:t>
      </w:r>
      <w:r w:rsidRPr="00027D6E">
        <w:rPr>
          <w:rFonts w:ascii="Times New Roman" w:hAnsi="Times New Roman"/>
          <w:spacing w:val="-4"/>
          <w:lang w:val="ru-RU"/>
        </w:rPr>
        <w:t>у</w:t>
      </w:r>
      <w:r w:rsidRPr="00027D6E">
        <w:rPr>
          <w:rFonts w:ascii="Times New Roman" w:hAnsi="Times New Roman"/>
          <w:spacing w:val="1"/>
          <w:lang w:val="ru-RU"/>
        </w:rPr>
        <w:t>п</w:t>
      </w:r>
      <w:r w:rsidRPr="00027D6E">
        <w:rPr>
          <w:rFonts w:ascii="Times New Roman" w:hAnsi="Times New Roman"/>
          <w:lang w:val="ru-RU"/>
        </w:rPr>
        <w:t>п;</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зовать</w:t>
      </w:r>
      <w:r w:rsidRPr="00027D6E">
        <w:rPr>
          <w:rFonts w:ascii="Times New Roman" w:hAnsi="Times New Roman"/>
          <w:spacing w:val="-4"/>
          <w:lang w:val="ru-RU"/>
        </w:rPr>
        <w:t xml:space="preserve"> </w:t>
      </w:r>
      <w:r w:rsidRPr="00027D6E">
        <w:rPr>
          <w:rFonts w:ascii="Times New Roman" w:hAnsi="Times New Roman"/>
          <w:spacing w:val="1"/>
          <w:lang w:val="ru-RU"/>
        </w:rPr>
        <w:t>х</w:t>
      </w:r>
      <w:r w:rsidRPr="00027D6E">
        <w:rPr>
          <w:rFonts w:ascii="Times New Roman" w:hAnsi="Times New Roman"/>
          <w:spacing w:val="-1"/>
          <w:lang w:val="ru-RU"/>
        </w:rPr>
        <w:t>и</w:t>
      </w:r>
      <w:r w:rsidRPr="00027D6E">
        <w:rPr>
          <w:rFonts w:ascii="Times New Roman" w:hAnsi="Times New Roman"/>
          <w:lang w:val="ru-RU"/>
        </w:rPr>
        <w:t>ми</w:t>
      </w:r>
      <w:r w:rsidRPr="00027D6E">
        <w:rPr>
          <w:rFonts w:ascii="Times New Roman" w:hAnsi="Times New Roman"/>
          <w:spacing w:val="1"/>
          <w:lang w:val="ru-RU"/>
        </w:rPr>
        <w:t>ч</w:t>
      </w:r>
      <w:r w:rsidRPr="00027D6E">
        <w:rPr>
          <w:rFonts w:ascii="Times New Roman" w:hAnsi="Times New Roman"/>
          <w:lang w:val="ru-RU"/>
        </w:rPr>
        <w:t>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е э</w:t>
      </w:r>
      <w:r w:rsidRPr="00027D6E">
        <w:rPr>
          <w:rFonts w:ascii="Times New Roman" w:hAnsi="Times New Roman"/>
          <w:spacing w:val="-1"/>
          <w:lang w:val="ru-RU"/>
        </w:rPr>
        <w:t>л</w:t>
      </w:r>
      <w:r w:rsidRPr="00027D6E">
        <w:rPr>
          <w:rFonts w:ascii="Times New Roman" w:hAnsi="Times New Roman"/>
          <w:lang w:val="ru-RU"/>
        </w:rPr>
        <w:t>еме</w:t>
      </w:r>
      <w:r w:rsidRPr="00027D6E">
        <w:rPr>
          <w:rFonts w:ascii="Times New Roman" w:hAnsi="Times New Roman"/>
          <w:spacing w:val="1"/>
          <w:lang w:val="ru-RU"/>
        </w:rPr>
        <w:t>н</w:t>
      </w:r>
      <w:r w:rsidRPr="00027D6E">
        <w:rPr>
          <w:rFonts w:ascii="Times New Roman" w:hAnsi="Times New Roman"/>
          <w:lang w:val="ru-RU"/>
        </w:rPr>
        <w:t xml:space="preserve">ты </w:t>
      </w:r>
      <w:r w:rsidRPr="00027D6E">
        <w:rPr>
          <w:rFonts w:ascii="Times New Roman" w:hAnsi="Times New Roman"/>
          <w:spacing w:val="-2"/>
          <w:lang w:val="ru-RU"/>
        </w:rPr>
        <w:t>(</w:t>
      </w:r>
      <w:r w:rsidRPr="00027D6E">
        <w:rPr>
          <w:rFonts w:ascii="Times New Roman" w:hAnsi="Times New Roman"/>
          <w:spacing w:val="1"/>
          <w:lang w:val="ru-RU"/>
        </w:rPr>
        <w:t>от водорода до кальция</w:t>
      </w:r>
      <w:r w:rsidRPr="00027D6E">
        <w:rPr>
          <w:rFonts w:ascii="Times New Roman" w:hAnsi="Times New Roman"/>
          <w:lang w:val="ru-RU"/>
        </w:rPr>
        <w:t>) на</w:t>
      </w:r>
      <w:r w:rsidRPr="00027D6E">
        <w:rPr>
          <w:rFonts w:ascii="Times New Roman" w:hAnsi="Times New Roman"/>
          <w:spacing w:val="-2"/>
          <w:lang w:val="ru-RU"/>
        </w:rPr>
        <w:t xml:space="preserve"> </w:t>
      </w:r>
      <w:r w:rsidRPr="00027D6E">
        <w:rPr>
          <w:rFonts w:ascii="Times New Roman" w:hAnsi="Times New Roman"/>
          <w:spacing w:val="1"/>
          <w:lang w:val="ru-RU"/>
        </w:rPr>
        <w:t>о</w:t>
      </w:r>
      <w:r w:rsidRPr="00027D6E">
        <w:rPr>
          <w:rFonts w:ascii="Times New Roman" w:hAnsi="Times New Roman"/>
          <w:spacing w:val="-2"/>
          <w:lang w:val="ru-RU"/>
        </w:rPr>
        <w:t>с</w:t>
      </w:r>
      <w:r w:rsidRPr="00027D6E">
        <w:rPr>
          <w:rFonts w:ascii="Times New Roman" w:hAnsi="Times New Roman"/>
          <w:spacing w:val="1"/>
          <w:lang w:val="ru-RU"/>
        </w:rPr>
        <w:t>но</w:t>
      </w:r>
      <w:r w:rsidRPr="00027D6E">
        <w:rPr>
          <w:rFonts w:ascii="Times New Roman" w:hAnsi="Times New Roman"/>
          <w:lang w:val="ru-RU"/>
        </w:rPr>
        <w:t xml:space="preserve">ве </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2"/>
          <w:lang w:val="ru-RU"/>
        </w:rPr>
        <w:t xml:space="preserve"> </w:t>
      </w:r>
      <w:r w:rsidRPr="00027D6E">
        <w:rPr>
          <w:rFonts w:ascii="Times New Roman" w:hAnsi="Times New Roman"/>
          <w:spacing w:val="1"/>
          <w:lang w:val="ru-RU"/>
        </w:rPr>
        <w:t>по</w:t>
      </w:r>
      <w:r w:rsidRPr="00027D6E">
        <w:rPr>
          <w:rFonts w:ascii="Times New Roman" w:hAnsi="Times New Roman"/>
          <w:spacing w:val="-3"/>
          <w:lang w:val="ru-RU"/>
        </w:rPr>
        <w:t>л</w:t>
      </w:r>
      <w:r w:rsidRPr="00027D6E">
        <w:rPr>
          <w:rFonts w:ascii="Times New Roman" w:hAnsi="Times New Roman"/>
          <w:spacing w:val="1"/>
          <w:lang w:val="ru-RU"/>
        </w:rPr>
        <w:t>о</w:t>
      </w:r>
      <w:r w:rsidRPr="00027D6E">
        <w:rPr>
          <w:rFonts w:ascii="Times New Roman" w:hAnsi="Times New Roman"/>
          <w:lang w:val="ru-RU"/>
        </w:rPr>
        <w:t>ж</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 в</w:t>
      </w:r>
      <w:r w:rsidRPr="00027D6E">
        <w:rPr>
          <w:rFonts w:ascii="Times New Roman" w:hAnsi="Times New Roman"/>
          <w:spacing w:val="-1"/>
          <w:lang w:val="ru-RU"/>
        </w:rPr>
        <w:t xml:space="preserve"> </w:t>
      </w:r>
      <w:r w:rsidRPr="00027D6E">
        <w:rPr>
          <w:rFonts w:ascii="Times New Roman" w:hAnsi="Times New Roman"/>
          <w:spacing w:val="1"/>
          <w:lang w:val="ru-RU"/>
        </w:rPr>
        <w:t>п</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lang w:val="ru-RU"/>
        </w:rPr>
        <w:t>чес</w:t>
      </w:r>
      <w:r w:rsidRPr="00027D6E">
        <w:rPr>
          <w:rFonts w:ascii="Times New Roman" w:hAnsi="Times New Roman"/>
          <w:spacing w:val="-1"/>
          <w:lang w:val="ru-RU"/>
        </w:rPr>
        <w:t>ко</w:t>
      </w:r>
      <w:r w:rsidRPr="00027D6E">
        <w:rPr>
          <w:rFonts w:ascii="Times New Roman" w:hAnsi="Times New Roman"/>
          <w:lang w:val="ru-RU"/>
        </w:rPr>
        <w:t>й с</w:t>
      </w:r>
      <w:r w:rsidRPr="00027D6E">
        <w:rPr>
          <w:rFonts w:ascii="Times New Roman" w:hAnsi="Times New Roman"/>
          <w:spacing w:val="1"/>
          <w:lang w:val="ru-RU"/>
        </w:rPr>
        <w:t>и</w:t>
      </w:r>
      <w:r w:rsidRPr="00027D6E">
        <w:rPr>
          <w:rFonts w:ascii="Times New Roman" w:hAnsi="Times New Roman"/>
          <w:lang w:val="ru-RU"/>
        </w:rPr>
        <w:t>сте</w:t>
      </w:r>
      <w:r w:rsidRPr="00027D6E">
        <w:rPr>
          <w:rFonts w:ascii="Times New Roman" w:hAnsi="Times New Roman"/>
          <w:spacing w:val="-3"/>
          <w:lang w:val="ru-RU"/>
        </w:rPr>
        <w:t>м</w:t>
      </w:r>
      <w:r w:rsidRPr="00027D6E">
        <w:rPr>
          <w:rFonts w:ascii="Times New Roman" w:hAnsi="Times New Roman"/>
          <w:lang w:val="ru-RU"/>
        </w:rPr>
        <w:t>е Д.</w:t>
      </w:r>
      <w:r w:rsidRPr="00027D6E">
        <w:rPr>
          <w:rFonts w:ascii="Times New Roman" w:hAnsi="Times New Roman"/>
          <w:spacing w:val="-1"/>
          <w:lang w:val="ru-RU"/>
        </w:rPr>
        <w:t>И</w:t>
      </w:r>
      <w:r w:rsidRPr="00027D6E">
        <w:rPr>
          <w:rFonts w:ascii="Times New Roman" w:hAnsi="Times New Roman"/>
          <w:lang w:val="ru-RU"/>
        </w:rPr>
        <w:t>.</w:t>
      </w:r>
      <w:r w:rsidRPr="00027D6E">
        <w:rPr>
          <w:rFonts w:ascii="Times New Roman" w:hAnsi="Times New Roman"/>
          <w:spacing w:val="-1"/>
        </w:rPr>
        <w:t> </w:t>
      </w:r>
      <w:r w:rsidRPr="00027D6E">
        <w:rPr>
          <w:rFonts w:ascii="Times New Roman" w:hAnsi="Times New Roman"/>
          <w:lang w:val="ru-RU"/>
        </w:rPr>
        <w:t>Ме</w:t>
      </w:r>
      <w:r w:rsidRPr="00027D6E">
        <w:rPr>
          <w:rFonts w:ascii="Times New Roman" w:hAnsi="Times New Roman"/>
          <w:spacing w:val="1"/>
          <w:lang w:val="ru-RU"/>
        </w:rPr>
        <w:t>н</w:t>
      </w:r>
      <w:r w:rsidRPr="00027D6E">
        <w:rPr>
          <w:rFonts w:ascii="Times New Roman" w:hAnsi="Times New Roman"/>
          <w:spacing w:val="-1"/>
          <w:lang w:val="ru-RU"/>
        </w:rPr>
        <w:t>д</w:t>
      </w:r>
      <w:r w:rsidRPr="00027D6E">
        <w:rPr>
          <w:rFonts w:ascii="Times New Roman" w:hAnsi="Times New Roman"/>
          <w:lang w:val="ru-RU"/>
        </w:rPr>
        <w:t>елее</w:t>
      </w:r>
      <w:r w:rsidRPr="00027D6E">
        <w:rPr>
          <w:rFonts w:ascii="Times New Roman" w:hAnsi="Times New Roman"/>
          <w:spacing w:val="-1"/>
          <w:lang w:val="ru-RU"/>
        </w:rPr>
        <w:t>в</w:t>
      </w:r>
      <w:r w:rsidRPr="00027D6E">
        <w:rPr>
          <w:rFonts w:ascii="Times New Roman" w:hAnsi="Times New Roman"/>
          <w:lang w:val="ru-RU"/>
        </w:rPr>
        <w:t>а и</w:t>
      </w:r>
      <w:r w:rsidRPr="00027D6E">
        <w:rPr>
          <w:rFonts w:ascii="Times New Roman" w:hAnsi="Times New Roman"/>
          <w:spacing w:val="-2"/>
          <w:lang w:val="ru-RU"/>
        </w:rPr>
        <w:t xml:space="preserve"> </w:t>
      </w:r>
      <w:r w:rsidRPr="00027D6E">
        <w:rPr>
          <w:rFonts w:ascii="Times New Roman" w:hAnsi="Times New Roman"/>
          <w:spacing w:val="1"/>
          <w:lang w:val="ru-RU"/>
        </w:rPr>
        <w:t>о</w:t>
      </w:r>
      <w:r w:rsidRPr="00027D6E">
        <w:rPr>
          <w:rFonts w:ascii="Times New Roman" w:hAnsi="Times New Roman"/>
          <w:spacing w:val="-2"/>
          <w:lang w:val="ru-RU"/>
        </w:rPr>
        <w:t>с</w:t>
      </w:r>
      <w:r w:rsidRPr="00027D6E">
        <w:rPr>
          <w:rFonts w:ascii="Times New Roman" w:hAnsi="Times New Roman"/>
          <w:spacing w:val="1"/>
          <w:lang w:val="ru-RU"/>
        </w:rPr>
        <w:t>об</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но</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lang w:val="ru-RU"/>
        </w:rPr>
        <w:t>ей ст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w:t>
      </w:r>
      <w:r w:rsidRPr="00027D6E">
        <w:rPr>
          <w:rFonts w:ascii="Times New Roman" w:hAnsi="Times New Roman"/>
          <w:spacing w:val="-2"/>
          <w:lang w:val="ru-RU"/>
        </w:rPr>
        <w:t xml:space="preserve"> </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lang w:val="ru-RU"/>
        </w:rPr>
        <w:t>а</w:t>
      </w:r>
      <w:r w:rsidRPr="00027D6E">
        <w:rPr>
          <w:rFonts w:ascii="Times New Roman" w:hAnsi="Times New Roman"/>
          <w:spacing w:val="-3"/>
          <w:lang w:val="ru-RU"/>
        </w:rPr>
        <w:t>т</w:t>
      </w:r>
      <w:r w:rsidRPr="00027D6E">
        <w:rPr>
          <w:rFonts w:ascii="Times New Roman" w:hAnsi="Times New Roman"/>
          <w:spacing w:val="1"/>
          <w:lang w:val="ru-RU"/>
        </w:rPr>
        <w:t>о</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lang w:val="ru-RU"/>
        </w:rPr>
        <w:t>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с</w:t>
      </w:r>
      <w:r w:rsidRPr="00027D6E">
        <w:rPr>
          <w:rFonts w:ascii="Times New Roman" w:hAnsi="Times New Roman"/>
          <w:spacing w:val="1"/>
          <w:lang w:val="ru-RU"/>
        </w:rPr>
        <w:t>о</w:t>
      </w:r>
      <w:r w:rsidRPr="00027D6E">
        <w:rPr>
          <w:rFonts w:ascii="Times New Roman" w:hAnsi="Times New Roman"/>
          <w:lang w:val="ru-RU"/>
        </w:rPr>
        <w:t>став</w:t>
      </w:r>
      <w:r w:rsidRPr="00027D6E">
        <w:rPr>
          <w:rFonts w:ascii="Times New Roman" w:hAnsi="Times New Roman"/>
          <w:spacing w:val="-1"/>
          <w:lang w:val="ru-RU"/>
        </w:rPr>
        <w:t>л</w:t>
      </w:r>
      <w:r w:rsidRPr="00027D6E">
        <w:rPr>
          <w:rFonts w:ascii="Times New Roman" w:hAnsi="Times New Roman"/>
          <w:lang w:val="ru-RU"/>
        </w:rPr>
        <w:t>ять</w:t>
      </w:r>
      <w:r w:rsidRPr="00027D6E">
        <w:rPr>
          <w:rFonts w:ascii="Times New Roman" w:hAnsi="Times New Roman"/>
          <w:spacing w:val="-1"/>
          <w:lang w:val="ru-RU"/>
        </w:rPr>
        <w:t xml:space="preserve"> </w:t>
      </w:r>
      <w:r w:rsidRPr="00027D6E">
        <w:rPr>
          <w:rFonts w:ascii="Times New Roman" w:hAnsi="Times New Roman"/>
          <w:spacing w:val="-2"/>
          <w:lang w:val="ru-RU"/>
        </w:rPr>
        <w:t>с</w:t>
      </w:r>
      <w:r w:rsidRPr="00027D6E">
        <w:rPr>
          <w:rFonts w:ascii="Times New Roman" w:hAnsi="Times New Roman"/>
          <w:spacing w:val="1"/>
          <w:lang w:val="ru-RU"/>
        </w:rPr>
        <w:t>х</w:t>
      </w:r>
      <w:r w:rsidRPr="00027D6E">
        <w:rPr>
          <w:rFonts w:ascii="Times New Roman" w:hAnsi="Times New Roman"/>
          <w:lang w:val="ru-RU"/>
        </w:rPr>
        <w:t>е</w:t>
      </w:r>
      <w:r w:rsidRPr="00027D6E">
        <w:rPr>
          <w:rFonts w:ascii="Times New Roman" w:hAnsi="Times New Roman"/>
          <w:spacing w:val="-3"/>
          <w:lang w:val="ru-RU"/>
        </w:rPr>
        <w:t>м</w:t>
      </w:r>
      <w:r w:rsidRPr="00027D6E">
        <w:rPr>
          <w:rFonts w:ascii="Times New Roman" w:hAnsi="Times New Roman"/>
          <w:lang w:val="ru-RU"/>
        </w:rPr>
        <w:t>ы</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lang w:val="ru-RU"/>
        </w:rPr>
        <w:t>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 ат</w:t>
      </w:r>
      <w:r w:rsidRPr="00027D6E">
        <w:rPr>
          <w:rFonts w:ascii="Times New Roman" w:hAnsi="Times New Roman"/>
          <w:spacing w:val="1"/>
          <w:lang w:val="ru-RU"/>
        </w:rPr>
        <w:t>о</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1"/>
          <w:lang w:val="ru-RU"/>
        </w:rPr>
        <w:t xml:space="preserve"> </w:t>
      </w:r>
      <w:r w:rsidRPr="00027D6E">
        <w:rPr>
          <w:rFonts w:ascii="Times New Roman" w:hAnsi="Times New Roman"/>
          <w:spacing w:val="1"/>
          <w:lang w:val="ru-RU"/>
        </w:rPr>
        <w:t>п</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lang w:val="ru-RU"/>
        </w:rPr>
        <w:t>в</w:t>
      </w:r>
      <w:r w:rsidRPr="00027D6E">
        <w:rPr>
          <w:rFonts w:ascii="Times New Roman" w:hAnsi="Times New Roman"/>
          <w:spacing w:val="-2"/>
          <w:lang w:val="ru-RU"/>
        </w:rPr>
        <w:t>ы</w:t>
      </w:r>
      <w:r w:rsidRPr="00027D6E">
        <w:rPr>
          <w:rFonts w:ascii="Times New Roman" w:hAnsi="Times New Roman"/>
          <w:lang w:val="ru-RU"/>
        </w:rPr>
        <w:t>х</w:t>
      </w:r>
      <w:r w:rsidRPr="00027D6E">
        <w:rPr>
          <w:rFonts w:ascii="Times New Roman" w:hAnsi="Times New Roman"/>
          <w:spacing w:val="-2"/>
          <w:lang w:val="ru-RU"/>
        </w:rPr>
        <w:t xml:space="preserve"> </w:t>
      </w:r>
      <w:r w:rsidRPr="00027D6E">
        <w:rPr>
          <w:rFonts w:ascii="Times New Roman" w:hAnsi="Times New Roman"/>
          <w:spacing w:val="1"/>
          <w:lang w:val="ru-RU"/>
        </w:rPr>
        <w:t>2</w:t>
      </w:r>
      <w:r w:rsidRPr="00027D6E">
        <w:rPr>
          <w:rFonts w:ascii="Times New Roman" w:hAnsi="Times New Roman"/>
          <w:lang w:val="ru-RU"/>
        </w:rPr>
        <w:t>0</w:t>
      </w:r>
      <w:r w:rsidRPr="00027D6E">
        <w:rPr>
          <w:rFonts w:ascii="Times New Roman" w:hAnsi="Times New Roman"/>
          <w:spacing w:val="1"/>
          <w:lang w:val="ru-RU"/>
        </w:rPr>
        <w:t xml:space="preserve"> </w:t>
      </w:r>
      <w:r w:rsidRPr="00027D6E">
        <w:rPr>
          <w:rFonts w:ascii="Times New Roman" w:hAnsi="Times New Roman"/>
          <w:spacing w:val="-3"/>
          <w:lang w:val="ru-RU"/>
        </w:rPr>
        <w:t>э</w:t>
      </w:r>
      <w:r w:rsidRPr="00027D6E">
        <w:rPr>
          <w:rFonts w:ascii="Times New Roman" w:hAnsi="Times New Roman"/>
          <w:spacing w:val="-1"/>
          <w:lang w:val="ru-RU"/>
        </w:rPr>
        <w:t>л</w:t>
      </w:r>
      <w:r w:rsidRPr="00027D6E">
        <w:rPr>
          <w:rFonts w:ascii="Times New Roman" w:hAnsi="Times New Roman"/>
          <w:lang w:val="ru-RU"/>
        </w:rPr>
        <w:t>еме</w:t>
      </w:r>
      <w:r w:rsidRPr="00027D6E">
        <w:rPr>
          <w:rFonts w:ascii="Times New Roman" w:hAnsi="Times New Roman"/>
          <w:spacing w:val="1"/>
          <w:lang w:val="ru-RU"/>
        </w:rPr>
        <w:t>н</w:t>
      </w:r>
      <w:r w:rsidRPr="00027D6E">
        <w:rPr>
          <w:rFonts w:ascii="Times New Roman" w:hAnsi="Times New Roman"/>
          <w:spacing w:val="-3"/>
          <w:lang w:val="ru-RU"/>
        </w:rPr>
        <w:t>т</w:t>
      </w:r>
      <w:r w:rsidRPr="00027D6E">
        <w:rPr>
          <w:rFonts w:ascii="Times New Roman" w:hAnsi="Times New Roman"/>
          <w:spacing w:val="1"/>
          <w:lang w:val="ru-RU"/>
        </w:rPr>
        <w:t>о</w:t>
      </w:r>
      <w:r w:rsidRPr="00027D6E">
        <w:rPr>
          <w:rFonts w:ascii="Times New Roman" w:hAnsi="Times New Roman"/>
          <w:lang w:val="ru-RU"/>
        </w:rPr>
        <w:t xml:space="preserve">в </w:t>
      </w:r>
      <w:r w:rsidRPr="00027D6E">
        <w:rPr>
          <w:rFonts w:ascii="Times New Roman" w:hAnsi="Times New Roman"/>
          <w:spacing w:val="1"/>
          <w:lang w:val="ru-RU"/>
        </w:rPr>
        <w:t>п</w:t>
      </w:r>
      <w:r w:rsidRPr="00027D6E">
        <w:rPr>
          <w:rFonts w:ascii="Times New Roman" w:hAnsi="Times New Roman"/>
          <w:lang w:val="ru-RU"/>
        </w:rPr>
        <w:t>е</w:t>
      </w:r>
      <w:r w:rsidRPr="00027D6E">
        <w:rPr>
          <w:rFonts w:ascii="Times New Roman" w:hAnsi="Times New Roman"/>
          <w:spacing w:val="-1"/>
          <w:lang w:val="ru-RU"/>
        </w:rPr>
        <w:t>ри</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spacing w:val="1"/>
          <w:lang w:val="ru-RU"/>
        </w:rPr>
        <w:t>и</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lang w:val="ru-RU"/>
        </w:rPr>
        <w:t>емы Д.</w:t>
      </w:r>
      <w:r w:rsidRPr="00027D6E">
        <w:rPr>
          <w:rFonts w:ascii="Times New Roman" w:hAnsi="Times New Roman"/>
          <w:spacing w:val="-1"/>
          <w:lang w:val="ru-RU"/>
        </w:rPr>
        <w:t>И</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Ме</w:t>
      </w:r>
      <w:r w:rsidRPr="00027D6E">
        <w:rPr>
          <w:rFonts w:ascii="Times New Roman" w:hAnsi="Times New Roman"/>
          <w:spacing w:val="1"/>
          <w:lang w:val="ru-RU"/>
        </w:rPr>
        <w:t>н</w:t>
      </w:r>
      <w:r w:rsidRPr="00027D6E">
        <w:rPr>
          <w:rFonts w:ascii="Times New Roman" w:hAnsi="Times New Roman"/>
          <w:spacing w:val="-1"/>
          <w:lang w:val="ru-RU"/>
        </w:rPr>
        <w:t>д</w:t>
      </w:r>
      <w:r w:rsidRPr="00027D6E">
        <w:rPr>
          <w:rFonts w:ascii="Times New Roman" w:hAnsi="Times New Roman"/>
          <w:lang w:val="ru-RU"/>
        </w:rPr>
        <w:t>елее</w:t>
      </w:r>
      <w:r w:rsidRPr="00027D6E">
        <w:rPr>
          <w:rFonts w:ascii="Times New Roman" w:hAnsi="Times New Roman"/>
          <w:spacing w:val="-1"/>
          <w:lang w:val="ru-RU"/>
        </w:rPr>
        <w:t>в</w:t>
      </w:r>
      <w:r w:rsidRPr="00027D6E">
        <w:rPr>
          <w:rFonts w:ascii="Times New Roman" w:hAnsi="Times New Roman"/>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2"/>
          <w:lang w:val="ru-RU"/>
        </w:rPr>
        <w:t>к</w:t>
      </w:r>
      <w:r w:rsidRPr="00027D6E">
        <w:rPr>
          <w:rFonts w:ascii="Times New Roman" w:hAnsi="Times New Roman"/>
          <w:spacing w:val="1"/>
          <w:lang w:val="ru-RU"/>
        </w:rPr>
        <w:t>ры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м</w:t>
      </w:r>
      <w:r w:rsidRPr="00027D6E">
        <w:rPr>
          <w:rFonts w:ascii="Times New Roman" w:hAnsi="Times New Roman"/>
          <w:spacing w:val="1"/>
          <w:lang w:val="ru-RU"/>
        </w:rPr>
        <w:t>ы</w:t>
      </w:r>
      <w:r w:rsidRPr="00027D6E">
        <w:rPr>
          <w:rFonts w:ascii="Times New Roman" w:hAnsi="Times New Roman"/>
          <w:lang w:val="ru-RU"/>
        </w:rPr>
        <w:t>сл</w:t>
      </w:r>
      <w:r w:rsidRPr="00027D6E">
        <w:rPr>
          <w:rFonts w:ascii="Times New Roman" w:hAnsi="Times New Roman"/>
          <w:spacing w:val="-1"/>
          <w:lang w:val="ru-RU"/>
        </w:rPr>
        <w:t xml:space="preserve"> п</w:t>
      </w:r>
      <w:r w:rsidRPr="00027D6E">
        <w:rPr>
          <w:rFonts w:ascii="Times New Roman" w:hAnsi="Times New Roman"/>
          <w:spacing w:val="1"/>
          <w:lang w:val="ru-RU"/>
        </w:rPr>
        <w:t>о</w:t>
      </w:r>
      <w:r w:rsidRPr="00027D6E">
        <w:rPr>
          <w:rFonts w:ascii="Times New Roman" w:hAnsi="Times New Roman"/>
          <w:spacing w:val="-1"/>
          <w:lang w:val="ru-RU"/>
        </w:rPr>
        <w:t>н</w:t>
      </w:r>
      <w:r w:rsidRPr="00027D6E">
        <w:rPr>
          <w:rFonts w:ascii="Times New Roman" w:hAnsi="Times New Roman"/>
          <w:lang w:val="ru-RU"/>
        </w:rPr>
        <w:t>ят</w:t>
      </w:r>
      <w:r w:rsidRPr="00027D6E">
        <w:rPr>
          <w:rFonts w:ascii="Times New Roman" w:hAnsi="Times New Roman"/>
          <w:spacing w:val="-1"/>
          <w:lang w:val="ru-RU"/>
        </w:rPr>
        <w:t>и</w:t>
      </w:r>
      <w:r w:rsidRPr="00027D6E">
        <w:rPr>
          <w:rFonts w:ascii="Times New Roman" w:hAnsi="Times New Roman"/>
          <w:spacing w:val="1"/>
          <w:lang w:val="ru-RU"/>
        </w:rPr>
        <w:t>й</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че</w:t>
      </w:r>
      <w:r w:rsidRPr="00027D6E">
        <w:rPr>
          <w:rFonts w:ascii="Times New Roman" w:hAnsi="Times New Roman"/>
          <w:spacing w:val="-2"/>
          <w:lang w:val="ru-RU"/>
        </w:rPr>
        <w:t>с</w:t>
      </w:r>
      <w:r w:rsidRPr="00027D6E">
        <w:rPr>
          <w:rFonts w:ascii="Times New Roman" w:hAnsi="Times New Roman"/>
          <w:lang w:val="ru-RU"/>
        </w:rPr>
        <w:t>кая</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в</w:t>
      </w:r>
      <w:r w:rsidRPr="00027D6E">
        <w:rPr>
          <w:rFonts w:ascii="Times New Roman" w:hAnsi="Times New Roman"/>
          <w:lang w:val="ru-RU"/>
        </w:rPr>
        <w:t>яз</w:t>
      </w:r>
      <w:r w:rsidRPr="00027D6E">
        <w:rPr>
          <w:rFonts w:ascii="Times New Roman" w:hAnsi="Times New Roman"/>
          <w:spacing w:val="-1"/>
          <w:lang w:val="ru-RU"/>
        </w:rPr>
        <w:t>ь»</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э</w:t>
      </w:r>
      <w:r w:rsidRPr="00027D6E">
        <w:rPr>
          <w:rFonts w:ascii="Times New Roman" w:hAnsi="Times New Roman"/>
          <w:spacing w:val="-1"/>
          <w:lang w:val="ru-RU"/>
        </w:rPr>
        <w:t>л</w:t>
      </w:r>
      <w:r w:rsidRPr="00027D6E">
        <w:rPr>
          <w:rFonts w:ascii="Times New Roman" w:hAnsi="Times New Roman"/>
          <w:lang w:val="ru-RU"/>
        </w:rPr>
        <w:t>ект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spacing w:val="1"/>
          <w:lang w:val="ru-RU"/>
        </w:rPr>
        <w:t>о</w:t>
      </w:r>
      <w:r w:rsidRPr="00027D6E">
        <w:rPr>
          <w:rFonts w:ascii="Times New Roman" w:hAnsi="Times New Roman"/>
          <w:spacing w:val="-3"/>
          <w:lang w:val="ru-RU"/>
        </w:rPr>
        <w:t>т</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spacing w:val="1"/>
          <w:lang w:val="ru-RU"/>
        </w:rPr>
        <w:t>ц</w:t>
      </w:r>
      <w:r w:rsidRPr="00027D6E">
        <w:rPr>
          <w:rFonts w:ascii="Times New Roman" w:hAnsi="Times New Roman"/>
          <w:lang w:val="ru-RU"/>
        </w:rPr>
        <w:t>ате</w:t>
      </w:r>
      <w:r w:rsidRPr="00027D6E">
        <w:rPr>
          <w:rFonts w:ascii="Times New Roman" w:hAnsi="Times New Roman"/>
          <w:spacing w:val="-1"/>
          <w:lang w:val="ru-RU"/>
        </w:rPr>
        <w:t>л</w:t>
      </w:r>
      <w:r w:rsidRPr="00027D6E">
        <w:rPr>
          <w:rFonts w:ascii="Times New Roman" w:hAnsi="Times New Roman"/>
          <w:spacing w:val="-3"/>
          <w:lang w:val="ru-RU"/>
        </w:rPr>
        <w:t>ь</w:t>
      </w:r>
      <w:r w:rsidRPr="00027D6E">
        <w:rPr>
          <w:rFonts w:ascii="Times New Roman" w:hAnsi="Times New Roman"/>
          <w:spacing w:val="1"/>
          <w:lang w:val="ru-RU"/>
        </w:rPr>
        <w:t>но</w:t>
      </w:r>
      <w:r w:rsidRPr="00027D6E">
        <w:rPr>
          <w:rFonts w:ascii="Times New Roman" w:hAnsi="Times New Roman"/>
          <w:lang w:val="ru-RU"/>
        </w:rPr>
        <w:t>ст</w:t>
      </w:r>
      <w:r w:rsidRPr="00027D6E">
        <w:rPr>
          <w:rFonts w:ascii="Times New Roman" w:hAnsi="Times New Roman"/>
          <w:spacing w:val="-1"/>
          <w:lang w:val="ru-RU"/>
        </w:rPr>
        <w:t>ь»;</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 xml:space="preserve">зовать </w:t>
      </w:r>
      <w:r w:rsidRPr="00027D6E">
        <w:rPr>
          <w:rFonts w:ascii="Times New Roman" w:hAnsi="Times New Roman"/>
          <w:spacing w:val="-1"/>
          <w:lang w:val="ru-RU"/>
        </w:rPr>
        <w:t>з</w:t>
      </w:r>
      <w:r w:rsidRPr="00027D6E">
        <w:rPr>
          <w:rFonts w:ascii="Times New Roman" w:hAnsi="Times New Roman"/>
          <w:spacing w:val="-2"/>
          <w:lang w:val="ru-RU"/>
        </w:rPr>
        <w:t>а</w:t>
      </w:r>
      <w:r w:rsidRPr="00027D6E">
        <w:rPr>
          <w:rFonts w:ascii="Times New Roman" w:hAnsi="Times New Roman"/>
          <w:lang w:val="ru-RU"/>
        </w:rPr>
        <w:t>вис</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lang w:val="ru-RU"/>
        </w:rPr>
        <w:t>сть ф</w:t>
      </w:r>
      <w:r w:rsidRPr="00027D6E">
        <w:rPr>
          <w:rFonts w:ascii="Times New Roman" w:hAnsi="Times New Roman"/>
          <w:spacing w:val="1"/>
          <w:lang w:val="ru-RU"/>
        </w:rPr>
        <w:t>и</w:t>
      </w:r>
      <w:r w:rsidRPr="00027D6E">
        <w:rPr>
          <w:rFonts w:ascii="Times New Roman" w:hAnsi="Times New Roman"/>
          <w:lang w:val="ru-RU"/>
        </w:rPr>
        <w:t>з</w:t>
      </w:r>
      <w:r w:rsidRPr="00027D6E">
        <w:rPr>
          <w:rFonts w:ascii="Times New Roman" w:hAnsi="Times New Roman"/>
          <w:spacing w:val="-2"/>
          <w:lang w:val="ru-RU"/>
        </w:rPr>
        <w:t>и</w:t>
      </w:r>
      <w:r w:rsidRPr="00027D6E">
        <w:rPr>
          <w:rFonts w:ascii="Times New Roman" w:hAnsi="Times New Roman"/>
          <w:lang w:val="ru-RU"/>
        </w:rPr>
        <w:t>чес</w:t>
      </w:r>
      <w:r w:rsidRPr="00027D6E">
        <w:rPr>
          <w:rFonts w:ascii="Times New Roman" w:hAnsi="Times New Roman"/>
          <w:spacing w:val="-1"/>
          <w:lang w:val="ru-RU"/>
        </w:rPr>
        <w:t>ки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1"/>
          <w:lang w:val="ru-RU"/>
        </w:rPr>
        <w:t>во</w:t>
      </w:r>
      <w:r w:rsidRPr="00027D6E">
        <w:rPr>
          <w:rFonts w:ascii="Times New Roman" w:hAnsi="Times New Roman"/>
          <w:spacing w:val="1"/>
          <w:lang w:val="ru-RU"/>
        </w:rPr>
        <w:t>й</w:t>
      </w:r>
      <w:r w:rsidRPr="00027D6E">
        <w:rPr>
          <w:rFonts w:ascii="Times New Roman" w:hAnsi="Times New Roman"/>
          <w:lang w:val="ru-RU"/>
        </w:rPr>
        <w:t>ств</w:t>
      </w:r>
      <w:r w:rsidRPr="00027D6E">
        <w:rPr>
          <w:rFonts w:ascii="Times New Roman" w:hAnsi="Times New Roman"/>
          <w:spacing w:val="-3"/>
          <w:lang w:val="ru-RU"/>
        </w:rPr>
        <w:t xml:space="preserve"> </w:t>
      </w:r>
      <w:r w:rsidRPr="00027D6E">
        <w:rPr>
          <w:rFonts w:ascii="Times New Roman" w:hAnsi="Times New Roman"/>
          <w:spacing w:val="-1"/>
          <w:lang w:val="ru-RU"/>
        </w:rPr>
        <w:t>в</w:t>
      </w:r>
      <w:r w:rsidRPr="00027D6E">
        <w:rPr>
          <w:rFonts w:ascii="Times New Roman" w:hAnsi="Times New Roman"/>
          <w:lang w:val="ru-RU"/>
        </w:rPr>
        <w:t>еществ</w:t>
      </w:r>
      <w:r w:rsidRPr="00027D6E">
        <w:rPr>
          <w:rFonts w:ascii="Times New Roman" w:hAnsi="Times New Roman"/>
          <w:spacing w:val="-1"/>
          <w:lang w:val="ru-RU"/>
        </w:rPr>
        <w:t xml:space="preserve"> </w:t>
      </w:r>
      <w:r w:rsidRPr="00027D6E">
        <w:rPr>
          <w:rFonts w:ascii="Times New Roman" w:hAnsi="Times New Roman"/>
          <w:spacing w:val="1"/>
          <w:lang w:val="ru-RU"/>
        </w:rPr>
        <w:t>о</w:t>
      </w:r>
      <w:r w:rsidRPr="00027D6E">
        <w:rPr>
          <w:rFonts w:ascii="Times New Roman" w:hAnsi="Times New Roman"/>
          <w:lang w:val="ru-RU"/>
        </w:rPr>
        <w:t>т ти</w:t>
      </w:r>
      <w:r w:rsidRPr="00027D6E">
        <w:rPr>
          <w:rFonts w:ascii="Times New Roman" w:hAnsi="Times New Roman"/>
          <w:spacing w:val="1"/>
          <w:lang w:val="ru-RU"/>
        </w:rPr>
        <w:t>п</w:t>
      </w:r>
      <w:r w:rsidRPr="00027D6E">
        <w:rPr>
          <w:rFonts w:ascii="Times New Roman" w:hAnsi="Times New Roman"/>
          <w:lang w:val="ru-RU"/>
        </w:rPr>
        <w:t xml:space="preserve">а </w:t>
      </w:r>
      <w:r w:rsidRPr="00027D6E">
        <w:rPr>
          <w:rFonts w:ascii="Times New Roman" w:hAnsi="Times New Roman"/>
          <w:spacing w:val="-3"/>
          <w:lang w:val="ru-RU"/>
        </w:rPr>
        <w:t>к</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ста</w:t>
      </w:r>
      <w:r w:rsidRPr="00027D6E">
        <w:rPr>
          <w:rFonts w:ascii="Times New Roman" w:hAnsi="Times New Roman"/>
          <w:spacing w:val="-1"/>
          <w:lang w:val="ru-RU"/>
        </w:rPr>
        <w:t>лли</w:t>
      </w:r>
      <w:r w:rsidRPr="00027D6E">
        <w:rPr>
          <w:rFonts w:ascii="Times New Roman" w:hAnsi="Times New Roman"/>
          <w:lang w:val="ru-RU"/>
        </w:rPr>
        <w:t>чес</w:t>
      </w:r>
      <w:r w:rsidRPr="00027D6E">
        <w:rPr>
          <w:rFonts w:ascii="Times New Roman" w:hAnsi="Times New Roman"/>
          <w:spacing w:val="-1"/>
          <w:lang w:val="ru-RU"/>
        </w:rPr>
        <w:t>к</w:t>
      </w:r>
      <w:r w:rsidRPr="00027D6E">
        <w:rPr>
          <w:rFonts w:ascii="Times New Roman" w:hAnsi="Times New Roman"/>
          <w:spacing w:val="1"/>
          <w:lang w:val="ru-RU"/>
        </w:rPr>
        <w:t>о</w:t>
      </w:r>
      <w:r w:rsidRPr="00027D6E">
        <w:rPr>
          <w:rFonts w:ascii="Times New Roman" w:hAnsi="Times New Roman"/>
          <w:lang w:val="ru-RU"/>
        </w:rPr>
        <w:t>й</w:t>
      </w:r>
      <w:r w:rsidRPr="00027D6E">
        <w:rPr>
          <w:rFonts w:ascii="Times New Roman" w:hAnsi="Times New Roman"/>
          <w:spacing w:val="-2"/>
          <w:lang w:val="ru-RU"/>
        </w:rPr>
        <w:t xml:space="preserve"> </w:t>
      </w:r>
      <w:r w:rsidRPr="00027D6E">
        <w:rPr>
          <w:rFonts w:ascii="Times New Roman" w:hAnsi="Times New Roman"/>
          <w:spacing w:val="1"/>
          <w:lang w:val="ru-RU"/>
        </w:rPr>
        <w:t>р</w:t>
      </w:r>
      <w:r w:rsidRPr="00027D6E">
        <w:rPr>
          <w:rFonts w:ascii="Times New Roman" w:hAnsi="Times New Roman"/>
          <w:lang w:val="ru-RU"/>
        </w:rPr>
        <w:t>еше</w:t>
      </w:r>
      <w:r w:rsidRPr="00027D6E">
        <w:rPr>
          <w:rFonts w:ascii="Times New Roman" w:hAnsi="Times New Roman"/>
          <w:spacing w:val="-3"/>
          <w:lang w:val="ru-RU"/>
        </w:rPr>
        <w:t>т</w:t>
      </w:r>
      <w:r w:rsidRPr="00027D6E">
        <w:rPr>
          <w:rFonts w:ascii="Times New Roman" w:hAnsi="Times New Roman"/>
          <w:lang w:val="ru-RU"/>
        </w:rPr>
        <w:t>ки;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елять</w:t>
      </w:r>
      <w:r w:rsidRPr="00027D6E">
        <w:rPr>
          <w:rFonts w:ascii="Times New Roman" w:hAnsi="Times New Roman"/>
          <w:spacing w:val="-1"/>
          <w:lang w:val="ru-RU"/>
        </w:rPr>
        <w:t xml:space="preserve"> ви</w:t>
      </w:r>
      <w:r w:rsidRPr="00027D6E">
        <w:rPr>
          <w:rFonts w:ascii="Times New Roman" w:hAnsi="Times New Roman"/>
          <w:lang w:val="ru-RU"/>
        </w:rPr>
        <w:t>д</w:t>
      </w:r>
      <w:r w:rsidRPr="00027D6E">
        <w:rPr>
          <w:rFonts w:ascii="Times New Roman" w:hAnsi="Times New Roman"/>
          <w:spacing w:val="1"/>
          <w:lang w:val="ru-RU"/>
        </w:rPr>
        <w:t xml:space="preserve"> </w:t>
      </w:r>
      <w:r w:rsidRPr="00027D6E">
        <w:rPr>
          <w:rFonts w:ascii="Times New Roman" w:hAnsi="Times New Roman"/>
          <w:spacing w:val="-2"/>
          <w:lang w:val="ru-RU"/>
        </w:rPr>
        <w:t>х</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о</w:t>
      </w:r>
      <w:r w:rsidRPr="00027D6E">
        <w:rPr>
          <w:rFonts w:ascii="Times New Roman" w:hAnsi="Times New Roman"/>
          <w:lang w:val="ru-RU"/>
        </w:rPr>
        <w:t>й связи в</w:t>
      </w:r>
      <w:r w:rsidRPr="00027D6E">
        <w:rPr>
          <w:rFonts w:ascii="Times New Roman" w:hAnsi="Times New Roman"/>
          <w:spacing w:val="-1"/>
          <w:lang w:val="ru-RU"/>
        </w:rPr>
        <w:t xml:space="preserve"> н</w:t>
      </w:r>
      <w:r w:rsidRPr="00027D6E">
        <w:rPr>
          <w:rFonts w:ascii="Times New Roman" w:hAnsi="Times New Roman"/>
          <w:spacing w:val="-2"/>
          <w:lang w:val="ru-RU"/>
        </w:rPr>
        <w:t>е</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lang w:val="ru-RU"/>
        </w:rPr>
        <w:t>г</w:t>
      </w:r>
      <w:r w:rsidRPr="00027D6E">
        <w:rPr>
          <w:rFonts w:ascii="Times New Roman" w:hAnsi="Times New Roman"/>
          <w:spacing w:val="-2"/>
          <w:lang w:val="ru-RU"/>
        </w:rPr>
        <w:t>а</w:t>
      </w:r>
      <w:r w:rsidRPr="00027D6E">
        <w:rPr>
          <w:rFonts w:ascii="Times New Roman" w:hAnsi="Times New Roman"/>
          <w:spacing w:val="1"/>
          <w:lang w:val="ru-RU"/>
        </w:rPr>
        <w:t>ни</w:t>
      </w:r>
      <w:r w:rsidRPr="00027D6E">
        <w:rPr>
          <w:rFonts w:ascii="Times New Roman" w:hAnsi="Times New Roman"/>
          <w:spacing w:val="-2"/>
          <w:lang w:val="ru-RU"/>
        </w:rPr>
        <w:t>ч</w:t>
      </w:r>
      <w:r w:rsidRPr="00027D6E">
        <w:rPr>
          <w:rFonts w:ascii="Times New Roman" w:hAnsi="Times New Roman"/>
          <w:lang w:val="ru-RU"/>
        </w:rPr>
        <w:t>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х с</w:t>
      </w:r>
      <w:r w:rsidRPr="00027D6E">
        <w:rPr>
          <w:rFonts w:ascii="Times New Roman" w:hAnsi="Times New Roman"/>
          <w:spacing w:val="1"/>
          <w:lang w:val="ru-RU"/>
        </w:rPr>
        <w:t>о</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и</w:t>
      </w:r>
      <w:r w:rsidRPr="00027D6E">
        <w:rPr>
          <w:rFonts w:ascii="Times New Roman" w:hAnsi="Times New Roman"/>
          <w:lang w:val="ru-RU"/>
        </w:rPr>
        <w:t>зобра</w:t>
      </w:r>
      <w:r w:rsidRPr="00027D6E">
        <w:rPr>
          <w:rFonts w:ascii="Times New Roman" w:hAnsi="Times New Roman"/>
          <w:spacing w:val="1"/>
          <w:lang w:val="ru-RU"/>
        </w:rPr>
        <w:t>ж</w:t>
      </w:r>
      <w:r w:rsidRPr="00027D6E">
        <w:rPr>
          <w:rFonts w:ascii="Times New Roman" w:hAnsi="Times New Roman"/>
          <w:lang w:val="ru-RU"/>
        </w:rPr>
        <w:t>ать схемы строения молекул</w:t>
      </w:r>
      <w:r w:rsidRPr="00027D6E">
        <w:rPr>
          <w:rFonts w:ascii="Times New Roman" w:hAnsi="Times New Roman"/>
          <w:spacing w:val="1"/>
          <w:lang w:val="ru-RU"/>
        </w:rPr>
        <w:t xml:space="preserve"> </w:t>
      </w:r>
      <w:r w:rsidRPr="00027D6E">
        <w:rPr>
          <w:rFonts w:ascii="Times New Roman" w:hAnsi="Times New Roman"/>
          <w:spacing w:val="-1"/>
          <w:lang w:val="ru-RU"/>
        </w:rPr>
        <w:t>в</w:t>
      </w:r>
      <w:r w:rsidRPr="00027D6E">
        <w:rPr>
          <w:rFonts w:ascii="Times New Roman" w:hAnsi="Times New Roman"/>
          <w:lang w:val="ru-RU"/>
        </w:rPr>
        <w:t>еществ,</w:t>
      </w:r>
      <w:r w:rsidRPr="00027D6E">
        <w:rPr>
          <w:rFonts w:ascii="Times New Roman" w:hAnsi="Times New Roman"/>
          <w:spacing w:val="-1"/>
          <w:lang w:val="ru-RU"/>
        </w:rPr>
        <w:t xml:space="preserve"> </w:t>
      </w:r>
      <w:r w:rsidRPr="00027D6E">
        <w:rPr>
          <w:rFonts w:ascii="Times New Roman" w:hAnsi="Times New Roman"/>
          <w:spacing w:val="-2"/>
          <w:lang w:val="ru-RU"/>
        </w:rPr>
        <w:t>о</w:t>
      </w:r>
      <w:r w:rsidRPr="00027D6E">
        <w:rPr>
          <w:rFonts w:ascii="Times New Roman" w:hAnsi="Times New Roman"/>
          <w:spacing w:val="1"/>
          <w:lang w:val="ru-RU"/>
        </w:rPr>
        <w:t>б</w:t>
      </w:r>
      <w:r w:rsidRPr="00027D6E">
        <w:rPr>
          <w:rFonts w:ascii="Times New Roman" w:hAnsi="Times New Roman"/>
          <w:spacing w:val="-1"/>
          <w:lang w:val="ru-RU"/>
        </w:rPr>
        <w:t>р</w:t>
      </w:r>
      <w:r w:rsidRPr="00027D6E">
        <w:rPr>
          <w:rFonts w:ascii="Times New Roman" w:hAnsi="Times New Roman"/>
          <w:lang w:val="ru-RU"/>
        </w:rPr>
        <w:t>азов</w:t>
      </w:r>
      <w:r w:rsidRPr="00027D6E">
        <w:rPr>
          <w:rFonts w:ascii="Times New Roman" w:hAnsi="Times New Roman"/>
          <w:spacing w:val="-2"/>
          <w:lang w:val="ru-RU"/>
        </w:rPr>
        <w:t>а</w:t>
      </w:r>
      <w:r w:rsidRPr="00027D6E">
        <w:rPr>
          <w:rFonts w:ascii="Times New Roman" w:hAnsi="Times New Roman"/>
          <w:spacing w:val="1"/>
          <w:lang w:val="ru-RU"/>
        </w:rPr>
        <w:t>н</w:t>
      </w:r>
      <w:r w:rsidRPr="00027D6E">
        <w:rPr>
          <w:rFonts w:ascii="Times New Roman" w:hAnsi="Times New Roman"/>
          <w:spacing w:val="-1"/>
          <w:lang w:val="ru-RU"/>
        </w:rPr>
        <w:t>ны</w:t>
      </w:r>
      <w:r w:rsidRPr="00027D6E">
        <w:rPr>
          <w:rFonts w:ascii="Times New Roman" w:hAnsi="Times New Roman"/>
          <w:lang w:val="ru-RU"/>
        </w:rPr>
        <w:t xml:space="preserve">х разными видами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х с</w:t>
      </w:r>
      <w:r w:rsidRPr="00027D6E">
        <w:rPr>
          <w:rFonts w:ascii="Times New Roman" w:hAnsi="Times New Roman"/>
          <w:spacing w:val="-3"/>
          <w:lang w:val="ru-RU"/>
        </w:rPr>
        <w:t>в</w:t>
      </w:r>
      <w:r w:rsidRPr="00027D6E">
        <w:rPr>
          <w:rFonts w:ascii="Times New Roman" w:hAnsi="Times New Roman"/>
          <w:lang w:val="ru-RU"/>
        </w:rPr>
        <w:t>яз</w:t>
      </w:r>
      <w:r w:rsidRPr="00027D6E">
        <w:rPr>
          <w:rFonts w:ascii="Times New Roman" w:hAnsi="Times New Roman"/>
          <w:spacing w:val="-2"/>
          <w:lang w:val="ru-RU"/>
        </w:rPr>
        <w:t>ей;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2"/>
          <w:lang w:val="ru-RU"/>
        </w:rPr>
        <w:t>к</w:t>
      </w:r>
      <w:r w:rsidRPr="00027D6E">
        <w:rPr>
          <w:rFonts w:ascii="Times New Roman" w:hAnsi="Times New Roman"/>
          <w:spacing w:val="1"/>
          <w:lang w:val="ru-RU"/>
        </w:rPr>
        <w:t>ры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м</w:t>
      </w:r>
      <w:r w:rsidRPr="00027D6E">
        <w:rPr>
          <w:rFonts w:ascii="Times New Roman" w:hAnsi="Times New Roman"/>
          <w:spacing w:val="1"/>
          <w:lang w:val="ru-RU"/>
        </w:rPr>
        <w:t>ы</w:t>
      </w:r>
      <w:r w:rsidRPr="00027D6E">
        <w:rPr>
          <w:rFonts w:ascii="Times New Roman" w:hAnsi="Times New Roman"/>
          <w:lang w:val="ru-RU"/>
        </w:rPr>
        <w:t>сл</w:t>
      </w:r>
      <w:r w:rsidRPr="00027D6E">
        <w:rPr>
          <w:rFonts w:ascii="Times New Roman" w:hAnsi="Times New Roman"/>
          <w:spacing w:val="-1"/>
          <w:lang w:val="ru-RU"/>
        </w:rPr>
        <w:t xml:space="preserve"> п</w:t>
      </w:r>
      <w:r w:rsidRPr="00027D6E">
        <w:rPr>
          <w:rFonts w:ascii="Times New Roman" w:hAnsi="Times New Roman"/>
          <w:spacing w:val="1"/>
          <w:lang w:val="ru-RU"/>
        </w:rPr>
        <w:t>о</w:t>
      </w:r>
      <w:r w:rsidRPr="00027D6E">
        <w:rPr>
          <w:rFonts w:ascii="Times New Roman" w:hAnsi="Times New Roman"/>
          <w:spacing w:val="-1"/>
          <w:lang w:val="ru-RU"/>
        </w:rPr>
        <w:t>н</w:t>
      </w:r>
      <w:r w:rsidRPr="00027D6E">
        <w:rPr>
          <w:rFonts w:ascii="Times New Roman" w:hAnsi="Times New Roman"/>
          <w:lang w:val="ru-RU"/>
        </w:rPr>
        <w:t>ят</w:t>
      </w:r>
      <w:r w:rsidRPr="00027D6E">
        <w:rPr>
          <w:rFonts w:ascii="Times New Roman" w:hAnsi="Times New Roman"/>
          <w:spacing w:val="-1"/>
          <w:lang w:val="ru-RU"/>
        </w:rPr>
        <w:t>и</w:t>
      </w:r>
      <w:r w:rsidRPr="00027D6E">
        <w:rPr>
          <w:rFonts w:ascii="Times New Roman" w:hAnsi="Times New Roman"/>
          <w:lang w:val="ru-RU"/>
        </w:rPr>
        <w:t xml:space="preserve">й </w:t>
      </w:r>
      <w:r w:rsidRPr="00027D6E">
        <w:rPr>
          <w:rFonts w:ascii="Times New Roman" w:hAnsi="Times New Roman"/>
          <w:spacing w:val="-1"/>
          <w:lang w:val="ru-RU"/>
        </w:rPr>
        <w:t>«</w:t>
      </w:r>
      <w:r w:rsidRPr="00027D6E">
        <w:rPr>
          <w:rFonts w:ascii="Times New Roman" w:hAnsi="Times New Roman"/>
          <w:spacing w:val="1"/>
          <w:lang w:val="ru-RU"/>
        </w:rPr>
        <w:t>ион</w:t>
      </w:r>
      <w:r w:rsidRPr="00027D6E">
        <w:rPr>
          <w:rFonts w:ascii="Times New Roman" w:hAnsi="Times New Roman"/>
          <w:spacing w:val="-1"/>
          <w:lang w:val="ru-RU"/>
        </w:rPr>
        <w:t>»</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ка</w:t>
      </w:r>
      <w:r w:rsidRPr="00027D6E">
        <w:rPr>
          <w:rFonts w:ascii="Times New Roman" w:hAnsi="Times New Roman"/>
          <w:spacing w:val="-2"/>
          <w:lang w:val="ru-RU"/>
        </w:rPr>
        <w:t>т</w:t>
      </w:r>
      <w:r w:rsidRPr="00027D6E">
        <w:rPr>
          <w:rFonts w:ascii="Times New Roman" w:hAnsi="Times New Roman"/>
          <w:spacing w:val="1"/>
          <w:lang w:val="ru-RU"/>
        </w:rPr>
        <w:t>и</w:t>
      </w:r>
      <w:r w:rsidRPr="00027D6E">
        <w:rPr>
          <w:rFonts w:ascii="Times New Roman" w:hAnsi="Times New Roman"/>
          <w:spacing w:val="-1"/>
          <w:lang w:val="ru-RU"/>
        </w:rPr>
        <w:t>о</w:t>
      </w:r>
      <w:r w:rsidRPr="00027D6E">
        <w:rPr>
          <w:rFonts w:ascii="Times New Roman" w:hAnsi="Times New Roman"/>
          <w:spacing w:val="1"/>
          <w:lang w:val="ru-RU"/>
        </w:rPr>
        <w:t>н</w:t>
      </w:r>
      <w:r w:rsidRPr="00027D6E">
        <w:rPr>
          <w:rFonts w:ascii="Times New Roman" w:hAnsi="Times New Roman"/>
          <w:spacing w:val="-1"/>
          <w:lang w:val="ru-RU"/>
        </w:rPr>
        <w:t>»</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spacing w:val="1"/>
          <w:lang w:val="ru-RU"/>
        </w:rPr>
        <w:t>он</w:t>
      </w:r>
      <w:r w:rsidRPr="00027D6E">
        <w:rPr>
          <w:rFonts w:ascii="Times New Roman" w:hAnsi="Times New Roman"/>
          <w:spacing w:val="-1"/>
          <w:lang w:val="ru-RU"/>
        </w:rPr>
        <w:t>»</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э</w:t>
      </w:r>
      <w:r w:rsidRPr="00027D6E">
        <w:rPr>
          <w:rFonts w:ascii="Times New Roman" w:hAnsi="Times New Roman"/>
          <w:spacing w:val="-1"/>
          <w:lang w:val="ru-RU"/>
        </w:rPr>
        <w:t>л</w:t>
      </w:r>
      <w:r w:rsidRPr="00027D6E">
        <w:rPr>
          <w:rFonts w:ascii="Times New Roman" w:hAnsi="Times New Roman"/>
          <w:lang w:val="ru-RU"/>
        </w:rPr>
        <w:t>ект</w:t>
      </w:r>
      <w:r w:rsidRPr="00027D6E">
        <w:rPr>
          <w:rFonts w:ascii="Times New Roman" w:hAnsi="Times New Roman"/>
          <w:spacing w:val="1"/>
          <w:lang w:val="ru-RU"/>
        </w:rPr>
        <w:t>ро</w:t>
      </w:r>
      <w:r w:rsidRPr="00027D6E">
        <w:rPr>
          <w:rFonts w:ascii="Times New Roman" w:hAnsi="Times New Roman"/>
          <w:spacing w:val="-3"/>
          <w:lang w:val="ru-RU"/>
        </w:rPr>
        <w:t>л</w:t>
      </w:r>
      <w:r w:rsidRPr="00027D6E">
        <w:rPr>
          <w:rFonts w:ascii="Times New Roman" w:hAnsi="Times New Roman"/>
          <w:spacing w:val="1"/>
          <w:lang w:val="ru-RU"/>
        </w:rPr>
        <w:t>и</w:t>
      </w:r>
      <w:r w:rsidRPr="00027D6E">
        <w:rPr>
          <w:rFonts w:ascii="Times New Roman" w:hAnsi="Times New Roman"/>
          <w:lang w:val="ru-RU"/>
        </w:rPr>
        <w:t>ты»,</w:t>
      </w:r>
      <w:r w:rsidRPr="00027D6E">
        <w:rPr>
          <w:rFonts w:ascii="Times New Roman" w:hAnsi="Times New Roman"/>
          <w:spacing w:val="-1"/>
          <w:lang w:val="ru-RU"/>
        </w:rPr>
        <w:t xml:space="preserve"> </w:t>
      </w:r>
      <w:r w:rsidRPr="00027D6E">
        <w:rPr>
          <w:rFonts w:ascii="Times New Roman" w:hAnsi="Times New Roman"/>
          <w:spacing w:val="-2"/>
          <w:lang w:val="ru-RU"/>
        </w:rPr>
        <w:t>«</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lang w:val="ru-RU"/>
        </w:rPr>
        <w:t>э</w:t>
      </w:r>
      <w:r w:rsidRPr="00027D6E">
        <w:rPr>
          <w:rFonts w:ascii="Times New Roman" w:hAnsi="Times New Roman"/>
          <w:spacing w:val="-1"/>
          <w:lang w:val="ru-RU"/>
        </w:rPr>
        <w:t>л</w:t>
      </w:r>
      <w:r w:rsidRPr="00027D6E">
        <w:rPr>
          <w:rFonts w:ascii="Times New Roman" w:hAnsi="Times New Roman"/>
          <w:lang w:val="ru-RU"/>
        </w:rPr>
        <w:t>ект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spacing w:val="1"/>
          <w:lang w:val="ru-RU"/>
        </w:rPr>
        <w:t>и</w:t>
      </w:r>
      <w:r w:rsidRPr="00027D6E">
        <w:rPr>
          <w:rFonts w:ascii="Times New Roman" w:hAnsi="Times New Roman"/>
          <w:spacing w:val="-3"/>
          <w:lang w:val="ru-RU"/>
        </w:rPr>
        <w:t>т</w:t>
      </w:r>
      <w:r w:rsidRPr="00027D6E">
        <w:rPr>
          <w:rFonts w:ascii="Times New Roman" w:hAnsi="Times New Roman"/>
          <w:spacing w:val="1"/>
          <w:lang w:val="ru-RU"/>
        </w:rPr>
        <w:t>ы</w:t>
      </w:r>
      <w:r w:rsidRPr="00027D6E">
        <w:rPr>
          <w:rFonts w:ascii="Times New Roman" w:hAnsi="Times New Roman"/>
          <w:spacing w:val="-1"/>
          <w:lang w:val="ru-RU"/>
        </w:rPr>
        <w:t>»</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э</w:t>
      </w:r>
      <w:r w:rsidRPr="00027D6E">
        <w:rPr>
          <w:rFonts w:ascii="Times New Roman" w:hAnsi="Times New Roman"/>
          <w:spacing w:val="-1"/>
          <w:lang w:val="ru-RU"/>
        </w:rPr>
        <w:t>л</w:t>
      </w:r>
      <w:r w:rsidRPr="00027D6E">
        <w:rPr>
          <w:rFonts w:ascii="Times New Roman" w:hAnsi="Times New Roman"/>
          <w:lang w:val="ru-RU"/>
        </w:rPr>
        <w:t>ект</w:t>
      </w:r>
      <w:r w:rsidRPr="00027D6E">
        <w:rPr>
          <w:rFonts w:ascii="Times New Roman" w:hAnsi="Times New Roman"/>
          <w:spacing w:val="1"/>
          <w:lang w:val="ru-RU"/>
        </w:rPr>
        <w:t>ро</w:t>
      </w:r>
      <w:r w:rsidRPr="00027D6E">
        <w:rPr>
          <w:rFonts w:ascii="Times New Roman" w:hAnsi="Times New Roman"/>
          <w:spacing w:val="-3"/>
          <w:lang w:val="ru-RU"/>
        </w:rPr>
        <w:t>л</w:t>
      </w:r>
      <w:r w:rsidRPr="00027D6E">
        <w:rPr>
          <w:rFonts w:ascii="Times New Roman" w:hAnsi="Times New Roman"/>
          <w:spacing w:val="1"/>
          <w:lang w:val="ru-RU"/>
        </w:rPr>
        <w:t>и</w:t>
      </w:r>
      <w:r w:rsidRPr="00027D6E">
        <w:rPr>
          <w:rFonts w:ascii="Times New Roman" w:hAnsi="Times New Roman"/>
          <w:lang w:val="ru-RU"/>
        </w:rPr>
        <w:t>ти</w:t>
      </w:r>
      <w:r w:rsidRPr="00027D6E">
        <w:rPr>
          <w:rFonts w:ascii="Times New Roman" w:hAnsi="Times New Roman"/>
          <w:spacing w:val="-1"/>
          <w:lang w:val="ru-RU"/>
        </w:rPr>
        <w:t>ч</w:t>
      </w:r>
      <w:r w:rsidRPr="00027D6E">
        <w:rPr>
          <w:rFonts w:ascii="Times New Roman" w:hAnsi="Times New Roman"/>
          <w:lang w:val="ru-RU"/>
        </w:rPr>
        <w:t>еск</w:t>
      </w:r>
      <w:r w:rsidRPr="00027D6E">
        <w:rPr>
          <w:rFonts w:ascii="Times New Roman" w:hAnsi="Times New Roman"/>
          <w:spacing w:val="-2"/>
          <w:lang w:val="ru-RU"/>
        </w:rPr>
        <w:t>а</w:t>
      </w:r>
      <w:r w:rsidRPr="00027D6E">
        <w:rPr>
          <w:rFonts w:ascii="Times New Roman" w:hAnsi="Times New Roman"/>
          <w:lang w:val="ru-RU"/>
        </w:rPr>
        <w:t xml:space="preserve">я </w:t>
      </w:r>
      <w:r w:rsidRPr="00027D6E">
        <w:rPr>
          <w:rFonts w:ascii="Times New Roman" w:hAnsi="Times New Roman"/>
          <w:spacing w:val="1"/>
          <w:lang w:val="ru-RU"/>
        </w:rPr>
        <w:t>ди</w:t>
      </w:r>
      <w:r w:rsidRPr="00027D6E">
        <w:rPr>
          <w:rFonts w:ascii="Times New Roman" w:hAnsi="Times New Roman"/>
          <w:spacing w:val="-2"/>
          <w:lang w:val="ru-RU"/>
        </w:rPr>
        <w:t>с</w:t>
      </w:r>
      <w:r w:rsidRPr="00027D6E">
        <w:rPr>
          <w:rFonts w:ascii="Times New Roman" w:hAnsi="Times New Roman"/>
          <w:lang w:val="ru-RU"/>
        </w:rPr>
        <w:t>с</w:t>
      </w:r>
      <w:r w:rsidRPr="00027D6E">
        <w:rPr>
          <w:rFonts w:ascii="Times New Roman" w:hAnsi="Times New Roman"/>
          <w:spacing w:val="-1"/>
          <w:lang w:val="ru-RU"/>
        </w:rPr>
        <w:t>о</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а</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я»,</w:t>
      </w:r>
      <w:r w:rsidRPr="00027D6E">
        <w:rPr>
          <w:rFonts w:ascii="Times New Roman" w:hAnsi="Times New Roman"/>
          <w:spacing w:val="-1"/>
          <w:lang w:val="ru-RU"/>
        </w:rPr>
        <w:t xml:space="preserve"> </w:t>
      </w:r>
      <w:r w:rsidRPr="00027D6E">
        <w:rPr>
          <w:rFonts w:ascii="Times New Roman" w:hAnsi="Times New Roman"/>
          <w:spacing w:val="-2"/>
          <w:lang w:val="ru-RU"/>
        </w:rPr>
        <w:t>«</w:t>
      </w:r>
      <w:r w:rsidRPr="00027D6E">
        <w:rPr>
          <w:rFonts w:ascii="Times New Roman" w:hAnsi="Times New Roman"/>
          <w:spacing w:val="1"/>
          <w:lang w:val="ru-RU"/>
        </w:rPr>
        <w:t>о</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слите</w:t>
      </w:r>
      <w:r w:rsidRPr="00027D6E">
        <w:rPr>
          <w:rFonts w:ascii="Times New Roman" w:hAnsi="Times New Roman"/>
          <w:spacing w:val="-1"/>
          <w:lang w:val="ru-RU"/>
        </w:rPr>
        <w:t>ль»</w:t>
      </w:r>
      <w:r w:rsidRPr="00027D6E">
        <w:rPr>
          <w:rFonts w:ascii="Times New Roman" w:hAnsi="Times New Roman"/>
          <w:lang w:val="ru-RU"/>
        </w:rPr>
        <w:t xml:space="preserve">, «степень окисления» </w:t>
      </w:r>
      <w:r w:rsidRPr="00027D6E">
        <w:rPr>
          <w:rFonts w:ascii="Times New Roman" w:hAnsi="Times New Roman"/>
          <w:spacing w:val="-1"/>
          <w:lang w:val="ru-RU"/>
        </w:rPr>
        <w:t>«</w:t>
      </w:r>
      <w:r w:rsidRPr="00027D6E">
        <w:rPr>
          <w:rFonts w:ascii="Times New Roman" w:hAnsi="Times New Roman"/>
          <w:lang w:val="ru-RU"/>
        </w:rPr>
        <w:t>вос</w:t>
      </w:r>
      <w:r w:rsidRPr="00027D6E">
        <w:rPr>
          <w:rFonts w:ascii="Times New Roman" w:hAnsi="Times New Roman"/>
          <w:spacing w:val="1"/>
          <w:lang w:val="ru-RU"/>
        </w:rPr>
        <w:t>с</w:t>
      </w:r>
      <w:r w:rsidRPr="00027D6E">
        <w:rPr>
          <w:rFonts w:ascii="Times New Roman" w:hAnsi="Times New Roman"/>
          <w:lang w:val="ru-RU"/>
        </w:rPr>
        <w:t>та</w:t>
      </w:r>
      <w:r w:rsidRPr="00027D6E">
        <w:rPr>
          <w:rFonts w:ascii="Times New Roman" w:hAnsi="Times New Roman"/>
          <w:spacing w:val="-2"/>
          <w:lang w:val="ru-RU"/>
        </w:rPr>
        <w:t>н</w:t>
      </w:r>
      <w:r w:rsidRPr="00027D6E">
        <w:rPr>
          <w:rFonts w:ascii="Times New Roman" w:hAnsi="Times New Roman"/>
          <w:spacing w:val="1"/>
          <w:lang w:val="ru-RU"/>
        </w:rPr>
        <w:t>о</w:t>
      </w:r>
      <w:r w:rsidRPr="00027D6E">
        <w:rPr>
          <w:rFonts w:ascii="Times New Roman" w:hAnsi="Times New Roman"/>
          <w:spacing w:val="-3"/>
          <w:lang w:val="ru-RU"/>
        </w:rPr>
        <w:t>в</w:t>
      </w:r>
      <w:r w:rsidRPr="00027D6E">
        <w:rPr>
          <w:rFonts w:ascii="Times New Roman" w:hAnsi="Times New Roman"/>
          <w:spacing w:val="1"/>
          <w:lang w:val="ru-RU"/>
        </w:rPr>
        <w:t>и</w:t>
      </w:r>
      <w:r w:rsidRPr="00027D6E">
        <w:rPr>
          <w:rFonts w:ascii="Times New Roman" w:hAnsi="Times New Roman"/>
          <w:lang w:val="ru-RU"/>
        </w:rPr>
        <w:t>те</w:t>
      </w:r>
      <w:r w:rsidRPr="00027D6E">
        <w:rPr>
          <w:rFonts w:ascii="Times New Roman" w:hAnsi="Times New Roman"/>
          <w:spacing w:val="-1"/>
          <w:lang w:val="ru-RU"/>
        </w:rPr>
        <w:t>ль»</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spacing w:val="1"/>
          <w:lang w:val="ru-RU"/>
        </w:rPr>
        <w:t>«о</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сле</w:t>
      </w:r>
      <w:r w:rsidRPr="00027D6E">
        <w:rPr>
          <w:rFonts w:ascii="Times New Roman" w:hAnsi="Times New Roman"/>
          <w:spacing w:val="-2"/>
          <w:lang w:val="ru-RU"/>
        </w:rPr>
        <w:t>н</w:t>
      </w:r>
      <w:r w:rsidRPr="00027D6E">
        <w:rPr>
          <w:rFonts w:ascii="Times New Roman" w:hAnsi="Times New Roman"/>
          <w:spacing w:val="1"/>
          <w:lang w:val="ru-RU"/>
        </w:rPr>
        <w:t>и</w:t>
      </w:r>
      <w:r w:rsidRPr="00027D6E">
        <w:rPr>
          <w:rFonts w:ascii="Times New Roman" w:hAnsi="Times New Roman"/>
          <w:lang w:val="ru-RU"/>
        </w:rPr>
        <w:t>е</w:t>
      </w:r>
      <w:r w:rsidRPr="00027D6E">
        <w:rPr>
          <w:rFonts w:ascii="Times New Roman" w:hAnsi="Times New Roman"/>
          <w:spacing w:val="-1"/>
          <w:lang w:val="ru-RU"/>
        </w:rPr>
        <w:t>»</w:t>
      </w:r>
      <w:r w:rsidRPr="00027D6E">
        <w:rPr>
          <w:rFonts w:ascii="Times New Roman" w:hAnsi="Times New Roman"/>
          <w:lang w:val="ru-RU"/>
        </w:rPr>
        <w:t xml:space="preserve">, </w:t>
      </w:r>
      <w:r w:rsidRPr="00027D6E">
        <w:rPr>
          <w:rFonts w:ascii="Times New Roman" w:hAnsi="Times New Roman"/>
          <w:spacing w:val="-1"/>
          <w:lang w:val="ru-RU"/>
        </w:rPr>
        <w:t>«</w:t>
      </w:r>
      <w:r w:rsidRPr="00027D6E">
        <w:rPr>
          <w:rFonts w:ascii="Times New Roman" w:hAnsi="Times New Roman"/>
          <w:lang w:val="ru-RU"/>
        </w:rPr>
        <w:t>вос</w:t>
      </w:r>
      <w:r w:rsidRPr="00027D6E">
        <w:rPr>
          <w:rFonts w:ascii="Times New Roman" w:hAnsi="Times New Roman"/>
          <w:spacing w:val="1"/>
          <w:lang w:val="ru-RU"/>
        </w:rPr>
        <w:t>с</w:t>
      </w:r>
      <w:r w:rsidRPr="00027D6E">
        <w:rPr>
          <w:rFonts w:ascii="Times New Roman" w:hAnsi="Times New Roman"/>
          <w:lang w:val="ru-RU"/>
        </w:rPr>
        <w:t>та</w:t>
      </w:r>
      <w:r w:rsidRPr="00027D6E">
        <w:rPr>
          <w:rFonts w:ascii="Times New Roman" w:hAnsi="Times New Roman"/>
          <w:spacing w:val="-2"/>
          <w:lang w:val="ru-RU"/>
        </w:rPr>
        <w:t>н</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1"/>
          <w:lang w:val="ru-RU"/>
        </w:rPr>
        <w:t>л</w:t>
      </w:r>
      <w:r w:rsidRPr="00027D6E">
        <w:rPr>
          <w:rFonts w:ascii="Times New Roman" w:hAnsi="Times New Roman"/>
          <w:spacing w:val="-2"/>
          <w:lang w:val="ru-RU"/>
        </w:rPr>
        <w:t>е</w:t>
      </w:r>
      <w:r w:rsidRPr="00027D6E">
        <w:rPr>
          <w:rFonts w:ascii="Times New Roman" w:hAnsi="Times New Roman"/>
          <w:spacing w:val="1"/>
          <w:lang w:val="ru-RU"/>
        </w:rPr>
        <w:t>ни</w:t>
      </w:r>
      <w:r w:rsidRPr="00027D6E">
        <w:rPr>
          <w:rFonts w:ascii="Times New Roman" w:hAnsi="Times New Roman"/>
          <w:lang w:val="ru-RU"/>
        </w:rPr>
        <w:t>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lastRenderedPageBreak/>
        <w:t>о</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елять</w:t>
      </w:r>
      <w:r w:rsidRPr="00027D6E">
        <w:rPr>
          <w:rFonts w:ascii="Times New Roman" w:hAnsi="Times New Roman"/>
          <w:spacing w:val="-1"/>
          <w:lang w:val="ru-RU"/>
        </w:rPr>
        <w:t xml:space="preserve"> </w:t>
      </w:r>
      <w:r w:rsidRPr="00027D6E">
        <w:rPr>
          <w:rFonts w:ascii="Times New Roman" w:hAnsi="Times New Roman"/>
          <w:lang w:val="ru-RU"/>
        </w:rPr>
        <w:t>ст</w:t>
      </w:r>
      <w:r w:rsidRPr="00027D6E">
        <w:rPr>
          <w:rFonts w:ascii="Times New Roman" w:hAnsi="Times New Roman"/>
          <w:spacing w:val="-3"/>
          <w:lang w:val="ru-RU"/>
        </w:rPr>
        <w:t>е</w:t>
      </w:r>
      <w:r w:rsidRPr="00027D6E">
        <w:rPr>
          <w:rFonts w:ascii="Times New Roman" w:hAnsi="Times New Roman"/>
          <w:spacing w:val="1"/>
          <w:lang w:val="ru-RU"/>
        </w:rPr>
        <w:t>п</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lang w:val="ru-RU"/>
        </w:rPr>
        <w:t>ь о</w:t>
      </w:r>
      <w:r w:rsidRPr="00027D6E">
        <w:rPr>
          <w:rFonts w:ascii="Times New Roman" w:hAnsi="Times New Roman"/>
          <w:spacing w:val="1"/>
          <w:lang w:val="ru-RU"/>
        </w:rPr>
        <w:t>к</w:t>
      </w:r>
      <w:r w:rsidRPr="00027D6E">
        <w:rPr>
          <w:rFonts w:ascii="Times New Roman" w:hAnsi="Times New Roman"/>
          <w:spacing w:val="-1"/>
          <w:lang w:val="ru-RU"/>
        </w:rPr>
        <w:t>и</w:t>
      </w:r>
      <w:r w:rsidRPr="00027D6E">
        <w:rPr>
          <w:rFonts w:ascii="Times New Roman" w:hAnsi="Times New Roman"/>
          <w:lang w:val="ru-RU"/>
        </w:rPr>
        <w:t>сле</w:t>
      </w:r>
      <w:r w:rsidRPr="00027D6E">
        <w:rPr>
          <w:rFonts w:ascii="Times New Roman" w:hAnsi="Times New Roman"/>
          <w:spacing w:val="-2"/>
          <w:lang w:val="ru-RU"/>
        </w:rPr>
        <w:t>н</w:t>
      </w:r>
      <w:r w:rsidRPr="00027D6E">
        <w:rPr>
          <w:rFonts w:ascii="Times New Roman" w:hAnsi="Times New Roman"/>
          <w:spacing w:val="1"/>
          <w:lang w:val="ru-RU"/>
        </w:rPr>
        <w:t>и</w:t>
      </w:r>
      <w:r w:rsidRPr="00027D6E">
        <w:rPr>
          <w:rFonts w:ascii="Times New Roman" w:hAnsi="Times New Roman"/>
          <w:lang w:val="ru-RU"/>
        </w:rPr>
        <w:t>я ат</w:t>
      </w:r>
      <w:r w:rsidRPr="00027D6E">
        <w:rPr>
          <w:rFonts w:ascii="Times New Roman" w:hAnsi="Times New Roman"/>
          <w:spacing w:val="1"/>
          <w:lang w:val="ru-RU"/>
        </w:rPr>
        <w:t>о</w:t>
      </w:r>
      <w:r w:rsidRPr="00027D6E">
        <w:rPr>
          <w:rFonts w:ascii="Times New Roman" w:hAnsi="Times New Roman"/>
          <w:lang w:val="ru-RU"/>
        </w:rPr>
        <w:t xml:space="preserve">ма </w:t>
      </w:r>
      <w:r w:rsidRPr="00027D6E">
        <w:rPr>
          <w:rFonts w:ascii="Times New Roman" w:hAnsi="Times New Roman"/>
          <w:spacing w:val="-1"/>
          <w:lang w:val="ru-RU"/>
        </w:rPr>
        <w:t>эл</w:t>
      </w:r>
      <w:r w:rsidRPr="00027D6E">
        <w:rPr>
          <w:rFonts w:ascii="Times New Roman" w:hAnsi="Times New Roman"/>
          <w:lang w:val="ru-RU"/>
        </w:rPr>
        <w:t>ем</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lang w:val="ru-RU"/>
        </w:rPr>
        <w:t>та в</w:t>
      </w:r>
      <w:r w:rsidRPr="00027D6E">
        <w:rPr>
          <w:rFonts w:ascii="Times New Roman" w:hAnsi="Times New Roman"/>
          <w:spacing w:val="-1"/>
          <w:lang w:val="ru-RU"/>
        </w:rPr>
        <w:t xml:space="preserve"> </w:t>
      </w:r>
      <w:r w:rsidRPr="00027D6E">
        <w:rPr>
          <w:rFonts w:ascii="Times New Roman" w:hAnsi="Times New Roman"/>
          <w:spacing w:val="-3"/>
          <w:lang w:val="ru-RU"/>
        </w:rPr>
        <w:t>с</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2"/>
          <w:lang w:val="ru-RU"/>
        </w:rPr>
        <w:t>к</w:t>
      </w:r>
      <w:r w:rsidRPr="00027D6E">
        <w:rPr>
          <w:rFonts w:ascii="Times New Roman" w:hAnsi="Times New Roman"/>
          <w:spacing w:val="1"/>
          <w:lang w:val="ru-RU"/>
        </w:rPr>
        <w:t>ры</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м</w:t>
      </w:r>
      <w:r w:rsidRPr="00027D6E">
        <w:rPr>
          <w:rFonts w:ascii="Times New Roman" w:hAnsi="Times New Roman"/>
          <w:spacing w:val="1"/>
          <w:lang w:val="ru-RU"/>
        </w:rPr>
        <w:t>ы</w:t>
      </w:r>
      <w:r w:rsidRPr="00027D6E">
        <w:rPr>
          <w:rFonts w:ascii="Times New Roman" w:hAnsi="Times New Roman"/>
          <w:lang w:val="ru-RU"/>
        </w:rPr>
        <w:t>сл</w:t>
      </w:r>
      <w:r w:rsidRPr="00027D6E">
        <w:rPr>
          <w:rFonts w:ascii="Times New Roman" w:hAnsi="Times New Roman"/>
          <w:spacing w:val="-1"/>
          <w:lang w:val="ru-RU"/>
        </w:rPr>
        <w:t xml:space="preserve"> </w:t>
      </w:r>
      <w:r w:rsidRPr="00027D6E">
        <w:rPr>
          <w:rFonts w:ascii="Times New Roman" w:hAnsi="Times New Roman"/>
          <w:spacing w:val="-3"/>
          <w:lang w:val="ru-RU"/>
        </w:rPr>
        <w:t>т</w:t>
      </w:r>
      <w:r w:rsidRPr="00027D6E">
        <w:rPr>
          <w:rFonts w:ascii="Times New Roman" w:hAnsi="Times New Roman"/>
          <w:lang w:val="ru-RU"/>
        </w:rPr>
        <w:t>е</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и э</w:t>
      </w:r>
      <w:r w:rsidRPr="00027D6E">
        <w:rPr>
          <w:rFonts w:ascii="Times New Roman" w:hAnsi="Times New Roman"/>
          <w:spacing w:val="-1"/>
          <w:lang w:val="ru-RU"/>
        </w:rPr>
        <w:t>л</w:t>
      </w:r>
      <w:r w:rsidRPr="00027D6E">
        <w:rPr>
          <w:rFonts w:ascii="Times New Roman" w:hAnsi="Times New Roman"/>
          <w:lang w:val="ru-RU"/>
        </w:rPr>
        <w:t>ект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spacing w:val="1"/>
          <w:lang w:val="ru-RU"/>
        </w:rPr>
        <w:t>и</w:t>
      </w:r>
      <w:r w:rsidRPr="00027D6E">
        <w:rPr>
          <w:rFonts w:ascii="Times New Roman" w:hAnsi="Times New Roman"/>
          <w:lang w:val="ru-RU"/>
        </w:rPr>
        <w:t>т</w:t>
      </w:r>
      <w:r w:rsidRPr="00027D6E">
        <w:rPr>
          <w:rFonts w:ascii="Times New Roman" w:hAnsi="Times New Roman"/>
          <w:spacing w:val="-2"/>
          <w:lang w:val="ru-RU"/>
        </w:rPr>
        <w:t>и</w:t>
      </w:r>
      <w:r w:rsidRPr="00027D6E">
        <w:rPr>
          <w:rFonts w:ascii="Times New Roman" w:hAnsi="Times New Roman"/>
          <w:lang w:val="ru-RU"/>
        </w:rPr>
        <w:t>че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о</w:t>
      </w:r>
      <w:r w:rsidRPr="00027D6E">
        <w:rPr>
          <w:rFonts w:ascii="Times New Roman" w:hAnsi="Times New Roman"/>
          <w:lang w:val="ru-RU"/>
        </w:rPr>
        <w:t>й</w:t>
      </w:r>
      <w:r w:rsidRPr="00027D6E">
        <w:rPr>
          <w:rFonts w:ascii="Times New Roman" w:hAnsi="Times New Roman"/>
          <w:spacing w:val="-2"/>
          <w:lang w:val="ru-RU"/>
        </w:rPr>
        <w:t xml:space="preserve"> </w:t>
      </w:r>
      <w:r w:rsidRPr="00027D6E">
        <w:rPr>
          <w:rFonts w:ascii="Times New Roman" w:hAnsi="Times New Roman"/>
          <w:spacing w:val="1"/>
          <w:lang w:val="ru-RU"/>
        </w:rPr>
        <w:t>ди</w:t>
      </w:r>
      <w:r w:rsidRPr="00027D6E">
        <w:rPr>
          <w:rFonts w:ascii="Times New Roman" w:hAnsi="Times New Roman"/>
          <w:spacing w:val="-2"/>
          <w:lang w:val="ru-RU"/>
        </w:rPr>
        <w:t>с</w:t>
      </w:r>
      <w:r w:rsidRPr="00027D6E">
        <w:rPr>
          <w:rFonts w:ascii="Times New Roman" w:hAnsi="Times New Roman"/>
          <w:lang w:val="ru-RU"/>
        </w:rPr>
        <w:t>с</w:t>
      </w:r>
      <w:r w:rsidRPr="00027D6E">
        <w:rPr>
          <w:rFonts w:ascii="Times New Roman" w:hAnsi="Times New Roman"/>
          <w:spacing w:val="-1"/>
          <w:lang w:val="ru-RU"/>
        </w:rPr>
        <w:t>о</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а</w:t>
      </w:r>
      <w:r w:rsidRPr="00027D6E">
        <w:rPr>
          <w:rFonts w:ascii="Times New Roman" w:hAnsi="Times New Roman"/>
          <w:spacing w:val="-1"/>
          <w:lang w:val="ru-RU"/>
        </w:rPr>
        <w:t>ц</w:t>
      </w:r>
      <w:r w:rsidRPr="00027D6E">
        <w:rPr>
          <w:rFonts w:ascii="Times New Roman" w:hAnsi="Times New Roman"/>
          <w:spacing w:val="1"/>
          <w:lang w:val="ru-RU"/>
        </w:rPr>
        <w:t>ии</w:t>
      </w:r>
      <w:r w:rsidRPr="00027D6E">
        <w:rPr>
          <w:rFonts w:ascii="Times New Roman" w:hAnsi="Times New Roman"/>
          <w:lang w:val="ru-RU"/>
        </w:rPr>
        <w:t>;</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составлять уравнения электролитической диссоциации кислот, щелочей, солей;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б</w:t>
      </w:r>
      <w:r w:rsidRPr="00027D6E">
        <w:rPr>
          <w:rFonts w:ascii="Times New Roman" w:hAnsi="Times New Roman"/>
          <w:spacing w:val="-1"/>
          <w:lang w:val="ru-RU"/>
        </w:rPr>
        <w:t>ъ</w:t>
      </w:r>
      <w:r w:rsidRPr="00027D6E">
        <w:rPr>
          <w:rFonts w:ascii="Times New Roman" w:hAnsi="Times New Roman"/>
          <w:lang w:val="ru-RU"/>
        </w:rPr>
        <w:t>яс</w:t>
      </w:r>
      <w:r w:rsidRPr="00027D6E">
        <w:rPr>
          <w:rFonts w:ascii="Times New Roman" w:hAnsi="Times New Roman"/>
          <w:spacing w:val="1"/>
          <w:lang w:val="ru-RU"/>
        </w:rPr>
        <w:t>н</w:t>
      </w:r>
      <w:r w:rsidRPr="00027D6E">
        <w:rPr>
          <w:rFonts w:ascii="Times New Roman" w:hAnsi="Times New Roman"/>
          <w:lang w:val="ru-RU"/>
        </w:rPr>
        <w:t>ять</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2"/>
          <w:lang w:val="ru-RU"/>
        </w:rPr>
        <w:t>у</w:t>
      </w:r>
      <w:r w:rsidRPr="00027D6E">
        <w:rPr>
          <w:rFonts w:ascii="Times New Roman" w:hAnsi="Times New Roman"/>
          <w:lang w:val="ru-RU"/>
        </w:rPr>
        <w:t>щнос</w:t>
      </w:r>
      <w:r w:rsidRPr="00027D6E">
        <w:rPr>
          <w:rFonts w:ascii="Times New Roman" w:hAnsi="Times New Roman"/>
          <w:spacing w:val="-3"/>
          <w:lang w:val="ru-RU"/>
        </w:rPr>
        <w:t>т</w:t>
      </w:r>
      <w:r w:rsidRPr="00027D6E">
        <w:rPr>
          <w:rFonts w:ascii="Times New Roman" w:hAnsi="Times New Roman"/>
          <w:lang w:val="ru-RU"/>
        </w:rPr>
        <w:t>ь про</w:t>
      </w:r>
      <w:r w:rsidRPr="00027D6E">
        <w:rPr>
          <w:rFonts w:ascii="Times New Roman" w:hAnsi="Times New Roman"/>
          <w:spacing w:val="1"/>
          <w:lang w:val="ru-RU"/>
        </w:rPr>
        <w:t>ц</w:t>
      </w:r>
      <w:r w:rsidRPr="00027D6E">
        <w:rPr>
          <w:rFonts w:ascii="Times New Roman" w:hAnsi="Times New Roman"/>
          <w:lang w:val="ru-RU"/>
        </w:rPr>
        <w:t>е</w:t>
      </w:r>
      <w:r w:rsidRPr="00027D6E">
        <w:rPr>
          <w:rFonts w:ascii="Times New Roman" w:hAnsi="Times New Roman"/>
          <w:spacing w:val="-2"/>
          <w:lang w:val="ru-RU"/>
        </w:rPr>
        <w:t>с</w:t>
      </w:r>
      <w:r w:rsidRPr="00027D6E">
        <w:rPr>
          <w:rFonts w:ascii="Times New Roman" w:hAnsi="Times New Roman"/>
          <w:lang w:val="ru-RU"/>
        </w:rPr>
        <w:t>са э</w:t>
      </w:r>
      <w:r w:rsidRPr="00027D6E">
        <w:rPr>
          <w:rFonts w:ascii="Times New Roman" w:hAnsi="Times New Roman"/>
          <w:spacing w:val="-1"/>
          <w:lang w:val="ru-RU"/>
        </w:rPr>
        <w:t>л</w:t>
      </w:r>
      <w:r w:rsidRPr="00027D6E">
        <w:rPr>
          <w:rFonts w:ascii="Times New Roman" w:hAnsi="Times New Roman"/>
          <w:lang w:val="ru-RU"/>
        </w:rPr>
        <w:t>ект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spacing w:val="1"/>
          <w:lang w:val="ru-RU"/>
        </w:rPr>
        <w:t>и</w:t>
      </w:r>
      <w:r w:rsidRPr="00027D6E">
        <w:rPr>
          <w:rFonts w:ascii="Times New Roman" w:hAnsi="Times New Roman"/>
          <w:lang w:val="ru-RU"/>
        </w:rPr>
        <w:t>т</w:t>
      </w:r>
      <w:r w:rsidRPr="00027D6E">
        <w:rPr>
          <w:rFonts w:ascii="Times New Roman" w:hAnsi="Times New Roman"/>
          <w:spacing w:val="-2"/>
          <w:lang w:val="ru-RU"/>
        </w:rPr>
        <w:t>и</w:t>
      </w:r>
      <w:r w:rsidRPr="00027D6E">
        <w:rPr>
          <w:rFonts w:ascii="Times New Roman" w:hAnsi="Times New Roman"/>
          <w:lang w:val="ru-RU"/>
        </w:rPr>
        <w:t>че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о</w:t>
      </w:r>
      <w:r w:rsidRPr="00027D6E">
        <w:rPr>
          <w:rFonts w:ascii="Times New Roman" w:hAnsi="Times New Roman"/>
          <w:lang w:val="ru-RU"/>
        </w:rPr>
        <w:t>й</w:t>
      </w:r>
      <w:r w:rsidRPr="00027D6E">
        <w:rPr>
          <w:rFonts w:ascii="Times New Roman" w:hAnsi="Times New Roman"/>
          <w:spacing w:val="-2"/>
          <w:lang w:val="ru-RU"/>
        </w:rPr>
        <w:t xml:space="preserve"> </w:t>
      </w:r>
      <w:r w:rsidRPr="00027D6E">
        <w:rPr>
          <w:rFonts w:ascii="Times New Roman" w:hAnsi="Times New Roman"/>
          <w:spacing w:val="1"/>
          <w:lang w:val="ru-RU"/>
        </w:rPr>
        <w:t>ди</w:t>
      </w:r>
      <w:r w:rsidRPr="00027D6E">
        <w:rPr>
          <w:rFonts w:ascii="Times New Roman" w:hAnsi="Times New Roman"/>
          <w:spacing w:val="-2"/>
          <w:lang w:val="ru-RU"/>
        </w:rPr>
        <w:t>с</w:t>
      </w:r>
      <w:r w:rsidRPr="00027D6E">
        <w:rPr>
          <w:rFonts w:ascii="Times New Roman" w:hAnsi="Times New Roman"/>
          <w:lang w:val="ru-RU"/>
        </w:rPr>
        <w:t>с</w:t>
      </w:r>
      <w:r w:rsidRPr="00027D6E">
        <w:rPr>
          <w:rFonts w:ascii="Times New Roman" w:hAnsi="Times New Roman"/>
          <w:spacing w:val="-1"/>
          <w:lang w:val="ru-RU"/>
        </w:rPr>
        <w:t>о</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а</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и и</w:t>
      </w:r>
      <w:r w:rsidRPr="00027D6E">
        <w:rPr>
          <w:rFonts w:ascii="Times New Roman" w:hAnsi="Times New Roman"/>
          <w:spacing w:val="1"/>
          <w:lang w:val="ru-RU"/>
        </w:rPr>
        <w:t xml:space="preserve"> </w:t>
      </w:r>
      <w:r w:rsidRPr="00027D6E">
        <w:rPr>
          <w:rFonts w:ascii="Times New Roman" w:hAnsi="Times New Roman"/>
          <w:lang w:val="ru-RU"/>
        </w:rPr>
        <w:t>ре</w:t>
      </w:r>
      <w:r w:rsidRPr="00027D6E">
        <w:rPr>
          <w:rFonts w:ascii="Times New Roman" w:hAnsi="Times New Roman"/>
          <w:spacing w:val="-2"/>
          <w:lang w:val="ru-RU"/>
        </w:rPr>
        <w:t>а</w:t>
      </w:r>
      <w:r w:rsidRPr="00027D6E">
        <w:rPr>
          <w:rFonts w:ascii="Times New Roman" w:hAnsi="Times New Roman"/>
          <w:lang w:val="ru-RU"/>
        </w:rPr>
        <w:t>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й</w:t>
      </w:r>
      <w:r w:rsidRPr="00027D6E">
        <w:rPr>
          <w:rFonts w:ascii="Times New Roman" w:hAnsi="Times New Roman"/>
          <w:spacing w:val="-2"/>
          <w:lang w:val="ru-RU"/>
        </w:rPr>
        <w:t xml:space="preserve"> </w:t>
      </w:r>
      <w:r w:rsidRPr="00027D6E">
        <w:rPr>
          <w:rFonts w:ascii="Times New Roman" w:hAnsi="Times New Roman"/>
          <w:spacing w:val="-1"/>
          <w:lang w:val="ru-RU"/>
        </w:rPr>
        <w:t>и</w:t>
      </w:r>
      <w:r w:rsidRPr="00027D6E">
        <w:rPr>
          <w:rFonts w:ascii="Times New Roman" w:hAnsi="Times New Roman"/>
          <w:spacing w:val="1"/>
          <w:lang w:val="ru-RU"/>
        </w:rPr>
        <w:t>о</w:t>
      </w:r>
      <w:r w:rsidRPr="00027D6E">
        <w:rPr>
          <w:rFonts w:ascii="Times New Roman" w:hAnsi="Times New Roman"/>
          <w:spacing w:val="-1"/>
          <w:lang w:val="ru-RU"/>
        </w:rPr>
        <w:t>н</w:t>
      </w:r>
      <w:r w:rsidRPr="00027D6E">
        <w:rPr>
          <w:rFonts w:ascii="Times New Roman" w:hAnsi="Times New Roman"/>
          <w:spacing w:val="1"/>
          <w:lang w:val="ru-RU"/>
        </w:rPr>
        <w:t>но</w:t>
      </w:r>
      <w:r w:rsidRPr="00027D6E">
        <w:rPr>
          <w:rFonts w:ascii="Times New Roman" w:hAnsi="Times New Roman"/>
          <w:spacing w:val="-2"/>
          <w:lang w:val="ru-RU"/>
        </w:rPr>
        <w:t>г</w:t>
      </w:r>
      <w:r w:rsidRPr="00027D6E">
        <w:rPr>
          <w:rFonts w:ascii="Times New Roman" w:hAnsi="Times New Roman"/>
          <w:lang w:val="ru-RU"/>
        </w:rPr>
        <w:t>о</w:t>
      </w:r>
      <w:r w:rsidRPr="00027D6E">
        <w:rPr>
          <w:rFonts w:ascii="Times New Roman" w:hAnsi="Times New Roman"/>
          <w:spacing w:val="-2"/>
          <w:lang w:val="ru-RU"/>
        </w:rPr>
        <w:t xml:space="preserve"> </w:t>
      </w:r>
      <w:r w:rsidRPr="00027D6E">
        <w:rPr>
          <w:rFonts w:ascii="Times New Roman" w:hAnsi="Times New Roman"/>
          <w:spacing w:val="1"/>
          <w:lang w:val="ru-RU"/>
        </w:rPr>
        <w:t>об</w:t>
      </w:r>
      <w:r w:rsidRPr="00027D6E">
        <w:rPr>
          <w:rFonts w:ascii="Times New Roman" w:hAnsi="Times New Roman"/>
          <w:spacing w:val="-3"/>
          <w:lang w:val="ru-RU"/>
        </w:rPr>
        <w:t>м</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составлять полные и сокращенные ионные уравнения реакции обмена;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елять</w:t>
      </w:r>
      <w:r w:rsidRPr="00027D6E">
        <w:rPr>
          <w:rFonts w:ascii="Times New Roman" w:hAnsi="Times New Roman"/>
          <w:spacing w:val="-1"/>
          <w:lang w:val="ru-RU"/>
        </w:rPr>
        <w:t xml:space="preserve"> в</w:t>
      </w:r>
      <w:r w:rsidRPr="00027D6E">
        <w:rPr>
          <w:rFonts w:ascii="Times New Roman" w:hAnsi="Times New Roman"/>
          <w:spacing w:val="1"/>
          <w:lang w:val="ru-RU"/>
        </w:rPr>
        <w:t>о</w:t>
      </w:r>
      <w:r w:rsidRPr="00027D6E">
        <w:rPr>
          <w:rFonts w:ascii="Times New Roman" w:hAnsi="Times New Roman"/>
          <w:lang w:val="ru-RU"/>
        </w:rPr>
        <w:t>з</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spacing w:val="-2"/>
          <w:lang w:val="ru-RU"/>
        </w:rPr>
        <w:t>ж</w:t>
      </w:r>
      <w:r w:rsidRPr="00027D6E">
        <w:rPr>
          <w:rFonts w:ascii="Times New Roman" w:hAnsi="Times New Roman"/>
          <w:spacing w:val="1"/>
          <w:lang w:val="ru-RU"/>
        </w:rPr>
        <w:t>но</w:t>
      </w:r>
      <w:r w:rsidRPr="00027D6E">
        <w:rPr>
          <w:rFonts w:ascii="Times New Roman" w:hAnsi="Times New Roman"/>
          <w:lang w:val="ru-RU"/>
        </w:rPr>
        <w:t xml:space="preserve">сть </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те</w:t>
      </w:r>
      <w:r w:rsidRPr="00027D6E">
        <w:rPr>
          <w:rFonts w:ascii="Times New Roman" w:hAnsi="Times New Roman"/>
          <w:spacing w:val="-2"/>
          <w:lang w:val="ru-RU"/>
        </w:rPr>
        <w:t>к</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w:t>
      </w:r>
      <w:r w:rsidRPr="00027D6E">
        <w:rPr>
          <w:rFonts w:ascii="Times New Roman" w:hAnsi="Times New Roman"/>
          <w:spacing w:val="-2"/>
          <w:lang w:val="ru-RU"/>
        </w:rPr>
        <w:t xml:space="preserve"> </w:t>
      </w:r>
      <w:r w:rsidRPr="00027D6E">
        <w:rPr>
          <w:rFonts w:ascii="Times New Roman" w:hAnsi="Times New Roman"/>
          <w:spacing w:val="1"/>
          <w:lang w:val="ru-RU"/>
        </w:rPr>
        <w:t>р</w:t>
      </w:r>
      <w:r w:rsidRPr="00027D6E">
        <w:rPr>
          <w:rFonts w:ascii="Times New Roman" w:hAnsi="Times New Roman"/>
          <w:lang w:val="ru-RU"/>
        </w:rPr>
        <w:t>еа</w:t>
      </w:r>
      <w:r w:rsidRPr="00027D6E">
        <w:rPr>
          <w:rFonts w:ascii="Times New Roman" w:hAnsi="Times New Roman"/>
          <w:spacing w:val="-2"/>
          <w:lang w:val="ru-RU"/>
        </w:rPr>
        <w:t>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lang w:val="ru-RU"/>
        </w:rPr>
        <w:t>ион</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spacing w:val="-2"/>
          <w:lang w:val="ru-RU"/>
        </w:rPr>
        <w:t>г</w:t>
      </w:r>
      <w:r w:rsidRPr="00027D6E">
        <w:rPr>
          <w:rFonts w:ascii="Times New Roman" w:hAnsi="Times New Roman"/>
          <w:lang w:val="ru-RU"/>
        </w:rPr>
        <w:t xml:space="preserve">о </w:t>
      </w:r>
      <w:r w:rsidRPr="00027D6E">
        <w:rPr>
          <w:rFonts w:ascii="Times New Roman" w:hAnsi="Times New Roman"/>
          <w:spacing w:val="1"/>
          <w:lang w:val="ru-RU"/>
        </w:rPr>
        <w:t>об</w:t>
      </w:r>
      <w:r w:rsidRPr="00027D6E">
        <w:rPr>
          <w:rFonts w:ascii="Times New Roman" w:hAnsi="Times New Roman"/>
          <w:spacing w:val="-3"/>
          <w:lang w:val="ru-RU"/>
        </w:rPr>
        <w:t>м</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проводить реакции, подтверждающие качественный состав различных веществ;</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spacing w:val="-1"/>
          <w:lang w:val="ru-RU"/>
        </w:rPr>
        <w:t>о</w:t>
      </w:r>
      <w:r w:rsidRPr="00AA6EB1">
        <w:rPr>
          <w:rFonts w:ascii="Times New Roman" w:hAnsi="Times New Roman"/>
          <w:spacing w:val="1"/>
          <w:lang w:val="ru-RU"/>
        </w:rPr>
        <w:t>пр</w:t>
      </w:r>
      <w:r w:rsidRPr="00AA6EB1">
        <w:rPr>
          <w:rFonts w:ascii="Times New Roman" w:hAnsi="Times New Roman"/>
          <w:spacing w:val="-2"/>
          <w:lang w:val="ru-RU"/>
        </w:rPr>
        <w:t>е</w:t>
      </w:r>
      <w:r w:rsidRPr="00AA6EB1">
        <w:rPr>
          <w:rFonts w:ascii="Times New Roman" w:hAnsi="Times New Roman"/>
          <w:spacing w:val="1"/>
          <w:lang w:val="ru-RU"/>
        </w:rPr>
        <w:t>д</w:t>
      </w:r>
      <w:r w:rsidRPr="00AA6EB1">
        <w:rPr>
          <w:rFonts w:ascii="Times New Roman" w:hAnsi="Times New Roman"/>
          <w:lang w:val="ru-RU"/>
        </w:rPr>
        <w:t>елять</w:t>
      </w:r>
      <w:r w:rsidRPr="00AA6EB1">
        <w:rPr>
          <w:rFonts w:ascii="Times New Roman" w:hAnsi="Times New Roman"/>
          <w:spacing w:val="-1"/>
          <w:lang w:val="ru-RU"/>
        </w:rPr>
        <w:t xml:space="preserve"> </w:t>
      </w:r>
      <w:r w:rsidRPr="00AA6EB1">
        <w:rPr>
          <w:rFonts w:ascii="Times New Roman" w:hAnsi="Times New Roman"/>
          <w:spacing w:val="-2"/>
          <w:lang w:val="ru-RU"/>
        </w:rPr>
        <w:t>о</w:t>
      </w:r>
      <w:r w:rsidRPr="00AA6EB1">
        <w:rPr>
          <w:rFonts w:ascii="Times New Roman" w:hAnsi="Times New Roman"/>
          <w:lang w:val="ru-RU"/>
        </w:rPr>
        <w:t>к</w:t>
      </w:r>
      <w:r w:rsidRPr="00AA6EB1">
        <w:rPr>
          <w:rFonts w:ascii="Times New Roman" w:hAnsi="Times New Roman"/>
          <w:spacing w:val="-1"/>
          <w:lang w:val="ru-RU"/>
        </w:rPr>
        <w:t>и</w:t>
      </w:r>
      <w:r w:rsidRPr="00AA6EB1">
        <w:rPr>
          <w:rFonts w:ascii="Times New Roman" w:hAnsi="Times New Roman"/>
          <w:lang w:val="ru-RU"/>
        </w:rPr>
        <w:t>сли</w:t>
      </w:r>
      <w:r w:rsidRPr="00AA6EB1">
        <w:rPr>
          <w:rFonts w:ascii="Times New Roman" w:hAnsi="Times New Roman"/>
          <w:spacing w:val="-3"/>
          <w:lang w:val="ru-RU"/>
        </w:rPr>
        <w:t>т</w:t>
      </w:r>
      <w:r w:rsidRPr="00AA6EB1">
        <w:rPr>
          <w:rFonts w:ascii="Times New Roman" w:hAnsi="Times New Roman"/>
          <w:lang w:val="ru-RU"/>
        </w:rPr>
        <w:t>ель</w:t>
      </w:r>
      <w:r w:rsidRPr="00AA6EB1">
        <w:rPr>
          <w:rFonts w:ascii="Times New Roman" w:hAnsi="Times New Roman"/>
          <w:spacing w:val="-1"/>
          <w:lang w:val="ru-RU"/>
        </w:rPr>
        <w:t xml:space="preserve"> </w:t>
      </w:r>
      <w:r w:rsidRPr="00AA6EB1">
        <w:rPr>
          <w:rFonts w:ascii="Times New Roman" w:hAnsi="Times New Roman"/>
          <w:lang w:val="ru-RU"/>
        </w:rPr>
        <w:t>и вос</w:t>
      </w:r>
      <w:r w:rsidRPr="00AA6EB1">
        <w:rPr>
          <w:rFonts w:ascii="Times New Roman" w:hAnsi="Times New Roman"/>
          <w:spacing w:val="1"/>
          <w:lang w:val="ru-RU"/>
        </w:rPr>
        <w:t>с</w:t>
      </w:r>
      <w:r w:rsidRPr="00AA6EB1">
        <w:rPr>
          <w:rFonts w:ascii="Times New Roman" w:hAnsi="Times New Roman"/>
          <w:lang w:val="ru-RU"/>
        </w:rPr>
        <w:t>т</w:t>
      </w:r>
      <w:r w:rsidRPr="00AA6EB1">
        <w:rPr>
          <w:rFonts w:ascii="Times New Roman" w:hAnsi="Times New Roman"/>
          <w:spacing w:val="-3"/>
          <w:lang w:val="ru-RU"/>
        </w:rPr>
        <w:t>а</w:t>
      </w:r>
      <w:r w:rsidRPr="00AA6EB1">
        <w:rPr>
          <w:rFonts w:ascii="Times New Roman" w:hAnsi="Times New Roman"/>
          <w:spacing w:val="1"/>
          <w:lang w:val="ru-RU"/>
        </w:rPr>
        <w:t>но</w:t>
      </w:r>
      <w:r w:rsidRPr="00AA6EB1">
        <w:rPr>
          <w:rFonts w:ascii="Times New Roman" w:hAnsi="Times New Roman"/>
          <w:spacing w:val="-3"/>
          <w:lang w:val="ru-RU"/>
        </w:rPr>
        <w:t>в</w:t>
      </w:r>
      <w:r w:rsidRPr="00AA6EB1">
        <w:rPr>
          <w:rFonts w:ascii="Times New Roman" w:hAnsi="Times New Roman"/>
          <w:spacing w:val="1"/>
          <w:lang w:val="ru-RU"/>
        </w:rPr>
        <w:t>и</w:t>
      </w:r>
      <w:r w:rsidRPr="00AA6EB1">
        <w:rPr>
          <w:rFonts w:ascii="Times New Roman" w:hAnsi="Times New Roman"/>
          <w:lang w:val="ru-RU"/>
        </w:rPr>
        <w:t>те</w:t>
      </w:r>
      <w:r w:rsidRPr="00AA6EB1">
        <w:rPr>
          <w:rFonts w:ascii="Times New Roman" w:hAnsi="Times New Roman"/>
          <w:spacing w:val="-1"/>
          <w:lang w:val="ru-RU"/>
        </w:rPr>
        <w:t>л</w:t>
      </w:r>
      <w:r w:rsidRPr="00AA6EB1">
        <w:rPr>
          <w:rFonts w:ascii="Times New Roman" w:hAnsi="Times New Roman"/>
          <w:lang w:val="ru-RU"/>
        </w:rPr>
        <w:t>ь;</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составлять уравнения окислительно-восстановительных реакций;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н</w:t>
      </w:r>
      <w:r w:rsidRPr="00027D6E">
        <w:rPr>
          <w:rFonts w:ascii="Times New Roman" w:hAnsi="Times New Roman"/>
          <w:lang w:val="ru-RU"/>
        </w:rPr>
        <w:t>азывать</w:t>
      </w:r>
      <w:r w:rsidRPr="00027D6E">
        <w:rPr>
          <w:rFonts w:ascii="Times New Roman" w:hAnsi="Times New Roman"/>
          <w:spacing w:val="-1"/>
          <w:lang w:val="ru-RU"/>
        </w:rPr>
        <w:t xml:space="preserve"> </w:t>
      </w:r>
      <w:r w:rsidRPr="00027D6E">
        <w:rPr>
          <w:rFonts w:ascii="Times New Roman" w:hAnsi="Times New Roman"/>
          <w:lang w:val="ru-RU"/>
        </w:rPr>
        <w:t>фак</w:t>
      </w:r>
      <w:r w:rsidRPr="00027D6E">
        <w:rPr>
          <w:rFonts w:ascii="Times New Roman" w:hAnsi="Times New Roman"/>
          <w:spacing w:val="-3"/>
          <w:lang w:val="ru-RU"/>
        </w:rPr>
        <w:t>т</w:t>
      </w:r>
      <w:r w:rsidRPr="00027D6E">
        <w:rPr>
          <w:rFonts w:ascii="Times New Roman" w:hAnsi="Times New Roman"/>
          <w:spacing w:val="1"/>
          <w:lang w:val="ru-RU"/>
        </w:rPr>
        <w:t>о</w:t>
      </w:r>
      <w:r w:rsidRPr="00027D6E">
        <w:rPr>
          <w:rFonts w:ascii="Times New Roman" w:hAnsi="Times New Roman"/>
          <w:spacing w:val="-1"/>
          <w:lang w:val="ru-RU"/>
        </w:rPr>
        <w:t>р</w:t>
      </w:r>
      <w:r w:rsidRPr="00027D6E">
        <w:rPr>
          <w:rFonts w:ascii="Times New Roman" w:hAnsi="Times New Roman"/>
          <w:spacing w:val="1"/>
          <w:lang w:val="ru-RU"/>
        </w:rPr>
        <w:t>ы</w:t>
      </w:r>
      <w:r w:rsidRPr="00027D6E">
        <w:rPr>
          <w:rFonts w:ascii="Times New Roman" w:hAnsi="Times New Roman"/>
          <w:lang w:val="ru-RU"/>
        </w:rPr>
        <w:t>,</w:t>
      </w:r>
      <w:r w:rsidRPr="00027D6E">
        <w:rPr>
          <w:rFonts w:ascii="Times New Roman" w:hAnsi="Times New Roman"/>
          <w:spacing w:val="-3"/>
          <w:lang w:val="ru-RU"/>
        </w:rPr>
        <w:t xml:space="preserve"> </w:t>
      </w:r>
      <w:r w:rsidRPr="00027D6E">
        <w:rPr>
          <w:rFonts w:ascii="Times New Roman" w:hAnsi="Times New Roman"/>
          <w:lang w:val="ru-RU"/>
        </w:rPr>
        <w:t>в</w:t>
      </w:r>
      <w:r w:rsidRPr="00027D6E">
        <w:rPr>
          <w:rFonts w:ascii="Times New Roman" w:hAnsi="Times New Roman"/>
          <w:spacing w:val="-1"/>
          <w:lang w:val="ru-RU"/>
        </w:rPr>
        <w:t>л</w:t>
      </w:r>
      <w:r w:rsidRPr="00027D6E">
        <w:rPr>
          <w:rFonts w:ascii="Times New Roman" w:hAnsi="Times New Roman"/>
          <w:spacing w:val="1"/>
          <w:lang w:val="ru-RU"/>
        </w:rPr>
        <w:t>и</w:t>
      </w:r>
      <w:r w:rsidRPr="00027D6E">
        <w:rPr>
          <w:rFonts w:ascii="Times New Roman" w:hAnsi="Times New Roman"/>
          <w:lang w:val="ru-RU"/>
        </w:rPr>
        <w:t xml:space="preserve">яющие </w:t>
      </w:r>
      <w:r w:rsidRPr="00027D6E">
        <w:rPr>
          <w:rFonts w:ascii="Times New Roman" w:hAnsi="Times New Roman"/>
          <w:spacing w:val="1"/>
          <w:lang w:val="ru-RU"/>
        </w:rPr>
        <w:t>н</w:t>
      </w:r>
      <w:r w:rsidRPr="00027D6E">
        <w:rPr>
          <w:rFonts w:ascii="Times New Roman" w:hAnsi="Times New Roman"/>
          <w:lang w:val="ru-RU"/>
        </w:rPr>
        <w:t>а с</w:t>
      </w:r>
      <w:r w:rsidRPr="00027D6E">
        <w:rPr>
          <w:rFonts w:ascii="Times New Roman" w:hAnsi="Times New Roman"/>
          <w:spacing w:val="-3"/>
          <w:lang w:val="ru-RU"/>
        </w:rPr>
        <w:t>к</w:t>
      </w:r>
      <w:r w:rsidRPr="00027D6E">
        <w:rPr>
          <w:rFonts w:ascii="Times New Roman" w:hAnsi="Times New Roman"/>
          <w:spacing w:val="-1"/>
          <w:lang w:val="ru-RU"/>
        </w:rPr>
        <w:t>о</w:t>
      </w:r>
      <w:r w:rsidRPr="00027D6E">
        <w:rPr>
          <w:rFonts w:ascii="Times New Roman" w:hAnsi="Times New Roman"/>
          <w:spacing w:val="1"/>
          <w:lang w:val="ru-RU"/>
        </w:rPr>
        <w:t>ро</w:t>
      </w:r>
      <w:r w:rsidRPr="00027D6E">
        <w:rPr>
          <w:rFonts w:ascii="Times New Roman" w:hAnsi="Times New Roman"/>
          <w:spacing w:val="-2"/>
          <w:lang w:val="ru-RU"/>
        </w:rPr>
        <w:t>с</w:t>
      </w:r>
      <w:r w:rsidRPr="00027D6E">
        <w:rPr>
          <w:rFonts w:ascii="Times New Roman" w:hAnsi="Times New Roman"/>
          <w:lang w:val="ru-RU"/>
        </w:rPr>
        <w:t>ть</w:t>
      </w:r>
      <w:r w:rsidRPr="00027D6E">
        <w:rPr>
          <w:rFonts w:ascii="Times New Roman" w:hAnsi="Times New Roman"/>
          <w:spacing w:val="-1"/>
          <w:lang w:val="ru-RU"/>
        </w:rPr>
        <w:t xml:space="preserve"> </w:t>
      </w:r>
      <w:r w:rsidRPr="00027D6E">
        <w:rPr>
          <w:rFonts w:ascii="Times New Roman" w:hAnsi="Times New Roman"/>
          <w:lang w:val="ru-RU"/>
        </w:rPr>
        <w:t>хи</w:t>
      </w:r>
      <w:r w:rsidRPr="00027D6E">
        <w:rPr>
          <w:rFonts w:ascii="Times New Roman" w:hAnsi="Times New Roman"/>
          <w:spacing w:val="-1"/>
          <w:lang w:val="ru-RU"/>
        </w:rPr>
        <w:t>м</w:t>
      </w:r>
      <w:r w:rsidRPr="00027D6E">
        <w:rPr>
          <w:rFonts w:ascii="Times New Roman" w:hAnsi="Times New Roman"/>
          <w:spacing w:val="1"/>
          <w:lang w:val="ru-RU"/>
        </w:rPr>
        <w:t>и</w:t>
      </w:r>
      <w:r w:rsidRPr="00027D6E">
        <w:rPr>
          <w:rFonts w:ascii="Times New Roman" w:hAnsi="Times New Roman"/>
          <w:spacing w:val="-2"/>
          <w:lang w:val="ru-RU"/>
        </w:rPr>
        <w:t>ч</w:t>
      </w:r>
      <w:r w:rsidRPr="00027D6E">
        <w:rPr>
          <w:rFonts w:ascii="Times New Roman" w:hAnsi="Times New Roman"/>
          <w:lang w:val="ru-RU"/>
        </w:rPr>
        <w:t xml:space="preserve">еской </w:t>
      </w:r>
      <w:r w:rsidRPr="00027D6E">
        <w:rPr>
          <w:rFonts w:ascii="Times New Roman" w:hAnsi="Times New Roman"/>
          <w:spacing w:val="1"/>
          <w:lang w:val="ru-RU"/>
        </w:rPr>
        <w:t>р</w:t>
      </w:r>
      <w:r w:rsidRPr="00027D6E">
        <w:rPr>
          <w:rFonts w:ascii="Times New Roman" w:hAnsi="Times New Roman"/>
          <w:lang w:val="ru-RU"/>
        </w:rPr>
        <w:t>еа</w:t>
      </w:r>
      <w:r w:rsidRPr="00027D6E">
        <w:rPr>
          <w:rFonts w:ascii="Times New Roman" w:hAnsi="Times New Roman"/>
          <w:spacing w:val="-2"/>
          <w:lang w:val="ru-RU"/>
        </w:rPr>
        <w:t>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w:t>
      </w:r>
      <w:r w:rsidRPr="00027D6E">
        <w:rPr>
          <w:rFonts w:ascii="Times New Roman" w:hAnsi="Times New Roman"/>
          <w:spacing w:val="-1"/>
          <w:lang w:val="ru-RU"/>
        </w:rPr>
        <w:t>л</w:t>
      </w:r>
      <w:r w:rsidRPr="00027D6E">
        <w:rPr>
          <w:rFonts w:ascii="Times New Roman" w:hAnsi="Times New Roman"/>
          <w:lang w:val="ru-RU"/>
        </w:rPr>
        <w:t>асс</w:t>
      </w:r>
      <w:r w:rsidRPr="00027D6E">
        <w:rPr>
          <w:rFonts w:ascii="Times New Roman" w:hAnsi="Times New Roman"/>
          <w:spacing w:val="-1"/>
          <w:lang w:val="ru-RU"/>
        </w:rPr>
        <w:t>и</w:t>
      </w:r>
      <w:r w:rsidRPr="00027D6E">
        <w:rPr>
          <w:rFonts w:ascii="Times New Roman" w:hAnsi="Times New Roman"/>
          <w:lang w:val="ru-RU"/>
        </w:rPr>
        <w:t>ф</w:t>
      </w:r>
      <w:r w:rsidRPr="00027D6E">
        <w:rPr>
          <w:rFonts w:ascii="Times New Roman" w:hAnsi="Times New Roman"/>
          <w:spacing w:val="-1"/>
          <w:lang w:val="ru-RU"/>
        </w:rPr>
        <w:t>и</w:t>
      </w:r>
      <w:r w:rsidRPr="00027D6E">
        <w:rPr>
          <w:rFonts w:ascii="Times New Roman" w:hAnsi="Times New Roman"/>
          <w:spacing w:val="1"/>
          <w:lang w:val="ru-RU"/>
        </w:rPr>
        <w:t>ц</w:t>
      </w:r>
      <w:r w:rsidRPr="00027D6E">
        <w:rPr>
          <w:rFonts w:ascii="Times New Roman" w:hAnsi="Times New Roman"/>
          <w:spacing w:val="-1"/>
          <w:lang w:val="ru-RU"/>
        </w:rPr>
        <w:t>ир</w:t>
      </w:r>
      <w:r w:rsidRPr="00027D6E">
        <w:rPr>
          <w:rFonts w:ascii="Times New Roman" w:hAnsi="Times New Roman"/>
          <w:spacing w:val="1"/>
          <w:lang w:val="ru-RU"/>
        </w:rPr>
        <w:t>о</w:t>
      </w:r>
      <w:r w:rsidRPr="00027D6E">
        <w:rPr>
          <w:rFonts w:ascii="Times New Roman" w:hAnsi="Times New Roman"/>
          <w:lang w:val="ru-RU"/>
        </w:rPr>
        <w:t>вать</w:t>
      </w:r>
      <w:r w:rsidRPr="00027D6E">
        <w:rPr>
          <w:rFonts w:ascii="Times New Roman" w:hAnsi="Times New Roman"/>
          <w:spacing w:val="-1"/>
          <w:lang w:val="ru-RU"/>
        </w:rPr>
        <w:t xml:space="preserve"> </w:t>
      </w:r>
      <w:r w:rsidRPr="00027D6E">
        <w:rPr>
          <w:rFonts w:ascii="Times New Roman" w:hAnsi="Times New Roman"/>
          <w:lang w:val="ru-RU"/>
        </w:rPr>
        <w:t>х</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и</w:t>
      </w:r>
      <w:r w:rsidRPr="00027D6E">
        <w:rPr>
          <w:rFonts w:ascii="Times New Roman" w:hAnsi="Times New Roman"/>
          <w:lang w:val="ru-RU"/>
        </w:rPr>
        <w:t xml:space="preserve">е </w:t>
      </w:r>
      <w:r w:rsidRPr="00027D6E">
        <w:rPr>
          <w:rFonts w:ascii="Times New Roman" w:hAnsi="Times New Roman"/>
          <w:spacing w:val="1"/>
          <w:lang w:val="ru-RU"/>
        </w:rPr>
        <w:t>р</w:t>
      </w:r>
      <w:r w:rsidRPr="00027D6E">
        <w:rPr>
          <w:rFonts w:ascii="Times New Roman" w:hAnsi="Times New Roman"/>
          <w:lang w:val="ru-RU"/>
        </w:rPr>
        <w:t>еа</w:t>
      </w:r>
      <w:r w:rsidRPr="00027D6E">
        <w:rPr>
          <w:rFonts w:ascii="Times New Roman" w:hAnsi="Times New Roman"/>
          <w:spacing w:val="-2"/>
          <w:lang w:val="ru-RU"/>
        </w:rPr>
        <w:t>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и</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lang w:val="ru-RU"/>
        </w:rPr>
        <w:t>о</w:t>
      </w:r>
      <w:r w:rsidRPr="00027D6E">
        <w:rPr>
          <w:rFonts w:ascii="Times New Roman" w:hAnsi="Times New Roman"/>
          <w:spacing w:val="-2"/>
          <w:lang w:val="ru-RU"/>
        </w:rPr>
        <w:t xml:space="preserve"> </w:t>
      </w:r>
      <w:r w:rsidRPr="00027D6E">
        <w:rPr>
          <w:rFonts w:ascii="Times New Roman" w:hAnsi="Times New Roman"/>
          <w:spacing w:val="1"/>
          <w:lang w:val="ru-RU"/>
        </w:rPr>
        <w:t>р</w:t>
      </w:r>
      <w:r w:rsidRPr="00027D6E">
        <w:rPr>
          <w:rFonts w:ascii="Times New Roman" w:hAnsi="Times New Roman"/>
          <w:lang w:val="ru-RU"/>
        </w:rPr>
        <w:t>аз</w:t>
      </w:r>
      <w:r w:rsidRPr="00027D6E">
        <w:rPr>
          <w:rFonts w:ascii="Times New Roman" w:hAnsi="Times New Roman"/>
          <w:spacing w:val="-1"/>
          <w:lang w:val="ru-RU"/>
        </w:rPr>
        <w:t>л</w:t>
      </w:r>
      <w:r w:rsidRPr="00027D6E">
        <w:rPr>
          <w:rFonts w:ascii="Times New Roman" w:hAnsi="Times New Roman"/>
          <w:spacing w:val="1"/>
          <w:lang w:val="ru-RU"/>
        </w:rPr>
        <w:t>и</w:t>
      </w:r>
      <w:r w:rsidRPr="00027D6E">
        <w:rPr>
          <w:rFonts w:ascii="Times New Roman" w:hAnsi="Times New Roman"/>
          <w:spacing w:val="-2"/>
          <w:lang w:val="ru-RU"/>
        </w:rPr>
        <w:t>ч</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 xml:space="preserve">м </w:t>
      </w:r>
      <w:r w:rsidRPr="00027D6E">
        <w:rPr>
          <w:rFonts w:ascii="Times New Roman" w:hAnsi="Times New Roman"/>
          <w:spacing w:val="-2"/>
          <w:lang w:val="ru-RU"/>
        </w:rPr>
        <w:t>п</w:t>
      </w:r>
      <w:r w:rsidRPr="00027D6E">
        <w:rPr>
          <w:rFonts w:ascii="Times New Roman" w:hAnsi="Times New Roman"/>
          <w:spacing w:val="1"/>
          <w:lang w:val="ru-RU"/>
        </w:rPr>
        <w:t>ри</w:t>
      </w:r>
      <w:r w:rsidRPr="00027D6E">
        <w:rPr>
          <w:rFonts w:ascii="Times New Roman" w:hAnsi="Times New Roman"/>
          <w:spacing w:val="-3"/>
          <w:lang w:val="ru-RU"/>
        </w:rPr>
        <w:t>з</w:t>
      </w:r>
      <w:r w:rsidRPr="00027D6E">
        <w:rPr>
          <w:rFonts w:ascii="Times New Roman" w:hAnsi="Times New Roman"/>
          <w:spacing w:val="1"/>
          <w:lang w:val="ru-RU"/>
        </w:rPr>
        <w:t>н</w:t>
      </w:r>
      <w:r w:rsidRPr="00027D6E">
        <w:rPr>
          <w:rFonts w:ascii="Times New Roman" w:hAnsi="Times New Roman"/>
          <w:lang w:val="ru-RU"/>
        </w:rPr>
        <w:t>а</w:t>
      </w:r>
      <w:r w:rsidRPr="00027D6E">
        <w:rPr>
          <w:rFonts w:ascii="Times New Roman" w:hAnsi="Times New Roman"/>
          <w:spacing w:val="-2"/>
          <w:lang w:val="ru-RU"/>
        </w:rPr>
        <w:t>к</w:t>
      </w:r>
      <w:r w:rsidRPr="00027D6E">
        <w:rPr>
          <w:rFonts w:ascii="Times New Roman" w:hAnsi="Times New Roman"/>
          <w:lang w:val="ru-RU"/>
        </w:rPr>
        <w:t>ам;</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 xml:space="preserve">зовать </w:t>
      </w:r>
      <w:r w:rsidRPr="00027D6E">
        <w:rPr>
          <w:rFonts w:ascii="Times New Roman" w:hAnsi="Times New Roman"/>
          <w:spacing w:val="-1"/>
          <w:lang w:val="ru-RU"/>
        </w:rPr>
        <w:t>в</w:t>
      </w:r>
      <w:r w:rsidRPr="00027D6E">
        <w:rPr>
          <w:rFonts w:ascii="Times New Roman" w:hAnsi="Times New Roman"/>
          <w:spacing w:val="-3"/>
          <w:lang w:val="ru-RU"/>
        </w:rPr>
        <w:t>з</w:t>
      </w:r>
      <w:r w:rsidRPr="00027D6E">
        <w:rPr>
          <w:rFonts w:ascii="Times New Roman" w:hAnsi="Times New Roman"/>
          <w:lang w:val="ru-RU"/>
        </w:rPr>
        <w:t>а</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lang w:val="ru-RU"/>
        </w:rPr>
        <w:t>связь меж</w:t>
      </w:r>
      <w:r w:rsidRPr="00027D6E">
        <w:rPr>
          <w:rFonts w:ascii="Times New Roman" w:hAnsi="Times New Roman"/>
          <w:spacing w:val="1"/>
          <w:lang w:val="ru-RU"/>
        </w:rPr>
        <w:t>д</w:t>
      </w:r>
      <w:r w:rsidRPr="00027D6E">
        <w:rPr>
          <w:rFonts w:ascii="Times New Roman" w:hAnsi="Times New Roman"/>
          <w:lang w:val="ru-RU"/>
        </w:rPr>
        <w:t>у</w:t>
      </w:r>
      <w:r w:rsidRPr="00027D6E">
        <w:rPr>
          <w:rFonts w:ascii="Times New Roman" w:hAnsi="Times New Roman"/>
          <w:spacing w:val="-3"/>
          <w:lang w:val="ru-RU"/>
        </w:rPr>
        <w:t xml:space="preserve"> </w:t>
      </w:r>
      <w:r w:rsidRPr="00027D6E">
        <w:rPr>
          <w:rFonts w:ascii="Times New Roman" w:hAnsi="Times New Roman"/>
          <w:lang w:val="ru-RU"/>
        </w:rPr>
        <w:t>со</w:t>
      </w:r>
      <w:r w:rsidRPr="00027D6E">
        <w:rPr>
          <w:rFonts w:ascii="Times New Roman" w:hAnsi="Times New Roman"/>
          <w:spacing w:val="1"/>
          <w:lang w:val="ru-RU"/>
        </w:rPr>
        <w:t>с</w:t>
      </w:r>
      <w:r w:rsidRPr="00027D6E">
        <w:rPr>
          <w:rFonts w:ascii="Times New Roman" w:hAnsi="Times New Roman"/>
          <w:lang w:val="ru-RU"/>
        </w:rPr>
        <w:t>та</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lang w:val="ru-RU"/>
        </w:rPr>
        <w:t>м,</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ем и свойст</w:t>
      </w:r>
      <w:r w:rsidRPr="00027D6E">
        <w:rPr>
          <w:rFonts w:ascii="Times New Roman" w:hAnsi="Times New Roman"/>
          <w:spacing w:val="-1"/>
          <w:lang w:val="ru-RU"/>
        </w:rPr>
        <w:t>в</w:t>
      </w:r>
      <w:r w:rsidRPr="00027D6E">
        <w:rPr>
          <w:rFonts w:ascii="Times New Roman" w:hAnsi="Times New Roman"/>
          <w:lang w:val="ru-RU"/>
        </w:rPr>
        <w:t>ами</w:t>
      </w:r>
      <w:r w:rsidRPr="00027D6E">
        <w:rPr>
          <w:rFonts w:ascii="Times New Roman" w:hAnsi="Times New Roman"/>
          <w:spacing w:val="-2"/>
          <w:lang w:val="ru-RU"/>
        </w:rPr>
        <w:t xml:space="preserve"> </w:t>
      </w:r>
      <w:r w:rsidRPr="00027D6E">
        <w:rPr>
          <w:rFonts w:ascii="Times New Roman" w:hAnsi="Times New Roman"/>
          <w:spacing w:val="1"/>
          <w:lang w:val="ru-RU"/>
        </w:rPr>
        <w:t>н</w:t>
      </w:r>
      <w:r w:rsidRPr="00027D6E">
        <w:rPr>
          <w:rFonts w:ascii="Times New Roman" w:hAnsi="Times New Roman"/>
          <w:lang w:val="ru-RU"/>
        </w:rPr>
        <w:t>еме</w:t>
      </w:r>
      <w:r w:rsidRPr="00027D6E">
        <w:rPr>
          <w:rFonts w:ascii="Times New Roman" w:hAnsi="Times New Roman"/>
          <w:spacing w:val="-3"/>
          <w:lang w:val="ru-RU"/>
        </w:rPr>
        <w:t>т</w:t>
      </w:r>
      <w:r w:rsidRPr="00027D6E">
        <w:rPr>
          <w:rFonts w:ascii="Times New Roman" w:hAnsi="Times New Roman"/>
          <w:lang w:val="ru-RU"/>
        </w:rPr>
        <w:t>ал</w:t>
      </w:r>
      <w:r w:rsidRPr="00027D6E">
        <w:rPr>
          <w:rFonts w:ascii="Times New Roman" w:hAnsi="Times New Roman"/>
          <w:spacing w:val="-2"/>
          <w:lang w:val="ru-RU"/>
        </w:rPr>
        <w:t>л</w:t>
      </w:r>
      <w:r w:rsidRPr="00027D6E">
        <w:rPr>
          <w:rFonts w:ascii="Times New Roman" w:hAnsi="Times New Roman"/>
          <w:spacing w:val="1"/>
          <w:lang w:val="ru-RU"/>
        </w:rPr>
        <w:t>о</w:t>
      </w:r>
      <w:r w:rsidRPr="00027D6E">
        <w:rPr>
          <w:rFonts w:ascii="Times New Roman" w:hAnsi="Times New Roman"/>
          <w:lang w:val="ru-RU"/>
        </w:rPr>
        <w:t>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п</w:t>
      </w:r>
      <w:r w:rsidRPr="00027D6E">
        <w:rPr>
          <w:rFonts w:ascii="Times New Roman" w:hAnsi="Times New Roman"/>
          <w:spacing w:val="1"/>
          <w:lang w:val="ru-RU"/>
        </w:rPr>
        <w:t>ро</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1"/>
          <w:lang w:val="ru-RU"/>
        </w:rPr>
        <w:t>и</w:t>
      </w:r>
      <w:r w:rsidRPr="00027D6E">
        <w:rPr>
          <w:rFonts w:ascii="Times New Roman" w:hAnsi="Times New Roman"/>
          <w:lang w:val="ru-RU"/>
        </w:rPr>
        <w:t>ть</w:t>
      </w:r>
      <w:r w:rsidRPr="00027D6E">
        <w:rPr>
          <w:rFonts w:ascii="Times New Roman" w:hAnsi="Times New Roman"/>
          <w:spacing w:val="-1"/>
          <w:lang w:val="ru-RU"/>
        </w:rPr>
        <w:t xml:space="preserve"> </w:t>
      </w:r>
      <w:r w:rsidRPr="00027D6E">
        <w:rPr>
          <w:rFonts w:ascii="Times New Roman" w:hAnsi="Times New Roman"/>
          <w:spacing w:val="-2"/>
          <w:lang w:val="ru-RU"/>
        </w:rPr>
        <w:t>о</w:t>
      </w:r>
      <w:r w:rsidRPr="00027D6E">
        <w:rPr>
          <w:rFonts w:ascii="Times New Roman" w:hAnsi="Times New Roman"/>
          <w:spacing w:val="1"/>
          <w:lang w:val="ru-RU"/>
        </w:rPr>
        <w:t>пы</w:t>
      </w:r>
      <w:r w:rsidRPr="00027D6E">
        <w:rPr>
          <w:rFonts w:ascii="Times New Roman" w:hAnsi="Times New Roman"/>
          <w:spacing w:val="-3"/>
          <w:lang w:val="ru-RU"/>
        </w:rPr>
        <w:t>т</w:t>
      </w:r>
      <w:r w:rsidRPr="00027D6E">
        <w:rPr>
          <w:rFonts w:ascii="Times New Roman" w:hAnsi="Times New Roman"/>
          <w:lang w:val="ru-RU"/>
        </w:rPr>
        <w:t>ы</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lang w:val="ru-RU"/>
        </w:rPr>
        <w:t>о</w:t>
      </w:r>
      <w:r w:rsidRPr="00027D6E">
        <w:rPr>
          <w:rFonts w:ascii="Times New Roman" w:hAnsi="Times New Roman"/>
          <w:spacing w:val="1"/>
          <w:lang w:val="ru-RU"/>
        </w:rPr>
        <w:t xml:space="preserve"> </w:t>
      </w:r>
      <w:r w:rsidRPr="00027D6E">
        <w:rPr>
          <w:rFonts w:ascii="Times New Roman" w:hAnsi="Times New Roman"/>
          <w:spacing w:val="-2"/>
          <w:lang w:val="ru-RU"/>
        </w:rPr>
        <w:t>п</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spacing w:val="-4"/>
          <w:lang w:val="ru-RU"/>
        </w:rPr>
        <w:t>у</w:t>
      </w:r>
      <w:r w:rsidRPr="00027D6E">
        <w:rPr>
          <w:rFonts w:ascii="Times New Roman" w:hAnsi="Times New Roman"/>
          <w:lang w:val="ru-RU"/>
        </w:rPr>
        <w:t>че</w:t>
      </w:r>
      <w:r w:rsidRPr="00027D6E">
        <w:rPr>
          <w:rFonts w:ascii="Times New Roman" w:hAnsi="Times New Roman"/>
          <w:spacing w:val="1"/>
          <w:lang w:val="ru-RU"/>
        </w:rPr>
        <w:t>ни</w:t>
      </w:r>
      <w:r w:rsidRPr="00027D6E">
        <w:rPr>
          <w:rFonts w:ascii="Times New Roman" w:hAnsi="Times New Roman"/>
          <w:lang w:val="ru-RU"/>
        </w:rPr>
        <w:t>ю, собиранию и</w:t>
      </w:r>
      <w:r w:rsidRPr="00027D6E">
        <w:rPr>
          <w:rFonts w:ascii="Times New Roman" w:hAnsi="Times New Roman"/>
          <w:spacing w:val="1"/>
          <w:lang w:val="ru-RU"/>
        </w:rPr>
        <w:t xml:space="preserve"> </w:t>
      </w:r>
      <w:r w:rsidRPr="00027D6E">
        <w:rPr>
          <w:rFonts w:ascii="Times New Roman" w:hAnsi="Times New Roman"/>
          <w:lang w:val="ru-RU"/>
        </w:rPr>
        <w:t>из</w:t>
      </w:r>
      <w:r w:rsidRPr="00027D6E">
        <w:rPr>
          <w:rFonts w:ascii="Times New Roman" w:hAnsi="Times New Roman"/>
          <w:spacing w:val="-4"/>
          <w:lang w:val="ru-RU"/>
        </w:rPr>
        <w:t>у</w:t>
      </w:r>
      <w:r w:rsidRPr="00027D6E">
        <w:rPr>
          <w:rFonts w:ascii="Times New Roman" w:hAnsi="Times New Roman"/>
          <w:lang w:val="ru-RU"/>
        </w:rPr>
        <w:t>че</w:t>
      </w:r>
      <w:r w:rsidRPr="00027D6E">
        <w:rPr>
          <w:rFonts w:ascii="Times New Roman" w:hAnsi="Times New Roman"/>
          <w:spacing w:val="1"/>
          <w:lang w:val="ru-RU"/>
        </w:rPr>
        <w:t>ни</w:t>
      </w:r>
      <w:r w:rsidRPr="00027D6E">
        <w:rPr>
          <w:rFonts w:ascii="Times New Roman" w:hAnsi="Times New Roman"/>
          <w:lang w:val="ru-RU"/>
        </w:rPr>
        <w:t>ю</w:t>
      </w:r>
      <w:r w:rsidRPr="00027D6E">
        <w:rPr>
          <w:rFonts w:ascii="Times New Roman" w:hAnsi="Times New Roman"/>
          <w:spacing w:val="-4"/>
          <w:lang w:val="ru-RU"/>
        </w:rPr>
        <w:t xml:space="preserve">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ск</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1"/>
          <w:lang w:val="ru-RU"/>
        </w:rPr>
        <w:t>во</w:t>
      </w:r>
      <w:r w:rsidRPr="00027D6E">
        <w:rPr>
          <w:rFonts w:ascii="Times New Roman" w:hAnsi="Times New Roman"/>
          <w:spacing w:val="1"/>
          <w:lang w:val="ru-RU"/>
        </w:rPr>
        <w:t>й</w:t>
      </w:r>
      <w:r w:rsidRPr="00027D6E">
        <w:rPr>
          <w:rFonts w:ascii="Times New Roman" w:hAnsi="Times New Roman"/>
          <w:lang w:val="ru-RU"/>
        </w:rPr>
        <w:t xml:space="preserve">ств </w:t>
      </w:r>
      <w:r w:rsidRPr="00027D6E">
        <w:rPr>
          <w:rFonts w:ascii="Times New Roman" w:hAnsi="Times New Roman"/>
          <w:spacing w:val="1"/>
          <w:lang w:val="ru-RU"/>
        </w:rPr>
        <w:t>газообразных веществ: углекислого газа, аммиака;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рас</w:t>
      </w:r>
      <w:r w:rsidRPr="00027D6E">
        <w:rPr>
          <w:rFonts w:ascii="Times New Roman" w:hAnsi="Times New Roman"/>
          <w:spacing w:val="-1"/>
          <w:lang w:val="ru-RU"/>
        </w:rPr>
        <w:t>п</w:t>
      </w:r>
      <w:r w:rsidRPr="00027D6E">
        <w:rPr>
          <w:rFonts w:ascii="Times New Roman" w:hAnsi="Times New Roman"/>
          <w:spacing w:val="1"/>
          <w:lang w:val="ru-RU"/>
        </w:rPr>
        <w:t>о</w:t>
      </w:r>
      <w:r w:rsidRPr="00027D6E">
        <w:rPr>
          <w:rFonts w:ascii="Times New Roman" w:hAnsi="Times New Roman"/>
          <w:lang w:val="ru-RU"/>
        </w:rPr>
        <w:t>зна</w:t>
      </w:r>
      <w:r w:rsidRPr="00027D6E">
        <w:rPr>
          <w:rFonts w:ascii="Times New Roman" w:hAnsi="Times New Roman"/>
          <w:spacing w:val="-2"/>
          <w:lang w:val="ru-RU"/>
        </w:rPr>
        <w:t>в</w:t>
      </w:r>
      <w:r w:rsidRPr="00027D6E">
        <w:rPr>
          <w:rFonts w:ascii="Times New Roman" w:hAnsi="Times New Roman"/>
          <w:lang w:val="ru-RU"/>
        </w:rPr>
        <w:t>ать</w:t>
      </w:r>
      <w:r w:rsidRPr="00027D6E">
        <w:rPr>
          <w:rFonts w:ascii="Times New Roman" w:hAnsi="Times New Roman"/>
          <w:spacing w:val="-1"/>
          <w:lang w:val="ru-RU"/>
        </w:rPr>
        <w:t xml:space="preserve"> </w:t>
      </w:r>
      <w:r w:rsidRPr="00027D6E">
        <w:rPr>
          <w:rFonts w:ascii="Times New Roman" w:hAnsi="Times New Roman"/>
          <w:lang w:val="ru-RU"/>
        </w:rPr>
        <w:t>опы</w:t>
      </w:r>
      <w:r w:rsidRPr="00027D6E">
        <w:rPr>
          <w:rFonts w:ascii="Times New Roman" w:hAnsi="Times New Roman"/>
          <w:spacing w:val="-3"/>
          <w:lang w:val="ru-RU"/>
        </w:rPr>
        <w:t>т</w:t>
      </w:r>
      <w:r w:rsidRPr="00027D6E">
        <w:rPr>
          <w:rFonts w:ascii="Times New Roman" w:hAnsi="Times New Roman"/>
          <w:spacing w:val="-1"/>
          <w:lang w:val="ru-RU"/>
        </w:rPr>
        <w:t>н</w:t>
      </w:r>
      <w:r w:rsidRPr="00027D6E">
        <w:rPr>
          <w:rFonts w:ascii="Times New Roman" w:hAnsi="Times New Roman"/>
          <w:spacing w:val="1"/>
          <w:lang w:val="ru-RU"/>
        </w:rPr>
        <w:t>ы</w:t>
      </w:r>
      <w:r w:rsidRPr="00027D6E">
        <w:rPr>
          <w:rFonts w:ascii="Times New Roman" w:hAnsi="Times New Roman"/>
          <w:lang w:val="ru-RU"/>
        </w:rPr>
        <w:t>м п</w:t>
      </w:r>
      <w:r w:rsidRPr="00027D6E">
        <w:rPr>
          <w:rFonts w:ascii="Times New Roman" w:hAnsi="Times New Roman"/>
          <w:spacing w:val="-3"/>
          <w:lang w:val="ru-RU"/>
        </w:rPr>
        <w:t>у</w:t>
      </w:r>
      <w:r w:rsidRPr="00027D6E">
        <w:rPr>
          <w:rFonts w:ascii="Times New Roman" w:hAnsi="Times New Roman"/>
          <w:lang w:val="ru-RU"/>
        </w:rPr>
        <w:t>тем газ</w:t>
      </w:r>
      <w:r w:rsidRPr="00027D6E">
        <w:rPr>
          <w:rFonts w:ascii="Times New Roman" w:hAnsi="Times New Roman"/>
          <w:spacing w:val="-1"/>
          <w:lang w:val="ru-RU"/>
        </w:rPr>
        <w:t>о</w:t>
      </w:r>
      <w:r w:rsidRPr="00027D6E">
        <w:rPr>
          <w:rFonts w:ascii="Times New Roman" w:hAnsi="Times New Roman"/>
          <w:spacing w:val="1"/>
          <w:lang w:val="ru-RU"/>
        </w:rPr>
        <w:t>о</w:t>
      </w:r>
      <w:r w:rsidRPr="00027D6E">
        <w:rPr>
          <w:rFonts w:ascii="Times New Roman" w:hAnsi="Times New Roman"/>
          <w:spacing w:val="-1"/>
          <w:lang w:val="ru-RU"/>
        </w:rPr>
        <w:t>б</w:t>
      </w:r>
      <w:r w:rsidRPr="00027D6E">
        <w:rPr>
          <w:rFonts w:ascii="Times New Roman" w:hAnsi="Times New Roman"/>
          <w:spacing w:val="1"/>
          <w:lang w:val="ru-RU"/>
        </w:rPr>
        <w:t>р</w:t>
      </w:r>
      <w:r w:rsidRPr="00027D6E">
        <w:rPr>
          <w:rFonts w:ascii="Times New Roman" w:hAnsi="Times New Roman"/>
          <w:lang w:val="ru-RU"/>
        </w:rPr>
        <w:t>а</w:t>
      </w:r>
      <w:r w:rsidRPr="00027D6E">
        <w:rPr>
          <w:rFonts w:ascii="Times New Roman" w:hAnsi="Times New Roman"/>
          <w:spacing w:val="-3"/>
          <w:lang w:val="ru-RU"/>
        </w:rPr>
        <w:t>з</w:t>
      </w:r>
      <w:r w:rsidRPr="00027D6E">
        <w:rPr>
          <w:rFonts w:ascii="Times New Roman" w:hAnsi="Times New Roman"/>
          <w:spacing w:val="1"/>
          <w:lang w:val="ru-RU"/>
        </w:rPr>
        <w:t>ны</w:t>
      </w:r>
      <w:r w:rsidRPr="00027D6E">
        <w:rPr>
          <w:rFonts w:ascii="Times New Roman" w:hAnsi="Times New Roman"/>
          <w:lang w:val="ru-RU"/>
        </w:rPr>
        <w:t xml:space="preserve">е </w:t>
      </w:r>
      <w:r w:rsidRPr="00027D6E">
        <w:rPr>
          <w:rFonts w:ascii="Times New Roman" w:hAnsi="Times New Roman"/>
          <w:spacing w:val="-1"/>
          <w:lang w:val="ru-RU"/>
        </w:rPr>
        <w:t>в</w:t>
      </w:r>
      <w:r w:rsidRPr="00027D6E">
        <w:rPr>
          <w:rFonts w:ascii="Times New Roman" w:hAnsi="Times New Roman"/>
          <w:spacing w:val="-2"/>
          <w:lang w:val="ru-RU"/>
        </w:rPr>
        <w:t>е</w:t>
      </w:r>
      <w:r w:rsidRPr="00027D6E">
        <w:rPr>
          <w:rFonts w:ascii="Times New Roman" w:hAnsi="Times New Roman"/>
          <w:lang w:val="ru-RU"/>
        </w:rPr>
        <w:t>ще</w:t>
      </w:r>
      <w:r w:rsidRPr="00027D6E">
        <w:rPr>
          <w:rFonts w:ascii="Times New Roman" w:hAnsi="Times New Roman"/>
          <w:spacing w:val="-2"/>
          <w:lang w:val="ru-RU"/>
        </w:rPr>
        <w:t>с</w:t>
      </w:r>
      <w:r w:rsidRPr="00027D6E">
        <w:rPr>
          <w:rFonts w:ascii="Times New Roman" w:hAnsi="Times New Roman"/>
          <w:lang w:val="ru-RU"/>
        </w:rPr>
        <w:t>т</w:t>
      </w:r>
      <w:r w:rsidRPr="00027D6E">
        <w:rPr>
          <w:rFonts w:ascii="Times New Roman" w:hAnsi="Times New Roman"/>
          <w:spacing w:val="-1"/>
          <w:lang w:val="ru-RU"/>
        </w:rPr>
        <w:t>в</w:t>
      </w:r>
      <w:r w:rsidRPr="00027D6E">
        <w:rPr>
          <w:rFonts w:ascii="Times New Roman" w:hAnsi="Times New Roman"/>
          <w:lang w:val="ru-RU"/>
        </w:rPr>
        <w:t xml:space="preserve">а: </w:t>
      </w:r>
      <w:r w:rsidRPr="00027D6E">
        <w:rPr>
          <w:rFonts w:ascii="Times New Roman" w:hAnsi="Times New Roman"/>
          <w:spacing w:val="-4"/>
          <w:lang w:val="ru-RU"/>
        </w:rPr>
        <w:t>у</w:t>
      </w:r>
      <w:r w:rsidRPr="00027D6E">
        <w:rPr>
          <w:rFonts w:ascii="Times New Roman" w:hAnsi="Times New Roman"/>
          <w:lang w:val="ru-RU"/>
        </w:rPr>
        <w:t>г</w:t>
      </w:r>
      <w:r w:rsidRPr="00027D6E">
        <w:rPr>
          <w:rFonts w:ascii="Times New Roman" w:hAnsi="Times New Roman"/>
          <w:spacing w:val="-1"/>
          <w:lang w:val="ru-RU"/>
        </w:rPr>
        <w:t>л</w:t>
      </w:r>
      <w:r w:rsidRPr="00027D6E">
        <w:rPr>
          <w:rFonts w:ascii="Times New Roman" w:hAnsi="Times New Roman"/>
          <w:lang w:val="ru-RU"/>
        </w:rPr>
        <w:t>ек</w:t>
      </w:r>
      <w:r w:rsidRPr="00027D6E">
        <w:rPr>
          <w:rFonts w:ascii="Times New Roman" w:hAnsi="Times New Roman"/>
          <w:spacing w:val="1"/>
          <w:lang w:val="ru-RU"/>
        </w:rPr>
        <w:t>и</w:t>
      </w:r>
      <w:r w:rsidRPr="00027D6E">
        <w:rPr>
          <w:rFonts w:ascii="Times New Roman" w:hAnsi="Times New Roman"/>
          <w:lang w:val="ru-RU"/>
        </w:rPr>
        <w:t>слый</w:t>
      </w:r>
      <w:r w:rsidRPr="00027D6E">
        <w:rPr>
          <w:rFonts w:ascii="Times New Roman" w:hAnsi="Times New Roman"/>
          <w:spacing w:val="1"/>
          <w:lang w:val="ru-RU"/>
        </w:rPr>
        <w:t xml:space="preserve"> </w:t>
      </w:r>
      <w:r w:rsidRPr="00027D6E">
        <w:rPr>
          <w:rFonts w:ascii="Times New Roman" w:hAnsi="Times New Roman"/>
          <w:lang w:val="ru-RU"/>
        </w:rPr>
        <w:t xml:space="preserve">газ и </w:t>
      </w:r>
      <w:r w:rsidRPr="00027D6E">
        <w:rPr>
          <w:rFonts w:ascii="Times New Roman" w:hAnsi="Times New Roman"/>
          <w:spacing w:val="-3"/>
          <w:lang w:val="ru-RU"/>
        </w:rPr>
        <w:t>ам</w:t>
      </w:r>
      <w:r w:rsidRPr="00027D6E">
        <w:rPr>
          <w:rFonts w:ascii="Times New Roman" w:hAnsi="Times New Roman"/>
          <w:lang w:val="ru-RU"/>
        </w:rPr>
        <w:t>ми</w:t>
      </w:r>
      <w:r w:rsidRPr="00027D6E">
        <w:rPr>
          <w:rFonts w:ascii="Times New Roman" w:hAnsi="Times New Roman"/>
          <w:spacing w:val="1"/>
          <w:lang w:val="ru-RU"/>
        </w:rPr>
        <w:t>а</w:t>
      </w:r>
      <w:r w:rsidRPr="00027D6E">
        <w:rPr>
          <w:rFonts w:ascii="Times New Roman" w:hAnsi="Times New Roman"/>
          <w:lang w:val="ru-RU"/>
        </w:rPr>
        <w:t>к</w:t>
      </w:r>
      <w:r w:rsidRPr="00027D6E">
        <w:rPr>
          <w:rFonts w:ascii="Times New Roman" w:hAnsi="Times New Roman"/>
          <w:spacing w:val="-1"/>
          <w:lang w:val="ru-RU"/>
        </w:rPr>
        <w:t>;</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х</w:t>
      </w:r>
      <w:r w:rsidRPr="00027D6E">
        <w:rPr>
          <w:rFonts w:ascii="Times New Roman" w:hAnsi="Times New Roman"/>
          <w:lang w:val="ru-RU"/>
        </w:rPr>
        <w:t>а</w:t>
      </w:r>
      <w:r w:rsidRPr="00027D6E">
        <w:rPr>
          <w:rFonts w:ascii="Times New Roman" w:hAnsi="Times New Roman"/>
          <w:spacing w:val="1"/>
          <w:lang w:val="ru-RU"/>
        </w:rPr>
        <w:t>р</w:t>
      </w:r>
      <w:r w:rsidRPr="00027D6E">
        <w:rPr>
          <w:rFonts w:ascii="Times New Roman" w:hAnsi="Times New Roman"/>
          <w:lang w:val="ru-RU"/>
        </w:rPr>
        <w:t>акт</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lang w:val="ru-RU"/>
        </w:rPr>
        <w:t xml:space="preserve">зовать </w:t>
      </w:r>
      <w:r w:rsidRPr="00027D6E">
        <w:rPr>
          <w:rFonts w:ascii="Times New Roman" w:hAnsi="Times New Roman"/>
          <w:spacing w:val="-1"/>
          <w:lang w:val="ru-RU"/>
        </w:rPr>
        <w:t>в</w:t>
      </w:r>
      <w:r w:rsidRPr="00027D6E">
        <w:rPr>
          <w:rFonts w:ascii="Times New Roman" w:hAnsi="Times New Roman"/>
          <w:spacing w:val="-3"/>
          <w:lang w:val="ru-RU"/>
        </w:rPr>
        <w:t>з</w:t>
      </w:r>
      <w:r w:rsidRPr="00027D6E">
        <w:rPr>
          <w:rFonts w:ascii="Times New Roman" w:hAnsi="Times New Roman"/>
          <w:lang w:val="ru-RU"/>
        </w:rPr>
        <w:t>а</w:t>
      </w:r>
      <w:r w:rsidRPr="00027D6E">
        <w:rPr>
          <w:rFonts w:ascii="Times New Roman" w:hAnsi="Times New Roman"/>
          <w:spacing w:val="1"/>
          <w:lang w:val="ru-RU"/>
        </w:rPr>
        <w:t>и</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lang w:val="ru-RU"/>
        </w:rPr>
        <w:t>связь меж</w:t>
      </w:r>
      <w:r w:rsidRPr="00027D6E">
        <w:rPr>
          <w:rFonts w:ascii="Times New Roman" w:hAnsi="Times New Roman"/>
          <w:spacing w:val="1"/>
          <w:lang w:val="ru-RU"/>
        </w:rPr>
        <w:t>д</w:t>
      </w:r>
      <w:r w:rsidRPr="00027D6E">
        <w:rPr>
          <w:rFonts w:ascii="Times New Roman" w:hAnsi="Times New Roman"/>
          <w:lang w:val="ru-RU"/>
        </w:rPr>
        <w:t>у</w:t>
      </w:r>
      <w:r w:rsidRPr="00027D6E">
        <w:rPr>
          <w:rFonts w:ascii="Times New Roman" w:hAnsi="Times New Roman"/>
          <w:spacing w:val="-3"/>
          <w:lang w:val="ru-RU"/>
        </w:rPr>
        <w:t xml:space="preserve"> </w:t>
      </w:r>
      <w:r w:rsidRPr="00027D6E">
        <w:rPr>
          <w:rFonts w:ascii="Times New Roman" w:hAnsi="Times New Roman"/>
          <w:lang w:val="ru-RU"/>
        </w:rPr>
        <w:t>со</w:t>
      </w:r>
      <w:r w:rsidRPr="00027D6E">
        <w:rPr>
          <w:rFonts w:ascii="Times New Roman" w:hAnsi="Times New Roman"/>
          <w:spacing w:val="1"/>
          <w:lang w:val="ru-RU"/>
        </w:rPr>
        <w:t>с</w:t>
      </w:r>
      <w:r w:rsidRPr="00027D6E">
        <w:rPr>
          <w:rFonts w:ascii="Times New Roman" w:hAnsi="Times New Roman"/>
          <w:lang w:val="ru-RU"/>
        </w:rPr>
        <w:t>та</w:t>
      </w:r>
      <w:r w:rsidRPr="00027D6E">
        <w:rPr>
          <w:rFonts w:ascii="Times New Roman" w:hAnsi="Times New Roman"/>
          <w:spacing w:val="-3"/>
          <w:lang w:val="ru-RU"/>
        </w:rPr>
        <w:t>в</w:t>
      </w:r>
      <w:r w:rsidRPr="00027D6E">
        <w:rPr>
          <w:rFonts w:ascii="Times New Roman" w:hAnsi="Times New Roman"/>
          <w:spacing w:val="1"/>
          <w:lang w:val="ru-RU"/>
        </w:rPr>
        <w:t>о</w:t>
      </w:r>
      <w:r w:rsidRPr="00027D6E">
        <w:rPr>
          <w:rFonts w:ascii="Times New Roman" w:hAnsi="Times New Roman"/>
          <w:lang w:val="ru-RU"/>
        </w:rPr>
        <w:t>м,</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ем и свойст</w:t>
      </w:r>
      <w:r w:rsidRPr="00027D6E">
        <w:rPr>
          <w:rFonts w:ascii="Times New Roman" w:hAnsi="Times New Roman"/>
          <w:spacing w:val="-1"/>
          <w:lang w:val="ru-RU"/>
        </w:rPr>
        <w:t>в</w:t>
      </w:r>
      <w:r w:rsidRPr="00027D6E">
        <w:rPr>
          <w:rFonts w:ascii="Times New Roman" w:hAnsi="Times New Roman"/>
          <w:lang w:val="ru-RU"/>
        </w:rPr>
        <w:t>ами</w:t>
      </w:r>
      <w:r w:rsidRPr="00027D6E">
        <w:rPr>
          <w:rFonts w:ascii="Times New Roman" w:hAnsi="Times New Roman"/>
          <w:spacing w:val="1"/>
          <w:lang w:val="ru-RU"/>
        </w:rPr>
        <w:t xml:space="preserve"> </w:t>
      </w:r>
      <w:r w:rsidRPr="00027D6E">
        <w:rPr>
          <w:rFonts w:ascii="Times New Roman" w:hAnsi="Times New Roman"/>
          <w:spacing w:val="-3"/>
          <w:lang w:val="ru-RU"/>
        </w:rPr>
        <w:t>м</w:t>
      </w:r>
      <w:r w:rsidRPr="00027D6E">
        <w:rPr>
          <w:rFonts w:ascii="Times New Roman" w:hAnsi="Times New Roman"/>
          <w:lang w:val="ru-RU"/>
        </w:rPr>
        <w:t>ета</w:t>
      </w:r>
      <w:r w:rsidRPr="00027D6E">
        <w:rPr>
          <w:rFonts w:ascii="Times New Roman" w:hAnsi="Times New Roman"/>
          <w:spacing w:val="-1"/>
          <w:lang w:val="ru-RU"/>
        </w:rPr>
        <w:t>лло</w:t>
      </w:r>
      <w:r w:rsidRPr="00027D6E">
        <w:rPr>
          <w:rFonts w:ascii="Times New Roman" w:hAnsi="Times New Roman"/>
          <w:lang w:val="ru-RU"/>
        </w:rPr>
        <w:t>в;</w:t>
      </w:r>
    </w:p>
    <w:p w:rsidR="001D6790" w:rsidRPr="00027D6E" w:rsidRDefault="001D6790" w:rsidP="00A50382">
      <w:pPr>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spacing w:val="-1"/>
          <w:lang w:val="ru-RU"/>
        </w:rPr>
        <w:t>н</w:t>
      </w:r>
      <w:r w:rsidRPr="00027D6E">
        <w:rPr>
          <w:rFonts w:ascii="Times New Roman" w:hAnsi="Times New Roman"/>
          <w:lang w:val="ru-RU"/>
        </w:rPr>
        <w:t>азывать</w:t>
      </w:r>
      <w:r w:rsidRPr="00027D6E">
        <w:rPr>
          <w:rFonts w:ascii="Times New Roman" w:hAnsi="Times New Roman"/>
          <w:spacing w:val="-1"/>
          <w:lang w:val="ru-RU"/>
        </w:rPr>
        <w:t xml:space="preserve"> </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lang w:val="ru-RU"/>
        </w:rPr>
        <w:t>га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spacing w:val="-2"/>
          <w:lang w:val="ru-RU"/>
        </w:rPr>
        <w:t>ч</w:t>
      </w:r>
      <w:r w:rsidRPr="00027D6E">
        <w:rPr>
          <w:rFonts w:ascii="Times New Roman" w:hAnsi="Times New Roman"/>
          <w:lang w:val="ru-RU"/>
        </w:rPr>
        <w:t>е</w:t>
      </w:r>
      <w:r w:rsidRPr="00027D6E">
        <w:rPr>
          <w:rFonts w:ascii="Times New Roman" w:hAnsi="Times New Roman"/>
          <w:spacing w:val="-2"/>
          <w:lang w:val="ru-RU"/>
        </w:rPr>
        <w:t>с</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 xml:space="preserve">е </w:t>
      </w:r>
      <w:r w:rsidRPr="00027D6E">
        <w:rPr>
          <w:rFonts w:ascii="Times New Roman" w:hAnsi="Times New Roman"/>
          <w:spacing w:val="-1"/>
          <w:lang w:val="ru-RU"/>
        </w:rPr>
        <w:t>в</w:t>
      </w:r>
      <w:r w:rsidRPr="00027D6E">
        <w:rPr>
          <w:rFonts w:ascii="Times New Roman" w:hAnsi="Times New Roman"/>
          <w:lang w:val="ru-RU"/>
        </w:rPr>
        <w:t>ещ</w:t>
      </w:r>
      <w:r w:rsidRPr="00027D6E">
        <w:rPr>
          <w:rFonts w:ascii="Times New Roman" w:hAnsi="Times New Roman"/>
          <w:spacing w:val="-2"/>
          <w:lang w:val="ru-RU"/>
        </w:rPr>
        <w:t>е</w:t>
      </w:r>
      <w:r w:rsidRPr="00027D6E">
        <w:rPr>
          <w:rFonts w:ascii="Times New Roman" w:hAnsi="Times New Roman"/>
          <w:lang w:val="ru-RU"/>
        </w:rPr>
        <w:t xml:space="preserve">ства </w:t>
      </w:r>
      <w:r w:rsidRPr="00027D6E">
        <w:rPr>
          <w:rFonts w:ascii="Times New Roman" w:hAnsi="Times New Roman"/>
          <w:spacing w:val="1"/>
          <w:lang w:val="ru-RU"/>
        </w:rPr>
        <w:t>п</w:t>
      </w:r>
      <w:r w:rsidRPr="00027D6E">
        <w:rPr>
          <w:rFonts w:ascii="Times New Roman" w:hAnsi="Times New Roman"/>
          <w:lang w:val="ru-RU"/>
        </w:rPr>
        <w:t>о</w:t>
      </w:r>
      <w:r w:rsidRPr="00027D6E">
        <w:rPr>
          <w:rFonts w:ascii="Times New Roman" w:hAnsi="Times New Roman"/>
          <w:spacing w:val="-2"/>
          <w:lang w:val="ru-RU"/>
        </w:rPr>
        <w:t xml:space="preserve"> </w:t>
      </w:r>
      <w:r w:rsidRPr="00027D6E">
        <w:rPr>
          <w:rFonts w:ascii="Times New Roman" w:hAnsi="Times New Roman"/>
          <w:spacing w:val="1"/>
          <w:lang w:val="ru-RU"/>
        </w:rPr>
        <w:t>и</w:t>
      </w:r>
      <w:r w:rsidRPr="00027D6E">
        <w:rPr>
          <w:rFonts w:ascii="Times New Roman" w:hAnsi="Times New Roman"/>
          <w:lang w:val="ru-RU"/>
        </w:rPr>
        <w:t>х</w:t>
      </w:r>
      <w:r w:rsidRPr="00027D6E">
        <w:rPr>
          <w:rFonts w:ascii="Times New Roman" w:hAnsi="Times New Roman"/>
          <w:spacing w:val="-2"/>
          <w:lang w:val="ru-RU"/>
        </w:rPr>
        <w:t xml:space="preserve"> </w:t>
      </w:r>
      <w:r w:rsidRPr="00027D6E">
        <w:rPr>
          <w:rFonts w:ascii="Times New Roman" w:hAnsi="Times New Roman"/>
          <w:lang w:val="ru-RU"/>
        </w:rPr>
        <w:t>форм</w:t>
      </w:r>
      <w:r w:rsidRPr="00027D6E">
        <w:rPr>
          <w:rFonts w:ascii="Times New Roman" w:hAnsi="Times New Roman"/>
          <w:spacing w:val="-3"/>
          <w:lang w:val="ru-RU"/>
        </w:rPr>
        <w:t>у</w:t>
      </w:r>
      <w:r w:rsidRPr="00027D6E">
        <w:rPr>
          <w:rFonts w:ascii="Times New Roman" w:hAnsi="Times New Roman"/>
          <w:spacing w:val="-1"/>
          <w:lang w:val="ru-RU"/>
        </w:rPr>
        <w:t>л</w:t>
      </w:r>
      <w:r w:rsidRPr="00027D6E">
        <w:rPr>
          <w:rFonts w:ascii="Times New Roman" w:hAnsi="Times New Roman"/>
          <w:lang w:val="ru-RU"/>
        </w:rPr>
        <w:t>е:</w:t>
      </w:r>
      <w:r w:rsidRPr="00027D6E">
        <w:rPr>
          <w:rFonts w:ascii="Times New Roman" w:hAnsi="Times New Roman"/>
          <w:spacing w:val="1"/>
          <w:lang w:val="ru-RU"/>
        </w:rPr>
        <w:t xml:space="preserve"> </w:t>
      </w:r>
      <w:r w:rsidRPr="00027D6E">
        <w:rPr>
          <w:rFonts w:ascii="Times New Roman" w:hAnsi="Times New Roman"/>
          <w:lang w:val="ru-RU"/>
        </w:rPr>
        <w:t>ме</w:t>
      </w:r>
      <w:r w:rsidRPr="00027D6E">
        <w:rPr>
          <w:rFonts w:ascii="Times New Roman" w:hAnsi="Times New Roman"/>
          <w:spacing w:val="-1"/>
          <w:lang w:val="ru-RU"/>
        </w:rPr>
        <w:t>т</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 xml:space="preserve">этан, этилен, </w:t>
      </w:r>
      <w:r w:rsidRPr="00027D6E">
        <w:rPr>
          <w:rFonts w:ascii="Times New Roman" w:hAnsi="Times New Roman"/>
          <w:spacing w:val="-3"/>
          <w:lang w:val="ru-RU"/>
        </w:rPr>
        <w:t>м</w:t>
      </w:r>
      <w:r w:rsidRPr="00027D6E">
        <w:rPr>
          <w:rFonts w:ascii="Times New Roman" w:hAnsi="Times New Roman"/>
          <w:lang w:val="ru-RU"/>
        </w:rPr>
        <w:t>ета</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 этан</w:t>
      </w:r>
      <w:r w:rsidRPr="00027D6E">
        <w:rPr>
          <w:rFonts w:ascii="Times New Roman" w:hAnsi="Times New Roman"/>
          <w:spacing w:val="1"/>
          <w:lang w:val="ru-RU"/>
        </w:rPr>
        <w:t>о</w:t>
      </w:r>
      <w:r w:rsidRPr="00027D6E">
        <w:rPr>
          <w:rFonts w:ascii="Times New Roman" w:hAnsi="Times New Roman"/>
          <w:spacing w:val="-1"/>
          <w:lang w:val="ru-RU"/>
        </w:rPr>
        <w:t>л</w:t>
      </w:r>
      <w:r w:rsidRPr="00027D6E">
        <w:rPr>
          <w:rFonts w:ascii="Times New Roman" w:hAnsi="Times New Roman"/>
          <w:lang w:val="ru-RU"/>
        </w:rPr>
        <w:t>,</w:t>
      </w:r>
      <w:r w:rsidRPr="00027D6E">
        <w:rPr>
          <w:rFonts w:ascii="Times New Roman" w:hAnsi="Times New Roman"/>
          <w:spacing w:val="-1"/>
          <w:lang w:val="ru-RU"/>
        </w:rPr>
        <w:t xml:space="preserve"> </w:t>
      </w:r>
      <w:r w:rsidRPr="00027D6E">
        <w:rPr>
          <w:rFonts w:ascii="Times New Roman" w:hAnsi="Times New Roman"/>
          <w:lang w:val="ru-RU"/>
        </w:rPr>
        <w:t>г</w:t>
      </w:r>
      <w:r w:rsidRPr="00027D6E">
        <w:rPr>
          <w:rFonts w:ascii="Times New Roman" w:hAnsi="Times New Roman"/>
          <w:spacing w:val="-1"/>
          <w:lang w:val="ru-RU"/>
        </w:rPr>
        <w:t>ли</w:t>
      </w:r>
      <w:r w:rsidRPr="00027D6E">
        <w:rPr>
          <w:rFonts w:ascii="Times New Roman" w:hAnsi="Times New Roman"/>
          <w:spacing w:val="1"/>
          <w:lang w:val="ru-RU"/>
        </w:rPr>
        <w:t>ц</w:t>
      </w:r>
      <w:r w:rsidRPr="00027D6E">
        <w:rPr>
          <w:rFonts w:ascii="Times New Roman" w:hAnsi="Times New Roman"/>
          <w:spacing w:val="-2"/>
          <w:lang w:val="ru-RU"/>
        </w:rPr>
        <w:t>е</w:t>
      </w:r>
      <w:r w:rsidRPr="00027D6E">
        <w:rPr>
          <w:rFonts w:ascii="Times New Roman" w:hAnsi="Times New Roman"/>
          <w:spacing w:val="1"/>
          <w:lang w:val="ru-RU"/>
        </w:rPr>
        <w:t>р</w:t>
      </w:r>
      <w:r w:rsidRPr="00027D6E">
        <w:rPr>
          <w:rFonts w:ascii="Times New Roman" w:hAnsi="Times New Roman"/>
          <w:spacing w:val="-1"/>
          <w:lang w:val="ru-RU"/>
        </w:rPr>
        <w:t>и</w:t>
      </w:r>
      <w:r w:rsidRPr="00027D6E">
        <w:rPr>
          <w:rFonts w:ascii="Times New Roman" w:hAnsi="Times New Roman"/>
          <w:spacing w:val="1"/>
          <w:lang w:val="ru-RU"/>
        </w:rPr>
        <w:t>н</w:t>
      </w:r>
      <w:r w:rsidRPr="00027D6E">
        <w:rPr>
          <w:rFonts w:ascii="Times New Roman" w:hAnsi="Times New Roman"/>
          <w:lang w:val="ru-RU"/>
        </w:rPr>
        <w:t>,</w:t>
      </w:r>
      <w:r w:rsidRPr="00027D6E">
        <w:rPr>
          <w:rFonts w:ascii="Times New Roman" w:hAnsi="Times New Roman"/>
          <w:spacing w:val="-1"/>
          <w:lang w:val="ru-RU"/>
        </w:rPr>
        <w:t xml:space="preserve"> у</w:t>
      </w:r>
      <w:r w:rsidRPr="00027D6E">
        <w:rPr>
          <w:rFonts w:ascii="Times New Roman" w:hAnsi="Times New Roman"/>
          <w:lang w:val="ru-RU"/>
        </w:rPr>
        <w:t>кс</w:t>
      </w:r>
      <w:r w:rsidRPr="00027D6E">
        <w:rPr>
          <w:rFonts w:ascii="Times New Roman" w:hAnsi="Times New Roman"/>
          <w:spacing w:val="-3"/>
          <w:lang w:val="ru-RU"/>
        </w:rPr>
        <w:t>у</w:t>
      </w:r>
      <w:r w:rsidRPr="00027D6E">
        <w:rPr>
          <w:rFonts w:ascii="Times New Roman" w:hAnsi="Times New Roman"/>
          <w:lang w:val="ru-RU"/>
        </w:rPr>
        <w:t>с</w:t>
      </w:r>
      <w:r w:rsidRPr="00027D6E">
        <w:rPr>
          <w:rFonts w:ascii="Times New Roman" w:hAnsi="Times New Roman"/>
          <w:spacing w:val="1"/>
          <w:lang w:val="ru-RU"/>
        </w:rPr>
        <w:t>н</w:t>
      </w:r>
      <w:r w:rsidRPr="00027D6E">
        <w:rPr>
          <w:rFonts w:ascii="Times New Roman" w:hAnsi="Times New Roman"/>
          <w:lang w:val="ru-RU"/>
        </w:rPr>
        <w:t>ая к</w:t>
      </w:r>
      <w:r w:rsidRPr="00027D6E">
        <w:rPr>
          <w:rFonts w:ascii="Times New Roman" w:hAnsi="Times New Roman"/>
          <w:spacing w:val="1"/>
          <w:lang w:val="ru-RU"/>
        </w:rPr>
        <w:t>и</w:t>
      </w:r>
      <w:r w:rsidRPr="00027D6E">
        <w:rPr>
          <w:rFonts w:ascii="Times New Roman" w:hAnsi="Times New Roman"/>
          <w:lang w:val="ru-RU"/>
        </w:rPr>
        <w:t>с</w:t>
      </w:r>
      <w:r w:rsidRPr="00027D6E">
        <w:rPr>
          <w:rFonts w:ascii="Times New Roman" w:hAnsi="Times New Roman"/>
          <w:spacing w:val="-3"/>
          <w:lang w:val="ru-RU"/>
        </w:rPr>
        <w:t>л</w:t>
      </w:r>
      <w:r w:rsidRPr="00027D6E">
        <w:rPr>
          <w:rFonts w:ascii="Times New Roman" w:hAnsi="Times New Roman"/>
          <w:spacing w:val="1"/>
          <w:lang w:val="ru-RU"/>
        </w:rPr>
        <w:t>о</w:t>
      </w:r>
      <w:r w:rsidRPr="00027D6E">
        <w:rPr>
          <w:rFonts w:ascii="Times New Roman" w:hAnsi="Times New Roman"/>
          <w:lang w:val="ru-RU"/>
        </w:rPr>
        <w:t>та, аминоуксусная кислота,</w:t>
      </w:r>
      <w:r w:rsidRPr="00027D6E">
        <w:rPr>
          <w:rFonts w:ascii="Times New Roman" w:hAnsi="Times New Roman"/>
          <w:spacing w:val="-1"/>
          <w:lang w:val="ru-RU"/>
        </w:rPr>
        <w:t xml:space="preserve"> стеариновая кислота, олеиновая кислота, </w:t>
      </w:r>
      <w:r w:rsidRPr="00027D6E">
        <w:rPr>
          <w:rFonts w:ascii="Times New Roman" w:hAnsi="Times New Roman"/>
          <w:lang w:val="ru-RU"/>
        </w:rPr>
        <w:t>г</w:t>
      </w:r>
      <w:r w:rsidRPr="00027D6E">
        <w:rPr>
          <w:rFonts w:ascii="Times New Roman" w:hAnsi="Times New Roman"/>
          <w:spacing w:val="-1"/>
          <w:lang w:val="ru-RU"/>
        </w:rPr>
        <w:t>лю</w:t>
      </w:r>
      <w:r w:rsidRPr="00027D6E">
        <w:rPr>
          <w:rFonts w:ascii="Times New Roman" w:hAnsi="Times New Roman"/>
          <w:lang w:val="ru-RU"/>
        </w:rPr>
        <w:t>к</w:t>
      </w:r>
      <w:r w:rsidRPr="00027D6E">
        <w:rPr>
          <w:rFonts w:ascii="Times New Roman" w:hAnsi="Times New Roman"/>
          <w:spacing w:val="1"/>
          <w:lang w:val="ru-RU"/>
        </w:rPr>
        <w:t>о</w:t>
      </w:r>
      <w:r w:rsidRPr="00027D6E">
        <w:rPr>
          <w:rFonts w:ascii="Times New Roman" w:hAnsi="Times New Roman"/>
          <w:lang w:val="ru-RU"/>
        </w:rPr>
        <w:t xml:space="preserve">за; </w:t>
      </w:r>
    </w:p>
    <w:p w:rsidR="001D6790" w:rsidRPr="00027D6E" w:rsidRDefault="001D6790" w:rsidP="00A50382">
      <w:pPr>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ц</w:t>
      </w:r>
      <w:r w:rsidRPr="00027D6E">
        <w:rPr>
          <w:rFonts w:ascii="Times New Roman" w:hAnsi="Times New Roman"/>
          <w:lang w:val="ru-RU"/>
        </w:rPr>
        <w:t>е</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вать</w:t>
      </w:r>
      <w:r w:rsidRPr="00027D6E">
        <w:rPr>
          <w:rFonts w:ascii="Times New Roman" w:hAnsi="Times New Roman"/>
          <w:spacing w:val="-1"/>
          <w:lang w:val="ru-RU"/>
        </w:rPr>
        <w:t xml:space="preserve"> вл</w:t>
      </w:r>
      <w:r w:rsidRPr="00027D6E">
        <w:rPr>
          <w:rFonts w:ascii="Times New Roman" w:hAnsi="Times New Roman"/>
          <w:spacing w:val="1"/>
          <w:lang w:val="ru-RU"/>
        </w:rPr>
        <w:t>и</w:t>
      </w:r>
      <w:r w:rsidRPr="00027D6E">
        <w:rPr>
          <w:rFonts w:ascii="Times New Roman" w:hAnsi="Times New Roman"/>
          <w:spacing w:val="-2"/>
          <w:lang w:val="ru-RU"/>
        </w:rPr>
        <w:t>я</w:t>
      </w:r>
      <w:r w:rsidRPr="00027D6E">
        <w:rPr>
          <w:rFonts w:ascii="Times New Roman" w:hAnsi="Times New Roman"/>
          <w:spacing w:val="1"/>
          <w:lang w:val="ru-RU"/>
        </w:rPr>
        <w:t>ни</w:t>
      </w:r>
      <w:r w:rsidRPr="00027D6E">
        <w:rPr>
          <w:rFonts w:ascii="Times New Roman" w:hAnsi="Times New Roman"/>
          <w:lang w:val="ru-RU"/>
        </w:rPr>
        <w:t>е</w:t>
      </w:r>
      <w:r w:rsidRPr="00027D6E">
        <w:rPr>
          <w:rFonts w:ascii="Times New Roman" w:hAnsi="Times New Roman"/>
          <w:spacing w:val="-3"/>
          <w:lang w:val="ru-RU"/>
        </w:rPr>
        <w:t xml:space="preserve"> </w:t>
      </w:r>
      <w:r w:rsidRPr="00027D6E">
        <w:rPr>
          <w:rFonts w:ascii="Times New Roman" w:hAnsi="Times New Roman"/>
          <w:spacing w:val="1"/>
          <w:lang w:val="ru-RU"/>
        </w:rPr>
        <w:t>хи</w:t>
      </w:r>
      <w:r w:rsidRPr="00027D6E">
        <w:rPr>
          <w:rFonts w:ascii="Times New Roman" w:hAnsi="Times New Roman"/>
          <w:spacing w:val="-3"/>
          <w:lang w:val="ru-RU"/>
        </w:rPr>
        <w:t>м</w:t>
      </w:r>
      <w:r w:rsidRPr="00027D6E">
        <w:rPr>
          <w:rFonts w:ascii="Times New Roman" w:hAnsi="Times New Roman"/>
          <w:spacing w:val="1"/>
          <w:lang w:val="ru-RU"/>
        </w:rPr>
        <w:t>и</w:t>
      </w:r>
      <w:r w:rsidRPr="00027D6E">
        <w:rPr>
          <w:rFonts w:ascii="Times New Roman" w:hAnsi="Times New Roman"/>
          <w:lang w:val="ru-RU"/>
        </w:rPr>
        <w:t>ч</w:t>
      </w:r>
      <w:r w:rsidRPr="00027D6E">
        <w:rPr>
          <w:rFonts w:ascii="Times New Roman" w:hAnsi="Times New Roman"/>
          <w:spacing w:val="-2"/>
          <w:lang w:val="ru-RU"/>
        </w:rPr>
        <w:t>е</w:t>
      </w:r>
      <w:r w:rsidRPr="00027D6E">
        <w:rPr>
          <w:rFonts w:ascii="Times New Roman" w:hAnsi="Times New Roman"/>
          <w:lang w:val="ru-RU"/>
        </w:rPr>
        <w:t>с</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lang w:val="ru-RU"/>
        </w:rPr>
        <w:t>го заг</w:t>
      </w:r>
      <w:r w:rsidRPr="00027D6E">
        <w:rPr>
          <w:rFonts w:ascii="Times New Roman" w:hAnsi="Times New Roman"/>
          <w:spacing w:val="1"/>
          <w:lang w:val="ru-RU"/>
        </w:rPr>
        <w:t>р</w:t>
      </w:r>
      <w:r w:rsidRPr="00027D6E">
        <w:rPr>
          <w:rFonts w:ascii="Times New Roman" w:hAnsi="Times New Roman"/>
          <w:lang w:val="ru-RU"/>
        </w:rPr>
        <w:t>я</w:t>
      </w:r>
      <w:r w:rsidRPr="00027D6E">
        <w:rPr>
          <w:rFonts w:ascii="Times New Roman" w:hAnsi="Times New Roman"/>
          <w:spacing w:val="-3"/>
          <w:lang w:val="ru-RU"/>
        </w:rPr>
        <w:t>з</w:t>
      </w:r>
      <w:r w:rsidRPr="00027D6E">
        <w:rPr>
          <w:rFonts w:ascii="Times New Roman" w:hAnsi="Times New Roman"/>
          <w:spacing w:val="1"/>
          <w:lang w:val="ru-RU"/>
        </w:rPr>
        <w:t>н</w:t>
      </w:r>
      <w:r w:rsidRPr="00027D6E">
        <w:rPr>
          <w:rFonts w:ascii="Times New Roman" w:hAnsi="Times New Roman"/>
          <w:spacing w:val="-2"/>
          <w:lang w:val="ru-RU"/>
        </w:rPr>
        <w:t>е</w:t>
      </w:r>
      <w:r w:rsidRPr="00027D6E">
        <w:rPr>
          <w:rFonts w:ascii="Times New Roman" w:hAnsi="Times New Roman"/>
          <w:spacing w:val="1"/>
          <w:lang w:val="ru-RU"/>
        </w:rPr>
        <w:t>ни</w:t>
      </w:r>
      <w:r w:rsidRPr="00027D6E">
        <w:rPr>
          <w:rFonts w:ascii="Times New Roman" w:hAnsi="Times New Roman"/>
          <w:lang w:val="ru-RU"/>
        </w:rPr>
        <w:t>я</w:t>
      </w:r>
      <w:r w:rsidRPr="00027D6E">
        <w:rPr>
          <w:rFonts w:ascii="Times New Roman" w:hAnsi="Times New Roman"/>
          <w:spacing w:val="-2"/>
          <w:lang w:val="ru-RU"/>
        </w:rPr>
        <w:t xml:space="preserve"> </w:t>
      </w:r>
      <w:r w:rsidRPr="00027D6E">
        <w:rPr>
          <w:rFonts w:ascii="Times New Roman" w:hAnsi="Times New Roman"/>
          <w:spacing w:val="1"/>
          <w:lang w:val="ru-RU"/>
        </w:rPr>
        <w:t>о</w:t>
      </w:r>
      <w:r w:rsidRPr="00027D6E">
        <w:rPr>
          <w:rFonts w:ascii="Times New Roman" w:hAnsi="Times New Roman"/>
          <w:spacing w:val="-2"/>
          <w:lang w:val="ru-RU"/>
        </w:rPr>
        <w:t>к</w:t>
      </w:r>
      <w:r w:rsidRPr="00027D6E">
        <w:rPr>
          <w:rFonts w:ascii="Times New Roman" w:hAnsi="Times New Roman"/>
          <w:spacing w:val="1"/>
          <w:lang w:val="ru-RU"/>
        </w:rPr>
        <w:t>р</w:t>
      </w:r>
      <w:r w:rsidRPr="00027D6E">
        <w:rPr>
          <w:rFonts w:ascii="Times New Roman" w:hAnsi="Times New Roman"/>
          <w:spacing w:val="-4"/>
          <w:lang w:val="ru-RU"/>
        </w:rPr>
        <w:t>у</w:t>
      </w:r>
      <w:r w:rsidRPr="00027D6E">
        <w:rPr>
          <w:rFonts w:ascii="Times New Roman" w:hAnsi="Times New Roman"/>
          <w:lang w:val="ru-RU"/>
        </w:rPr>
        <w:t>жающей с</w:t>
      </w:r>
      <w:r w:rsidRPr="00027D6E">
        <w:rPr>
          <w:rFonts w:ascii="Times New Roman" w:hAnsi="Times New Roman"/>
          <w:spacing w:val="-1"/>
          <w:lang w:val="ru-RU"/>
        </w:rPr>
        <w:t>р</w:t>
      </w:r>
      <w:r w:rsidRPr="00027D6E">
        <w:rPr>
          <w:rFonts w:ascii="Times New Roman" w:hAnsi="Times New Roman"/>
          <w:lang w:val="ru-RU"/>
        </w:rPr>
        <w:t>е</w:t>
      </w:r>
      <w:r w:rsidRPr="00027D6E">
        <w:rPr>
          <w:rFonts w:ascii="Times New Roman" w:hAnsi="Times New Roman"/>
          <w:spacing w:val="-1"/>
          <w:lang w:val="ru-RU"/>
        </w:rPr>
        <w:t>д</w:t>
      </w:r>
      <w:r w:rsidRPr="00027D6E">
        <w:rPr>
          <w:rFonts w:ascii="Times New Roman" w:hAnsi="Times New Roman"/>
          <w:lang w:val="ru-RU"/>
        </w:rPr>
        <w:t xml:space="preserve">ы </w:t>
      </w:r>
      <w:r w:rsidRPr="00027D6E">
        <w:rPr>
          <w:rFonts w:ascii="Times New Roman" w:hAnsi="Times New Roman"/>
          <w:spacing w:val="1"/>
          <w:lang w:val="ru-RU"/>
        </w:rPr>
        <w:t>н</w:t>
      </w:r>
      <w:r w:rsidRPr="00027D6E">
        <w:rPr>
          <w:rFonts w:ascii="Times New Roman" w:hAnsi="Times New Roman"/>
          <w:lang w:val="ru-RU"/>
        </w:rPr>
        <w:t xml:space="preserve">а </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lang w:val="ru-RU"/>
        </w:rPr>
        <w:t>г</w:t>
      </w:r>
      <w:r w:rsidRPr="00027D6E">
        <w:rPr>
          <w:rFonts w:ascii="Times New Roman" w:hAnsi="Times New Roman"/>
          <w:spacing w:val="-2"/>
          <w:lang w:val="ru-RU"/>
        </w:rPr>
        <w:t>а</w:t>
      </w:r>
      <w:r w:rsidRPr="00027D6E">
        <w:rPr>
          <w:rFonts w:ascii="Times New Roman" w:hAnsi="Times New Roman"/>
          <w:spacing w:val="1"/>
          <w:lang w:val="ru-RU"/>
        </w:rPr>
        <w:t>ни</w:t>
      </w:r>
      <w:r w:rsidRPr="00027D6E">
        <w:rPr>
          <w:rFonts w:ascii="Times New Roman" w:hAnsi="Times New Roman"/>
          <w:lang w:val="ru-RU"/>
        </w:rPr>
        <w:t>зм</w:t>
      </w:r>
      <w:r w:rsidRPr="00027D6E">
        <w:rPr>
          <w:rFonts w:ascii="Times New Roman" w:hAnsi="Times New Roman"/>
          <w:spacing w:val="-3"/>
          <w:lang w:val="ru-RU"/>
        </w:rPr>
        <w:t xml:space="preserve"> </w:t>
      </w:r>
      <w:r w:rsidRPr="00027D6E">
        <w:rPr>
          <w:rFonts w:ascii="Times New Roman" w:hAnsi="Times New Roman"/>
          <w:lang w:val="ru-RU"/>
        </w:rPr>
        <w:t>челов</w:t>
      </w:r>
      <w:r w:rsidRPr="00027D6E">
        <w:rPr>
          <w:rFonts w:ascii="Times New Roman" w:hAnsi="Times New Roman"/>
          <w:spacing w:val="-2"/>
          <w:lang w:val="ru-RU"/>
        </w:rPr>
        <w:t>е</w:t>
      </w:r>
      <w:r w:rsidRPr="00027D6E">
        <w:rPr>
          <w:rFonts w:ascii="Times New Roman" w:hAnsi="Times New Roman"/>
          <w:lang w:val="ru-RU"/>
        </w:rPr>
        <w:t>ка;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грамотно обращаться с веществами в повседневной жизни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spacing w:val="-1"/>
          <w:lang w:val="ru-RU"/>
        </w:rPr>
        <w:t>о</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елять</w:t>
      </w:r>
      <w:r w:rsidRPr="00027D6E">
        <w:rPr>
          <w:rFonts w:ascii="Times New Roman" w:hAnsi="Times New Roman"/>
          <w:spacing w:val="-1"/>
          <w:lang w:val="ru-RU"/>
        </w:rPr>
        <w:t xml:space="preserve"> в</w:t>
      </w:r>
      <w:r w:rsidRPr="00027D6E">
        <w:rPr>
          <w:rFonts w:ascii="Times New Roman" w:hAnsi="Times New Roman"/>
          <w:spacing w:val="1"/>
          <w:lang w:val="ru-RU"/>
        </w:rPr>
        <w:t>о</w:t>
      </w:r>
      <w:r w:rsidRPr="00027D6E">
        <w:rPr>
          <w:rFonts w:ascii="Times New Roman" w:hAnsi="Times New Roman"/>
          <w:lang w:val="ru-RU"/>
        </w:rPr>
        <w:t>з</w:t>
      </w:r>
      <w:r w:rsidRPr="00027D6E">
        <w:rPr>
          <w:rFonts w:ascii="Times New Roman" w:hAnsi="Times New Roman"/>
          <w:spacing w:val="-3"/>
          <w:lang w:val="ru-RU"/>
        </w:rPr>
        <w:t>м</w:t>
      </w:r>
      <w:r w:rsidRPr="00027D6E">
        <w:rPr>
          <w:rFonts w:ascii="Times New Roman" w:hAnsi="Times New Roman"/>
          <w:spacing w:val="1"/>
          <w:lang w:val="ru-RU"/>
        </w:rPr>
        <w:t>о</w:t>
      </w:r>
      <w:r w:rsidRPr="00027D6E">
        <w:rPr>
          <w:rFonts w:ascii="Times New Roman" w:hAnsi="Times New Roman"/>
          <w:spacing w:val="-2"/>
          <w:lang w:val="ru-RU"/>
        </w:rPr>
        <w:t>ж</w:t>
      </w:r>
      <w:r w:rsidRPr="00027D6E">
        <w:rPr>
          <w:rFonts w:ascii="Times New Roman" w:hAnsi="Times New Roman"/>
          <w:spacing w:val="1"/>
          <w:lang w:val="ru-RU"/>
        </w:rPr>
        <w:t>но</w:t>
      </w:r>
      <w:r w:rsidRPr="00027D6E">
        <w:rPr>
          <w:rFonts w:ascii="Times New Roman" w:hAnsi="Times New Roman"/>
          <w:lang w:val="ru-RU"/>
        </w:rPr>
        <w:t xml:space="preserve">сть </w:t>
      </w:r>
      <w:r w:rsidRPr="00027D6E">
        <w:rPr>
          <w:rFonts w:ascii="Times New Roman" w:hAnsi="Times New Roman"/>
          <w:spacing w:val="1"/>
          <w:lang w:val="ru-RU"/>
        </w:rPr>
        <w:t>п</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lang w:val="ru-RU"/>
        </w:rPr>
        <w:t>те</w:t>
      </w:r>
      <w:r w:rsidRPr="00027D6E">
        <w:rPr>
          <w:rFonts w:ascii="Times New Roman" w:hAnsi="Times New Roman"/>
          <w:spacing w:val="-2"/>
          <w:lang w:val="ru-RU"/>
        </w:rPr>
        <w:t>к</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w:t>
      </w:r>
      <w:r w:rsidRPr="00027D6E">
        <w:rPr>
          <w:rFonts w:ascii="Times New Roman" w:hAnsi="Times New Roman"/>
          <w:spacing w:val="-2"/>
          <w:lang w:val="ru-RU"/>
        </w:rPr>
        <w:t xml:space="preserve"> </w:t>
      </w:r>
      <w:r w:rsidRPr="00027D6E">
        <w:rPr>
          <w:rFonts w:ascii="Times New Roman" w:hAnsi="Times New Roman"/>
          <w:spacing w:val="1"/>
          <w:lang w:val="ru-RU"/>
        </w:rPr>
        <w:t>р</w:t>
      </w:r>
      <w:r w:rsidRPr="00027D6E">
        <w:rPr>
          <w:rFonts w:ascii="Times New Roman" w:hAnsi="Times New Roman"/>
          <w:lang w:val="ru-RU"/>
        </w:rPr>
        <w:t>еа</w:t>
      </w:r>
      <w:r w:rsidRPr="00027D6E">
        <w:rPr>
          <w:rFonts w:ascii="Times New Roman" w:hAnsi="Times New Roman"/>
          <w:spacing w:val="-2"/>
          <w:lang w:val="ru-RU"/>
        </w:rPr>
        <w:t>к</w:t>
      </w:r>
      <w:r w:rsidRPr="00027D6E">
        <w:rPr>
          <w:rFonts w:ascii="Times New Roman" w:hAnsi="Times New Roman"/>
          <w:spacing w:val="1"/>
          <w:lang w:val="ru-RU"/>
        </w:rPr>
        <w:t>ц</w:t>
      </w:r>
      <w:r w:rsidRPr="00027D6E">
        <w:rPr>
          <w:rFonts w:ascii="Times New Roman" w:hAnsi="Times New Roman"/>
          <w:spacing w:val="-1"/>
          <w:lang w:val="ru-RU"/>
        </w:rPr>
        <w:t>и</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lang w:val="ru-RU"/>
        </w:rPr>
        <w:t>не</w:t>
      </w:r>
      <w:r w:rsidRPr="00027D6E">
        <w:rPr>
          <w:rFonts w:ascii="Times New Roman" w:hAnsi="Times New Roman"/>
          <w:spacing w:val="-2"/>
          <w:lang w:val="ru-RU"/>
        </w:rPr>
        <w:t>к</w:t>
      </w:r>
      <w:r w:rsidRPr="00027D6E">
        <w:rPr>
          <w:rFonts w:ascii="Times New Roman" w:hAnsi="Times New Roman"/>
          <w:spacing w:val="1"/>
          <w:lang w:val="ru-RU"/>
        </w:rPr>
        <w:t>о</w:t>
      </w:r>
      <w:r w:rsidRPr="00027D6E">
        <w:rPr>
          <w:rFonts w:ascii="Times New Roman" w:hAnsi="Times New Roman"/>
          <w:lang w:val="ru-RU"/>
        </w:rPr>
        <w:t>т</w:t>
      </w:r>
      <w:r w:rsidRPr="00027D6E">
        <w:rPr>
          <w:rFonts w:ascii="Times New Roman" w:hAnsi="Times New Roman"/>
          <w:spacing w:val="-1"/>
          <w:lang w:val="ru-RU"/>
        </w:rPr>
        <w:t>ор</w:t>
      </w:r>
      <w:r w:rsidRPr="00027D6E">
        <w:rPr>
          <w:rFonts w:ascii="Times New Roman" w:hAnsi="Times New Roman"/>
          <w:spacing w:val="1"/>
          <w:lang w:val="ru-RU"/>
        </w:rPr>
        <w:t>ы</w:t>
      </w:r>
      <w:r w:rsidRPr="00027D6E">
        <w:rPr>
          <w:rFonts w:ascii="Times New Roman" w:hAnsi="Times New Roman"/>
          <w:lang w:val="ru-RU"/>
        </w:rPr>
        <w:t xml:space="preserve">х </w:t>
      </w:r>
      <w:r w:rsidRPr="00027D6E">
        <w:rPr>
          <w:rFonts w:ascii="Times New Roman" w:hAnsi="Times New Roman"/>
          <w:spacing w:val="1"/>
          <w:lang w:val="ru-RU"/>
        </w:rPr>
        <w:t>пр</w:t>
      </w:r>
      <w:r w:rsidRPr="00027D6E">
        <w:rPr>
          <w:rFonts w:ascii="Times New Roman" w:hAnsi="Times New Roman"/>
          <w:spacing w:val="-2"/>
          <w:lang w:val="ru-RU"/>
        </w:rPr>
        <w:t>е</w:t>
      </w:r>
      <w:r w:rsidRPr="00027D6E">
        <w:rPr>
          <w:rFonts w:ascii="Times New Roman" w:hAnsi="Times New Roman"/>
          <w:spacing w:val="1"/>
          <w:lang w:val="ru-RU"/>
        </w:rPr>
        <w:t>д</w:t>
      </w:r>
      <w:r w:rsidRPr="00027D6E">
        <w:rPr>
          <w:rFonts w:ascii="Times New Roman" w:hAnsi="Times New Roman"/>
          <w:lang w:val="ru-RU"/>
        </w:rPr>
        <w:t>с</w:t>
      </w:r>
      <w:r w:rsidRPr="00027D6E">
        <w:rPr>
          <w:rFonts w:ascii="Times New Roman" w:hAnsi="Times New Roman"/>
          <w:spacing w:val="-3"/>
          <w:lang w:val="ru-RU"/>
        </w:rPr>
        <w:t>т</w:t>
      </w:r>
      <w:r w:rsidRPr="00027D6E">
        <w:rPr>
          <w:rFonts w:ascii="Times New Roman" w:hAnsi="Times New Roman"/>
          <w:lang w:val="ru-RU"/>
        </w:rPr>
        <w:t>авител</w:t>
      </w:r>
      <w:r w:rsidRPr="00027D6E">
        <w:rPr>
          <w:rFonts w:ascii="Times New Roman" w:hAnsi="Times New Roman"/>
          <w:spacing w:val="-3"/>
          <w:lang w:val="ru-RU"/>
        </w:rPr>
        <w:t>е</w:t>
      </w:r>
      <w:r w:rsidRPr="00027D6E">
        <w:rPr>
          <w:rFonts w:ascii="Times New Roman" w:hAnsi="Times New Roman"/>
          <w:lang w:val="ru-RU"/>
        </w:rPr>
        <w:t>й</w:t>
      </w:r>
      <w:r w:rsidRPr="00027D6E">
        <w:rPr>
          <w:rFonts w:ascii="Times New Roman" w:hAnsi="Times New Roman"/>
          <w:spacing w:val="1"/>
          <w:lang w:val="ru-RU"/>
        </w:rPr>
        <w:t xml:space="preserve"> </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spacing w:val="-2"/>
          <w:lang w:val="ru-RU"/>
        </w:rPr>
        <w:t>г</w:t>
      </w:r>
      <w:r w:rsidRPr="00027D6E">
        <w:rPr>
          <w:rFonts w:ascii="Times New Roman" w:hAnsi="Times New Roman"/>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чес</w:t>
      </w:r>
      <w:r w:rsidRPr="00027D6E">
        <w:rPr>
          <w:rFonts w:ascii="Times New Roman" w:hAnsi="Times New Roman"/>
          <w:spacing w:val="-1"/>
          <w:lang w:val="ru-RU"/>
        </w:rPr>
        <w:t>ки</w:t>
      </w:r>
      <w:r w:rsidRPr="00027D6E">
        <w:rPr>
          <w:rFonts w:ascii="Times New Roman" w:hAnsi="Times New Roman"/>
          <w:lang w:val="ru-RU"/>
        </w:rPr>
        <w:t>х веществ</w:t>
      </w:r>
      <w:r w:rsidRPr="00027D6E">
        <w:rPr>
          <w:rFonts w:ascii="Times New Roman" w:hAnsi="Times New Roman"/>
          <w:spacing w:val="-1"/>
          <w:lang w:val="ru-RU"/>
        </w:rPr>
        <w:t xml:space="preserve"> </w:t>
      </w:r>
      <w:r w:rsidRPr="00027D6E">
        <w:rPr>
          <w:rFonts w:ascii="Times New Roman" w:hAnsi="Times New Roman"/>
          <w:lang w:val="ru-RU"/>
        </w:rPr>
        <w:t>с</w:t>
      </w:r>
      <w:r w:rsidRPr="00027D6E">
        <w:rPr>
          <w:rFonts w:ascii="Times New Roman" w:hAnsi="Times New Roman"/>
          <w:spacing w:val="-1"/>
          <w:lang w:val="ru-RU"/>
        </w:rPr>
        <w:t xml:space="preserve"> </w:t>
      </w:r>
      <w:r w:rsidRPr="00027D6E">
        <w:rPr>
          <w:rFonts w:ascii="Times New Roman" w:hAnsi="Times New Roman"/>
          <w:lang w:val="ru-RU"/>
        </w:rPr>
        <w:t>к</w:t>
      </w:r>
      <w:r w:rsidRPr="00027D6E">
        <w:rPr>
          <w:rFonts w:ascii="Times New Roman" w:hAnsi="Times New Roman"/>
          <w:spacing w:val="-1"/>
          <w:lang w:val="ru-RU"/>
        </w:rPr>
        <w:t>и</w:t>
      </w:r>
      <w:r w:rsidRPr="00027D6E">
        <w:rPr>
          <w:rFonts w:ascii="Times New Roman" w:hAnsi="Times New Roman"/>
          <w:lang w:val="ru-RU"/>
        </w:rPr>
        <w:t>сл</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spacing w:val="-1"/>
          <w:lang w:val="ru-RU"/>
        </w:rPr>
        <w:t>од</w:t>
      </w:r>
      <w:r w:rsidRPr="00027D6E">
        <w:rPr>
          <w:rFonts w:ascii="Times New Roman" w:hAnsi="Times New Roman"/>
          <w:spacing w:val="1"/>
          <w:lang w:val="ru-RU"/>
        </w:rPr>
        <w:t>о</w:t>
      </w:r>
      <w:r w:rsidRPr="00027D6E">
        <w:rPr>
          <w:rFonts w:ascii="Times New Roman" w:hAnsi="Times New Roman"/>
          <w:lang w:val="ru-RU"/>
        </w:rPr>
        <w:t>м, вод</w:t>
      </w:r>
      <w:r w:rsidRPr="00027D6E">
        <w:rPr>
          <w:rFonts w:ascii="Times New Roman" w:hAnsi="Times New Roman"/>
          <w:spacing w:val="-2"/>
          <w:lang w:val="ru-RU"/>
        </w:rPr>
        <w:t>о</w:t>
      </w:r>
      <w:r w:rsidRPr="00027D6E">
        <w:rPr>
          <w:rFonts w:ascii="Times New Roman" w:hAnsi="Times New Roman"/>
          <w:spacing w:val="1"/>
          <w:lang w:val="ru-RU"/>
        </w:rPr>
        <w:t>р</w:t>
      </w:r>
      <w:r w:rsidRPr="00027D6E">
        <w:rPr>
          <w:rFonts w:ascii="Times New Roman" w:hAnsi="Times New Roman"/>
          <w:spacing w:val="-1"/>
          <w:lang w:val="ru-RU"/>
        </w:rPr>
        <w:t>о</w:t>
      </w:r>
      <w:r w:rsidRPr="00027D6E">
        <w:rPr>
          <w:rFonts w:ascii="Times New Roman" w:hAnsi="Times New Roman"/>
          <w:spacing w:val="1"/>
          <w:lang w:val="ru-RU"/>
        </w:rPr>
        <w:t>д</w:t>
      </w:r>
      <w:r w:rsidRPr="00027D6E">
        <w:rPr>
          <w:rFonts w:ascii="Times New Roman" w:hAnsi="Times New Roman"/>
          <w:spacing w:val="-1"/>
          <w:lang w:val="ru-RU"/>
        </w:rPr>
        <w:t>о</w:t>
      </w:r>
      <w:r w:rsidRPr="00027D6E">
        <w:rPr>
          <w:rFonts w:ascii="Times New Roman" w:hAnsi="Times New Roman"/>
          <w:lang w:val="ru-RU"/>
        </w:rPr>
        <w:t>м,</w:t>
      </w:r>
      <w:r w:rsidRPr="00027D6E">
        <w:rPr>
          <w:rFonts w:ascii="Times New Roman" w:hAnsi="Times New Roman"/>
          <w:spacing w:val="-1"/>
          <w:lang w:val="ru-RU"/>
        </w:rPr>
        <w:t xml:space="preserve"> </w:t>
      </w:r>
      <w:r w:rsidRPr="00027D6E">
        <w:rPr>
          <w:rFonts w:ascii="Times New Roman" w:hAnsi="Times New Roman"/>
          <w:lang w:val="ru-RU"/>
        </w:rPr>
        <w:t>мета</w:t>
      </w:r>
      <w:r w:rsidRPr="00027D6E">
        <w:rPr>
          <w:rFonts w:ascii="Times New Roman" w:hAnsi="Times New Roman"/>
          <w:spacing w:val="-1"/>
          <w:lang w:val="ru-RU"/>
        </w:rPr>
        <w:t>лл</w:t>
      </w:r>
      <w:r w:rsidRPr="00027D6E">
        <w:rPr>
          <w:rFonts w:ascii="Times New Roman" w:hAnsi="Times New Roman"/>
          <w:spacing w:val="-2"/>
          <w:lang w:val="ru-RU"/>
        </w:rPr>
        <w:t>а</w:t>
      </w:r>
      <w:r w:rsidRPr="00027D6E">
        <w:rPr>
          <w:rFonts w:ascii="Times New Roman" w:hAnsi="Times New Roman"/>
          <w:lang w:val="ru-RU"/>
        </w:rPr>
        <w:t xml:space="preserve">ми, </w:t>
      </w:r>
      <w:r w:rsidRPr="00027D6E">
        <w:rPr>
          <w:rFonts w:ascii="Times New Roman" w:hAnsi="Times New Roman"/>
          <w:spacing w:val="1"/>
          <w:lang w:val="ru-RU"/>
        </w:rPr>
        <w:t>о</w:t>
      </w:r>
      <w:r w:rsidRPr="00027D6E">
        <w:rPr>
          <w:rFonts w:ascii="Times New Roman" w:hAnsi="Times New Roman"/>
          <w:lang w:val="ru-RU"/>
        </w:rPr>
        <w:t>с</w:t>
      </w:r>
      <w:r w:rsidRPr="00027D6E">
        <w:rPr>
          <w:rFonts w:ascii="Times New Roman" w:hAnsi="Times New Roman"/>
          <w:spacing w:val="-1"/>
          <w:lang w:val="ru-RU"/>
        </w:rPr>
        <w:t>н</w:t>
      </w:r>
      <w:r w:rsidRPr="00027D6E">
        <w:rPr>
          <w:rFonts w:ascii="Times New Roman" w:hAnsi="Times New Roman"/>
          <w:spacing w:val="1"/>
          <w:lang w:val="ru-RU"/>
        </w:rPr>
        <w:t>о</w:t>
      </w:r>
      <w:r w:rsidRPr="00027D6E">
        <w:rPr>
          <w:rFonts w:ascii="Times New Roman" w:hAnsi="Times New Roman"/>
          <w:lang w:val="ru-RU"/>
        </w:rPr>
        <w:t>в</w:t>
      </w:r>
      <w:r w:rsidRPr="00027D6E">
        <w:rPr>
          <w:rFonts w:ascii="Times New Roman" w:hAnsi="Times New Roman"/>
          <w:spacing w:val="-3"/>
          <w:lang w:val="ru-RU"/>
        </w:rPr>
        <w:t>а</w:t>
      </w:r>
      <w:r w:rsidRPr="00027D6E">
        <w:rPr>
          <w:rFonts w:ascii="Times New Roman" w:hAnsi="Times New Roman"/>
          <w:spacing w:val="1"/>
          <w:lang w:val="ru-RU"/>
        </w:rPr>
        <w:t>н</w:t>
      </w:r>
      <w:r w:rsidRPr="00027D6E">
        <w:rPr>
          <w:rFonts w:ascii="Times New Roman" w:hAnsi="Times New Roman"/>
          <w:spacing w:val="-1"/>
          <w:lang w:val="ru-RU"/>
        </w:rPr>
        <w:t>и</w:t>
      </w:r>
      <w:r w:rsidRPr="00027D6E">
        <w:rPr>
          <w:rFonts w:ascii="Times New Roman" w:hAnsi="Times New Roman"/>
          <w:lang w:val="ru-RU"/>
        </w:rPr>
        <w:t>ям</w:t>
      </w:r>
      <w:r w:rsidRPr="00027D6E">
        <w:rPr>
          <w:rFonts w:ascii="Times New Roman" w:hAnsi="Times New Roman"/>
          <w:spacing w:val="1"/>
          <w:lang w:val="ru-RU"/>
        </w:rPr>
        <w:t>и</w:t>
      </w:r>
      <w:r w:rsidRPr="00027D6E">
        <w:rPr>
          <w:rFonts w:ascii="Times New Roman" w:hAnsi="Times New Roman"/>
          <w:lang w:val="ru-RU"/>
        </w:rPr>
        <w:t xml:space="preserve">, </w:t>
      </w:r>
      <w:r w:rsidRPr="00027D6E">
        <w:rPr>
          <w:rFonts w:ascii="Times New Roman" w:hAnsi="Times New Roman"/>
          <w:spacing w:val="-1"/>
          <w:lang w:val="ru-RU"/>
        </w:rPr>
        <w:t>галогенами.</w:t>
      </w:r>
    </w:p>
    <w:p w:rsidR="001D6790" w:rsidRPr="00AA6EB1" w:rsidRDefault="001D6790" w:rsidP="001D6790">
      <w:pPr>
        <w:autoSpaceDE w:val="0"/>
        <w:adjustRightInd w:val="0"/>
        <w:jc w:val="both"/>
        <w:rPr>
          <w:rFonts w:ascii="Times New Roman" w:hAnsi="Times New Roman"/>
          <w:lang w:val="ru-RU"/>
        </w:rPr>
      </w:pPr>
      <w:r w:rsidRPr="00AA6EB1">
        <w:rPr>
          <w:rFonts w:ascii="Times New Roman" w:hAnsi="Times New Roman"/>
          <w:b/>
          <w:bCs/>
          <w:lang w:val="ru-RU"/>
        </w:rPr>
        <w:t>В</w:t>
      </w:r>
      <w:r w:rsidRPr="00AA6EB1">
        <w:rPr>
          <w:rFonts w:ascii="Times New Roman" w:hAnsi="Times New Roman"/>
          <w:b/>
          <w:bCs/>
          <w:spacing w:val="-1"/>
          <w:lang w:val="ru-RU"/>
        </w:rPr>
        <w:t>ып</w:t>
      </w:r>
      <w:r w:rsidRPr="00AA6EB1">
        <w:rPr>
          <w:rFonts w:ascii="Times New Roman" w:hAnsi="Times New Roman"/>
          <w:b/>
          <w:bCs/>
          <w:spacing w:val="1"/>
          <w:lang w:val="ru-RU"/>
        </w:rPr>
        <w:t>у</w:t>
      </w:r>
      <w:r w:rsidRPr="00AA6EB1">
        <w:rPr>
          <w:rFonts w:ascii="Times New Roman" w:hAnsi="Times New Roman"/>
          <w:b/>
          <w:bCs/>
          <w:lang w:val="ru-RU"/>
        </w:rPr>
        <w:t>ск</w:t>
      </w:r>
      <w:r w:rsidRPr="00AA6EB1">
        <w:rPr>
          <w:rFonts w:ascii="Times New Roman" w:hAnsi="Times New Roman"/>
          <w:b/>
          <w:bCs/>
          <w:spacing w:val="-2"/>
          <w:lang w:val="ru-RU"/>
        </w:rPr>
        <w:t>н</w:t>
      </w:r>
      <w:r w:rsidRPr="00AA6EB1">
        <w:rPr>
          <w:rFonts w:ascii="Times New Roman" w:hAnsi="Times New Roman"/>
          <w:b/>
          <w:bCs/>
          <w:spacing w:val="-1"/>
          <w:lang w:val="ru-RU"/>
        </w:rPr>
        <w:t>и</w:t>
      </w:r>
      <w:r w:rsidRPr="00AA6EB1">
        <w:rPr>
          <w:rFonts w:ascii="Times New Roman" w:hAnsi="Times New Roman"/>
          <w:b/>
          <w:bCs/>
          <w:lang w:val="ru-RU"/>
        </w:rPr>
        <w:t xml:space="preserve">к </w:t>
      </w:r>
      <w:r w:rsidRPr="00AA6EB1">
        <w:rPr>
          <w:rFonts w:ascii="Times New Roman" w:hAnsi="Times New Roman"/>
          <w:b/>
          <w:bCs/>
          <w:spacing w:val="-1"/>
          <w:lang w:val="ru-RU"/>
        </w:rPr>
        <w:t>п</w:t>
      </w:r>
      <w:r w:rsidRPr="00AA6EB1">
        <w:rPr>
          <w:rFonts w:ascii="Times New Roman" w:hAnsi="Times New Roman"/>
          <w:b/>
          <w:bCs/>
          <w:spacing w:val="1"/>
          <w:lang w:val="ru-RU"/>
        </w:rPr>
        <w:t>ол</w:t>
      </w:r>
      <w:r w:rsidRPr="00AA6EB1">
        <w:rPr>
          <w:rFonts w:ascii="Times New Roman" w:hAnsi="Times New Roman"/>
          <w:b/>
          <w:bCs/>
          <w:spacing w:val="-1"/>
          <w:lang w:val="ru-RU"/>
        </w:rPr>
        <w:t>у</w:t>
      </w:r>
      <w:r w:rsidRPr="00AA6EB1">
        <w:rPr>
          <w:rFonts w:ascii="Times New Roman" w:hAnsi="Times New Roman"/>
          <w:b/>
          <w:bCs/>
          <w:spacing w:val="-2"/>
          <w:lang w:val="ru-RU"/>
        </w:rPr>
        <w:t>ч</w:t>
      </w:r>
      <w:r w:rsidRPr="00AA6EB1">
        <w:rPr>
          <w:rFonts w:ascii="Times New Roman" w:hAnsi="Times New Roman"/>
          <w:b/>
          <w:bCs/>
          <w:spacing w:val="-1"/>
          <w:lang w:val="ru-RU"/>
        </w:rPr>
        <w:t>и</w:t>
      </w:r>
      <w:r w:rsidRPr="00AA6EB1">
        <w:rPr>
          <w:rFonts w:ascii="Times New Roman" w:hAnsi="Times New Roman"/>
          <w:b/>
          <w:bCs/>
          <w:lang w:val="ru-RU"/>
        </w:rPr>
        <w:t>т</w:t>
      </w:r>
      <w:r w:rsidRPr="00AA6EB1">
        <w:rPr>
          <w:rFonts w:ascii="Times New Roman" w:hAnsi="Times New Roman"/>
          <w:lang w:val="ru-RU"/>
        </w:rPr>
        <w:t xml:space="preserve"> </w:t>
      </w:r>
      <w:r w:rsidRPr="00AA6EB1">
        <w:rPr>
          <w:rFonts w:ascii="Times New Roman" w:hAnsi="Times New Roman"/>
          <w:b/>
          <w:bCs/>
          <w:lang w:val="ru-RU"/>
        </w:rPr>
        <w:t>воз</w:t>
      </w:r>
      <w:r w:rsidRPr="00AA6EB1">
        <w:rPr>
          <w:rFonts w:ascii="Times New Roman" w:hAnsi="Times New Roman"/>
          <w:b/>
          <w:bCs/>
          <w:spacing w:val="-1"/>
          <w:lang w:val="ru-RU"/>
        </w:rPr>
        <w:t>м</w:t>
      </w:r>
      <w:r w:rsidRPr="00AA6EB1">
        <w:rPr>
          <w:rFonts w:ascii="Times New Roman" w:hAnsi="Times New Roman"/>
          <w:b/>
          <w:bCs/>
          <w:spacing w:val="1"/>
          <w:lang w:val="ru-RU"/>
        </w:rPr>
        <w:t>о</w:t>
      </w:r>
      <w:r w:rsidRPr="00AA6EB1">
        <w:rPr>
          <w:rFonts w:ascii="Times New Roman" w:hAnsi="Times New Roman"/>
          <w:b/>
          <w:bCs/>
          <w:spacing w:val="-2"/>
          <w:lang w:val="ru-RU"/>
        </w:rPr>
        <w:t>ж</w:t>
      </w:r>
      <w:r w:rsidRPr="00AA6EB1">
        <w:rPr>
          <w:rFonts w:ascii="Times New Roman" w:hAnsi="Times New Roman"/>
          <w:b/>
          <w:bCs/>
          <w:spacing w:val="-1"/>
          <w:lang w:val="ru-RU"/>
        </w:rPr>
        <w:t>н</w:t>
      </w:r>
      <w:r w:rsidRPr="00AA6EB1">
        <w:rPr>
          <w:rFonts w:ascii="Times New Roman" w:hAnsi="Times New Roman"/>
          <w:b/>
          <w:bCs/>
          <w:spacing w:val="1"/>
          <w:lang w:val="ru-RU"/>
        </w:rPr>
        <w:t>о</w:t>
      </w:r>
      <w:r w:rsidRPr="00AA6EB1">
        <w:rPr>
          <w:rFonts w:ascii="Times New Roman" w:hAnsi="Times New Roman"/>
          <w:b/>
          <w:bCs/>
          <w:spacing w:val="-2"/>
          <w:lang w:val="ru-RU"/>
        </w:rPr>
        <w:t>с</w:t>
      </w:r>
      <w:r w:rsidRPr="00AA6EB1">
        <w:rPr>
          <w:rFonts w:ascii="Times New Roman" w:hAnsi="Times New Roman"/>
          <w:b/>
          <w:bCs/>
          <w:spacing w:val="1"/>
          <w:lang w:val="ru-RU"/>
        </w:rPr>
        <w:t>т</w:t>
      </w:r>
      <w:r w:rsidRPr="00AA6EB1">
        <w:rPr>
          <w:rFonts w:ascii="Times New Roman" w:hAnsi="Times New Roman"/>
          <w:b/>
          <w:bCs/>
          <w:lang w:val="ru-RU"/>
        </w:rPr>
        <w:t xml:space="preserve">ь </w:t>
      </w:r>
      <w:r w:rsidRPr="00AA6EB1">
        <w:rPr>
          <w:rFonts w:ascii="Times New Roman" w:hAnsi="Times New Roman"/>
          <w:b/>
          <w:bCs/>
          <w:spacing w:val="-1"/>
          <w:lang w:val="ru-RU"/>
        </w:rPr>
        <w:t>на</w:t>
      </w:r>
      <w:r w:rsidRPr="00AA6EB1">
        <w:rPr>
          <w:rFonts w:ascii="Times New Roman" w:hAnsi="Times New Roman"/>
          <w:b/>
          <w:bCs/>
          <w:spacing w:val="1"/>
          <w:lang w:val="ru-RU"/>
        </w:rPr>
        <w:t>у</w:t>
      </w:r>
      <w:r w:rsidRPr="00AA6EB1">
        <w:rPr>
          <w:rFonts w:ascii="Times New Roman" w:hAnsi="Times New Roman"/>
          <w:b/>
          <w:bCs/>
          <w:spacing w:val="-2"/>
          <w:lang w:val="ru-RU"/>
        </w:rPr>
        <w:t>ч</w:t>
      </w:r>
      <w:r w:rsidRPr="00AA6EB1">
        <w:rPr>
          <w:rFonts w:ascii="Times New Roman" w:hAnsi="Times New Roman"/>
          <w:b/>
          <w:bCs/>
          <w:spacing w:val="-1"/>
          <w:lang w:val="ru-RU"/>
        </w:rPr>
        <w:t>и</w:t>
      </w:r>
      <w:r w:rsidRPr="00AA6EB1">
        <w:rPr>
          <w:rFonts w:ascii="Times New Roman" w:hAnsi="Times New Roman"/>
          <w:b/>
          <w:bCs/>
          <w:spacing w:val="1"/>
          <w:lang w:val="ru-RU"/>
        </w:rPr>
        <w:t>т</w:t>
      </w:r>
      <w:r w:rsidRPr="00AA6EB1">
        <w:rPr>
          <w:rFonts w:ascii="Times New Roman" w:hAnsi="Times New Roman"/>
          <w:b/>
          <w:bCs/>
          <w:lang w:val="ru-RU"/>
        </w:rPr>
        <w:t>ься: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составлять молекулярные и полные ионные уравнения по сокращенным ионным уравнениям;</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составлять уравнения реакций, соответствующих последовательности превращений неорганических веществ различных классов;</w:t>
      </w:r>
    </w:p>
    <w:p w:rsidR="001D6790" w:rsidRPr="00027D6E" w:rsidRDefault="001D6790" w:rsidP="00A50382">
      <w:pPr>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spacing w:val="-1"/>
          <w:lang w:val="ru-RU"/>
        </w:rPr>
        <w:t>и</w:t>
      </w:r>
      <w:r w:rsidRPr="00027D6E">
        <w:rPr>
          <w:rFonts w:ascii="Times New Roman" w:hAnsi="Times New Roman"/>
          <w:i/>
          <w:lang w:val="ru-RU"/>
        </w:rPr>
        <w:t>с</w:t>
      </w:r>
      <w:r w:rsidRPr="00027D6E">
        <w:rPr>
          <w:rFonts w:ascii="Times New Roman" w:hAnsi="Times New Roman"/>
          <w:i/>
          <w:spacing w:val="1"/>
          <w:lang w:val="ru-RU"/>
        </w:rPr>
        <w:t>по</w:t>
      </w:r>
      <w:r w:rsidRPr="00027D6E">
        <w:rPr>
          <w:rFonts w:ascii="Times New Roman" w:hAnsi="Times New Roman"/>
          <w:i/>
          <w:spacing w:val="-1"/>
          <w:lang w:val="ru-RU"/>
        </w:rPr>
        <w:t>ль</w:t>
      </w:r>
      <w:r w:rsidRPr="00027D6E">
        <w:rPr>
          <w:rFonts w:ascii="Times New Roman" w:hAnsi="Times New Roman"/>
          <w:i/>
          <w:lang w:val="ru-RU"/>
        </w:rPr>
        <w:t>зовать</w:t>
      </w:r>
      <w:r w:rsidRPr="00027D6E">
        <w:rPr>
          <w:rFonts w:ascii="Times New Roman" w:hAnsi="Times New Roman"/>
          <w:i/>
          <w:spacing w:val="-4"/>
          <w:lang w:val="ru-RU"/>
        </w:rPr>
        <w:t xml:space="preserve"> </w:t>
      </w:r>
      <w:r w:rsidRPr="00027D6E">
        <w:rPr>
          <w:rFonts w:ascii="Times New Roman" w:hAnsi="Times New Roman"/>
          <w:i/>
          <w:spacing w:val="1"/>
          <w:lang w:val="ru-RU"/>
        </w:rPr>
        <w:t>п</w:t>
      </w:r>
      <w:r w:rsidRPr="00027D6E">
        <w:rPr>
          <w:rFonts w:ascii="Times New Roman" w:hAnsi="Times New Roman"/>
          <w:i/>
          <w:spacing w:val="-1"/>
          <w:lang w:val="ru-RU"/>
        </w:rPr>
        <w:t>ри</w:t>
      </w:r>
      <w:r w:rsidRPr="00027D6E">
        <w:rPr>
          <w:rFonts w:ascii="Times New Roman" w:hAnsi="Times New Roman"/>
          <w:i/>
          <w:spacing w:val="1"/>
          <w:lang w:val="ru-RU"/>
        </w:rPr>
        <w:t>о</w:t>
      </w:r>
      <w:r w:rsidRPr="00027D6E">
        <w:rPr>
          <w:rFonts w:ascii="Times New Roman" w:hAnsi="Times New Roman"/>
          <w:i/>
          <w:spacing w:val="-1"/>
          <w:lang w:val="ru-RU"/>
        </w:rPr>
        <w:t>б</w:t>
      </w:r>
      <w:r w:rsidRPr="00027D6E">
        <w:rPr>
          <w:rFonts w:ascii="Times New Roman" w:hAnsi="Times New Roman"/>
          <w:i/>
          <w:spacing w:val="1"/>
          <w:lang w:val="ru-RU"/>
        </w:rPr>
        <w:t>р</w:t>
      </w:r>
      <w:r w:rsidRPr="00027D6E">
        <w:rPr>
          <w:rFonts w:ascii="Times New Roman" w:hAnsi="Times New Roman"/>
          <w:i/>
          <w:lang w:val="ru-RU"/>
        </w:rPr>
        <w:t>ет</w:t>
      </w:r>
      <w:r w:rsidRPr="00027D6E">
        <w:rPr>
          <w:rFonts w:ascii="Times New Roman" w:hAnsi="Times New Roman"/>
          <w:i/>
          <w:spacing w:val="-3"/>
          <w:lang w:val="ru-RU"/>
        </w:rPr>
        <w:t>е</w:t>
      </w:r>
      <w:r w:rsidRPr="00027D6E">
        <w:rPr>
          <w:rFonts w:ascii="Times New Roman" w:hAnsi="Times New Roman"/>
          <w:i/>
          <w:spacing w:val="1"/>
          <w:lang w:val="ru-RU"/>
        </w:rPr>
        <w:t>н</w:t>
      </w:r>
      <w:r w:rsidRPr="00027D6E">
        <w:rPr>
          <w:rFonts w:ascii="Times New Roman" w:hAnsi="Times New Roman"/>
          <w:i/>
          <w:spacing w:val="-1"/>
          <w:lang w:val="ru-RU"/>
        </w:rPr>
        <w:t>н</w:t>
      </w:r>
      <w:r w:rsidRPr="00027D6E">
        <w:rPr>
          <w:rFonts w:ascii="Times New Roman" w:hAnsi="Times New Roman"/>
          <w:i/>
          <w:spacing w:val="1"/>
          <w:lang w:val="ru-RU"/>
        </w:rPr>
        <w:t>ы</w:t>
      </w:r>
      <w:r w:rsidRPr="00027D6E">
        <w:rPr>
          <w:rFonts w:ascii="Times New Roman" w:hAnsi="Times New Roman"/>
          <w:i/>
          <w:lang w:val="ru-RU"/>
        </w:rPr>
        <w:t>е зна</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я</w:t>
      </w:r>
      <w:r w:rsidRPr="00027D6E">
        <w:rPr>
          <w:rFonts w:ascii="Times New Roman" w:hAnsi="Times New Roman"/>
          <w:i/>
          <w:spacing w:val="-2"/>
          <w:lang w:val="ru-RU"/>
        </w:rPr>
        <w:t xml:space="preserve"> </w:t>
      </w:r>
      <w:r w:rsidRPr="00027D6E">
        <w:rPr>
          <w:rFonts w:ascii="Times New Roman" w:hAnsi="Times New Roman"/>
          <w:i/>
          <w:spacing w:val="1"/>
          <w:lang w:val="ru-RU"/>
        </w:rPr>
        <w:t>д</w:t>
      </w:r>
      <w:r w:rsidRPr="00027D6E">
        <w:rPr>
          <w:rFonts w:ascii="Times New Roman" w:hAnsi="Times New Roman"/>
          <w:i/>
          <w:spacing w:val="-1"/>
          <w:lang w:val="ru-RU"/>
        </w:rPr>
        <w:t>л</w:t>
      </w:r>
      <w:r w:rsidRPr="00027D6E">
        <w:rPr>
          <w:rFonts w:ascii="Times New Roman" w:hAnsi="Times New Roman"/>
          <w:i/>
          <w:lang w:val="ru-RU"/>
        </w:rPr>
        <w:t>я эк</w:t>
      </w:r>
      <w:r w:rsidRPr="00027D6E">
        <w:rPr>
          <w:rFonts w:ascii="Times New Roman" w:hAnsi="Times New Roman"/>
          <w:i/>
          <w:spacing w:val="1"/>
          <w:lang w:val="ru-RU"/>
        </w:rPr>
        <w:t>о</w:t>
      </w:r>
      <w:r w:rsidRPr="00027D6E">
        <w:rPr>
          <w:rFonts w:ascii="Times New Roman" w:hAnsi="Times New Roman"/>
          <w:i/>
          <w:spacing w:val="-3"/>
          <w:lang w:val="ru-RU"/>
        </w:rPr>
        <w:t>л</w:t>
      </w:r>
      <w:r w:rsidRPr="00027D6E">
        <w:rPr>
          <w:rFonts w:ascii="Times New Roman" w:hAnsi="Times New Roman"/>
          <w:i/>
          <w:spacing w:val="1"/>
          <w:lang w:val="ru-RU"/>
        </w:rPr>
        <w:t>о</w:t>
      </w:r>
      <w:r w:rsidRPr="00027D6E">
        <w:rPr>
          <w:rFonts w:ascii="Times New Roman" w:hAnsi="Times New Roman"/>
          <w:i/>
          <w:spacing w:val="-2"/>
          <w:lang w:val="ru-RU"/>
        </w:rPr>
        <w:t>г</w:t>
      </w:r>
      <w:r w:rsidRPr="00027D6E">
        <w:rPr>
          <w:rFonts w:ascii="Times New Roman" w:hAnsi="Times New Roman"/>
          <w:i/>
          <w:spacing w:val="1"/>
          <w:lang w:val="ru-RU"/>
        </w:rPr>
        <w:t>и</w:t>
      </w:r>
      <w:r w:rsidRPr="00027D6E">
        <w:rPr>
          <w:rFonts w:ascii="Times New Roman" w:hAnsi="Times New Roman"/>
          <w:i/>
          <w:spacing w:val="-2"/>
          <w:lang w:val="ru-RU"/>
        </w:rPr>
        <w:t>ч</w:t>
      </w:r>
      <w:r w:rsidRPr="00027D6E">
        <w:rPr>
          <w:rFonts w:ascii="Times New Roman" w:hAnsi="Times New Roman"/>
          <w:i/>
          <w:lang w:val="ru-RU"/>
        </w:rPr>
        <w:t>ески г</w:t>
      </w:r>
      <w:r w:rsidRPr="00027D6E">
        <w:rPr>
          <w:rFonts w:ascii="Times New Roman" w:hAnsi="Times New Roman"/>
          <w:i/>
          <w:spacing w:val="1"/>
          <w:lang w:val="ru-RU"/>
        </w:rPr>
        <w:t>р</w:t>
      </w:r>
      <w:r w:rsidRPr="00027D6E">
        <w:rPr>
          <w:rFonts w:ascii="Times New Roman" w:hAnsi="Times New Roman"/>
          <w:i/>
          <w:lang w:val="ru-RU"/>
        </w:rPr>
        <w:t>а</w:t>
      </w:r>
      <w:r w:rsidRPr="00027D6E">
        <w:rPr>
          <w:rFonts w:ascii="Times New Roman" w:hAnsi="Times New Roman"/>
          <w:i/>
          <w:spacing w:val="-3"/>
          <w:lang w:val="ru-RU"/>
        </w:rPr>
        <w:t>м</w:t>
      </w:r>
      <w:r w:rsidRPr="00027D6E">
        <w:rPr>
          <w:rFonts w:ascii="Times New Roman" w:hAnsi="Times New Roman"/>
          <w:i/>
          <w:spacing w:val="1"/>
          <w:lang w:val="ru-RU"/>
        </w:rPr>
        <w:t>о</w:t>
      </w:r>
      <w:r w:rsidRPr="00027D6E">
        <w:rPr>
          <w:rFonts w:ascii="Times New Roman" w:hAnsi="Times New Roman"/>
          <w:i/>
          <w:lang w:val="ru-RU"/>
        </w:rPr>
        <w:t>т</w:t>
      </w:r>
      <w:r w:rsidRPr="00027D6E">
        <w:rPr>
          <w:rFonts w:ascii="Times New Roman" w:hAnsi="Times New Roman"/>
          <w:i/>
          <w:spacing w:val="-2"/>
          <w:lang w:val="ru-RU"/>
        </w:rPr>
        <w:t>н</w:t>
      </w:r>
      <w:r w:rsidRPr="00027D6E">
        <w:rPr>
          <w:rFonts w:ascii="Times New Roman" w:hAnsi="Times New Roman"/>
          <w:i/>
          <w:spacing w:val="1"/>
          <w:lang w:val="ru-RU"/>
        </w:rPr>
        <w:t>о</w:t>
      </w:r>
      <w:r w:rsidRPr="00027D6E">
        <w:rPr>
          <w:rFonts w:ascii="Times New Roman" w:hAnsi="Times New Roman"/>
          <w:i/>
          <w:spacing w:val="-2"/>
          <w:lang w:val="ru-RU"/>
        </w:rPr>
        <w:t>г</w:t>
      </w:r>
      <w:r w:rsidRPr="00027D6E">
        <w:rPr>
          <w:rFonts w:ascii="Times New Roman" w:hAnsi="Times New Roman"/>
          <w:i/>
          <w:lang w:val="ru-RU"/>
        </w:rPr>
        <w:t>о</w:t>
      </w:r>
      <w:r w:rsidRPr="00027D6E">
        <w:rPr>
          <w:rFonts w:ascii="Times New Roman" w:hAnsi="Times New Roman"/>
          <w:i/>
          <w:spacing w:val="1"/>
          <w:lang w:val="ru-RU"/>
        </w:rPr>
        <w:t xml:space="preserve"> </w:t>
      </w:r>
      <w:r w:rsidRPr="00027D6E">
        <w:rPr>
          <w:rFonts w:ascii="Times New Roman" w:hAnsi="Times New Roman"/>
          <w:i/>
          <w:spacing w:val="-2"/>
          <w:lang w:val="ru-RU"/>
        </w:rPr>
        <w:t>п</w:t>
      </w:r>
      <w:r w:rsidRPr="00027D6E">
        <w:rPr>
          <w:rFonts w:ascii="Times New Roman" w:hAnsi="Times New Roman"/>
          <w:i/>
          <w:spacing w:val="1"/>
          <w:lang w:val="ru-RU"/>
        </w:rPr>
        <w:t>о</w:t>
      </w:r>
      <w:r w:rsidRPr="00027D6E">
        <w:rPr>
          <w:rFonts w:ascii="Times New Roman" w:hAnsi="Times New Roman"/>
          <w:i/>
          <w:lang w:val="ru-RU"/>
        </w:rPr>
        <w:t>в</w:t>
      </w:r>
      <w:r w:rsidRPr="00027D6E">
        <w:rPr>
          <w:rFonts w:ascii="Times New Roman" w:hAnsi="Times New Roman"/>
          <w:i/>
          <w:spacing w:val="-3"/>
          <w:lang w:val="ru-RU"/>
        </w:rPr>
        <w:t>е</w:t>
      </w:r>
      <w:r w:rsidRPr="00027D6E">
        <w:rPr>
          <w:rFonts w:ascii="Times New Roman" w:hAnsi="Times New Roman"/>
          <w:i/>
          <w:spacing w:val="1"/>
          <w:lang w:val="ru-RU"/>
        </w:rPr>
        <w:t>д</w:t>
      </w:r>
      <w:r w:rsidRPr="00027D6E">
        <w:rPr>
          <w:rFonts w:ascii="Times New Roman" w:hAnsi="Times New Roman"/>
          <w:i/>
          <w:lang w:val="ru-RU"/>
        </w:rPr>
        <w:t>е</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 xml:space="preserve">я в </w:t>
      </w:r>
      <w:r w:rsidRPr="00027D6E">
        <w:rPr>
          <w:rFonts w:ascii="Times New Roman" w:hAnsi="Times New Roman"/>
          <w:i/>
          <w:spacing w:val="1"/>
          <w:lang w:val="ru-RU"/>
        </w:rPr>
        <w:t>о</w:t>
      </w:r>
      <w:r w:rsidRPr="00027D6E">
        <w:rPr>
          <w:rFonts w:ascii="Times New Roman" w:hAnsi="Times New Roman"/>
          <w:i/>
          <w:spacing w:val="-2"/>
          <w:lang w:val="ru-RU"/>
        </w:rPr>
        <w:t>к</w:t>
      </w:r>
      <w:r w:rsidRPr="00027D6E">
        <w:rPr>
          <w:rFonts w:ascii="Times New Roman" w:hAnsi="Times New Roman"/>
          <w:i/>
          <w:spacing w:val="1"/>
          <w:lang w:val="ru-RU"/>
        </w:rPr>
        <w:t>р</w:t>
      </w:r>
      <w:r w:rsidRPr="00027D6E">
        <w:rPr>
          <w:rFonts w:ascii="Times New Roman" w:hAnsi="Times New Roman"/>
          <w:i/>
          <w:spacing w:val="-4"/>
          <w:lang w:val="ru-RU"/>
        </w:rPr>
        <w:t>у</w:t>
      </w:r>
      <w:r w:rsidRPr="00027D6E">
        <w:rPr>
          <w:rFonts w:ascii="Times New Roman" w:hAnsi="Times New Roman"/>
          <w:i/>
          <w:lang w:val="ru-RU"/>
        </w:rPr>
        <w:t>жающей с</w:t>
      </w:r>
      <w:r w:rsidRPr="00027D6E">
        <w:rPr>
          <w:rFonts w:ascii="Times New Roman" w:hAnsi="Times New Roman"/>
          <w:i/>
          <w:spacing w:val="-1"/>
          <w:lang w:val="ru-RU"/>
        </w:rPr>
        <w:t>р</w:t>
      </w:r>
      <w:r w:rsidRPr="00027D6E">
        <w:rPr>
          <w:rFonts w:ascii="Times New Roman" w:hAnsi="Times New Roman"/>
          <w:i/>
          <w:lang w:val="ru-RU"/>
        </w:rPr>
        <w:t>е</w:t>
      </w:r>
      <w:r w:rsidRPr="00027D6E">
        <w:rPr>
          <w:rFonts w:ascii="Times New Roman" w:hAnsi="Times New Roman"/>
          <w:i/>
          <w:spacing w:val="1"/>
          <w:lang w:val="ru-RU"/>
        </w:rPr>
        <w:t>д</w:t>
      </w:r>
      <w:r w:rsidRPr="00027D6E">
        <w:rPr>
          <w:rFonts w:ascii="Times New Roman" w:hAnsi="Times New Roman"/>
          <w:i/>
          <w:lang w:val="ru-RU"/>
        </w:rPr>
        <w:t>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spacing w:val="-1"/>
          <w:lang w:val="ru-RU"/>
        </w:rPr>
        <w:t>и</w:t>
      </w:r>
      <w:r w:rsidRPr="00027D6E">
        <w:rPr>
          <w:rFonts w:ascii="Times New Roman" w:hAnsi="Times New Roman"/>
          <w:i/>
          <w:lang w:val="ru-RU"/>
        </w:rPr>
        <w:t>с</w:t>
      </w:r>
      <w:r w:rsidRPr="00027D6E">
        <w:rPr>
          <w:rFonts w:ascii="Times New Roman" w:hAnsi="Times New Roman"/>
          <w:i/>
          <w:spacing w:val="1"/>
          <w:lang w:val="ru-RU"/>
        </w:rPr>
        <w:t>по</w:t>
      </w:r>
      <w:r w:rsidRPr="00027D6E">
        <w:rPr>
          <w:rFonts w:ascii="Times New Roman" w:hAnsi="Times New Roman"/>
          <w:i/>
          <w:spacing w:val="-1"/>
          <w:lang w:val="ru-RU"/>
        </w:rPr>
        <w:t>ль</w:t>
      </w:r>
      <w:r w:rsidRPr="00027D6E">
        <w:rPr>
          <w:rFonts w:ascii="Times New Roman" w:hAnsi="Times New Roman"/>
          <w:i/>
          <w:lang w:val="ru-RU"/>
        </w:rPr>
        <w:t>зовать</w:t>
      </w:r>
      <w:r w:rsidRPr="00027D6E">
        <w:rPr>
          <w:rFonts w:ascii="Times New Roman" w:hAnsi="Times New Roman"/>
          <w:i/>
          <w:spacing w:val="-4"/>
          <w:lang w:val="ru-RU"/>
        </w:rPr>
        <w:t xml:space="preserve"> </w:t>
      </w:r>
      <w:r w:rsidRPr="00027D6E">
        <w:rPr>
          <w:rFonts w:ascii="Times New Roman" w:hAnsi="Times New Roman"/>
          <w:i/>
          <w:spacing w:val="1"/>
          <w:lang w:val="ru-RU"/>
        </w:rPr>
        <w:t>п</w:t>
      </w:r>
      <w:r w:rsidRPr="00027D6E">
        <w:rPr>
          <w:rFonts w:ascii="Times New Roman" w:hAnsi="Times New Roman"/>
          <w:i/>
          <w:spacing w:val="-1"/>
          <w:lang w:val="ru-RU"/>
        </w:rPr>
        <w:t>ри</w:t>
      </w:r>
      <w:r w:rsidRPr="00027D6E">
        <w:rPr>
          <w:rFonts w:ascii="Times New Roman" w:hAnsi="Times New Roman"/>
          <w:i/>
          <w:spacing w:val="1"/>
          <w:lang w:val="ru-RU"/>
        </w:rPr>
        <w:t>о</w:t>
      </w:r>
      <w:r w:rsidRPr="00027D6E">
        <w:rPr>
          <w:rFonts w:ascii="Times New Roman" w:hAnsi="Times New Roman"/>
          <w:i/>
          <w:spacing w:val="-1"/>
          <w:lang w:val="ru-RU"/>
        </w:rPr>
        <w:t>б</w:t>
      </w:r>
      <w:r w:rsidRPr="00027D6E">
        <w:rPr>
          <w:rFonts w:ascii="Times New Roman" w:hAnsi="Times New Roman"/>
          <w:i/>
          <w:spacing w:val="1"/>
          <w:lang w:val="ru-RU"/>
        </w:rPr>
        <w:t>р</w:t>
      </w:r>
      <w:r w:rsidRPr="00027D6E">
        <w:rPr>
          <w:rFonts w:ascii="Times New Roman" w:hAnsi="Times New Roman"/>
          <w:i/>
          <w:lang w:val="ru-RU"/>
        </w:rPr>
        <w:t>ет</w:t>
      </w:r>
      <w:r w:rsidRPr="00027D6E">
        <w:rPr>
          <w:rFonts w:ascii="Times New Roman" w:hAnsi="Times New Roman"/>
          <w:i/>
          <w:spacing w:val="-3"/>
          <w:lang w:val="ru-RU"/>
        </w:rPr>
        <w:t>е</w:t>
      </w:r>
      <w:r w:rsidRPr="00027D6E">
        <w:rPr>
          <w:rFonts w:ascii="Times New Roman" w:hAnsi="Times New Roman"/>
          <w:i/>
          <w:spacing w:val="1"/>
          <w:lang w:val="ru-RU"/>
        </w:rPr>
        <w:t>н</w:t>
      </w:r>
      <w:r w:rsidRPr="00027D6E">
        <w:rPr>
          <w:rFonts w:ascii="Times New Roman" w:hAnsi="Times New Roman"/>
          <w:i/>
          <w:spacing w:val="-1"/>
          <w:lang w:val="ru-RU"/>
        </w:rPr>
        <w:t>н</w:t>
      </w:r>
      <w:r w:rsidRPr="00027D6E">
        <w:rPr>
          <w:rFonts w:ascii="Times New Roman" w:hAnsi="Times New Roman"/>
          <w:i/>
          <w:spacing w:val="1"/>
          <w:lang w:val="ru-RU"/>
        </w:rPr>
        <w:t>ы</w:t>
      </w:r>
      <w:r w:rsidRPr="00027D6E">
        <w:rPr>
          <w:rFonts w:ascii="Times New Roman" w:hAnsi="Times New Roman"/>
          <w:i/>
          <w:lang w:val="ru-RU"/>
        </w:rPr>
        <w:t>е кл</w:t>
      </w:r>
      <w:r w:rsidRPr="00027D6E">
        <w:rPr>
          <w:rFonts w:ascii="Times New Roman" w:hAnsi="Times New Roman"/>
          <w:i/>
          <w:spacing w:val="-2"/>
          <w:lang w:val="ru-RU"/>
        </w:rPr>
        <w:t>ю</w:t>
      </w:r>
      <w:r w:rsidRPr="00027D6E">
        <w:rPr>
          <w:rFonts w:ascii="Times New Roman" w:hAnsi="Times New Roman"/>
          <w:i/>
          <w:lang w:val="ru-RU"/>
        </w:rPr>
        <w:t>чев</w:t>
      </w:r>
      <w:r w:rsidRPr="00027D6E">
        <w:rPr>
          <w:rFonts w:ascii="Times New Roman" w:hAnsi="Times New Roman"/>
          <w:i/>
          <w:spacing w:val="1"/>
          <w:lang w:val="ru-RU"/>
        </w:rPr>
        <w:t>ы</w:t>
      </w:r>
      <w:r w:rsidRPr="00027D6E">
        <w:rPr>
          <w:rFonts w:ascii="Times New Roman" w:hAnsi="Times New Roman"/>
          <w:i/>
          <w:lang w:val="ru-RU"/>
        </w:rPr>
        <w:t xml:space="preserve">е </w:t>
      </w:r>
      <w:r w:rsidRPr="00027D6E">
        <w:rPr>
          <w:rFonts w:ascii="Times New Roman" w:hAnsi="Times New Roman"/>
          <w:i/>
          <w:spacing w:val="-3"/>
          <w:lang w:val="ru-RU"/>
        </w:rPr>
        <w:t>к</w:t>
      </w:r>
      <w:r w:rsidRPr="00027D6E">
        <w:rPr>
          <w:rFonts w:ascii="Times New Roman" w:hAnsi="Times New Roman"/>
          <w:i/>
          <w:spacing w:val="1"/>
          <w:lang w:val="ru-RU"/>
        </w:rPr>
        <w:t>о</w:t>
      </w:r>
      <w:r w:rsidRPr="00027D6E">
        <w:rPr>
          <w:rFonts w:ascii="Times New Roman" w:hAnsi="Times New Roman"/>
          <w:i/>
          <w:spacing w:val="-3"/>
          <w:lang w:val="ru-RU"/>
        </w:rPr>
        <w:t>м</w:t>
      </w:r>
      <w:r w:rsidRPr="00027D6E">
        <w:rPr>
          <w:rFonts w:ascii="Times New Roman" w:hAnsi="Times New Roman"/>
          <w:i/>
          <w:spacing w:val="1"/>
          <w:lang w:val="ru-RU"/>
        </w:rPr>
        <w:t>п</w:t>
      </w:r>
      <w:r w:rsidRPr="00027D6E">
        <w:rPr>
          <w:rFonts w:ascii="Times New Roman" w:hAnsi="Times New Roman"/>
          <w:i/>
          <w:lang w:val="ru-RU"/>
        </w:rPr>
        <w:t>ет</w:t>
      </w:r>
      <w:r w:rsidRPr="00027D6E">
        <w:rPr>
          <w:rFonts w:ascii="Times New Roman" w:hAnsi="Times New Roman"/>
          <w:i/>
          <w:spacing w:val="-3"/>
          <w:lang w:val="ru-RU"/>
        </w:rPr>
        <w:t>е</w:t>
      </w:r>
      <w:r w:rsidRPr="00027D6E">
        <w:rPr>
          <w:rFonts w:ascii="Times New Roman" w:hAnsi="Times New Roman"/>
          <w:i/>
          <w:spacing w:val="-1"/>
          <w:lang w:val="ru-RU"/>
        </w:rPr>
        <w:t>н</w:t>
      </w:r>
      <w:r w:rsidRPr="00027D6E">
        <w:rPr>
          <w:rFonts w:ascii="Times New Roman" w:hAnsi="Times New Roman"/>
          <w:i/>
          <w:spacing w:val="1"/>
          <w:lang w:val="ru-RU"/>
        </w:rPr>
        <w:t>ц</w:t>
      </w:r>
      <w:r w:rsidRPr="00027D6E">
        <w:rPr>
          <w:rFonts w:ascii="Times New Roman" w:hAnsi="Times New Roman"/>
          <w:i/>
          <w:spacing w:val="-1"/>
          <w:lang w:val="ru-RU"/>
        </w:rPr>
        <w:t>и</w:t>
      </w:r>
      <w:r w:rsidRPr="00027D6E">
        <w:rPr>
          <w:rFonts w:ascii="Times New Roman" w:hAnsi="Times New Roman"/>
          <w:i/>
          <w:lang w:val="ru-RU"/>
        </w:rPr>
        <w:t>и</w:t>
      </w:r>
      <w:r w:rsidRPr="00027D6E">
        <w:rPr>
          <w:rFonts w:ascii="Times New Roman" w:hAnsi="Times New Roman"/>
          <w:i/>
          <w:spacing w:val="1"/>
          <w:lang w:val="ru-RU"/>
        </w:rPr>
        <w:t xml:space="preserve"> </w:t>
      </w:r>
      <w:r w:rsidRPr="00027D6E">
        <w:rPr>
          <w:rFonts w:ascii="Times New Roman" w:hAnsi="Times New Roman"/>
          <w:i/>
          <w:spacing w:val="-2"/>
          <w:lang w:val="ru-RU"/>
        </w:rPr>
        <w:t>п</w:t>
      </w:r>
      <w:r w:rsidRPr="00027D6E">
        <w:rPr>
          <w:rFonts w:ascii="Times New Roman" w:hAnsi="Times New Roman"/>
          <w:i/>
          <w:spacing w:val="1"/>
          <w:lang w:val="ru-RU"/>
        </w:rPr>
        <w:t>р</w:t>
      </w:r>
      <w:r w:rsidRPr="00027D6E">
        <w:rPr>
          <w:rFonts w:ascii="Times New Roman" w:hAnsi="Times New Roman"/>
          <w:i/>
          <w:lang w:val="ru-RU"/>
        </w:rPr>
        <w:t>и вы</w:t>
      </w:r>
      <w:r w:rsidRPr="00027D6E">
        <w:rPr>
          <w:rFonts w:ascii="Times New Roman" w:hAnsi="Times New Roman"/>
          <w:i/>
          <w:spacing w:val="-1"/>
          <w:lang w:val="ru-RU"/>
        </w:rPr>
        <w:t>п</w:t>
      </w:r>
      <w:r w:rsidRPr="00027D6E">
        <w:rPr>
          <w:rFonts w:ascii="Times New Roman" w:hAnsi="Times New Roman"/>
          <w:i/>
          <w:spacing w:val="1"/>
          <w:lang w:val="ru-RU"/>
        </w:rPr>
        <w:t>о</w:t>
      </w:r>
      <w:r w:rsidRPr="00027D6E">
        <w:rPr>
          <w:rFonts w:ascii="Times New Roman" w:hAnsi="Times New Roman"/>
          <w:i/>
          <w:spacing w:val="-1"/>
          <w:lang w:val="ru-RU"/>
        </w:rPr>
        <w:t>л</w:t>
      </w:r>
      <w:r w:rsidRPr="00027D6E">
        <w:rPr>
          <w:rFonts w:ascii="Times New Roman" w:hAnsi="Times New Roman"/>
          <w:i/>
          <w:spacing w:val="1"/>
          <w:lang w:val="ru-RU"/>
        </w:rPr>
        <w:t>н</w:t>
      </w:r>
      <w:r w:rsidRPr="00027D6E">
        <w:rPr>
          <w:rFonts w:ascii="Times New Roman" w:hAnsi="Times New Roman"/>
          <w:i/>
          <w:spacing w:val="-2"/>
          <w:lang w:val="ru-RU"/>
        </w:rPr>
        <w:t>е</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и</w:t>
      </w:r>
      <w:r w:rsidRPr="00027D6E">
        <w:rPr>
          <w:rFonts w:ascii="Times New Roman" w:hAnsi="Times New Roman"/>
          <w:i/>
          <w:spacing w:val="1"/>
          <w:lang w:val="ru-RU"/>
        </w:rPr>
        <w:t xml:space="preserve"> </w:t>
      </w:r>
      <w:r w:rsidRPr="00027D6E">
        <w:rPr>
          <w:rFonts w:ascii="Times New Roman" w:hAnsi="Times New Roman"/>
          <w:i/>
          <w:spacing w:val="-2"/>
          <w:lang w:val="ru-RU"/>
        </w:rPr>
        <w:t>п</w:t>
      </w:r>
      <w:r w:rsidRPr="00027D6E">
        <w:rPr>
          <w:rFonts w:ascii="Times New Roman" w:hAnsi="Times New Roman"/>
          <w:i/>
          <w:spacing w:val="-1"/>
          <w:lang w:val="ru-RU"/>
        </w:rPr>
        <w:t>р</w:t>
      </w:r>
      <w:r w:rsidRPr="00027D6E">
        <w:rPr>
          <w:rFonts w:ascii="Times New Roman" w:hAnsi="Times New Roman"/>
          <w:i/>
          <w:spacing w:val="1"/>
          <w:lang w:val="ru-RU"/>
        </w:rPr>
        <w:t>о</w:t>
      </w:r>
      <w:r w:rsidRPr="00027D6E">
        <w:rPr>
          <w:rFonts w:ascii="Times New Roman" w:hAnsi="Times New Roman"/>
          <w:i/>
          <w:lang w:val="ru-RU"/>
        </w:rPr>
        <w:t>ек</w:t>
      </w:r>
      <w:r w:rsidRPr="00027D6E">
        <w:rPr>
          <w:rFonts w:ascii="Times New Roman" w:hAnsi="Times New Roman"/>
          <w:i/>
          <w:spacing w:val="-2"/>
          <w:lang w:val="ru-RU"/>
        </w:rPr>
        <w:t>т</w:t>
      </w:r>
      <w:r w:rsidRPr="00027D6E">
        <w:rPr>
          <w:rFonts w:ascii="Times New Roman" w:hAnsi="Times New Roman"/>
          <w:i/>
          <w:spacing w:val="1"/>
          <w:lang w:val="ru-RU"/>
        </w:rPr>
        <w:t>о</w:t>
      </w:r>
      <w:r w:rsidRPr="00027D6E">
        <w:rPr>
          <w:rFonts w:ascii="Times New Roman" w:hAnsi="Times New Roman"/>
          <w:i/>
          <w:lang w:val="ru-RU"/>
        </w:rPr>
        <w:t>в</w:t>
      </w:r>
      <w:r w:rsidRPr="00027D6E">
        <w:rPr>
          <w:rFonts w:ascii="Times New Roman" w:hAnsi="Times New Roman"/>
          <w:i/>
          <w:spacing w:val="-1"/>
          <w:lang w:val="ru-RU"/>
        </w:rPr>
        <w:t xml:space="preserve"> </w:t>
      </w:r>
      <w:r w:rsidRPr="00027D6E">
        <w:rPr>
          <w:rFonts w:ascii="Times New Roman" w:hAnsi="Times New Roman"/>
          <w:i/>
          <w:lang w:val="ru-RU"/>
        </w:rPr>
        <w:t>и</w:t>
      </w:r>
      <w:r w:rsidRPr="00027D6E">
        <w:rPr>
          <w:rFonts w:ascii="Times New Roman" w:hAnsi="Times New Roman"/>
          <w:i/>
          <w:spacing w:val="1"/>
          <w:lang w:val="ru-RU"/>
        </w:rPr>
        <w:t xml:space="preserve"> </w:t>
      </w:r>
      <w:r w:rsidRPr="00027D6E">
        <w:rPr>
          <w:rFonts w:ascii="Times New Roman" w:hAnsi="Times New Roman"/>
          <w:i/>
          <w:spacing w:val="-4"/>
          <w:lang w:val="ru-RU"/>
        </w:rPr>
        <w:t>у</w:t>
      </w:r>
      <w:r w:rsidRPr="00027D6E">
        <w:rPr>
          <w:rFonts w:ascii="Times New Roman" w:hAnsi="Times New Roman"/>
          <w:i/>
          <w:lang w:val="ru-RU"/>
        </w:rPr>
        <w:t>че</w:t>
      </w:r>
      <w:r w:rsidRPr="00027D6E">
        <w:rPr>
          <w:rFonts w:ascii="Times New Roman" w:hAnsi="Times New Roman"/>
          <w:i/>
          <w:spacing w:val="1"/>
          <w:lang w:val="ru-RU"/>
        </w:rPr>
        <w:t>б</w:t>
      </w:r>
      <w:r w:rsidRPr="00027D6E">
        <w:rPr>
          <w:rFonts w:ascii="Times New Roman" w:hAnsi="Times New Roman"/>
          <w:i/>
          <w:spacing w:val="-1"/>
          <w:lang w:val="ru-RU"/>
        </w:rPr>
        <w:t>н</w:t>
      </w:r>
      <w:r w:rsidRPr="00027D6E">
        <w:rPr>
          <w:rFonts w:ascii="Times New Roman" w:hAnsi="Times New Roman"/>
          <w:i/>
          <w:spacing w:val="5"/>
          <w:lang w:val="ru-RU"/>
        </w:rPr>
        <w:t>о</w:t>
      </w:r>
      <w:r w:rsidRPr="00027D6E">
        <w:rPr>
          <w:rFonts w:ascii="Times New Roman" w:hAnsi="Times New Roman"/>
          <w:i/>
          <w:lang w:val="ru-RU"/>
        </w:rPr>
        <w:t>-</w:t>
      </w:r>
      <w:r w:rsidRPr="00027D6E">
        <w:rPr>
          <w:rFonts w:ascii="Times New Roman" w:hAnsi="Times New Roman"/>
          <w:i/>
          <w:spacing w:val="1"/>
          <w:lang w:val="ru-RU"/>
        </w:rPr>
        <w:t>и</w:t>
      </w:r>
      <w:r w:rsidRPr="00027D6E">
        <w:rPr>
          <w:rFonts w:ascii="Times New Roman" w:hAnsi="Times New Roman"/>
          <w:i/>
          <w:lang w:val="ru-RU"/>
        </w:rPr>
        <w:t>ссл</w:t>
      </w:r>
      <w:r w:rsidRPr="00027D6E">
        <w:rPr>
          <w:rFonts w:ascii="Times New Roman" w:hAnsi="Times New Roman"/>
          <w:i/>
          <w:spacing w:val="-3"/>
          <w:lang w:val="ru-RU"/>
        </w:rPr>
        <w:t>е</w:t>
      </w:r>
      <w:r w:rsidRPr="00027D6E">
        <w:rPr>
          <w:rFonts w:ascii="Times New Roman" w:hAnsi="Times New Roman"/>
          <w:i/>
          <w:spacing w:val="1"/>
          <w:lang w:val="ru-RU"/>
        </w:rPr>
        <w:t>до</w:t>
      </w:r>
      <w:r w:rsidRPr="00027D6E">
        <w:rPr>
          <w:rFonts w:ascii="Times New Roman" w:hAnsi="Times New Roman"/>
          <w:i/>
          <w:lang w:val="ru-RU"/>
        </w:rPr>
        <w:t>ва</w:t>
      </w:r>
      <w:r w:rsidRPr="00027D6E">
        <w:rPr>
          <w:rFonts w:ascii="Times New Roman" w:hAnsi="Times New Roman"/>
          <w:i/>
          <w:spacing w:val="-3"/>
          <w:lang w:val="ru-RU"/>
        </w:rPr>
        <w:t>т</w:t>
      </w:r>
      <w:r w:rsidRPr="00027D6E">
        <w:rPr>
          <w:rFonts w:ascii="Times New Roman" w:hAnsi="Times New Roman"/>
          <w:i/>
          <w:lang w:val="ru-RU"/>
        </w:rPr>
        <w:t>ел</w:t>
      </w:r>
      <w:r w:rsidRPr="00027D6E">
        <w:rPr>
          <w:rFonts w:ascii="Times New Roman" w:hAnsi="Times New Roman"/>
          <w:i/>
          <w:spacing w:val="-2"/>
          <w:lang w:val="ru-RU"/>
        </w:rPr>
        <w:t>ь</w:t>
      </w:r>
      <w:r w:rsidRPr="00027D6E">
        <w:rPr>
          <w:rFonts w:ascii="Times New Roman" w:hAnsi="Times New Roman"/>
          <w:i/>
          <w:lang w:val="ru-RU"/>
        </w:rPr>
        <w:t>ск</w:t>
      </w:r>
      <w:r w:rsidRPr="00027D6E">
        <w:rPr>
          <w:rFonts w:ascii="Times New Roman" w:hAnsi="Times New Roman"/>
          <w:i/>
          <w:spacing w:val="-1"/>
          <w:lang w:val="ru-RU"/>
        </w:rPr>
        <w:t>и</w:t>
      </w:r>
      <w:r w:rsidRPr="00027D6E">
        <w:rPr>
          <w:rFonts w:ascii="Times New Roman" w:hAnsi="Times New Roman"/>
          <w:i/>
          <w:lang w:val="ru-RU"/>
        </w:rPr>
        <w:t>х</w:t>
      </w:r>
      <w:r w:rsidRPr="00027D6E">
        <w:rPr>
          <w:rFonts w:ascii="Times New Roman" w:hAnsi="Times New Roman"/>
          <w:i/>
          <w:spacing w:val="1"/>
          <w:lang w:val="ru-RU"/>
        </w:rPr>
        <w:t xml:space="preserve"> </w:t>
      </w:r>
      <w:r w:rsidRPr="00027D6E">
        <w:rPr>
          <w:rFonts w:ascii="Times New Roman" w:hAnsi="Times New Roman"/>
          <w:i/>
          <w:spacing w:val="-4"/>
          <w:lang w:val="ru-RU"/>
        </w:rPr>
        <w:t>з</w:t>
      </w:r>
      <w:r w:rsidRPr="00027D6E">
        <w:rPr>
          <w:rFonts w:ascii="Times New Roman" w:hAnsi="Times New Roman"/>
          <w:i/>
          <w:lang w:val="ru-RU"/>
        </w:rPr>
        <w:t>а</w:t>
      </w:r>
      <w:r w:rsidRPr="00027D6E">
        <w:rPr>
          <w:rFonts w:ascii="Times New Roman" w:hAnsi="Times New Roman"/>
          <w:i/>
          <w:spacing w:val="1"/>
          <w:lang w:val="ru-RU"/>
        </w:rPr>
        <w:t>д</w:t>
      </w:r>
      <w:r w:rsidRPr="00027D6E">
        <w:rPr>
          <w:rFonts w:ascii="Times New Roman" w:hAnsi="Times New Roman"/>
          <w:i/>
          <w:lang w:val="ru-RU"/>
        </w:rPr>
        <w:t>ач</w:t>
      </w:r>
      <w:r w:rsidRPr="00027D6E">
        <w:rPr>
          <w:rFonts w:ascii="Times New Roman" w:hAnsi="Times New Roman"/>
          <w:i/>
          <w:spacing w:val="-2"/>
          <w:lang w:val="ru-RU"/>
        </w:rPr>
        <w:t xml:space="preserve"> </w:t>
      </w:r>
      <w:r w:rsidRPr="00027D6E">
        <w:rPr>
          <w:rFonts w:ascii="Times New Roman" w:hAnsi="Times New Roman"/>
          <w:i/>
          <w:spacing w:val="1"/>
          <w:lang w:val="ru-RU"/>
        </w:rPr>
        <w:t>п</w:t>
      </w:r>
      <w:r w:rsidRPr="00027D6E">
        <w:rPr>
          <w:rFonts w:ascii="Times New Roman" w:hAnsi="Times New Roman"/>
          <w:i/>
          <w:lang w:val="ru-RU"/>
        </w:rPr>
        <w:t xml:space="preserve">о </w:t>
      </w:r>
      <w:r w:rsidRPr="00027D6E">
        <w:rPr>
          <w:rFonts w:ascii="Times New Roman" w:hAnsi="Times New Roman"/>
          <w:i/>
          <w:spacing w:val="1"/>
          <w:lang w:val="ru-RU"/>
        </w:rPr>
        <w:t>и</w:t>
      </w:r>
      <w:r w:rsidRPr="00027D6E">
        <w:rPr>
          <w:rFonts w:ascii="Times New Roman" w:hAnsi="Times New Roman"/>
          <w:i/>
          <w:lang w:val="ru-RU"/>
        </w:rPr>
        <w:t>з</w:t>
      </w:r>
      <w:r w:rsidRPr="00027D6E">
        <w:rPr>
          <w:rFonts w:ascii="Times New Roman" w:hAnsi="Times New Roman"/>
          <w:i/>
          <w:spacing w:val="-4"/>
          <w:lang w:val="ru-RU"/>
        </w:rPr>
        <w:t>у</w:t>
      </w:r>
      <w:r w:rsidRPr="00027D6E">
        <w:rPr>
          <w:rFonts w:ascii="Times New Roman" w:hAnsi="Times New Roman"/>
          <w:i/>
          <w:lang w:val="ru-RU"/>
        </w:rPr>
        <w:t>че</w:t>
      </w:r>
      <w:r w:rsidRPr="00027D6E">
        <w:rPr>
          <w:rFonts w:ascii="Times New Roman" w:hAnsi="Times New Roman"/>
          <w:i/>
          <w:spacing w:val="1"/>
          <w:lang w:val="ru-RU"/>
        </w:rPr>
        <w:t>ни</w:t>
      </w:r>
      <w:r w:rsidRPr="00027D6E">
        <w:rPr>
          <w:rFonts w:ascii="Times New Roman" w:hAnsi="Times New Roman"/>
          <w:i/>
          <w:lang w:val="ru-RU"/>
        </w:rPr>
        <w:t>ю с</w:t>
      </w:r>
      <w:r w:rsidRPr="00027D6E">
        <w:rPr>
          <w:rFonts w:ascii="Times New Roman" w:hAnsi="Times New Roman"/>
          <w:i/>
          <w:spacing w:val="-1"/>
          <w:lang w:val="ru-RU"/>
        </w:rPr>
        <w:t>во</w:t>
      </w:r>
      <w:r w:rsidRPr="00027D6E">
        <w:rPr>
          <w:rFonts w:ascii="Times New Roman" w:hAnsi="Times New Roman"/>
          <w:i/>
          <w:spacing w:val="1"/>
          <w:lang w:val="ru-RU"/>
        </w:rPr>
        <w:t>й</w:t>
      </w:r>
      <w:r w:rsidRPr="00027D6E">
        <w:rPr>
          <w:rFonts w:ascii="Times New Roman" w:hAnsi="Times New Roman"/>
          <w:i/>
          <w:lang w:val="ru-RU"/>
        </w:rPr>
        <w:t>ств,</w:t>
      </w:r>
      <w:r w:rsidRPr="00027D6E">
        <w:rPr>
          <w:rFonts w:ascii="Times New Roman" w:hAnsi="Times New Roman"/>
          <w:i/>
          <w:spacing w:val="-1"/>
          <w:lang w:val="ru-RU"/>
        </w:rPr>
        <w:t xml:space="preserve"> </w:t>
      </w:r>
      <w:r w:rsidRPr="00027D6E">
        <w:rPr>
          <w:rFonts w:ascii="Times New Roman" w:hAnsi="Times New Roman"/>
          <w:i/>
          <w:spacing w:val="-3"/>
          <w:lang w:val="ru-RU"/>
        </w:rPr>
        <w:t>с</w:t>
      </w:r>
      <w:r w:rsidRPr="00027D6E">
        <w:rPr>
          <w:rFonts w:ascii="Times New Roman" w:hAnsi="Times New Roman"/>
          <w:i/>
          <w:spacing w:val="1"/>
          <w:lang w:val="ru-RU"/>
        </w:rPr>
        <w:t>по</w:t>
      </w:r>
      <w:r w:rsidRPr="00027D6E">
        <w:rPr>
          <w:rFonts w:ascii="Times New Roman" w:hAnsi="Times New Roman"/>
          <w:i/>
          <w:spacing w:val="-2"/>
          <w:lang w:val="ru-RU"/>
        </w:rPr>
        <w:t>с</w:t>
      </w:r>
      <w:r w:rsidRPr="00027D6E">
        <w:rPr>
          <w:rFonts w:ascii="Times New Roman" w:hAnsi="Times New Roman"/>
          <w:i/>
          <w:spacing w:val="-1"/>
          <w:lang w:val="ru-RU"/>
        </w:rPr>
        <w:t>о</w:t>
      </w:r>
      <w:r w:rsidRPr="00027D6E">
        <w:rPr>
          <w:rFonts w:ascii="Times New Roman" w:hAnsi="Times New Roman"/>
          <w:i/>
          <w:spacing w:val="1"/>
          <w:lang w:val="ru-RU"/>
        </w:rPr>
        <w:t>бо</w:t>
      </w:r>
      <w:r w:rsidRPr="00027D6E">
        <w:rPr>
          <w:rFonts w:ascii="Times New Roman" w:hAnsi="Times New Roman"/>
          <w:i/>
          <w:lang w:val="ru-RU"/>
        </w:rPr>
        <w:t xml:space="preserve">в </w:t>
      </w:r>
      <w:r w:rsidRPr="00027D6E">
        <w:rPr>
          <w:rFonts w:ascii="Times New Roman" w:hAnsi="Times New Roman"/>
          <w:i/>
          <w:spacing w:val="1"/>
          <w:lang w:val="ru-RU"/>
        </w:rPr>
        <w:t>по</w:t>
      </w:r>
      <w:r w:rsidRPr="00027D6E">
        <w:rPr>
          <w:rFonts w:ascii="Times New Roman" w:hAnsi="Times New Roman"/>
          <w:i/>
          <w:spacing w:val="-1"/>
          <w:lang w:val="ru-RU"/>
        </w:rPr>
        <w:t>л</w:t>
      </w:r>
      <w:r w:rsidRPr="00027D6E">
        <w:rPr>
          <w:rFonts w:ascii="Times New Roman" w:hAnsi="Times New Roman"/>
          <w:i/>
          <w:spacing w:val="-4"/>
          <w:lang w:val="ru-RU"/>
        </w:rPr>
        <w:t>у</w:t>
      </w:r>
      <w:r w:rsidRPr="00027D6E">
        <w:rPr>
          <w:rFonts w:ascii="Times New Roman" w:hAnsi="Times New Roman"/>
          <w:i/>
          <w:lang w:val="ru-RU"/>
        </w:rPr>
        <w:t>че</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я и</w:t>
      </w:r>
      <w:r w:rsidRPr="00027D6E">
        <w:rPr>
          <w:rFonts w:ascii="Times New Roman" w:hAnsi="Times New Roman"/>
          <w:i/>
          <w:spacing w:val="-2"/>
          <w:lang w:val="ru-RU"/>
        </w:rPr>
        <w:t xml:space="preserve"> </w:t>
      </w:r>
      <w:r w:rsidRPr="00027D6E">
        <w:rPr>
          <w:rFonts w:ascii="Times New Roman" w:hAnsi="Times New Roman"/>
          <w:i/>
          <w:spacing w:val="1"/>
          <w:lang w:val="ru-RU"/>
        </w:rPr>
        <w:t>р</w:t>
      </w:r>
      <w:r w:rsidRPr="00027D6E">
        <w:rPr>
          <w:rFonts w:ascii="Times New Roman" w:hAnsi="Times New Roman"/>
          <w:i/>
          <w:lang w:val="ru-RU"/>
        </w:rPr>
        <w:t>а</w:t>
      </w:r>
      <w:r w:rsidRPr="00027D6E">
        <w:rPr>
          <w:rFonts w:ascii="Times New Roman" w:hAnsi="Times New Roman"/>
          <w:i/>
          <w:spacing w:val="-2"/>
          <w:lang w:val="ru-RU"/>
        </w:rPr>
        <w:t>с</w:t>
      </w:r>
      <w:r w:rsidRPr="00027D6E">
        <w:rPr>
          <w:rFonts w:ascii="Times New Roman" w:hAnsi="Times New Roman"/>
          <w:i/>
          <w:spacing w:val="1"/>
          <w:lang w:val="ru-RU"/>
        </w:rPr>
        <w:t>по</w:t>
      </w:r>
      <w:r w:rsidRPr="00027D6E">
        <w:rPr>
          <w:rFonts w:ascii="Times New Roman" w:hAnsi="Times New Roman"/>
          <w:i/>
          <w:spacing w:val="-3"/>
          <w:lang w:val="ru-RU"/>
        </w:rPr>
        <w:t>з</w:t>
      </w:r>
      <w:r w:rsidRPr="00027D6E">
        <w:rPr>
          <w:rFonts w:ascii="Times New Roman" w:hAnsi="Times New Roman"/>
          <w:i/>
          <w:spacing w:val="1"/>
          <w:lang w:val="ru-RU"/>
        </w:rPr>
        <w:t>н</w:t>
      </w:r>
      <w:r w:rsidRPr="00027D6E">
        <w:rPr>
          <w:rFonts w:ascii="Times New Roman" w:hAnsi="Times New Roman"/>
          <w:i/>
          <w:lang w:val="ru-RU"/>
        </w:rPr>
        <w:t>ава</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я ве</w:t>
      </w:r>
      <w:r w:rsidRPr="00027D6E">
        <w:rPr>
          <w:rFonts w:ascii="Times New Roman" w:hAnsi="Times New Roman"/>
          <w:i/>
          <w:spacing w:val="-3"/>
          <w:lang w:val="ru-RU"/>
        </w:rPr>
        <w:t>щ</w:t>
      </w:r>
      <w:r w:rsidRPr="00027D6E">
        <w:rPr>
          <w:rFonts w:ascii="Times New Roman" w:hAnsi="Times New Roman"/>
          <w:i/>
          <w:lang w:val="ru-RU"/>
        </w:rPr>
        <w:t>еств;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spacing w:val="-1"/>
          <w:lang w:val="ru-RU"/>
        </w:rPr>
        <w:t>о</w:t>
      </w:r>
      <w:r w:rsidRPr="00027D6E">
        <w:rPr>
          <w:rFonts w:ascii="Times New Roman" w:hAnsi="Times New Roman"/>
          <w:i/>
          <w:spacing w:val="1"/>
          <w:lang w:val="ru-RU"/>
        </w:rPr>
        <w:t>б</w:t>
      </w:r>
      <w:r w:rsidRPr="00027D6E">
        <w:rPr>
          <w:rFonts w:ascii="Times New Roman" w:hAnsi="Times New Roman"/>
          <w:i/>
          <w:spacing w:val="-1"/>
          <w:lang w:val="ru-RU"/>
        </w:rPr>
        <w:t>ъ</w:t>
      </w:r>
      <w:r w:rsidRPr="00027D6E">
        <w:rPr>
          <w:rFonts w:ascii="Times New Roman" w:hAnsi="Times New Roman"/>
          <w:i/>
          <w:lang w:val="ru-RU"/>
        </w:rPr>
        <w:t>ект</w:t>
      </w:r>
      <w:r w:rsidRPr="00027D6E">
        <w:rPr>
          <w:rFonts w:ascii="Times New Roman" w:hAnsi="Times New Roman"/>
          <w:i/>
          <w:spacing w:val="1"/>
          <w:lang w:val="ru-RU"/>
        </w:rPr>
        <w:t>и</w:t>
      </w:r>
      <w:r w:rsidRPr="00027D6E">
        <w:rPr>
          <w:rFonts w:ascii="Times New Roman" w:hAnsi="Times New Roman"/>
          <w:i/>
          <w:spacing w:val="-3"/>
          <w:lang w:val="ru-RU"/>
        </w:rPr>
        <w:t>в</w:t>
      </w:r>
      <w:r w:rsidRPr="00027D6E">
        <w:rPr>
          <w:rFonts w:ascii="Times New Roman" w:hAnsi="Times New Roman"/>
          <w:i/>
          <w:spacing w:val="1"/>
          <w:lang w:val="ru-RU"/>
        </w:rPr>
        <w:t>н</w:t>
      </w:r>
      <w:r w:rsidRPr="00027D6E">
        <w:rPr>
          <w:rFonts w:ascii="Times New Roman" w:hAnsi="Times New Roman"/>
          <w:i/>
          <w:lang w:val="ru-RU"/>
        </w:rPr>
        <w:t>о</w:t>
      </w:r>
      <w:r w:rsidRPr="00027D6E">
        <w:rPr>
          <w:rFonts w:ascii="Times New Roman" w:hAnsi="Times New Roman"/>
          <w:i/>
          <w:spacing w:val="-2"/>
          <w:lang w:val="ru-RU"/>
        </w:rPr>
        <w:t xml:space="preserve"> </w:t>
      </w:r>
      <w:r w:rsidRPr="00027D6E">
        <w:rPr>
          <w:rFonts w:ascii="Times New Roman" w:hAnsi="Times New Roman"/>
          <w:i/>
          <w:spacing w:val="1"/>
          <w:lang w:val="ru-RU"/>
        </w:rPr>
        <w:t>о</w:t>
      </w:r>
      <w:r w:rsidRPr="00027D6E">
        <w:rPr>
          <w:rFonts w:ascii="Times New Roman" w:hAnsi="Times New Roman"/>
          <w:i/>
          <w:spacing w:val="-1"/>
          <w:lang w:val="ru-RU"/>
        </w:rPr>
        <w:t>ц</w:t>
      </w:r>
      <w:r w:rsidRPr="00027D6E">
        <w:rPr>
          <w:rFonts w:ascii="Times New Roman" w:hAnsi="Times New Roman"/>
          <w:i/>
          <w:lang w:val="ru-RU"/>
        </w:rPr>
        <w:t>е</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spacing w:val="-3"/>
          <w:lang w:val="ru-RU"/>
        </w:rPr>
        <w:t>в</w:t>
      </w:r>
      <w:r w:rsidRPr="00027D6E">
        <w:rPr>
          <w:rFonts w:ascii="Times New Roman" w:hAnsi="Times New Roman"/>
          <w:i/>
          <w:lang w:val="ru-RU"/>
        </w:rPr>
        <w:t xml:space="preserve">ать </w:t>
      </w:r>
      <w:r w:rsidRPr="00027D6E">
        <w:rPr>
          <w:rFonts w:ascii="Times New Roman" w:hAnsi="Times New Roman"/>
          <w:i/>
          <w:spacing w:val="1"/>
          <w:lang w:val="ru-RU"/>
        </w:rPr>
        <w:t>и</w:t>
      </w:r>
      <w:r w:rsidRPr="00027D6E">
        <w:rPr>
          <w:rFonts w:ascii="Times New Roman" w:hAnsi="Times New Roman"/>
          <w:i/>
          <w:spacing w:val="-1"/>
          <w:lang w:val="ru-RU"/>
        </w:rPr>
        <w:t>н</w:t>
      </w:r>
      <w:r w:rsidRPr="00027D6E">
        <w:rPr>
          <w:rFonts w:ascii="Times New Roman" w:hAnsi="Times New Roman"/>
          <w:i/>
          <w:lang w:val="ru-RU"/>
        </w:rPr>
        <w:t>форм</w:t>
      </w:r>
      <w:r w:rsidRPr="00027D6E">
        <w:rPr>
          <w:rFonts w:ascii="Times New Roman" w:hAnsi="Times New Roman"/>
          <w:i/>
          <w:spacing w:val="-2"/>
          <w:lang w:val="ru-RU"/>
        </w:rPr>
        <w:t>а</w:t>
      </w:r>
      <w:r w:rsidRPr="00027D6E">
        <w:rPr>
          <w:rFonts w:ascii="Times New Roman" w:hAnsi="Times New Roman"/>
          <w:i/>
          <w:spacing w:val="1"/>
          <w:lang w:val="ru-RU"/>
        </w:rPr>
        <w:t>ци</w:t>
      </w:r>
      <w:r w:rsidRPr="00027D6E">
        <w:rPr>
          <w:rFonts w:ascii="Times New Roman" w:hAnsi="Times New Roman"/>
          <w:i/>
          <w:lang w:val="ru-RU"/>
        </w:rPr>
        <w:t>ю</w:t>
      </w:r>
      <w:r w:rsidRPr="00027D6E">
        <w:rPr>
          <w:rFonts w:ascii="Times New Roman" w:hAnsi="Times New Roman"/>
          <w:i/>
          <w:spacing w:val="-4"/>
          <w:lang w:val="ru-RU"/>
        </w:rPr>
        <w:t xml:space="preserve"> </w:t>
      </w:r>
      <w:r w:rsidRPr="00027D6E">
        <w:rPr>
          <w:rFonts w:ascii="Times New Roman" w:hAnsi="Times New Roman"/>
          <w:i/>
          <w:lang w:val="ru-RU"/>
        </w:rPr>
        <w:t>о</w:t>
      </w:r>
      <w:r w:rsidRPr="00027D6E">
        <w:rPr>
          <w:rFonts w:ascii="Times New Roman" w:hAnsi="Times New Roman"/>
          <w:i/>
          <w:spacing w:val="1"/>
          <w:lang w:val="ru-RU"/>
        </w:rPr>
        <w:t xml:space="preserve"> </w:t>
      </w:r>
      <w:r w:rsidRPr="00027D6E">
        <w:rPr>
          <w:rFonts w:ascii="Times New Roman" w:hAnsi="Times New Roman"/>
          <w:i/>
          <w:spacing w:val="-1"/>
          <w:lang w:val="ru-RU"/>
        </w:rPr>
        <w:t>в</w:t>
      </w:r>
      <w:r w:rsidRPr="00027D6E">
        <w:rPr>
          <w:rFonts w:ascii="Times New Roman" w:hAnsi="Times New Roman"/>
          <w:i/>
          <w:lang w:val="ru-RU"/>
        </w:rPr>
        <w:t>ещ</w:t>
      </w:r>
      <w:r w:rsidRPr="00027D6E">
        <w:rPr>
          <w:rFonts w:ascii="Times New Roman" w:hAnsi="Times New Roman"/>
          <w:i/>
          <w:spacing w:val="-2"/>
          <w:lang w:val="ru-RU"/>
        </w:rPr>
        <w:t>е</w:t>
      </w:r>
      <w:r w:rsidRPr="00027D6E">
        <w:rPr>
          <w:rFonts w:ascii="Times New Roman" w:hAnsi="Times New Roman"/>
          <w:i/>
          <w:lang w:val="ru-RU"/>
        </w:rPr>
        <w:t xml:space="preserve">ствах и </w:t>
      </w:r>
      <w:r w:rsidRPr="00027D6E">
        <w:rPr>
          <w:rFonts w:ascii="Times New Roman" w:hAnsi="Times New Roman"/>
          <w:i/>
          <w:spacing w:val="1"/>
          <w:lang w:val="ru-RU"/>
        </w:rPr>
        <w:t>хи</w:t>
      </w:r>
      <w:r w:rsidRPr="00027D6E">
        <w:rPr>
          <w:rFonts w:ascii="Times New Roman" w:hAnsi="Times New Roman"/>
          <w:i/>
          <w:spacing w:val="-3"/>
          <w:lang w:val="ru-RU"/>
        </w:rPr>
        <w:t>м</w:t>
      </w:r>
      <w:r w:rsidRPr="00027D6E">
        <w:rPr>
          <w:rFonts w:ascii="Times New Roman" w:hAnsi="Times New Roman"/>
          <w:i/>
          <w:spacing w:val="1"/>
          <w:lang w:val="ru-RU"/>
        </w:rPr>
        <w:t>и</w:t>
      </w:r>
      <w:r w:rsidRPr="00027D6E">
        <w:rPr>
          <w:rFonts w:ascii="Times New Roman" w:hAnsi="Times New Roman"/>
          <w:i/>
          <w:lang w:val="ru-RU"/>
        </w:rPr>
        <w:t>ч</w:t>
      </w:r>
      <w:r w:rsidRPr="00027D6E">
        <w:rPr>
          <w:rFonts w:ascii="Times New Roman" w:hAnsi="Times New Roman"/>
          <w:i/>
          <w:spacing w:val="-2"/>
          <w:lang w:val="ru-RU"/>
        </w:rPr>
        <w:t>е</w:t>
      </w:r>
      <w:r w:rsidRPr="00027D6E">
        <w:rPr>
          <w:rFonts w:ascii="Times New Roman" w:hAnsi="Times New Roman"/>
          <w:i/>
          <w:lang w:val="ru-RU"/>
        </w:rPr>
        <w:t>с</w:t>
      </w:r>
      <w:r w:rsidRPr="00027D6E">
        <w:rPr>
          <w:rFonts w:ascii="Times New Roman" w:hAnsi="Times New Roman"/>
          <w:i/>
          <w:spacing w:val="-2"/>
          <w:lang w:val="ru-RU"/>
        </w:rPr>
        <w:t>к</w:t>
      </w:r>
      <w:r w:rsidRPr="00027D6E">
        <w:rPr>
          <w:rFonts w:ascii="Times New Roman" w:hAnsi="Times New Roman"/>
          <w:i/>
          <w:spacing w:val="1"/>
          <w:lang w:val="ru-RU"/>
        </w:rPr>
        <w:t>и</w:t>
      </w:r>
      <w:r w:rsidRPr="00027D6E">
        <w:rPr>
          <w:rFonts w:ascii="Times New Roman" w:hAnsi="Times New Roman"/>
          <w:i/>
          <w:lang w:val="ru-RU"/>
        </w:rPr>
        <w:t>х</w:t>
      </w:r>
      <w:r w:rsidRPr="00027D6E">
        <w:rPr>
          <w:rFonts w:ascii="Times New Roman" w:hAnsi="Times New Roman"/>
          <w:i/>
          <w:spacing w:val="-2"/>
          <w:lang w:val="ru-RU"/>
        </w:rPr>
        <w:t xml:space="preserve"> </w:t>
      </w:r>
      <w:r w:rsidRPr="00027D6E">
        <w:rPr>
          <w:rFonts w:ascii="Times New Roman" w:hAnsi="Times New Roman"/>
          <w:i/>
          <w:spacing w:val="1"/>
          <w:lang w:val="ru-RU"/>
        </w:rPr>
        <w:t>п</w:t>
      </w:r>
      <w:r w:rsidRPr="00027D6E">
        <w:rPr>
          <w:rFonts w:ascii="Times New Roman" w:hAnsi="Times New Roman"/>
          <w:i/>
          <w:spacing w:val="-1"/>
          <w:lang w:val="ru-RU"/>
        </w:rPr>
        <w:t>ро</w:t>
      </w:r>
      <w:r w:rsidRPr="00027D6E">
        <w:rPr>
          <w:rFonts w:ascii="Times New Roman" w:hAnsi="Times New Roman"/>
          <w:i/>
          <w:spacing w:val="1"/>
          <w:lang w:val="ru-RU"/>
        </w:rPr>
        <w:t>ц</w:t>
      </w:r>
      <w:r w:rsidRPr="00027D6E">
        <w:rPr>
          <w:rFonts w:ascii="Times New Roman" w:hAnsi="Times New Roman"/>
          <w:i/>
          <w:lang w:val="ru-RU"/>
        </w:rPr>
        <w:t>ес</w:t>
      </w:r>
      <w:r w:rsidRPr="00027D6E">
        <w:rPr>
          <w:rFonts w:ascii="Times New Roman" w:hAnsi="Times New Roman"/>
          <w:i/>
          <w:spacing w:val="-2"/>
          <w:lang w:val="ru-RU"/>
        </w:rPr>
        <w:t>с</w:t>
      </w:r>
      <w:r w:rsidRPr="00027D6E">
        <w:rPr>
          <w:rFonts w:ascii="Times New Roman" w:hAnsi="Times New Roman"/>
          <w:i/>
          <w:lang w:val="ru-RU"/>
        </w:rPr>
        <w:t>а</w:t>
      </w:r>
      <w:r w:rsidRPr="00027D6E">
        <w:rPr>
          <w:rFonts w:ascii="Times New Roman" w:hAnsi="Times New Roman"/>
          <w:i/>
          <w:spacing w:val="1"/>
          <w:lang w:val="ru-RU"/>
        </w:rPr>
        <w:t>х</w:t>
      </w:r>
      <w:r w:rsidRPr="00027D6E">
        <w:rPr>
          <w:rFonts w:ascii="Times New Roman" w:hAnsi="Times New Roman"/>
          <w:i/>
          <w:lang w:val="ru-RU"/>
        </w:rPr>
        <w:t>;</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к</w:t>
      </w:r>
      <w:r w:rsidRPr="00027D6E">
        <w:rPr>
          <w:rFonts w:ascii="Times New Roman" w:hAnsi="Times New Roman"/>
          <w:i/>
          <w:spacing w:val="-1"/>
          <w:lang w:val="ru-RU"/>
        </w:rPr>
        <w:t>р</w:t>
      </w:r>
      <w:r w:rsidRPr="00027D6E">
        <w:rPr>
          <w:rFonts w:ascii="Times New Roman" w:hAnsi="Times New Roman"/>
          <w:i/>
          <w:spacing w:val="1"/>
          <w:lang w:val="ru-RU"/>
        </w:rPr>
        <w:t>и</w:t>
      </w:r>
      <w:r w:rsidRPr="00027D6E">
        <w:rPr>
          <w:rFonts w:ascii="Times New Roman" w:hAnsi="Times New Roman"/>
          <w:i/>
          <w:lang w:val="ru-RU"/>
        </w:rPr>
        <w:t>ти</w:t>
      </w:r>
      <w:r w:rsidRPr="00027D6E">
        <w:rPr>
          <w:rFonts w:ascii="Times New Roman" w:hAnsi="Times New Roman"/>
          <w:i/>
          <w:spacing w:val="-1"/>
          <w:lang w:val="ru-RU"/>
        </w:rPr>
        <w:t>ч</w:t>
      </w:r>
      <w:r w:rsidRPr="00027D6E">
        <w:rPr>
          <w:rFonts w:ascii="Times New Roman" w:hAnsi="Times New Roman"/>
          <w:i/>
          <w:lang w:val="ru-RU"/>
        </w:rPr>
        <w:t>ес</w:t>
      </w:r>
      <w:r w:rsidRPr="00027D6E">
        <w:rPr>
          <w:rFonts w:ascii="Times New Roman" w:hAnsi="Times New Roman"/>
          <w:i/>
          <w:spacing w:val="-2"/>
          <w:lang w:val="ru-RU"/>
        </w:rPr>
        <w:t>к</w:t>
      </w:r>
      <w:r w:rsidRPr="00027D6E">
        <w:rPr>
          <w:rFonts w:ascii="Times New Roman" w:hAnsi="Times New Roman"/>
          <w:i/>
          <w:lang w:val="ru-RU"/>
        </w:rPr>
        <w:t>и</w:t>
      </w:r>
      <w:r w:rsidRPr="00027D6E">
        <w:rPr>
          <w:rFonts w:ascii="Times New Roman" w:hAnsi="Times New Roman"/>
          <w:i/>
          <w:spacing w:val="1"/>
          <w:lang w:val="ru-RU"/>
        </w:rPr>
        <w:t xml:space="preserve"> </w:t>
      </w:r>
      <w:r w:rsidRPr="00027D6E">
        <w:rPr>
          <w:rFonts w:ascii="Times New Roman" w:hAnsi="Times New Roman"/>
          <w:i/>
          <w:lang w:val="ru-RU"/>
        </w:rPr>
        <w:t>о</w:t>
      </w:r>
      <w:r w:rsidRPr="00027D6E">
        <w:rPr>
          <w:rFonts w:ascii="Times New Roman" w:hAnsi="Times New Roman"/>
          <w:i/>
          <w:spacing w:val="-2"/>
          <w:lang w:val="ru-RU"/>
        </w:rPr>
        <w:t>т</w:t>
      </w:r>
      <w:r w:rsidRPr="00027D6E">
        <w:rPr>
          <w:rFonts w:ascii="Times New Roman" w:hAnsi="Times New Roman"/>
          <w:i/>
          <w:spacing w:val="1"/>
          <w:lang w:val="ru-RU"/>
        </w:rPr>
        <w:t>н</w:t>
      </w:r>
      <w:r w:rsidRPr="00027D6E">
        <w:rPr>
          <w:rFonts w:ascii="Times New Roman" w:hAnsi="Times New Roman"/>
          <w:i/>
          <w:spacing w:val="-1"/>
          <w:lang w:val="ru-RU"/>
        </w:rPr>
        <w:t>о</w:t>
      </w:r>
      <w:r w:rsidRPr="00027D6E">
        <w:rPr>
          <w:rFonts w:ascii="Times New Roman" w:hAnsi="Times New Roman"/>
          <w:i/>
          <w:lang w:val="ru-RU"/>
        </w:rPr>
        <w:t>с</w:t>
      </w:r>
      <w:r w:rsidRPr="00027D6E">
        <w:rPr>
          <w:rFonts w:ascii="Times New Roman" w:hAnsi="Times New Roman"/>
          <w:i/>
          <w:spacing w:val="1"/>
          <w:lang w:val="ru-RU"/>
        </w:rPr>
        <w:t>и</w:t>
      </w:r>
      <w:r w:rsidRPr="00027D6E">
        <w:rPr>
          <w:rFonts w:ascii="Times New Roman" w:hAnsi="Times New Roman"/>
          <w:i/>
          <w:spacing w:val="-3"/>
          <w:lang w:val="ru-RU"/>
        </w:rPr>
        <w:t>ть</w:t>
      </w:r>
      <w:r w:rsidRPr="00027D6E">
        <w:rPr>
          <w:rFonts w:ascii="Times New Roman" w:hAnsi="Times New Roman"/>
          <w:i/>
          <w:lang w:val="ru-RU"/>
        </w:rPr>
        <w:t xml:space="preserve">ся к </w:t>
      </w:r>
      <w:r w:rsidRPr="00027D6E">
        <w:rPr>
          <w:rFonts w:ascii="Times New Roman" w:hAnsi="Times New Roman"/>
          <w:i/>
          <w:spacing w:val="1"/>
          <w:lang w:val="ru-RU"/>
        </w:rPr>
        <w:t>п</w:t>
      </w:r>
      <w:r w:rsidRPr="00027D6E">
        <w:rPr>
          <w:rFonts w:ascii="Times New Roman" w:hAnsi="Times New Roman"/>
          <w:i/>
          <w:lang w:val="ru-RU"/>
        </w:rPr>
        <w:t>се</w:t>
      </w:r>
      <w:r w:rsidRPr="00027D6E">
        <w:rPr>
          <w:rFonts w:ascii="Times New Roman" w:hAnsi="Times New Roman"/>
          <w:i/>
          <w:spacing w:val="-3"/>
          <w:lang w:val="ru-RU"/>
        </w:rPr>
        <w:t>в</w:t>
      </w:r>
      <w:r w:rsidRPr="00027D6E">
        <w:rPr>
          <w:rFonts w:ascii="Times New Roman" w:hAnsi="Times New Roman"/>
          <w:i/>
          <w:spacing w:val="1"/>
          <w:lang w:val="ru-RU"/>
        </w:rPr>
        <w:t>д</w:t>
      </w:r>
      <w:r w:rsidRPr="00027D6E">
        <w:rPr>
          <w:rFonts w:ascii="Times New Roman" w:hAnsi="Times New Roman"/>
          <w:i/>
          <w:spacing w:val="-1"/>
          <w:lang w:val="ru-RU"/>
        </w:rPr>
        <w:t>о</w:t>
      </w:r>
      <w:r w:rsidRPr="00027D6E">
        <w:rPr>
          <w:rFonts w:ascii="Times New Roman" w:hAnsi="Times New Roman"/>
          <w:i/>
          <w:spacing w:val="1"/>
          <w:lang w:val="ru-RU"/>
        </w:rPr>
        <w:t>н</w:t>
      </w:r>
      <w:r w:rsidRPr="00027D6E">
        <w:rPr>
          <w:rFonts w:ascii="Times New Roman" w:hAnsi="Times New Roman"/>
          <w:i/>
          <w:lang w:val="ru-RU"/>
        </w:rPr>
        <w:t>а</w:t>
      </w:r>
      <w:r w:rsidRPr="00027D6E">
        <w:rPr>
          <w:rFonts w:ascii="Times New Roman" w:hAnsi="Times New Roman"/>
          <w:i/>
          <w:spacing w:val="-3"/>
          <w:lang w:val="ru-RU"/>
        </w:rPr>
        <w:t>у</w:t>
      </w:r>
      <w:r w:rsidRPr="00027D6E">
        <w:rPr>
          <w:rFonts w:ascii="Times New Roman" w:hAnsi="Times New Roman"/>
          <w:i/>
          <w:lang w:val="ru-RU"/>
        </w:rPr>
        <w:t>ч</w:t>
      </w:r>
      <w:r w:rsidRPr="00027D6E">
        <w:rPr>
          <w:rFonts w:ascii="Times New Roman" w:hAnsi="Times New Roman"/>
          <w:i/>
          <w:spacing w:val="1"/>
          <w:lang w:val="ru-RU"/>
        </w:rPr>
        <w:t>н</w:t>
      </w:r>
      <w:r w:rsidRPr="00027D6E">
        <w:rPr>
          <w:rFonts w:ascii="Times New Roman" w:hAnsi="Times New Roman"/>
          <w:i/>
          <w:spacing w:val="-1"/>
          <w:lang w:val="ru-RU"/>
        </w:rPr>
        <w:t>о</w:t>
      </w:r>
      <w:r w:rsidRPr="00027D6E">
        <w:rPr>
          <w:rFonts w:ascii="Times New Roman" w:hAnsi="Times New Roman"/>
          <w:i/>
          <w:lang w:val="ru-RU"/>
        </w:rPr>
        <w:t>й</w:t>
      </w:r>
      <w:r w:rsidRPr="00027D6E">
        <w:rPr>
          <w:rFonts w:ascii="Times New Roman" w:hAnsi="Times New Roman"/>
          <w:i/>
          <w:spacing w:val="1"/>
          <w:lang w:val="ru-RU"/>
        </w:rPr>
        <w:t xml:space="preserve"> </w:t>
      </w:r>
      <w:r w:rsidRPr="00027D6E">
        <w:rPr>
          <w:rFonts w:ascii="Times New Roman" w:hAnsi="Times New Roman"/>
          <w:i/>
          <w:spacing w:val="-2"/>
          <w:lang w:val="ru-RU"/>
        </w:rPr>
        <w:t>и</w:t>
      </w:r>
      <w:r w:rsidRPr="00027D6E">
        <w:rPr>
          <w:rFonts w:ascii="Times New Roman" w:hAnsi="Times New Roman"/>
          <w:i/>
          <w:spacing w:val="1"/>
          <w:lang w:val="ru-RU"/>
        </w:rPr>
        <w:t>н</w:t>
      </w:r>
      <w:r w:rsidRPr="00027D6E">
        <w:rPr>
          <w:rFonts w:ascii="Times New Roman" w:hAnsi="Times New Roman"/>
          <w:i/>
          <w:spacing w:val="-2"/>
          <w:lang w:val="ru-RU"/>
        </w:rPr>
        <w:t>ф</w:t>
      </w:r>
      <w:r w:rsidRPr="00027D6E">
        <w:rPr>
          <w:rFonts w:ascii="Times New Roman" w:hAnsi="Times New Roman"/>
          <w:i/>
          <w:spacing w:val="1"/>
          <w:lang w:val="ru-RU"/>
        </w:rPr>
        <w:t>ор</w:t>
      </w:r>
      <w:r w:rsidRPr="00027D6E">
        <w:rPr>
          <w:rFonts w:ascii="Times New Roman" w:hAnsi="Times New Roman"/>
          <w:i/>
          <w:spacing w:val="-3"/>
          <w:lang w:val="ru-RU"/>
        </w:rPr>
        <w:t>м</w:t>
      </w:r>
      <w:r w:rsidRPr="00027D6E">
        <w:rPr>
          <w:rFonts w:ascii="Times New Roman" w:hAnsi="Times New Roman"/>
          <w:i/>
          <w:lang w:val="ru-RU"/>
        </w:rPr>
        <w:t>а</w:t>
      </w:r>
      <w:r w:rsidRPr="00027D6E">
        <w:rPr>
          <w:rFonts w:ascii="Times New Roman" w:hAnsi="Times New Roman"/>
          <w:i/>
          <w:spacing w:val="-1"/>
          <w:lang w:val="ru-RU"/>
        </w:rPr>
        <w:t>ц</w:t>
      </w:r>
      <w:r w:rsidRPr="00027D6E">
        <w:rPr>
          <w:rFonts w:ascii="Times New Roman" w:hAnsi="Times New Roman"/>
          <w:i/>
          <w:spacing w:val="1"/>
          <w:lang w:val="ru-RU"/>
        </w:rPr>
        <w:t>ии</w:t>
      </w:r>
      <w:r w:rsidRPr="00027D6E">
        <w:rPr>
          <w:rFonts w:ascii="Times New Roman" w:hAnsi="Times New Roman"/>
          <w:i/>
          <w:lang w:val="ru-RU"/>
        </w:rPr>
        <w:t xml:space="preserve">, </w:t>
      </w:r>
      <w:r w:rsidRPr="00027D6E">
        <w:rPr>
          <w:rFonts w:ascii="Times New Roman" w:hAnsi="Times New Roman"/>
          <w:i/>
          <w:spacing w:val="1"/>
          <w:lang w:val="ru-RU"/>
        </w:rPr>
        <w:t>н</w:t>
      </w:r>
      <w:r w:rsidRPr="00027D6E">
        <w:rPr>
          <w:rFonts w:ascii="Times New Roman" w:hAnsi="Times New Roman"/>
          <w:i/>
          <w:lang w:val="ru-RU"/>
        </w:rPr>
        <w:t>е</w:t>
      </w:r>
      <w:r w:rsidRPr="00027D6E">
        <w:rPr>
          <w:rFonts w:ascii="Times New Roman" w:hAnsi="Times New Roman"/>
          <w:i/>
          <w:spacing w:val="-1"/>
          <w:lang w:val="ru-RU"/>
        </w:rPr>
        <w:t>до</w:t>
      </w:r>
      <w:r w:rsidRPr="00027D6E">
        <w:rPr>
          <w:rFonts w:ascii="Times New Roman" w:hAnsi="Times New Roman"/>
          <w:i/>
          <w:spacing w:val="1"/>
          <w:lang w:val="ru-RU"/>
        </w:rPr>
        <w:t>б</w:t>
      </w:r>
      <w:r w:rsidRPr="00027D6E">
        <w:rPr>
          <w:rFonts w:ascii="Times New Roman" w:hAnsi="Times New Roman"/>
          <w:i/>
          <w:spacing w:val="-1"/>
          <w:lang w:val="ru-RU"/>
        </w:rPr>
        <w:t>р</w:t>
      </w:r>
      <w:r w:rsidRPr="00027D6E">
        <w:rPr>
          <w:rFonts w:ascii="Times New Roman" w:hAnsi="Times New Roman"/>
          <w:i/>
          <w:spacing w:val="1"/>
          <w:lang w:val="ru-RU"/>
        </w:rPr>
        <w:t>о</w:t>
      </w:r>
      <w:r w:rsidRPr="00027D6E">
        <w:rPr>
          <w:rFonts w:ascii="Times New Roman" w:hAnsi="Times New Roman"/>
          <w:i/>
          <w:spacing w:val="-2"/>
          <w:lang w:val="ru-RU"/>
        </w:rPr>
        <w:t>с</w:t>
      </w:r>
      <w:r w:rsidRPr="00027D6E">
        <w:rPr>
          <w:rFonts w:ascii="Times New Roman" w:hAnsi="Times New Roman"/>
          <w:i/>
          <w:spacing w:val="1"/>
          <w:lang w:val="ru-RU"/>
        </w:rPr>
        <w:t>о</w:t>
      </w:r>
      <w:r w:rsidRPr="00027D6E">
        <w:rPr>
          <w:rFonts w:ascii="Times New Roman" w:hAnsi="Times New Roman"/>
          <w:i/>
          <w:lang w:val="ru-RU"/>
        </w:rPr>
        <w:t>вес</w:t>
      </w:r>
      <w:r w:rsidRPr="00027D6E">
        <w:rPr>
          <w:rFonts w:ascii="Times New Roman" w:hAnsi="Times New Roman"/>
          <w:i/>
          <w:spacing w:val="-3"/>
          <w:lang w:val="ru-RU"/>
        </w:rPr>
        <w:t>т</w:t>
      </w:r>
      <w:r w:rsidRPr="00027D6E">
        <w:rPr>
          <w:rFonts w:ascii="Times New Roman" w:hAnsi="Times New Roman"/>
          <w:i/>
          <w:spacing w:val="1"/>
          <w:lang w:val="ru-RU"/>
        </w:rPr>
        <w:t>н</w:t>
      </w:r>
      <w:r w:rsidRPr="00027D6E">
        <w:rPr>
          <w:rFonts w:ascii="Times New Roman" w:hAnsi="Times New Roman"/>
          <w:i/>
          <w:spacing w:val="-1"/>
          <w:lang w:val="ru-RU"/>
        </w:rPr>
        <w:t>о</w:t>
      </w:r>
      <w:r w:rsidRPr="00027D6E">
        <w:rPr>
          <w:rFonts w:ascii="Times New Roman" w:hAnsi="Times New Roman"/>
          <w:i/>
          <w:lang w:val="ru-RU"/>
        </w:rPr>
        <w:t>й</w:t>
      </w:r>
      <w:r w:rsidRPr="00027D6E">
        <w:rPr>
          <w:rFonts w:ascii="Times New Roman" w:hAnsi="Times New Roman"/>
          <w:i/>
          <w:spacing w:val="-2"/>
          <w:lang w:val="ru-RU"/>
        </w:rPr>
        <w:t xml:space="preserve"> </w:t>
      </w:r>
      <w:r w:rsidRPr="00027D6E">
        <w:rPr>
          <w:rFonts w:ascii="Times New Roman" w:hAnsi="Times New Roman"/>
          <w:i/>
          <w:spacing w:val="-1"/>
          <w:lang w:val="ru-RU"/>
        </w:rPr>
        <w:t>р</w:t>
      </w:r>
      <w:r w:rsidRPr="00027D6E">
        <w:rPr>
          <w:rFonts w:ascii="Times New Roman" w:hAnsi="Times New Roman"/>
          <w:i/>
          <w:lang w:val="ru-RU"/>
        </w:rPr>
        <w:t>екламе в с</w:t>
      </w:r>
      <w:r w:rsidRPr="00027D6E">
        <w:rPr>
          <w:rFonts w:ascii="Times New Roman" w:hAnsi="Times New Roman"/>
          <w:i/>
          <w:spacing w:val="1"/>
          <w:lang w:val="ru-RU"/>
        </w:rPr>
        <w:t>р</w:t>
      </w:r>
      <w:r w:rsidRPr="00027D6E">
        <w:rPr>
          <w:rFonts w:ascii="Times New Roman" w:hAnsi="Times New Roman"/>
          <w:i/>
          <w:spacing w:val="-2"/>
          <w:lang w:val="ru-RU"/>
        </w:rPr>
        <w:t>е</w:t>
      </w:r>
      <w:r w:rsidRPr="00027D6E">
        <w:rPr>
          <w:rFonts w:ascii="Times New Roman" w:hAnsi="Times New Roman"/>
          <w:i/>
          <w:spacing w:val="1"/>
          <w:lang w:val="ru-RU"/>
        </w:rPr>
        <w:t>д</w:t>
      </w:r>
      <w:r w:rsidRPr="00027D6E">
        <w:rPr>
          <w:rFonts w:ascii="Times New Roman" w:hAnsi="Times New Roman"/>
          <w:i/>
          <w:lang w:val="ru-RU"/>
        </w:rPr>
        <w:t>ств</w:t>
      </w:r>
      <w:r w:rsidRPr="00027D6E">
        <w:rPr>
          <w:rFonts w:ascii="Times New Roman" w:hAnsi="Times New Roman"/>
          <w:i/>
          <w:spacing w:val="-3"/>
          <w:lang w:val="ru-RU"/>
        </w:rPr>
        <w:t>а</w:t>
      </w:r>
      <w:r w:rsidRPr="00027D6E">
        <w:rPr>
          <w:rFonts w:ascii="Times New Roman" w:hAnsi="Times New Roman"/>
          <w:i/>
          <w:lang w:val="ru-RU"/>
        </w:rPr>
        <w:t>х</w:t>
      </w:r>
      <w:r w:rsidRPr="00027D6E">
        <w:rPr>
          <w:rFonts w:ascii="Times New Roman" w:hAnsi="Times New Roman"/>
          <w:i/>
          <w:spacing w:val="1"/>
          <w:lang w:val="ru-RU"/>
        </w:rPr>
        <w:t xml:space="preserve"> </w:t>
      </w:r>
      <w:r w:rsidRPr="00027D6E">
        <w:rPr>
          <w:rFonts w:ascii="Times New Roman" w:hAnsi="Times New Roman"/>
          <w:i/>
          <w:lang w:val="ru-RU"/>
        </w:rPr>
        <w:t>мас</w:t>
      </w:r>
      <w:r w:rsidRPr="00027D6E">
        <w:rPr>
          <w:rFonts w:ascii="Times New Roman" w:hAnsi="Times New Roman"/>
          <w:i/>
          <w:spacing w:val="-3"/>
          <w:lang w:val="ru-RU"/>
        </w:rPr>
        <w:t>с</w:t>
      </w:r>
      <w:r w:rsidRPr="00027D6E">
        <w:rPr>
          <w:rFonts w:ascii="Times New Roman" w:hAnsi="Times New Roman"/>
          <w:i/>
          <w:spacing w:val="1"/>
          <w:lang w:val="ru-RU"/>
        </w:rPr>
        <w:t>о</w:t>
      </w:r>
      <w:r w:rsidRPr="00027D6E">
        <w:rPr>
          <w:rFonts w:ascii="Times New Roman" w:hAnsi="Times New Roman"/>
          <w:i/>
          <w:spacing w:val="-3"/>
          <w:lang w:val="ru-RU"/>
        </w:rPr>
        <w:t>в</w:t>
      </w:r>
      <w:r w:rsidRPr="00027D6E">
        <w:rPr>
          <w:rFonts w:ascii="Times New Roman" w:hAnsi="Times New Roman"/>
          <w:i/>
          <w:spacing w:val="1"/>
          <w:lang w:val="ru-RU"/>
        </w:rPr>
        <w:t>о</w:t>
      </w:r>
      <w:r w:rsidRPr="00027D6E">
        <w:rPr>
          <w:rFonts w:ascii="Times New Roman" w:hAnsi="Times New Roman"/>
          <w:i/>
          <w:lang w:val="ru-RU"/>
        </w:rPr>
        <w:t>й</w:t>
      </w:r>
      <w:r w:rsidRPr="00027D6E">
        <w:rPr>
          <w:rFonts w:ascii="Times New Roman" w:hAnsi="Times New Roman"/>
          <w:i/>
          <w:spacing w:val="-2"/>
          <w:lang w:val="ru-RU"/>
        </w:rPr>
        <w:t xml:space="preserve"> </w:t>
      </w:r>
      <w:r w:rsidRPr="00027D6E">
        <w:rPr>
          <w:rFonts w:ascii="Times New Roman" w:hAnsi="Times New Roman"/>
          <w:i/>
          <w:spacing w:val="1"/>
          <w:lang w:val="ru-RU"/>
        </w:rPr>
        <w:t>и</w:t>
      </w:r>
      <w:r w:rsidRPr="00027D6E">
        <w:rPr>
          <w:rFonts w:ascii="Times New Roman" w:hAnsi="Times New Roman"/>
          <w:i/>
          <w:spacing w:val="-1"/>
          <w:lang w:val="ru-RU"/>
        </w:rPr>
        <w:t>н</w:t>
      </w:r>
      <w:r w:rsidRPr="00027D6E">
        <w:rPr>
          <w:rFonts w:ascii="Times New Roman" w:hAnsi="Times New Roman"/>
          <w:i/>
          <w:lang w:val="ru-RU"/>
        </w:rPr>
        <w:t>форм</w:t>
      </w:r>
      <w:r w:rsidRPr="00027D6E">
        <w:rPr>
          <w:rFonts w:ascii="Times New Roman" w:hAnsi="Times New Roman"/>
          <w:i/>
          <w:spacing w:val="-2"/>
          <w:lang w:val="ru-RU"/>
        </w:rPr>
        <w:t>а</w:t>
      </w:r>
      <w:r w:rsidRPr="00027D6E">
        <w:rPr>
          <w:rFonts w:ascii="Times New Roman" w:hAnsi="Times New Roman"/>
          <w:i/>
          <w:spacing w:val="1"/>
          <w:lang w:val="ru-RU"/>
        </w:rPr>
        <w:t>ц</w:t>
      </w:r>
      <w:r w:rsidRPr="00027D6E">
        <w:rPr>
          <w:rFonts w:ascii="Times New Roman" w:hAnsi="Times New Roman"/>
          <w:i/>
          <w:spacing w:val="-1"/>
          <w:lang w:val="ru-RU"/>
        </w:rPr>
        <w:t>и</w:t>
      </w:r>
      <w:r w:rsidRPr="00027D6E">
        <w:rPr>
          <w:rFonts w:ascii="Times New Roman" w:hAnsi="Times New Roman"/>
          <w:i/>
          <w:lang w:val="ru-RU"/>
        </w:rPr>
        <w:t>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spacing w:val="-1"/>
          <w:lang w:val="ru-RU"/>
        </w:rPr>
        <w:t>о</w:t>
      </w:r>
      <w:r w:rsidRPr="00027D6E">
        <w:rPr>
          <w:rFonts w:ascii="Times New Roman" w:hAnsi="Times New Roman"/>
          <w:i/>
          <w:lang w:val="ru-RU"/>
        </w:rPr>
        <w:t>с</w:t>
      </w:r>
      <w:r w:rsidRPr="00027D6E">
        <w:rPr>
          <w:rFonts w:ascii="Times New Roman" w:hAnsi="Times New Roman"/>
          <w:i/>
          <w:spacing w:val="1"/>
          <w:lang w:val="ru-RU"/>
        </w:rPr>
        <w:t>о</w:t>
      </w:r>
      <w:r w:rsidRPr="00027D6E">
        <w:rPr>
          <w:rFonts w:ascii="Times New Roman" w:hAnsi="Times New Roman"/>
          <w:i/>
          <w:lang w:val="ru-RU"/>
        </w:rPr>
        <w:t>знавать</w:t>
      </w:r>
      <w:r w:rsidRPr="00027D6E">
        <w:rPr>
          <w:rFonts w:ascii="Times New Roman" w:hAnsi="Times New Roman"/>
          <w:i/>
          <w:spacing w:val="-1"/>
          <w:lang w:val="ru-RU"/>
        </w:rPr>
        <w:t xml:space="preserve"> </w:t>
      </w:r>
      <w:r w:rsidRPr="00027D6E">
        <w:rPr>
          <w:rFonts w:ascii="Times New Roman" w:hAnsi="Times New Roman"/>
          <w:i/>
          <w:spacing w:val="-4"/>
          <w:lang w:val="ru-RU"/>
        </w:rPr>
        <w:t>з</w:t>
      </w:r>
      <w:r w:rsidRPr="00027D6E">
        <w:rPr>
          <w:rFonts w:ascii="Times New Roman" w:hAnsi="Times New Roman"/>
          <w:i/>
          <w:spacing w:val="1"/>
          <w:lang w:val="ru-RU"/>
        </w:rPr>
        <w:t>н</w:t>
      </w:r>
      <w:r w:rsidRPr="00027D6E">
        <w:rPr>
          <w:rFonts w:ascii="Times New Roman" w:hAnsi="Times New Roman"/>
          <w:i/>
          <w:lang w:val="ru-RU"/>
        </w:rPr>
        <w:t>ач</w:t>
      </w:r>
      <w:r w:rsidRPr="00027D6E">
        <w:rPr>
          <w:rFonts w:ascii="Times New Roman" w:hAnsi="Times New Roman"/>
          <w:i/>
          <w:spacing w:val="-2"/>
          <w:lang w:val="ru-RU"/>
        </w:rPr>
        <w:t>е</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е те</w:t>
      </w:r>
      <w:r w:rsidRPr="00027D6E">
        <w:rPr>
          <w:rFonts w:ascii="Times New Roman" w:hAnsi="Times New Roman"/>
          <w:i/>
          <w:spacing w:val="-1"/>
          <w:lang w:val="ru-RU"/>
        </w:rPr>
        <w:t>о</w:t>
      </w:r>
      <w:r w:rsidRPr="00027D6E">
        <w:rPr>
          <w:rFonts w:ascii="Times New Roman" w:hAnsi="Times New Roman"/>
          <w:i/>
          <w:spacing w:val="1"/>
          <w:lang w:val="ru-RU"/>
        </w:rPr>
        <w:t>р</w:t>
      </w:r>
      <w:r w:rsidRPr="00027D6E">
        <w:rPr>
          <w:rFonts w:ascii="Times New Roman" w:hAnsi="Times New Roman"/>
          <w:i/>
          <w:lang w:val="ru-RU"/>
        </w:rPr>
        <w:t>ет</w:t>
      </w:r>
      <w:r w:rsidRPr="00027D6E">
        <w:rPr>
          <w:rFonts w:ascii="Times New Roman" w:hAnsi="Times New Roman"/>
          <w:i/>
          <w:spacing w:val="-2"/>
          <w:lang w:val="ru-RU"/>
        </w:rPr>
        <w:t>и</w:t>
      </w:r>
      <w:r w:rsidRPr="00027D6E">
        <w:rPr>
          <w:rFonts w:ascii="Times New Roman" w:hAnsi="Times New Roman"/>
          <w:i/>
          <w:lang w:val="ru-RU"/>
        </w:rPr>
        <w:t>чес</w:t>
      </w:r>
      <w:r w:rsidRPr="00027D6E">
        <w:rPr>
          <w:rFonts w:ascii="Times New Roman" w:hAnsi="Times New Roman"/>
          <w:i/>
          <w:spacing w:val="-1"/>
          <w:lang w:val="ru-RU"/>
        </w:rPr>
        <w:t>ки</w:t>
      </w:r>
      <w:r w:rsidRPr="00027D6E">
        <w:rPr>
          <w:rFonts w:ascii="Times New Roman" w:hAnsi="Times New Roman"/>
          <w:i/>
          <w:lang w:val="ru-RU"/>
        </w:rPr>
        <w:t>х</w:t>
      </w:r>
      <w:r w:rsidRPr="00027D6E">
        <w:rPr>
          <w:rFonts w:ascii="Times New Roman" w:hAnsi="Times New Roman"/>
          <w:i/>
          <w:spacing w:val="1"/>
          <w:lang w:val="ru-RU"/>
        </w:rPr>
        <w:t xml:space="preserve"> </w:t>
      </w:r>
      <w:r w:rsidRPr="00027D6E">
        <w:rPr>
          <w:rFonts w:ascii="Times New Roman" w:hAnsi="Times New Roman"/>
          <w:i/>
          <w:spacing w:val="-1"/>
          <w:lang w:val="ru-RU"/>
        </w:rPr>
        <w:t>з</w:t>
      </w:r>
      <w:r w:rsidRPr="00027D6E">
        <w:rPr>
          <w:rFonts w:ascii="Times New Roman" w:hAnsi="Times New Roman"/>
          <w:i/>
          <w:spacing w:val="1"/>
          <w:lang w:val="ru-RU"/>
        </w:rPr>
        <w:t>н</w:t>
      </w:r>
      <w:r w:rsidRPr="00027D6E">
        <w:rPr>
          <w:rFonts w:ascii="Times New Roman" w:hAnsi="Times New Roman"/>
          <w:i/>
          <w:spacing w:val="-2"/>
          <w:lang w:val="ru-RU"/>
        </w:rPr>
        <w:t>а</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й</w:t>
      </w:r>
      <w:r w:rsidRPr="00027D6E">
        <w:rPr>
          <w:rFonts w:ascii="Times New Roman" w:hAnsi="Times New Roman"/>
          <w:i/>
          <w:spacing w:val="-2"/>
          <w:lang w:val="ru-RU"/>
        </w:rPr>
        <w:t xml:space="preserve"> </w:t>
      </w:r>
      <w:r w:rsidRPr="00027D6E">
        <w:rPr>
          <w:rFonts w:ascii="Times New Roman" w:hAnsi="Times New Roman"/>
          <w:i/>
          <w:spacing w:val="1"/>
          <w:lang w:val="ru-RU"/>
        </w:rPr>
        <w:t>п</w:t>
      </w:r>
      <w:r w:rsidRPr="00027D6E">
        <w:rPr>
          <w:rFonts w:ascii="Times New Roman" w:hAnsi="Times New Roman"/>
          <w:i/>
          <w:lang w:val="ru-RU"/>
        </w:rPr>
        <w:t>о</w:t>
      </w:r>
      <w:r w:rsidRPr="00027D6E">
        <w:rPr>
          <w:rFonts w:ascii="Times New Roman" w:hAnsi="Times New Roman"/>
          <w:i/>
          <w:spacing w:val="-2"/>
          <w:lang w:val="ru-RU"/>
        </w:rPr>
        <w:t xml:space="preserve"> </w:t>
      </w:r>
      <w:r w:rsidRPr="00027D6E">
        <w:rPr>
          <w:rFonts w:ascii="Times New Roman" w:hAnsi="Times New Roman"/>
          <w:i/>
          <w:spacing w:val="1"/>
          <w:lang w:val="ru-RU"/>
        </w:rPr>
        <w:t>хи</w:t>
      </w:r>
      <w:r w:rsidRPr="00027D6E">
        <w:rPr>
          <w:rFonts w:ascii="Times New Roman" w:hAnsi="Times New Roman"/>
          <w:i/>
          <w:spacing w:val="-3"/>
          <w:lang w:val="ru-RU"/>
        </w:rPr>
        <w:t>м</w:t>
      </w:r>
      <w:r w:rsidRPr="00027D6E">
        <w:rPr>
          <w:rFonts w:ascii="Times New Roman" w:hAnsi="Times New Roman"/>
          <w:i/>
          <w:spacing w:val="-1"/>
          <w:lang w:val="ru-RU"/>
        </w:rPr>
        <w:t>и</w:t>
      </w:r>
      <w:r w:rsidRPr="00027D6E">
        <w:rPr>
          <w:rFonts w:ascii="Times New Roman" w:hAnsi="Times New Roman"/>
          <w:i/>
          <w:lang w:val="ru-RU"/>
        </w:rPr>
        <w:t xml:space="preserve">и </w:t>
      </w:r>
      <w:r w:rsidRPr="00027D6E">
        <w:rPr>
          <w:rFonts w:ascii="Times New Roman" w:hAnsi="Times New Roman"/>
          <w:i/>
          <w:spacing w:val="1"/>
          <w:lang w:val="ru-RU"/>
        </w:rPr>
        <w:t>д</w:t>
      </w:r>
      <w:r w:rsidRPr="00027D6E">
        <w:rPr>
          <w:rFonts w:ascii="Times New Roman" w:hAnsi="Times New Roman"/>
          <w:i/>
          <w:spacing w:val="-1"/>
          <w:lang w:val="ru-RU"/>
        </w:rPr>
        <w:t>л</w:t>
      </w:r>
      <w:r w:rsidRPr="00027D6E">
        <w:rPr>
          <w:rFonts w:ascii="Times New Roman" w:hAnsi="Times New Roman"/>
          <w:i/>
          <w:lang w:val="ru-RU"/>
        </w:rPr>
        <w:t xml:space="preserve">я </w:t>
      </w:r>
      <w:r w:rsidRPr="00027D6E">
        <w:rPr>
          <w:rFonts w:ascii="Times New Roman" w:hAnsi="Times New Roman"/>
          <w:i/>
          <w:spacing w:val="-2"/>
          <w:lang w:val="ru-RU"/>
        </w:rPr>
        <w:t>п</w:t>
      </w:r>
      <w:r w:rsidRPr="00027D6E">
        <w:rPr>
          <w:rFonts w:ascii="Times New Roman" w:hAnsi="Times New Roman"/>
          <w:i/>
          <w:spacing w:val="1"/>
          <w:lang w:val="ru-RU"/>
        </w:rPr>
        <w:t>р</w:t>
      </w:r>
      <w:r w:rsidRPr="00027D6E">
        <w:rPr>
          <w:rFonts w:ascii="Times New Roman" w:hAnsi="Times New Roman"/>
          <w:i/>
          <w:lang w:val="ru-RU"/>
        </w:rPr>
        <w:t>ак</w:t>
      </w:r>
      <w:r w:rsidRPr="00027D6E">
        <w:rPr>
          <w:rFonts w:ascii="Times New Roman" w:hAnsi="Times New Roman"/>
          <w:i/>
          <w:spacing w:val="-2"/>
          <w:lang w:val="ru-RU"/>
        </w:rPr>
        <w:t>т</w:t>
      </w:r>
      <w:r w:rsidRPr="00027D6E">
        <w:rPr>
          <w:rFonts w:ascii="Times New Roman" w:hAnsi="Times New Roman"/>
          <w:i/>
          <w:spacing w:val="1"/>
          <w:lang w:val="ru-RU"/>
        </w:rPr>
        <w:t>и</w:t>
      </w:r>
      <w:r w:rsidRPr="00027D6E">
        <w:rPr>
          <w:rFonts w:ascii="Times New Roman" w:hAnsi="Times New Roman"/>
          <w:i/>
          <w:lang w:val="ru-RU"/>
        </w:rPr>
        <w:t>ч</w:t>
      </w:r>
      <w:r w:rsidRPr="00027D6E">
        <w:rPr>
          <w:rFonts w:ascii="Times New Roman" w:hAnsi="Times New Roman"/>
          <w:i/>
          <w:spacing w:val="-2"/>
          <w:lang w:val="ru-RU"/>
        </w:rPr>
        <w:t>е</w:t>
      </w:r>
      <w:r w:rsidRPr="00027D6E">
        <w:rPr>
          <w:rFonts w:ascii="Times New Roman" w:hAnsi="Times New Roman"/>
          <w:i/>
          <w:lang w:val="ru-RU"/>
        </w:rPr>
        <w:t>с</w:t>
      </w:r>
      <w:r w:rsidRPr="00027D6E">
        <w:rPr>
          <w:rFonts w:ascii="Times New Roman" w:hAnsi="Times New Roman"/>
          <w:i/>
          <w:spacing w:val="-2"/>
          <w:lang w:val="ru-RU"/>
        </w:rPr>
        <w:t>к</w:t>
      </w:r>
      <w:r w:rsidRPr="00027D6E">
        <w:rPr>
          <w:rFonts w:ascii="Times New Roman" w:hAnsi="Times New Roman"/>
          <w:i/>
          <w:spacing w:val="1"/>
          <w:lang w:val="ru-RU"/>
        </w:rPr>
        <w:t>о</w:t>
      </w:r>
      <w:r w:rsidRPr="00027D6E">
        <w:rPr>
          <w:rFonts w:ascii="Times New Roman" w:hAnsi="Times New Roman"/>
          <w:i/>
          <w:lang w:val="ru-RU"/>
        </w:rPr>
        <w:t>й</w:t>
      </w:r>
      <w:r w:rsidRPr="00027D6E">
        <w:rPr>
          <w:rFonts w:ascii="Times New Roman" w:hAnsi="Times New Roman"/>
          <w:i/>
          <w:spacing w:val="-2"/>
          <w:lang w:val="ru-RU"/>
        </w:rPr>
        <w:t xml:space="preserve"> </w:t>
      </w:r>
      <w:r w:rsidRPr="00027D6E">
        <w:rPr>
          <w:rFonts w:ascii="Times New Roman" w:hAnsi="Times New Roman"/>
          <w:i/>
          <w:spacing w:val="1"/>
          <w:lang w:val="ru-RU"/>
        </w:rPr>
        <w:t>д</w:t>
      </w:r>
      <w:r w:rsidRPr="00027D6E">
        <w:rPr>
          <w:rFonts w:ascii="Times New Roman" w:hAnsi="Times New Roman"/>
          <w:i/>
          <w:spacing w:val="-2"/>
          <w:lang w:val="ru-RU"/>
        </w:rPr>
        <w:t>е</w:t>
      </w:r>
      <w:r w:rsidRPr="00027D6E">
        <w:rPr>
          <w:rFonts w:ascii="Times New Roman" w:hAnsi="Times New Roman"/>
          <w:i/>
          <w:lang w:val="ru-RU"/>
        </w:rPr>
        <w:t>ятел</w:t>
      </w:r>
      <w:r w:rsidRPr="00027D6E">
        <w:rPr>
          <w:rFonts w:ascii="Times New Roman" w:hAnsi="Times New Roman"/>
          <w:i/>
          <w:spacing w:val="-1"/>
          <w:lang w:val="ru-RU"/>
        </w:rPr>
        <w:t>ь</w:t>
      </w:r>
      <w:r w:rsidRPr="00027D6E">
        <w:rPr>
          <w:rFonts w:ascii="Times New Roman" w:hAnsi="Times New Roman"/>
          <w:i/>
          <w:spacing w:val="1"/>
          <w:lang w:val="ru-RU"/>
        </w:rPr>
        <w:t>н</w:t>
      </w:r>
      <w:r w:rsidRPr="00027D6E">
        <w:rPr>
          <w:rFonts w:ascii="Times New Roman" w:hAnsi="Times New Roman"/>
          <w:i/>
          <w:spacing w:val="-1"/>
          <w:lang w:val="ru-RU"/>
        </w:rPr>
        <w:t>о</w:t>
      </w:r>
      <w:r w:rsidRPr="00027D6E">
        <w:rPr>
          <w:rFonts w:ascii="Times New Roman" w:hAnsi="Times New Roman"/>
          <w:i/>
          <w:lang w:val="ru-RU"/>
        </w:rPr>
        <w:t>сти челове</w:t>
      </w:r>
      <w:r w:rsidRPr="00027D6E">
        <w:rPr>
          <w:rFonts w:ascii="Times New Roman" w:hAnsi="Times New Roman"/>
          <w:i/>
          <w:spacing w:val="-2"/>
          <w:lang w:val="ru-RU"/>
        </w:rPr>
        <w:t>к</w:t>
      </w:r>
      <w:r w:rsidRPr="00027D6E">
        <w:rPr>
          <w:rFonts w:ascii="Times New Roman" w:hAnsi="Times New Roman"/>
          <w:i/>
          <w:lang w:val="ru-RU"/>
        </w:rPr>
        <w:t>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spacing w:val="-1"/>
          <w:lang w:val="ru-RU"/>
        </w:rPr>
      </w:pPr>
      <w:r w:rsidRPr="00027D6E">
        <w:rPr>
          <w:rFonts w:ascii="Times New Roman" w:hAnsi="Times New Roman"/>
          <w:i/>
          <w:lang w:val="ru-RU"/>
        </w:rPr>
        <w:t>с</w:t>
      </w:r>
      <w:r w:rsidRPr="00027D6E">
        <w:rPr>
          <w:rFonts w:ascii="Times New Roman" w:hAnsi="Times New Roman"/>
          <w:i/>
          <w:spacing w:val="1"/>
          <w:lang w:val="ru-RU"/>
        </w:rPr>
        <w:t>о</w:t>
      </w:r>
      <w:r w:rsidRPr="00027D6E">
        <w:rPr>
          <w:rFonts w:ascii="Times New Roman" w:hAnsi="Times New Roman"/>
          <w:i/>
          <w:lang w:val="ru-RU"/>
        </w:rPr>
        <w:t>з</w:t>
      </w:r>
      <w:r w:rsidRPr="00027D6E">
        <w:rPr>
          <w:rFonts w:ascii="Times New Roman" w:hAnsi="Times New Roman"/>
          <w:i/>
          <w:spacing w:val="-2"/>
          <w:lang w:val="ru-RU"/>
        </w:rPr>
        <w:t>д</w:t>
      </w:r>
      <w:r w:rsidRPr="00027D6E">
        <w:rPr>
          <w:rFonts w:ascii="Times New Roman" w:hAnsi="Times New Roman"/>
          <w:i/>
          <w:lang w:val="ru-RU"/>
        </w:rPr>
        <w:t>авать</w:t>
      </w:r>
      <w:r w:rsidRPr="00027D6E">
        <w:rPr>
          <w:rFonts w:ascii="Times New Roman" w:hAnsi="Times New Roman"/>
          <w:i/>
          <w:spacing w:val="-1"/>
          <w:lang w:val="ru-RU"/>
        </w:rPr>
        <w:t xml:space="preserve"> </w:t>
      </w:r>
      <w:r w:rsidRPr="00027D6E">
        <w:rPr>
          <w:rFonts w:ascii="Times New Roman" w:hAnsi="Times New Roman"/>
          <w:i/>
          <w:lang w:val="ru-RU"/>
        </w:rPr>
        <w:t>м</w:t>
      </w:r>
      <w:r w:rsidRPr="00027D6E">
        <w:rPr>
          <w:rFonts w:ascii="Times New Roman" w:hAnsi="Times New Roman"/>
          <w:i/>
          <w:spacing w:val="-2"/>
          <w:lang w:val="ru-RU"/>
        </w:rPr>
        <w:t>о</w:t>
      </w:r>
      <w:r w:rsidRPr="00027D6E">
        <w:rPr>
          <w:rFonts w:ascii="Times New Roman" w:hAnsi="Times New Roman"/>
          <w:i/>
          <w:spacing w:val="1"/>
          <w:lang w:val="ru-RU"/>
        </w:rPr>
        <w:t>д</w:t>
      </w:r>
      <w:r w:rsidRPr="00027D6E">
        <w:rPr>
          <w:rFonts w:ascii="Times New Roman" w:hAnsi="Times New Roman"/>
          <w:i/>
          <w:lang w:val="ru-RU"/>
        </w:rPr>
        <w:t>ели</w:t>
      </w:r>
      <w:r w:rsidRPr="00027D6E">
        <w:rPr>
          <w:rFonts w:ascii="Times New Roman" w:hAnsi="Times New Roman"/>
          <w:i/>
          <w:spacing w:val="-3"/>
          <w:lang w:val="ru-RU"/>
        </w:rPr>
        <w:t xml:space="preserve"> </w:t>
      </w:r>
      <w:r w:rsidRPr="00027D6E">
        <w:rPr>
          <w:rFonts w:ascii="Times New Roman" w:hAnsi="Times New Roman"/>
          <w:i/>
          <w:lang w:val="ru-RU"/>
        </w:rPr>
        <w:t>и</w:t>
      </w:r>
      <w:r w:rsidRPr="00027D6E">
        <w:rPr>
          <w:rFonts w:ascii="Times New Roman" w:hAnsi="Times New Roman"/>
          <w:i/>
          <w:spacing w:val="-2"/>
          <w:lang w:val="ru-RU"/>
        </w:rPr>
        <w:t xml:space="preserve"> </w:t>
      </w:r>
      <w:r w:rsidRPr="00027D6E">
        <w:rPr>
          <w:rFonts w:ascii="Times New Roman" w:hAnsi="Times New Roman"/>
          <w:i/>
          <w:lang w:val="ru-RU"/>
        </w:rPr>
        <w:t>с</w:t>
      </w:r>
      <w:r w:rsidRPr="00027D6E">
        <w:rPr>
          <w:rFonts w:ascii="Times New Roman" w:hAnsi="Times New Roman"/>
          <w:i/>
          <w:spacing w:val="1"/>
          <w:lang w:val="ru-RU"/>
        </w:rPr>
        <w:t>х</w:t>
      </w:r>
      <w:r w:rsidRPr="00027D6E">
        <w:rPr>
          <w:rFonts w:ascii="Times New Roman" w:hAnsi="Times New Roman"/>
          <w:i/>
          <w:lang w:val="ru-RU"/>
        </w:rPr>
        <w:t>е</w:t>
      </w:r>
      <w:r w:rsidRPr="00027D6E">
        <w:rPr>
          <w:rFonts w:ascii="Times New Roman" w:hAnsi="Times New Roman"/>
          <w:i/>
          <w:spacing w:val="-3"/>
          <w:lang w:val="ru-RU"/>
        </w:rPr>
        <w:t>м</w:t>
      </w:r>
      <w:r w:rsidRPr="00027D6E">
        <w:rPr>
          <w:rFonts w:ascii="Times New Roman" w:hAnsi="Times New Roman"/>
          <w:i/>
          <w:lang w:val="ru-RU"/>
        </w:rPr>
        <w:t>ы</w:t>
      </w:r>
      <w:r w:rsidRPr="00027D6E">
        <w:rPr>
          <w:rFonts w:ascii="Times New Roman" w:hAnsi="Times New Roman"/>
          <w:i/>
          <w:spacing w:val="1"/>
          <w:lang w:val="ru-RU"/>
        </w:rPr>
        <w:t xml:space="preserve"> </w:t>
      </w:r>
      <w:r w:rsidRPr="00027D6E">
        <w:rPr>
          <w:rFonts w:ascii="Times New Roman" w:hAnsi="Times New Roman"/>
          <w:i/>
          <w:lang w:val="ru-RU"/>
        </w:rPr>
        <w:t xml:space="preserve">для </w:t>
      </w:r>
      <w:r w:rsidRPr="00027D6E">
        <w:rPr>
          <w:rFonts w:ascii="Times New Roman" w:hAnsi="Times New Roman"/>
          <w:i/>
          <w:spacing w:val="1"/>
          <w:lang w:val="ru-RU"/>
        </w:rPr>
        <w:t>р</w:t>
      </w:r>
      <w:r w:rsidRPr="00027D6E">
        <w:rPr>
          <w:rFonts w:ascii="Times New Roman" w:hAnsi="Times New Roman"/>
          <w:i/>
          <w:lang w:val="ru-RU"/>
        </w:rPr>
        <w:t>еш</w:t>
      </w:r>
      <w:r w:rsidRPr="00027D6E">
        <w:rPr>
          <w:rFonts w:ascii="Times New Roman" w:hAnsi="Times New Roman"/>
          <w:i/>
          <w:spacing w:val="-2"/>
          <w:lang w:val="ru-RU"/>
        </w:rPr>
        <w:t>е</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 xml:space="preserve">я </w:t>
      </w:r>
      <w:r w:rsidRPr="00027D6E">
        <w:rPr>
          <w:rFonts w:ascii="Times New Roman" w:hAnsi="Times New Roman"/>
          <w:i/>
          <w:spacing w:val="-4"/>
          <w:lang w:val="ru-RU"/>
        </w:rPr>
        <w:t>у</w:t>
      </w:r>
      <w:r w:rsidRPr="00027D6E">
        <w:rPr>
          <w:rFonts w:ascii="Times New Roman" w:hAnsi="Times New Roman"/>
          <w:i/>
          <w:lang w:val="ru-RU"/>
        </w:rPr>
        <w:t>че</w:t>
      </w:r>
      <w:r w:rsidRPr="00027D6E">
        <w:rPr>
          <w:rFonts w:ascii="Times New Roman" w:hAnsi="Times New Roman"/>
          <w:i/>
          <w:spacing w:val="1"/>
          <w:lang w:val="ru-RU"/>
        </w:rPr>
        <w:t>б</w:t>
      </w:r>
      <w:r w:rsidRPr="00027D6E">
        <w:rPr>
          <w:rFonts w:ascii="Times New Roman" w:hAnsi="Times New Roman"/>
          <w:i/>
          <w:spacing w:val="-1"/>
          <w:lang w:val="ru-RU"/>
        </w:rPr>
        <w:t>н</w:t>
      </w:r>
      <w:r w:rsidRPr="00027D6E">
        <w:rPr>
          <w:rFonts w:ascii="Times New Roman" w:hAnsi="Times New Roman"/>
          <w:i/>
          <w:spacing w:val="1"/>
          <w:lang w:val="ru-RU"/>
        </w:rPr>
        <w:t>ы</w:t>
      </w:r>
      <w:r w:rsidRPr="00027D6E">
        <w:rPr>
          <w:rFonts w:ascii="Times New Roman" w:hAnsi="Times New Roman"/>
          <w:i/>
          <w:lang w:val="ru-RU"/>
        </w:rPr>
        <w:t>х</w:t>
      </w:r>
      <w:r w:rsidRPr="00027D6E">
        <w:rPr>
          <w:rFonts w:ascii="Times New Roman" w:hAnsi="Times New Roman"/>
          <w:i/>
          <w:spacing w:val="-2"/>
          <w:lang w:val="ru-RU"/>
        </w:rPr>
        <w:t xml:space="preserve"> </w:t>
      </w:r>
      <w:r w:rsidRPr="00027D6E">
        <w:rPr>
          <w:rFonts w:ascii="Times New Roman" w:hAnsi="Times New Roman"/>
          <w:i/>
          <w:lang w:val="ru-RU"/>
        </w:rPr>
        <w:t xml:space="preserve">и </w:t>
      </w:r>
      <w:r w:rsidRPr="00027D6E">
        <w:rPr>
          <w:rFonts w:ascii="Times New Roman" w:hAnsi="Times New Roman"/>
          <w:i/>
          <w:spacing w:val="1"/>
          <w:lang w:val="ru-RU"/>
        </w:rPr>
        <w:t>по</w:t>
      </w:r>
      <w:r w:rsidRPr="00027D6E">
        <w:rPr>
          <w:rFonts w:ascii="Times New Roman" w:hAnsi="Times New Roman"/>
          <w:i/>
          <w:spacing w:val="-3"/>
          <w:lang w:val="ru-RU"/>
        </w:rPr>
        <w:t>з</w:t>
      </w:r>
      <w:r w:rsidRPr="00027D6E">
        <w:rPr>
          <w:rFonts w:ascii="Times New Roman" w:hAnsi="Times New Roman"/>
          <w:i/>
          <w:spacing w:val="1"/>
          <w:lang w:val="ru-RU"/>
        </w:rPr>
        <w:t>н</w:t>
      </w:r>
      <w:r w:rsidRPr="00027D6E">
        <w:rPr>
          <w:rFonts w:ascii="Times New Roman" w:hAnsi="Times New Roman"/>
          <w:i/>
          <w:lang w:val="ru-RU"/>
        </w:rPr>
        <w:t>авате</w:t>
      </w:r>
      <w:r w:rsidRPr="00027D6E">
        <w:rPr>
          <w:rFonts w:ascii="Times New Roman" w:hAnsi="Times New Roman"/>
          <w:i/>
          <w:spacing w:val="-1"/>
          <w:lang w:val="ru-RU"/>
        </w:rPr>
        <w:t>льны</w:t>
      </w:r>
      <w:r w:rsidRPr="00027D6E">
        <w:rPr>
          <w:rFonts w:ascii="Times New Roman" w:hAnsi="Times New Roman"/>
          <w:i/>
          <w:lang w:val="ru-RU"/>
        </w:rPr>
        <w:t>х</w:t>
      </w:r>
      <w:r w:rsidRPr="00027D6E">
        <w:rPr>
          <w:rFonts w:ascii="Times New Roman" w:hAnsi="Times New Roman"/>
          <w:i/>
          <w:spacing w:val="1"/>
          <w:lang w:val="ru-RU"/>
        </w:rPr>
        <w:t xml:space="preserve"> </w:t>
      </w:r>
      <w:r w:rsidRPr="00027D6E">
        <w:rPr>
          <w:rFonts w:ascii="Times New Roman" w:hAnsi="Times New Roman"/>
          <w:i/>
          <w:spacing w:val="-1"/>
          <w:lang w:val="ru-RU"/>
        </w:rPr>
        <w:t>з</w:t>
      </w:r>
      <w:r w:rsidRPr="00027D6E">
        <w:rPr>
          <w:rFonts w:ascii="Times New Roman" w:hAnsi="Times New Roman"/>
          <w:i/>
          <w:lang w:val="ru-RU"/>
        </w:rPr>
        <w:t>а</w:t>
      </w:r>
      <w:r w:rsidRPr="00027D6E">
        <w:rPr>
          <w:rFonts w:ascii="Times New Roman" w:hAnsi="Times New Roman"/>
          <w:i/>
          <w:spacing w:val="-1"/>
          <w:lang w:val="ru-RU"/>
        </w:rPr>
        <w:t>д</w:t>
      </w:r>
      <w:r w:rsidRPr="00027D6E">
        <w:rPr>
          <w:rFonts w:ascii="Times New Roman" w:hAnsi="Times New Roman"/>
          <w:i/>
          <w:lang w:val="ru-RU"/>
        </w:rPr>
        <w:t>ач;</w:t>
      </w:r>
    </w:p>
    <w:p w:rsidR="001D6790" w:rsidRPr="002134EC" w:rsidRDefault="001D6790" w:rsidP="00A50382">
      <w:pPr>
        <w:widowControl/>
        <w:tabs>
          <w:tab w:val="left" w:pos="993"/>
        </w:tabs>
        <w:suppressAutoHyphens w:val="0"/>
        <w:autoSpaceDE w:val="0"/>
        <w:adjustRightInd w:val="0"/>
        <w:jc w:val="both"/>
        <w:textAlignment w:val="auto"/>
        <w:rPr>
          <w:rFonts w:ascii="Times New Roman" w:hAnsi="Times New Roman"/>
          <w:i/>
          <w:spacing w:val="-1"/>
          <w:lang w:val="ru-RU"/>
        </w:rPr>
      </w:pPr>
      <w:r w:rsidRPr="00027D6E">
        <w:rPr>
          <w:rFonts w:ascii="Times New Roman" w:hAnsi="Times New Roman"/>
          <w:i/>
          <w:spacing w:val="-1"/>
          <w:lang w:val="ru-RU"/>
        </w:rPr>
        <w:t>п</w:t>
      </w:r>
      <w:r w:rsidRPr="00027D6E">
        <w:rPr>
          <w:rFonts w:ascii="Times New Roman" w:hAnsi="Times New Roman"/>
          <w:i/>
          <w:spacing w:val="1"/>
          <w:lang w:val="ru-RU"/>
        </w:rPr>
        <w:t>о</w:t>
      </w:r>
      <w:r w:rsidRPr="00027D6E">
        <w:rPr>
          <w:rFonts w:ascii="Times New Roman" w:hAnsi="Times New Roman"/>
          <w:i/>
          <w:spacing w:val="-1"/>
          <w:lang w:val="ru-RU"/>
        </w:rPr>
        <w:t>н</w:t>
      </w:r>
      <w:r w:rsidRPr="00027D6E">
        <w:rPr>
          <w:rFonts w:ascii="Times New Roman" w:hAnsi="Times New Roman"/>
          <w:i/>
          <w:spacing w:val="1"/>
          <w:lang w:val="ru-RU"/>
        </w:rPr>
        <w:t>и</w:t>
      </w:r>
      <w:r w:rsidRPr="00027D6E">
        <w:rPr>
          <w:rFonts w:ascii="Times New Roman" w:hAnsi="Times New Roman"/>
          <w:i/>
          <w:lang w:val="ru-RU"/>
        </w:rPr>
        <w:t>мать</w:t>
      </w:r>
      <w:r w:rsidRPr="00027D6E">
        <w:rPr>
          <w:rFonts w:ascii="Times New Roman" w:hAnsi="Times New Roman"/>
          <w:i/>
          <w:spacing w:val="-1"/>
          <w:lang w:val="ru-RU"/>
        </w:rPr>
        <w:t xml:space="preserve"> </w:t>
      </w:r>
      <w:r w:rsidRPr="00027D6E">
        <w:rPr>
          <w:rFonts w:ascii="Times New Roman" w:hAnsi="Times New Roman"/>
          <w:i/>
          <w:lang w:val="ru-RU"/>
        </w:rPr>
        <w:t>н</w:t>
      </w:r>
      <w:r w:rsidRPr="00027D6E">
        <w:rPr>
          <w:rFonts w:ascii="Times New Roman" w:hAnsi="Times New Roman"/>
          <w:i/>
          <w:spacing w:val="-2"/>
          <w:lang w:val="ru-RU"/>
        </w:rPr>
        <w:t>е</w:t>
      </w:r>
      <w:r w:rsidRPr="00027D6E">
        <w:rPr>
          <w:rFonts w:ascii="Times New Roman" w:hAnsi="Times New Roman"/>
          <w:i/>
          <w:spacing w:val="-1"/>
          <w:lang w:val="ru-RU"/>
        </w:rPr>
        <w:t>о</w:t>
      </w:r>
      <w:r w:rsidRPr="00027D6E">
        <w:rPr>
          <w:rFonts w:ascii="Times New Roman" w:hAnsi="Times New Roman"/>
          <w:i/>
          <w:spacing w:val="1"/>
          <w:lang w:val="ru-RU"/>
        </w:rPr>
        <w:t>б</w:t>
      </w:r>
      <w:r w:rsidRPr="00027D6E">
        <w:rPr>
          <w:rFonts w:ascii="Times New Roman" w:hAnsi="Times New Roman"/>
          <w:i/>
          <w:spacing w:val="-1"/>
          <w:lang w:val="ru-RU"/>
        </w:rPr>
        <w:t>хо</w:t>
      </w:r>
      <w:r w:rsidRPr="00027D6E">
        <w:rPr>
          <w:rFonts w:ascii="Times New Roman" w:hAnsi="Times New Roman"/>
          <w:i/>
          <w:spacing w:val="1"/>
          <w:lang w:val="ru-RU"/>
        </w:rPr>
        <w:t>д</w:t>
      </w:r>
      <w:r w:rsidRPr="00027D6E">
        <w:rPr>
          <w:rFonts w:ascii="Times New Roman" w:hAnsi="Times New Roman"/>
          <w:i/>
          <w:spacing w:val="-1"/>
          <w:lang w:val="ru-RU"/>
        </w:rPr>
        <w:t>и</w:t>
      </w:r>
      <w:r w:rsidRPr="00027D6E">
        <w:rPr>
          <w:rFonts w:ascii="Times New Roman" w:hAnsi="Times New Roman"/>
          <w:i/>
          <w:lang w:val="ru-RU"/>
        </w:rPr>
        <w:t>м</w:t>
      </w:r>
      <w:r w:rsidRPr="00027D6E">
        <w:rPr>
          <w:rFonts w:ascii="Times New Roman" w:hAnsi="Times New Roman"/>
          <w:i/>
          <w:spacing w:val="1"/>
          <w:lang w:val="ru-RU"/>
        </w:rPr>
        <w:t>о</w:t>
      </w:r>
      <w:r w:rsidRPr="00027D6E">
        <w:rPr>
          <w:rFonts w:ascii="Times New Roman" w:hAnsi="Times New Roman"/>
          <w:i/>
          <w:lang w:val="ru-RU"/>
        </w:rPr>
        <w:t>сть с</w:t>
      </w:r>
      <w:r w:rsidRPr="00027D6E">
        <w:rPr>
          <w:rFonts w:ascii="Times New Roman" w:hAnsi="Times New Roman"/>
          <w:i/>
          <w:spacing w:val="-1"/>
          <w:lang w:val="ru-RU"/>
        </w:rPr>
        <w:t>о</w:t>
      </w:r>
      <w:r w:rsidRPr="00027D6E">
        <w:rPr>
          <w:rFonts w:ascii="Times New Roman" w:hAnsi="Times New Roman"/>
          <w:i/>
          <w:spacing w:val="1"/>
          <w:lang w:val="ru-RU"/>
        </w:rPr>
        <w:t>б</w:t>
      </w:r>
      <w:r w:rsidRPr="00027D6E">
        <w:rPr>
          <w:rFonts w:ascii="Times New Roman" w:hAnsi="Times New Roman"/>
          <w:i/>
          <w:spacing w:val="-1"/>
          <w:lang w:val="ru-RU"/>
        </w:rPr>
        <w:t>лю</w:t>
      </w:r>
      <w:r w:rsidRPr="00027D6E">
        <w:rPr>
          <w:rFonts w:ascii="Times New Roman" w:hAnsi="Times New Roman"/>
          <w:i/>
          <w:spacing w:val="1"/>
          <w:lang w:val="ru-RU"/>
        </w:rPr>
        <w:t>д</w:t>
      </w:r>
      <w:r w:rsidRPr="00027D6E">
        <w:rPr>
          <w:rFonts w:ascii="Times New Roman" w:hAnsi="Times New Roman"/>
          <w:i/>
          <w:spacing w:val="-2"/>
          <w:lang w:val="ru-RU"/>
        </w:rPr>
        <w:t>е</w:t>
      </w:r>
      <w:r w:rsidRPr="00027D6E">
        <w:rPr>
          <w:rFonts w:ascii="Times New Roman" w:hAnsi="Times New Roman"/>
          <w:i/>
          <w:spacing w:val="1"/>
          <w:lang w:val="ru-RU"/>
        </w:rPr>
        <w:t>ни</w:t>
      </w:r>
      <w:r w:rsidRPr="00027D6E">
        <w:rPr>
          <w:rFonts w:ascii="Times New Roman" w:hAnsi="Times New Roman"/>
          <w:i/>
          <w:lang w:val="ru-RU"/>
        </w:rPr>
        <w:t>я</w:t>
      </w:r>
      <w:r w:rsidRPr="00027D6E">
        <w:rPr>
          <w:rFonts w:ascii="Times New Roman" w:hAnsi="Times New Roman"/>
          <w:i/>
          <w:spacing w:val="-2"/>
          <w:lang w:val="ru-RU"/>
        </w:rPr>
        <w:t xml:space="preserve"> </w:t>
      </w:r>
      <w:r w:rsidRPr="00027D6E">
        <w:rPr>
          <w:rFonts w:ascii="Times New Roman" w:hAnsi="Times New Roman"/>
          <w:i/>
          <w:spacing w:val="1"/>
          <w:lang w:val="ru-RU"/>
        </w:rPr>
        <w:t>п</w:t>
      </w:r>
      <w:r w:rsidRPr="00027D6E">
        <w:rPr>
          <w:rFonts w:ascii="Times New Roman" w:hAnsi="Times New Roman"/>
          <w:i/>
          <w:spacing w:val="-1"/>
          <w:lang w:val="ru-RU"/>
        </w:rPr>
        <w:t>р</w:t>
      </w:r>
      <w:r w:rsidRPr="00027D6E">
        <w:rPr>
          <w:rFonts w:ascii="Times New Roman" w:hAnsi="Times New Roman"/>
          <w:i/>
          <w:lang w:val="ru-RU"/>
        </w:rPr>
        <w:t>е</w:t>
      </w:r>
      <w:r w:rsidRPr="00027D6E">
        <w:rPr>
          <w:rFonts w:ascii="Times New Roman" w:hAnsi="Times New Roman"/>
          <w:i/>
          <w:spacing w:val="-1"/>
          <w:lang w:val="ru-RU"/>
        </w:rPr>
        <w:t>д</w:t>
      </w:r>
      <w:r w:rsidRPr="00027D6E">
        <w:rPr>
          <w:rFonts w:ascii="Times New Roman" w:hAnsi="Times New Roman"/>
          <w:i/>
          <w:spacing w:val="1"/>
          <w:lang w:val="ru-RU"/>
        </w:rPr>
        <w:t>п</w:t>
      </w:r>
      <w:r w:rsidRPr="00027D6E">
        <w:rPr>
          <w:rFonts w:ascii="Times New Roman" w:hAnsi="Times New Roman"/>
          <w:i/>
          <w:spacing w:val="-1"/>
          <w:lang w:val="ru-RU"/>
        </w:rPr>
        <w:t>и</w:t>
      </w:r>
      <w:r w:rsidRPr="00027D6E">
        <w:rPr>
          <w:rFonts w:ascii="Times New Roman" w:hAnsi="Times New Roman"/>
          <w:i/>
          <w:lang w:val="ru-RU"/>
        </w:rPr>
        <w:t>са</w:t>
      </w:r>
      <w:r w:rsidRPr="00027D6E">
        <w:rPr>
          <w:rFonts w:ascii="Times New Roman" w:hAnsi="Times New Roman"/>
          <w:i/>
          <w:spacing w:val="-1"/>
          <w:lang w:val="ru-RU"/>
        </w:rPr>
        <w:t>н</w:t>
      </w:r>
      <w:r w:rsidRPr="00027D6E">
        <w:rPr>
          <w:rFonts w:ascii="Times New Roman" w:hAnsi="Times New Roman"/>
          <w:i/>
          <w:spacing w:val="1"/>
          <w:lang w:val="ru-RU"/>
        </w:rPr>
        <w:t>ий</w:t>
      </w:r>
      <w:r w:rsidRPr="00027D6E">
        <w:rPr>
          <w:rFonts w:ascii="Times New Roman" w:hAnsi="Times New Roman"/>
          <w:i/>
          <w:lang w:val="ru-RU"/>
        </w:rPr>
        <w:t xml:space="preserve">, </w:t>
      </w:r>
      <w:r w:rsidRPr="00027D6E">
        <w:rPr>
          <w:rFonts w:ascii="Times New Roman" w:hAnsi="Times New Roman"/>
          <w:i/>
          <w:spacing w:val="1"/>
          <w:lang w:val="ru-RU"/>
        </w:rPr>
        <w:t>пр</w:t>
      </w:r>
      <w:r w:rsidRPr="00027D6E">
        <w:rPr>
          <w:rFonts w:ascii="Times New Roman" w:hAnsi="Times New Roman"/>
          <w:i/>
          <w:spacing w:val="-2"/>
          <w:lang w:val="ru-RU"/>
        </w:rPr>
        <w:t>е</w:t>
      </w:r>
      <w:r w:rsidRPr="00027D6E">
        <w:rPr>
          <w:rFonts w:ascii="Times New Roman" w:hAnsi="Times New Roman"/>
          <w:i/>
          <w:spacing w:val="1"/>
          <w:lang w:val="ru-RU"/>
        </w:rPr>
        <w:t>д</w:t>
      </w:r>
      <w:r w:rsidRPr="00027D6E">
        <w:rPr>
          <w:rFonts w:ascii="Times New Roman" w:hAnsi="Times New Roman"/>
          <w:i/>
          <w:spacing w:val="-1"/>
          <w:lang w:val="ru-RU"/>
        </w:rPr>
        <w:t>л</w:t>
      </w:r>
      <w:r w:rsidRPr="00027D6E">
        <w:rPr>
          <w:rFonts w:ascii="Times New Roman" w:hAnsi="Times New Roman"/>
          <w:i/>
          <w:lang w:val="ru-RU"/>
        </w:rPr>
        <w:t>аг</w:t>
      </w:r>
      <w:r w:rsidRPr="00027D6E">
        <w:rPr>
          <w:rFonts w:ascii="Times New Roman" w:hAnsi="Times New Roman"/>
          <w:i/>
          <w:spacing w:val="-2"/>
          <w:lang w:val="ru-RU"/>
        </w:rPr>
        <w:t>а</w:t>
      </w:r>
      <w:r w:rsidRPr="00027D6E">
        <w:rPr>
          <w:rFonts w:ascii="Times New Roman" w:hAnsi="Times New Roman"/>
          <w:i/>
          <w:lang w:val="ru-RU"/>
        </w:rPr>
        <w:t>ем</w:t>
      </w:r>
      <w:r w:rsidRPr="00027D6E">
        <w:rPr>
          <w:rFonts w:ascii="Times New Roman" w:hAnsi="Times New Roman"/>
          <w:i/>
          <w:spacing w:val="-1"/>
          <w:lang w:val="ru-RU"/>
        </w:rPr>
        <w:t>ы</w:t>
      </w:r>
      <w:r w:rsidRPr="00027D6E">
        <w:rPr>
          <w:rFonts w:ascii="Times New Roman" w:hAnsi="Times New Roman"/>
          <w:i/>
          <w:lang w:val="ru-RU"/>
        </w:rPr>
        <w:t>х</w:t>
      </w:r>
      <w:r w:rsidRPr="00027D6E">
        <w:rPr>
          <w:rFonts w:ascii="Times New Roman" w:hAnsi="Times New Roman"/>
          <w:i/>
          <w:spacing w:val="1"/>
          <w:lang w:val="ru-RU"/>
        </w:rPr>
        <w:t xml:space="preserve"> </w:t>
      </w:r>
      <w:r w:rsidRPr="00027D6E">
        <w:rPr>
          <w:rFonts w:ascii="Times New Roman" w:hAnsi="Times New Roman"/>
          <w:i/>
          <w:lang w:val="ru-RU"/>
        </w:rPr>
        <w:t>в</w:t>
      </w:r>
      <w:r w:rsidRPr="00027D6E">
        <w:rPr>
          <w:rFonts w:ascii="Times New Roman" w:hAnsi="Times New Roman"/>
          <w:i/>
          <w:spacing w:val="-1"/>
          <w:lang w:val="ru-RU"/>
        </w:rPr>
        <w:t xml:space="preserve"> </w:t>
      </w:r>
      <w:r w:rsidRPr="00027D6E">
        <w:rPr>
          <w:rFonts w:ascii="Times New Roman" w:hAnsi="Times New Roman"/>
          <w:i/>
          <w:spacing w:val="-2"/>
          <w:lang w:val="ru-RU"/>
        </w:rPr>
        <w:t>и</w:t>
      </w:r>
      <w:r w:rsidRPr="00027D6E">
        <w:rPr>
          <w:rFonts w:ascii="Times New Roman" w:hAnsi="Times New Roman"/>
          <w:i/>
          <w:spacing w:val="1"/>
          <w:lang w:val="ru-RU"/>
        </w:rPr>
        <w:t>н</w:t>
      </w:r>
      <w:r w:rsidRPr="00027D6E">
        <w:rPr>
          <w:rFonts w:ascii="Times New Roman" w:hAnsi="Times New Roman"/>
          <w:i/>
          <w:spacing w:val="-2"/>
          <w:lang w:val="ru-RU"/>
        </w:rPr>
        <w:t>с</w:t>
      </w:r>
      <w:r w:rsidRPr="00027D6E">
        <w:rPr>
          <w:rFonts w:ascii="Times New Roman" w:hAnsi="Times New Roman"/>
          <w:i/>
          <w:lang w:val="ru-RU"/>
        </w:rPr>
        <w:t>т</w:t>
      </w:r>
      <w:r w:rsidRPr="00027D6E">
        <w:rPr>
          <w:rFonts w:ascii="Times New Roman" w:hAnsi="Times New Roman"/>
          <w:i/>
          <w:spacing w:val="1"/>
          <w:lang w:val="ru-RU"/>
        </w:rPr>
        <w:t>р</w:t>
      </w:r>
      <w:r w:rsidRPr="00027D6E">
        <w:rPr>
          <w:rFonts w:ascii="Times New Roman" w:hAnsi="Times New Roman"/>
          <w:i/>
          <w:spacing w:val="-4"/>
          <w:lang w:val="ru-RU"/>
        </w:rPr>
        <w:t>у</w:t>
      </w:r>
      <w:r w:rsidRPr="00027D6E">
        <w:rPr>
          <w:rFonts w:ascii="Times New Roman" w:hAnsi="Times New Roman"/>
          <w:i/>
          <w:lang w:val="ru-RU"/>
        </w:rPr>
        <w:t>к</w:t>
      </w:r>
      <w:r w:rsidRPr="00027D6E">
        <w:rPr>
          <w:rFonts w:ascii="Times New Roman" w:hAnsi="Times New Roman"/>
          <w:i/>
          <w:spacing w:val="1"/>
          <w:lang w:val="ru-RU"/>
        </w:rPr>
        <w:t>ци</w:t>
      </w:r>
      <w:r w:rsidRPr="00027D6E">
        <w:rPr>
          <w:rFonts w:ascii="Times New Roman" w:hAnsi="Times New Roman"/>
          <w:i/>
          <w:spacing w:val="-2"/>
          <w:lang w:val="ru-RU"/>
        </w:rPr>
        <w:t>я</w:t>
      </w:r>
      <w:r w:rsidRPr="00027D6E">
        <w:rPr>
          <w:rFonts w:ascii="Times New Roman" w:hAnsi="Times New Roman"/>
          <w:i/>
          <w:lang w:val="ru-RU"/>
        </w:rPr>
        <w:t>х</w:t>
      </w:r>
      <w:r w:rsidRPr="00027D6E">
        <w:rPr>
          <w:rFonts w:ascii="Times New Roman" w:hAnsi="Times New Roman"/>
          <w:i/>
          <w:spacing w:val="1"/>
          <w:lang w:val="ru-RU"/>
        </w:rPr>
        <w:t xml:space="preserve"> </w:t>
      </w:r>
      <w:r w:rsidRPr="00027D6E">
        <w:rPr>
          <w:rFonts w:ascii="Times New Roman" w:hAnsi="Times New Roman"/>
          <w:i/>
          <w:spacing w:val="-2"/>
          <w:lang w:val="ru-RU"/>
        </w:rPr>
        <w:t>п</w:t>
      </w:r>
      <w:r w:rsidRPr="00027D6E">
        <w:rPr>
          <w:rFonts w:ascii="Times New Roman" w:hAnsi="Times New Roman"/>
          <w:i/>
          <w:lang w:val="ru-RU"/>
        </w:rPr>
        <w:t xml:space="preserve">о </w:t>
      </w:r>
      <w:r w:rsidRPr="00027D6E">
        <w:rPr>
          <w:rFonts w:ascii="Times New Roman" w:hAnsi="Times New Roman"/>
          <w:i/>
          <w:spacing w:val="1"/>
          <w:lang w:val="ru-RU"/>
        </w:rPr>
        <w:t>и</w:t>
      </w:r>
      <w:r w:rsidRPr="00027D6E">
        <w:rPr>
          <w:rFonts w:ascii="Times New Roman" w:hAnsi="Times New Roman"/>
          <w:i/>
          <w:lang w:val="ru-RU"/>
        </w:rPr>
        <w:t>с</w:t>
      </w:r>
      <w:r w:rsidRPr="00027D6E">
        <w:rPr>
          <w:rFonts w:ascii="Times New Roman" w:hAnsi="Times New Roman"/>
          <w:i/>
          <w:spacing w:val="-1"/>
          <w:lang w:val="ru-RU"/>
        </w:rPr>
        <w:t>п</w:t>
      </w:r>
      <w:r w:rsidRPr="00027D6E">
        <w:rPr>
          <w:rFonts w:ascii="Times New Roman" w:hAnsi="Times New Roman"/>
          <w:i/>
          <w:spacing w:val="1"/>
          <w:lang w:val="ru-RU"/>
        </w:rPr>
        <w:t>о</w:t>
      </w:r>
      <w:r w:rsidRPr="00027D6E">
        <w:rPr>
          <w:rFonts w:ascii="Times New Roman" w:hAnsi="Times New Roman"/>
          <w:i/>
          <w:spacing w:val="-1"/>
          <w:lang w:val="ru-RU"/>
        </w:rPr>
        <w:t>ль</w:t>
      </w:r>
      <w:r w:rsidRPr="00027D6E">
        <w:rPr>
          <w:rFonts w:ascii="Times New Roman" w:hAnsi="Times New Roman"/>
          <w:i/>
          <w:lang w:val="ru-RU"/>
        </w:rPr>
        <w:t>зов</w:t>
      </w:r>
      <w:r w:rsidRPr="00027D6E">
        <w:rPr>
          <w:rFonts w:ascii="Times New Roman" w:hAnsi="Times New Roman"/>
          <w:i/>
          <w:spacing w:val="-2"/>
          <w:lang w:val="ru-RU"/>
        </w:rPr>
        <w:t>а</w:t>
      </w:r>
      <w:r w:rsidRPr="00027D6E">
        <w:rPr>
          <w:rFonts w:ascii="Times New Roman" w:hAnsi="Times New Roman"/>
          <w:i/>
          <w:spacing w:val="1"/>
          <w:lang w:val="ru-RU"/>
        </w:rPr>
        <w:t>ни</w:t>
      </w:r>
      <w:r w:rsidRPr="00027D6E">
        <w:rPr>
          <w:rFonts w:ascii="Times New Roman" w:hAnsi="Times New Roman"/>
          <w:i/>
          <w:lang w:val="ru-RU"/>
        </w:rPr>
        <w:t xml:space="preserve">ю </w:t>
      </w:r>
      <w:r w:rsidRPr="00027D6E">
        <w:rPr>
          <w:rFonts w:ascii="Times New Roman" w:hAnsi="Times New Roman"/>
          <w:i/>
          <w:spacing w:val="-1"/>
          <w:lang w:val="ru-RU"/>
        </w:rPr>
        <w:t>л</w:t>
      </w:r>
      <w:r w:rsidRPr="00027D6E">
        <w:rPr>
          <w:rFonts w:ascii="Times New Roman" w:hAnsi="Times New Roman"/>
          <w:i/>
          <w:lang w:val="ru-RU"/>
        </w:rPr>
        <w:t>е</w:t>
      </w:r>
      <w:r w:rsidRPr="00027D6E">
        <w:rPr>
          <w:rFonts w:ascii="Times New Roman" w:hAnsi="Times New Roman"/>
          <w:i/>
          <w:spacing w:val="-2"/>
          <w:lang w:val="ru-RU"/>
        </w:rPr>
        <w:t>ка</w:t>
      </w:r>
      <w:r w:rsidRPr="00027D6E">
        <w:rPr>
          <w:rFonts w:ascii="Times New Roman" w:hAnsi="Times New Roman"/>
          <w:i/>
          <w:spacing w:val="1"/>
          <w:lang w:val="ru-RU"/>
        </w:rPr>
        <w:t>р</w:t>
      </w:r>
      <w:r w:rsidRPr="00027D6E">
        <w:rPr>
          <w:rFonts w:ascii="Times New Roman" w:hAnsi="Times New Roman"/>
          <w:i/>
          <w:lang w:val="ru-RU"/>
        </w:rPr>
        <w:t>ств,</w:t>
      </w:r>
      <w:r w:rsidRPr="00027D6E">
        <w:rPr>
          <w:rFonts w:ascii="Times New Roman" w:hAnsi="Times New Roman"/>
          <w:i/>
          <w:spacing w:val="-1"/>
          <w:lang w:val="ru-RU"/>
        </w:rPr>
        <w:t xml:space="preserve"> </w:t>
      </w:r>
      <w:r w:rsidRPr="00027D6E">
        <w:rPr>
          <w:rFonts w:ascii="Times New Roman" w:hAnsi="Times New Roman"/>
          <w:i/>
          <w:lang w:val="ru-RU"/>
        </w:rPr>
        <w:t>с</w:t>
      </w:r>
      <w:r w:rsidRPr="00027D6E">
        <w:rPr>
          <w:rFonts w:ascii="Times New Roman" w:hAnsi="Times New Roman"/>
          <w:i/>
          <w:spacing w:val="-2"/>
          <w:lang w:val="ru-RU"/>
        </w:rPr>
        <w:t>р</w:t>
      </w:r>
      <w:r w:rsidRPr="00027D6E">
        <w:rPr>
          <w:rFonts w:ascii="Times New Roman" w:hAnsi="Times New Roman"/>
          <w:i/>
          <w:lang w:val="ru-RU"/>
        </w:rPr>
        <w:t>е</w:t>
      </w:r>
      <w:r w:rsidRPr="00027D6E">
        <w:rPr>
          <w:rFonts w:ascii="Times New Roman" w:hAnsi="Times New Roman"/>
          <w:i/>
          <w:spacing w:val="1"/>
          <w:lang w:val="ru-RU"/>
        </w:rPr>
        <w:t>д</w:t>
      </w:r>
      <w:r w:rsidRPr="00027D6E">
        <w:rPr>
          <w:rFonts w:ascii="Times New Roman" w:hAnsi="Times New Roman"/>
          <w:i/>
          <w:lang w:val="ru-RU"/>
        </w:rPr>
        <w:t xml:space="preserve">ств </w:t>
      </w:r>
      <w:r w:rsidRPr="00027D6E">
        <w:rPr>
          <w:rFonts w:ascii="Times New Roman" w:hAnsi="Times New Roman"/>
          <w:i/>
          <w:spacing w:val="1"/>
          <w:lang w:val="ru-RU"/>
        </w:rPr>
        <w:t>бы</w:t>
      </w:r>
      <w:r w:rsidRPr="00027D6E">
        <w:rPr>
          <w:rFonts w:ascii="Times New Roman" w:hAnsi="Times New Roman"/>
          <w:i/>
          <w:spacing w:val="-3"/>
          <w:lang w:val="ru-RU"/>
        </w:rPr>
        <w:t>т</w:t>
      </w:r>
      <w:r w:rsidRPr="00027D6E">
        <w:rPr>
          <w:rFonts w:ascii="Times New Roman" w:hAnsi="Times New Roman"/>
          <w:i/>
          <w:spacing w:val="1"/>
          <w:lang w:val="ru-RU"/>
        </w:rPr>
        <w:t>о</w:t>
      </w:r>
      <w:r w:rsidRPr="00027D6E">
        <w:rPr>
          <w:rFonts w:ascii="Times New Roman" w:hAnsi="Times New Roman"/>
          <w:i/>
          <w:lang w:val="ru-RU"/>
        </w:rPr>
        <w:t>в</w:t>
      </w:r>
      <w:r w:rsidRPr="00027D6E">
        <w:rPr>
          <w:rFonts w:ascii="Times New Roman" w:hAnsi="Times New Roman"/>
          <w:i/>
          <w:spacing w:val="-2"/>
          <w:lang w:val="ru-RU"/>
        </w:rPr>
        <w:t>о</w:t>
      </w:r>
      <w:r w:rsidRPr="00027D6E">
        <w:rPr>
          <w:rFonts w:ascii="Times New Roman" w:hAnsi="Times New Roman"/>
          <w:i/>
          <w:lang w:val="ru-RU"/>
        </w:rPr>
        <w:t>й</w:t>
      </w:r>
      <w:r w:rsidRPr="00027D6E">
        <w:rPr>
          <w:rFonts w:ascii="Times New Roman" w:hAnsi="Times New Roman"/>
          <w:i/>
          <w:spacing w:val="-2"/>
          <w:lang w:val="ru-RU"/>
        </w:rPr>
        <w:t xml:space="preserve"> </w:t>
      </w:r>
      <w:r w:rsidRPr="00027D6E">
        <w:rPr>
          <w:rFonts w:ascii="Times New Roman" w:hAnsi="Times New Roman"/>
          <w:i/>
          <w:spacing w:val="1"/>
          <w:lang w:val="ru-RU"/>
        </w:rPr>
        <w:t>хи</w:t>
      </w:r>
      <w:r w:rsidRPr="00027D6E">
        <w:rPr>
          <w:rFonts w:ascii="Times New Roman" w:hAnsi="Times New Roman"/>
          <w:i/>
          <w:spacing w:val="-3"/>
          <w:lang w:val="ru-RU"/>
        </w:rPr>
        <w:t>м</w:t>
      </w:r>
      <w:r w:rsidRPr="00027D6E">
        <w:rPr>
          <w:rFonts w:ascii="Times New Roman" w:hAnsi="Times New Roman"/>
          <w:i/>
          <w:spacing w:val="1"/>
          <w:lang w:val="ru-RU"/>
        </w:rPr>
        <w:t>и</w:t>
      </w:r>
      <w:r w:rsidRPr="00027D6E">
        <w:rPr>
          <w:rFonts w:ascii="Times New Roman" w:hAnsi="Times New Roman"/>
          <w:i/>
          <w:lang w:val="ru-RU"/>
        </w:rPr>
        <w:t>и</w:t>
      </w:r>
      <w:r w:rsidRPr="00027D6E">
        <w:rPr>
          <w:rFonts w:ascii="Times New Roman" w:hAnsi="Times New Roman"/>
          <w:i/>
          <w:spacing w:val="-2"/>
          <w:lang w:val="ru-RU"/>
        </w:rPr>
        <w:t xml:space="preserve"> </w:t>
      </w:r>
      <w:r w:rsidRPr="00027D6E">
        <w:rPr>
          <w:rFonts w:ascii="Times New Roman" w:hAnsi="Times New Roman"/>
          <w:i/>
          <w:lang w:val="ru-RU"/>
        </w:rPr>
        <w:t>и</w:t>
      </w:r>
      <w:r w:rsidRPr="00027D6E">
        <w:rPr>
          <w:rFonts w:ascii="Times New Roman" w:hAnsi="Times New Roman"/>
          <w:i/>
          <w:spacing w:val="1"/>
          <w:lang w:val="ru-RU"/>
        </w:rPr>
        <w:t xml:space="preserve"> </w:t>
      </w:r>
      <w:r w:rsidRPr="00027D6E">
        <w:rPr>
          <w:rFonts w:ascii="Times New Roman" w:hAnsi="Times New Roman"/>
          <w:i/>
          <w:spacing w:val="-2"/>
          <w:lang w:val="ru-RU"/>
        </w:rPr>
        <w:t>д</w:t>
      </w:r>
      <w:r w:rsidRPr="00027D6E">
        <w:rPr>
          <w:rFonts w:ascii="Times New Roman" w:hAnsi="Times New Roman"/>
          <w:i/>
          <w:spacing w:val="-1"/>
          <w:lang w:val="ru-RU"/>
        </w:rPr>
        <w:t>р</w:t>
      </w:r>
      <w:r w:rsidRPr="00027D6E">
        <w:rPr>
          <w:rFonts w:ascii="Times New Roman" w:hAnsi="Times New Roman"/>
          <w:i/>
          <w:lang w:val="ru-RU"/>
        </w:rPr>
        <w:t>.</w:t>
      </w:r>
    </w:p>
    <w:p w:rsidR="001D6790" w:rsidRDefault="002134EC" w:rsidP="002134EC">
      <w:pPr>
        <w:pStyle w:val="4"/>
        <w:rPr>
          <w:rFonts w:ascii="Times New Roman" w:hAnsi="Times New Roman"/>
          <w:i w:val="0"/>
          <w:color w:val="auto"/>
          <w:sz w:val="32"/>
          <w:szCs w:val="32"/>
        </w:rPr>
      </w:pPr>
      <w:r>
        <w:rPr>
          <w:rFonts w:ascii="Times New Roman" w:hAnsi="Times New Roman"/>
          <w:i w:val="0"/>
          <w:color w:val="auto"/>
          <w:sz w:val="28"/>
          <w:szCs w:val="28"/>
        </w:rPr>
        <w:t>1.2.5.14</w:t>
      </w:r>
      <w:r w:rsidR="001D6790" w:rsidRPr="00027D6E">
        <w:rPr>
          <w:rFonts w:ascii="Times New Roman" w:hAnsi="Times New Roman"/>
        </w:rPr>
        <w:t xml:space="preserve">. </w:t>
      </w:r>
      <w:r w:rsidR="001D6790" w:rsidRPr="00027D6E">
        <w:rPr>
          <w:rFonts w:ascii="Times New Roman" w:hAnsi="Times New Roman"/>
          <w:i w:val="0"/>
          <w:color w:val="auto"/>
          <w:sz w:val="32"/>
          <w:szCs w:val="32"/>
        </w:rPr>
        <w:t>Изобразительное искусство</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b/>
          <w:bCs/>
          <w:kern w:val="0"/>
          <w:lang w:val="ru-RU" w:eastAsia="ru-RU"/>
        </w:rPr>
        <w:t>Изучение предметной области "Искусство"</w:t>
      </w:r>
      <w:r>
        <w:rPr>
          <w:rFonts w:ascii="Times New Roman,Bold" w:hAnsi="Times New Roman,Bold" w:cs="Times New Roman,Bold"/>
          <w:b/>
          <w:bCs/>
          <w:kern w:val="0"/>
          <w:lang w:val="ru-RU" w:eastAsia="ru-RU"/>
        </w:rPr>
        <w:t xml:space="preserve"> </w:t>
      </w:r>
      <w:r w:rsidRPr="002134EC">
        <w:rPr>
          <w:rFonts w:ascii="Times New Roman" w:hAnsi="Times New Roman"/>
          <w:kern w:val="0"/>
          <w:lang w:val="ru-RU" w:eastAsia="ru-RU"/>
        </w:rPr>
        <w:t>обеспечивает:</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kern w:val="0"/>
          <w:lang w:val="ru-RU" w:eastAsia="ru-RU"/>
        </w:rPr>
        <w:t>- осознание значения искусства и творчества в личной и культурной самоидентификации</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kern w:val="0"/>
          <w:lang w:val="ru-RU" w:eastAsia="ru-RU"/>
        </w:rPr>
        <w:t>личности;</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kern w:val="0"/>
          <w:lang w:val="ru-RU" w:eastAsia="ru-RU"/>
        </w:rPr>
        <w:t>- развитие эстетического вкуса, художественного мышления обучающихся, способности</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kern w:val="0"/>
          <w:lang w:val="ru-RU" w:eastAsia="ru-RU"/>
        </w:rPr>
        <w:lastRenderedPageBreak/>
        <w:t>воспринимать эстетику природных объектов, сопереживать им, чувственно-эмоционально</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kern w:val="0"/>
          <w:lang w:val="ru-RU" w:eastAsia="ru-RU"/>
        </w:rPr>
        <w:t>оценивать гармоничность взаимоотношений чело</w:t>
      </w:r>
      <w:r>
        <w:rPr>
          <w:rFonts w:ascii="Times New Roman" w:hAnsi="Times New Roman"/>
          <w:kern w:val="0"/>
          <w:lang w:val="ru-RU" w:eastAsia="ru-RU"/>
        </w:rPr>
        <w:t xml:space="preserve">века с природой и выражать свое </w:t>
      </w:r>
      <w:r w:rsidRPr="002134EC">
        <w:rPr>
          <w:rFonts w:ascii="Times New Roman" w:hAnsi="Times New Roman"/>
          <w:kern w:val="0"/>
          <w:lang w:val="ru-RU" w:eastAsia="ru-RU"/>
        </w:rPr>
        <w:t>отношение художественными средствами; раз</w:t>
      </w:r>
      <w:r>
        <w:rPr>
          <w:rFonts w:ascii="Times New Roman" w:hAnsi="Times New Roman"/>
          <w:kern w:val="0"/>
          <w:lang w:val="ru-RU" w:eastAsia="ru-RU"/>
        </w:rPr>
        <w:t xml:space="preserve">витие индивидуальных творческих </w:t>
      </w:r>
      <w:r w:rsidRPr="002134EC">
        <w:rPr>
          <w:rFonts w:ascii="Times New Roman" w:hAnsi="Times New Roman"/>
          <w:kern w:val="0"/>
          <w:lang w:val="ru-RU" w:eastAsia="ru-RU"/>
        </w:rPr>
        <w:t>способностей обучающихся, формирование ус</w:t>
      </w:r>
      <w:r>
        <w:rPr>
          <w:rFonts w:ascii="Times New Roman" w:hAnsi="Times New Roman"/>
          <w:kern w:val="0"/>
          <w:lang w:val="ru-RU" w:eastAsia="ru-RU"/>
        </w:rPr>
        <w:t xml:space="preserve">тойчивого интереса к творческой </w:t>
      </w:r>
      <w:r w:rsidRPr="002134EC">
        <w:rPr>
          <w:rFonts w:ascii="Times New Roman" w:hAnsi="Times New Roman"/>
          <w:kern w:val="0"/>
          <w:lang w:val="ru-RU" w:eastAsia="ru-RU"/>
        </w:rPr>
        <w:t>деятельности;</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kern w:val="0"/>
          <w:lang w:val="ru-RU" w:eastAsia="ru-RU"/>
        </w:rPr>
        <w:t>- формирование интереса и уважительного отношения к культурному наследию и</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sidRPr="002134EC">
        <w:rPr>
          <w:rFonts w:ascii="Times New Roman" w:hAnsi="Times New Roman"/>
          <w:kern w:val="0"/>
          <w:lang w:val="ru-RU" w:eastAsia="ru-RU"/>
        </w:rPr>
        <w:t>ценностям народов России, сокровищам мировой цивилизации, их сохранению и</w:t>
      </w:r>
    </w:p>
    <w:p w:rsidR="002134EC" w:rsidRDefault="002134EC" w:rsidP="002134EC">
      <w:pPr>
        <w:rPr>
          <w:rFonts w:ascii="Times New Roman" w:hAnsi="Times New Roman"/>
          <w:kern w:val="0"/>
          <w:lang w:val="ru-RU" w:eastAsia="ru-RU"/>
        </w:rPr>
      </w:pPr>
      <w:r w:rsidRPr="002134EC">
        <w:rPr>
          <w:rFonts w:ascii="Times New Roman" w:hAnsi="Times New Roman"/>
          <w:kern w:val="0"/>
          <w:lang w:val="ru-RU" w:eastAsia="ru-RU"/>
        </w:rPr>
        <w:t>приумножению.</w:t>
      </w:r>
    </w:p>
    <w:p w:rsidR="002134EC" w:rsidRPr="002134EC" w:rsidRDefault="002134EC" w:rsidP="002134EC">
      <w:pPr>
        <w:widowControl/>
        <w:suppressAutoHyphens w:val="0"/>
        <w:autoSpaceDE w:val="0"/>
        <w:adjustRightInd w:val="0"/>
        <w:textAlignment w:val="auto"/>
        <w:rPr>
          <w:rFonts w:ascii="Times New Roman" w:hAnsi="Times New Roman"/>
          <w:b/>
          <w:bCs/>
          <w:kern w:val="0"/>
          <w:sz w:val="28"/>
          <w:szCs w:val="28"/>
          <w:lang w:val="ru-RU" w:eastAsia="ru-RU"/>
        </w:rPr>
      </w:pPr>
      <w:r w:rsidRPr="002134EC">
        <w:rPr>
          <w:rFonts w:ascii="Times New Roman" w:hAnsi="Times New Roman"/>
          <w:b/>
          <w:bCs/>
          <w:kern w:val="0"/>
          <w:sz w:val="28"/>
          <w:szCs w:val="28"/>
          <w:lang w:val="ru-RU" w:eastAsia="ru-RU"/>
        </w:rPr>
        <w:t>Изобразительное искусство</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основ художественной культуры обучающихся как части их общей</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духовной культуры, как особого способа познания жизни и средства организации общения;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развитие эстетического, эмоционально-ценностного видения окружающего мира; развитие</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наблюдательности, способности к сопереживанию, зрительной памяти, ассоциативного</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мышления, художественного вкуса и творческого воображения;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развитие визуально-пространственного мышления как формы эмоционально-</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ценностного освоения мира, самовыражения и ориентации в художественном и нравственном пространстве культуры;</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освоение художественной культуры во всем многообразии ее видов, жанров и стилей как</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материального выражения духовных ценностей, воплощенных в пространственных формах</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(фольклорное художественное творчество разных народов, классические произведения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отечественного и зарубежного искусства, искусство современности);</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воспитание уважения к истории культуры своего Отечества, выраженной в архитектуре,</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изобразительном искусстве, в национальных образах предметно-материальной и пространственной среды, в понимании красоты человека;</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приобретение опыта создания художественного образа в разных видах и жанрах</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визуально- пространственных искусств: изобразительных (живопись, графика, скульптура),</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декоративно- прикладных, в архитектуре и дизайне; приобретение опыта работы над визуальным образом в синтетических искусствах (театр и кино);</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приобретение опыта работы различными художественными материалами и в разных</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техниках в различных видах визуально-пространственных искусств, в специфических</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формах художественной деятельности, в том числе базирующихся на ИКТ (цифровая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фотография, видеозапись, компьютерная графика, мультипликация и анимация);</w:t>
      </w:r>
    </w:p>
    <w:p w:rsid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развитие потребности в общении с произведениями изобразительного искусства,</w:t>
      </w:r>
    </w:p>
    <w:p w:rsidR="002134EC" w:rsidRPr="002134EC" w:rsidRDefault="002134EC" w:rsidP="002134E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1D6790" w:rsidRPr="00AA6EB1" w:rsidRDefault="001D6790" w:rsidP="002134EC">
      <w:pPr>
        <w:autoSpaceDE w:val="0"/>
        <w:adjustRightInd w:val="0"/>
        <w:jc w:val="both"/>
        <w:rPr>
          <w:rFonts w:ascii="Times New Roman" w:hAnsi="Times New Roman"/>
          <w:b/>
          <w:bCs/>
          <w:lang w:val="ru-RU"/>
        </w:rPr>
      </w:pPr>
      <w:r w:rsidRPr="00AA6EB1">
        <w:rPr>
          <w:rFonts w:ascii="Times New Roman" w:hAnsi="Times New Roman"/>
          <w:b/>
          <w:bCs/>
          <w:lang w:val="ru-RU"/>
        </w:rPr>
        <w:t>Выпускник научится: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эскизы декоративного убранства русской избы;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цветовую композицию внутреннего убранства избы;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определять специфику образного языка декоративно-прикладного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самостоятельные варианты орнаментального построения вышивки с опорой на народные традиции;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эскизы народного праздничного костюма, его отдельных элементов в цветовом решении;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основы народного орнамента; создавать орнаменты на основе народных традиций;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виды и материалы декоративно-прикладного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национальные особенности русского орнамента и орнаментов других народов России;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и характеризовать несколько народных художественных промыслов России;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объяснять разницу между предметом изображения, сюжетом и содержанием изображения;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композиционным навыкам работы, чувству ритма, работе с различными художественными материалами;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образы, используя все выразительные возможности художественных материалов;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простым навыкам изображения с помощью пятна и тональных отношений;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навыку плоскостного силуэтного изображения обычных, простых предметов (кухонная утварь);</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линейные изображения геометрических тел и натюрморт с натуры из геометрических тел;</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строить изображения простых предметов по правилам линейной перспективы;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передавать с помощью света характер формы и эмоциональное напряжение в композиции натюрморта;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творческому опыту выполнения графического натюрморта и гравюры наклейками на картоне;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выражать цветом в натюрморте собственное настроение и переживания;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применять перспективу в практической творческой работе;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навыкам изображения перспективных сокращений в зарисовках наблюдаемого;</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навыкам изображения уходящего вдаль пространства, применяя правила линейной и воздушной перспективы;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видеть, наблюдать и эстетически переживать изменчивость цветового состояния и настроения в природе;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навыкам создания пейзажных зарисовок;</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и характеризовать понятия: пространство, ракурс, воздушная перспектива;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пользоваться правилами работы на пленэре;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навыкам композиции, наблюдательной перспективы и ритмической организации плоскости изображения;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и характеризовать виды портрета;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и характеризовать основы изображения головы человека;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пользоваться навыками работы с доступными скульптурными материалами;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использовать графические материалы в работе над портретом;</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использовать образные возможности освещения в портрете;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пользоваться правилами схематического построения головы человека в рисунке;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называть имена выдающихся русских и зарубежных художников - портретистов и определять их произведения;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навыкам передачи в плоскостном изображении простых движений фигуры человека;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навыкам понимания особенностей восприятия скульптурного образа;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навыкам лепки и работы с пластилином или глиной;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D6790" w:rsidRPr="00027D6E" w:rsidRDefault="001D6790" w:rsidP="00A50382">
      <w:pPr>
        <w:pStyle w:val="a5"/>
        <w:widowControl w:val="0"/>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объяснять понятия «тема», «содержание», «сюжет» в произведениях станковой живописи;</w:t>
      </w:r>
    </w:p>
    <w:p w:rsidR="001D6790" w:rsidRPr="00027D6E" w:rsidRDefault="001D6790" w:rsidP="00A50382">
      <w:pPr>
        <w:pStyle w:val="a5"/>
        <w:widowControl w:val="0"/>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изобразительным и композиционным навыкам в процессе работы над эскизом;</w:t>
      </w:r>
    </w:p>
    <w:p w:rsidR="001D6790" w:rsidRPr="00027D6E" w:rsidRDefault="001D6790" w:rsidP="00A50382">
      <w:pPr>
        <w:pStyle w:val="a5"/>
        <w:widowControl w:val="0"/>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узнавать и объяснять понятия «тематическая картина», «станковая живопись»;</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перечислять и характеризовать основные жанры сюжетно- тематической картины;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значение тематической картины XIX века в развитии русской культуры;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творческому опыту по разработке и созданию изобразительного образа на выбранный исторический сюжет;</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творческому опыту по разработке художественного проекта –разработки композиции на историческую тему;</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творческому опыту создания композиции на основе библейских сюжетов;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называть имена великих европейских и русских художников, творивших на библейские темы;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lastRenderedPageBreak/>
        <w:t>узнавать и характеризовать произведения великих европейских и русских художников на библейские темы;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роль монументальных памятников в жизни общества;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рассуждать об особенностях художественного образа советского народа в годы Великой Отечественной войны;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творческому опыту лепки памятника, посвященного значимому историческому событию или историческому герою;</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анализировать художественно-выразительные средства произведений изобразительного искусства XX века;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культуре зрительского восприятия;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временные и пространственные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разницу между реальностью и художественным образом;</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опыту художественного иллюстрирования и навыкам работы графическими материалами;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027D6E">
        <w:rPr>
          <w:rFonts w:ascii="Times New Roman" w:hAnsi="Times New Roman"/>
        </w:rPr>
        <w:t>;</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опыту художественного творчества по созданию стилизованных образов животных;</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систематизировать и характеризовать основные этапы развития и истории архитектуры и дизайна;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распознавать объект и пространство в конструктивных видах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сочетание различных объемов в здании;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единство художественного и функционального в вещи, форму и материал;</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иметь общее представление и рассказывать об особенностях архитектурно-художественных стилей разных эпох;</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тенденции и перспективы развития современной архитектуры;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образно-стилевой язык архитектуры прошлого;</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и различать малые формы архитектуры и дизайна в пространстве городской среды;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осознавать чертеж как плоскостное изображение объемов, когда точка – вертикаль, круг – цилиндр, шар и т. д.;</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композиционные макеты объектов на предметной плоскости и в пространстве;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практические творческие композиции в технике коллажа, дизайн-проектов;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приобретать общее представление о традициях ландшафтно-парковой архитектуры;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основные школы садово-паркового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основы краткой истории русской усадебной культуры XVIII – XIX веков;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называть и раскрывать смысл основ искусства флористики;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понимать основы краткой истории костюма;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lastRenderedPageBreak/>
        <w:t>характеризовать и раскрывать смысл композиционно-конструктивных принципов дизайна одежды;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отражать в эскизном проекте дизайна сада образно-архитектурный композиционный замысел;</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узнавать и характеризовать памятники архитектуры Древнего Киева. София Киевская. Фрески. Мозаики;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узнавать и описывать памятники шатрового зодчества;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особенности церкви Вознесения в селе Коломенском и храма Покрова-на-Рву;</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различать стилевые особенности разных школ архитектуры Древней Руси;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с натуры и по воображению архитектурные образы графическими материалами и др.;</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сравнивать, сопоставлять и анализировать произведения живописи Древней Руси;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рассуждать о значении художественного образа древнерусской культуры;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выявлять и называть характерные особенности русской портретной живописи XVIII века;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характеризовать признаки и особенности московского барокко;</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rPr>
        <w:t>создавать разнообразные творческие работы (фантазийные конструкции) в материале.</w:t>
      </w:r>
    </w:p>
    <w:p w:rsidR="001D6790" w:rsidRPr="00027D6E" w:rsidRDefault="001D6790" w:rsidP="001D6790">
      <w:pPr>
        <w:autoSpaceDE w:val="0"/>
        <w:adjustRightInd w:val="0"/>
        <w:jc w:val="both"/>
        <w:rPr>
          <w:rFonts w:ascii="Times New Roman" w:hAnsi="Times New Roman"/>
          <w:b/>
          <w:bCs/>
          <w:lang w:val="ru-RU"/>
        </w:rPr>
      </w:pPr>
    </w:p>
    <w:p w:rsidR="001D6790" w:rsidRPr="00AA6EB1" w:rsidRDefault="001D6790" w:rsidP="001D6790">
      <w:pPr>
        <w:autoSpaceDE w:val="0"/>
        <w:adjustRightInd w:val="0"/>
        <w:jc w:val="both"/>
        <w:rPr>
          <w:rFonts w:ascii="Times New Roman" w:hAnsi="Times New Roman"/>
          <w:b/>
          <w:bCs/>
          <w:lang w:val="ru-RU"/>
        </w:rPr>
      </w:pPr>
      <w:r w:rsidRPr="00AA6EB1">
        <w:rPr>
          <w:rFonts w:ascii="Times New Roman" w:hAnsi="Times New Roman"/>
          <w:b/>
          <w:bCs/>
          <w:lang w:val="ru-RU"/>
        </w:rPr>
        <w:t>Выпускник получит возможность научиться: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выделять признаки для установления стилевых связей в процессе изучения изобразительного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специфику изображения в полиграфии;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различать формы полиграфической продукции: книги, журналы, плакаты, афиши и др.);</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проектировать обложку книги, рекламы открытки, визитки и др.;</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lastRenderedPageBreak/>
        <w:t>создавать художественную композицию макета книги, журнала;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называть имена великих русских живописцев и архитекторов XVIII – XIX веков;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называть имена выдающихся русских художников-ваятелей XVIII века и определять скульптурные памятники;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особенности исторического жанра, определять произведения исторической живописи;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определять «Русский стиль» в архитектуре модерна, называть памятники архитектуры модерна;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создавать разнообразные творческие работы (фантазийные конструкции) в материале;</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узнавать основные художественные направления в искусстве XIX и XX веков;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смысл традиций и новаторства в изобразительном искусстве XX века. Модерн. Авангард. Сюрреализм;</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характеризовать стиль модерн в архитектуре. Ф.О. Шехтель. А. Гауди;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создавать с натуры и по воображению архитектурные образы графическими материалами и др.;</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использовать выразительный язык при моделировании архитектурного пространства;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характеризовать крупнейшие художественные музеи мира и России;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получать представления об особенностях художественных коллекций крупнейших музеев мира;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использовать навыки коллективной работы над объемно- пространственной композицией;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основы сценографии как вида художественного творчества;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роль костюма, маски и грима в искусстве актерского перевоплощения;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называть имена великих актеров российского театра XX века (А.Я. Головин, А.Н. Бенуа, М.В. Добужинский);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различать особенности художественной фотографии;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различать выразительные средства художественной фотографии (композиция, план, ракурс, свет, ритм и др.);</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изобразительную природу экранных искусств;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характеризовать принципы киномонтажа в создании художественного образа;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различать понятия: игровой и документальный фильм;</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lastRenderedPageBreak/>
        <w:t>называть имена мастеров российского кинематографа. С.М. Эйзенштейн. А.А. Тарковский. С.Ф. Бондарчук. Н.С. Михалков;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основы искусства телевидения;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различия в творческой работе художника-живописца и сценографа;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применять полученные знания о типах оформления сцены при создании школьного спектакля;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понимать и объяснять синтетическую природу фильма;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применять первоначальные навыки в создании сценария и замысла фильма;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применять полученные ранее знания по композиции и построению кадра;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использовать первоначальные навыки операторской грамоты, техники съемки и компьютерного монтажа;</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i/>
          <w:iCs/>
        </w:rPr>
      </w:pPr>
      <w:r w:rsidRPr="00027D6E">
        <w:rPr>
          <w:rFonts w:ascii="Times New Roman" w:hAnsi="Times New Roman"/>
          <w:i/>
          <w:iCs/>
        </w:rPr>
        <w:t>использовать опыт документальной съемки и тележурналистики для формирования школьного телевидения;</w:t>
      </w:r>
    </w:p>
    <w:p w:rsidR="001D6790" w:rsidRPr="00027D6E" w:rsidRDefault="001D6790" w:rsidP="00A50382">
      <w:pPr>
        <w:pStyle w:val="a5"/>
        <w:tabs>
          <w:tab w:val="left" w:pos="993"/>
        </w:tabs>
        <w:autoSpaceDE w:val="0"/>
        <w:autoSpaceDN w:val="0"/>
        <w:adjustRightInd w:val="0"/>
        <w:ind w:left="0"/>
        <w:contextualSpacing/>
        <w:jc w:val="both"/>
        <w:rPr>
          <w:rFonts w:ascii="Times New Roman" w:hAnsi="Times New Roman"/>
        </w:rPr>
      </w:pPr>
      <w:r w:rsidRPr="00027D6E">
        <w:rPr>
          <w:rFonts w:ascii="Times New Roman" w:hAnsi="Times New Roman"/>
          <w:i/>
          <w:iCs/>
        </w:rPr>
        <w:t>реализовывать сценарно-режиссерскую и операторскую грамоту в практике создания видео-этюда.</w:t>
      </w:r>
    </w:p>
    <w:p w:rsidR="001D6790" w:rsidRDefault="007A791F" w:rsidP="007A791F">
      <w:pPr>
        <w:pStyle w:val="4"/>
        <w:rPr>
          <w:rFonts w:ascii="Times New Roman" w:hAnsi="Times New Roman"/>
          <w:i w:val="0"/>
          <w:color w:val="auto"/>
          <w:sz w:val="32"/>
          <w:szCs w:val="32"/>
        </w:rPr>
      </w:pPr>
      <w:r>
        <w:rPr>
          <w:rFonts w:ascii="Times New Roman" w:hAnsi="Times New Roman"/>
          <w:i w:val="0"/>
          <w:color w:val="auto"/>
          <w:sz w:val="28"/>
          <w:szCs w:val="28"/>
        </w:rPr>
        <w:t>1.2.5.15</w:t>
      </w:r>
      <w:r w:rsidR="001D6790" w:rsidRPr="00027D6E">
        <w:rPr>
          <w:rFonts w:ascii="Times New Roman" w:hAnsi="Times New Roman"/>
          <w:i w:val="0"/>
          <w:color w:val="auto"/>
          <w:sz w:val="28"/>
          <w:szCs w:val="28"/>
        </w:rPr>
        <w:t>.</w:t>
      </w:r>
      <w:r w:rsidR="001D6790" w:rsidRPr="00027D6E">
        <w:rPr>
          <w:rFonts w:ascii="Times New Roman" w:hAnsi="Times New Roman"/>
          <w:i w:val="0"/>
          <w:color w:val="auto"/>
          <w:sz w:val="32"/>
          <w:szCs w:val="32"/>
        </w:rPr>
        <w:t>Музыка</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основ музыкальной культуры обучающихся как неотъемлемой части их</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общей духовной культуры; потребности в общении с музыкой для дальнейшего духовно-</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нравственного развития, социализации, самообразования, организации содержательного</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культурного досуга на основе осознания роли музыки в жизни отдельного человека и общества, в развитии мировой культуры;</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развитие общих музыкальных способностей обучающихся, а также образного и</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ассоциативного мышления, фантазии и творческого воображения, эмоционально-</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ценностного отношения к явлениям жизни и искусства на основе восприятия и анализа</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музыкальных образов;</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формирование мотивационной направленности на продуктивную музыкально-</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движение);</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воспитание эстетического отношения к миру, критического восприятия музыкальной</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информации, развитие творческих способностей в многообразных видах музыкальной</w:t>
      </w:r>
    </w:p>
    <w:p w:rsidR="007A791F" w:rsidRDefault="007A791F" w:rsidP="007A791F">
      <w:pPr>
        <w:rPr>
          <w:rFonts w:ascii="Times New Roman" w:hAnsi="Times New Roman"/>
          <w:kern w:val="0"/>
          <w:sz w:val="20"/>
          <w:szCs w:val="20"/>
          <w:lang w:val="ru-RU" w:eastAsia="ru-RU"/>
        </w:rPr>
      </w:pPr>
      <w:r>
        <w:rPr>
          <w:rFonts w:ascii="Times New Roman" w:hAnsi="Times New Roman"/>
          <w:kern w:val="0"/>
          <w:lang w:val="ru-RU" w:eastAsia="ru-RU"/>
        </w:rPr>
        <w:t xml:space="preserve"> деятельности, связанной с театром, кино, литературой, живописью;</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расширение музыкального и общего культурного кругозора; воспитание музыкального</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вкуса, устойчивого интереса к музыке своего народа и других народов мира, классическому</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 современному музыкальному наследию;</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овладение основами музыкальной грамотности: способностью эмоционально</w:t>
      </w:r>
    </w:p>
    <w:p w:rsidR="007A791F" w:rsidRP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1D6790" w:rsidRPr="007A791F" w:rsidRDefault="001D6790" w:rsidP="001D6790">
      <w:pPr>
        <w:jc w:val="both"/>
        <w:rPr>
          <w:rFonts w:ascii="Times New Roman" w:hAnsi="Times New Roman"/>
          <w:b/>
          <w:lang w:val="ru-RU"/>
        </w:rPr>
      </w:pPr>
      <w:r w:rsidRPr="007A791F">
        <w:rPr>
          <w:rFonts w:ascii="Times New Roman" w:hAnsi="Times New Roman"/>
          <w:b/>
          <w:lang w:val="ru-RU"/>
        </w:rPr>
        <w:t>Выпускник научится: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значение интонации в музыке как носителя образного смысла;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анализировать средства музыкальной выразительности: мелодию, ритм, темп, динамику, лад;</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определять характер музыкальных образов (лирических, драматических, героических, романтических, эпических);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выявлять общее и особенное при сравнении музыкальных произведений на основе полученных знаний об интонационной природе музыки;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жизненно-образное содержание музыкальных произведений разных жанров;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различать и характеризовать приемы взаимодействия и развития образов музыкальных произведений;</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различать многообразие музыкальных образов и способов их развития;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производить интонационно-образный анализ музыкального произведения;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основной принцип построения и развития музыки;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анализировать взаимосвязь жизненного содержания музыки и музыкальных образов;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значение устного народного музыкального творчества в развитии общей культуры народа;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определять основные жанры русской народной музыки: былины, лирические песни, частушки, разновидности обрядовых песен;</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специфику перевоплощения народной музыки в произведениях композиторов;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взаимосвязь профессиональной композиторской музыки и народного музыкального творчества;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определять основные признаки исторических эпох, стилевых направлений и национальных школ в западноевропейской музыке;</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узнавать характерные черты и образцы творчества крупнейших русских и зарубежных композиторов;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выявлять общее и особенное при сравнении музыкальных произведений на основе полученных знаний о стилевых направлениях;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различать жанры вокальной, инструментальной, вокально-инструментальной, камерно-инструментальной, симфонической музыки;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узнавать формы построения музыки (двухчастную, трехчастную, вариации, рондо);</w:t>
      </w:r>
    </w:p>
    <w:p w:rsidR="001D6790" w:rsidRPr="00AA6EB1"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AA6EB1">
        <w:rPr>
          <w:rFonts w:ascii="Times New Roman" w:hAnsi="Times New Roman"/>
          <w:lang w:val="ru-RU"/>
        </w:rPr>
        <w:t>определять тембры музыкальных инструментов;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называть и определять звучание музыкальных инструментов: духовых, струнных, ударных, современных электронных;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определять виды оркестров: симфонического, духового, камерного, оркестра народных инструментов, эстрадно-джазового оркестра;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владеть музыкальными терминами в пределах изучаемой темы;</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027D6E">
        <w:rPr>
          <w:rFonts w:ascii="Times New Roman" w:hAnsi="Times New Roman"/>
          <w:color w:val="FF0000"/>
          <w:lang w:val="ru-RU"/>
        </w:rPr>
        <w:t xml:space="preserve"> </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определять характерные особенности музыкального языка;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эмоционально-образно воспринимать и характеризовать музыкальные произведения;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анализировать произведения выдающихся композиторов прошлого и современности;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lastRenderedPageBreak/>
        <w:t>анализировать единство жизненного содержания и художественной формы в различных музыкальных образах;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творчески интерпретировать содержание музыкальных произведений;</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 xml:space="preserve">выявлять особенности интерпретации одной и той же художественной идеи, сюжета в творчестве различных композиторов; </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различать интерпретацию классической музыки в современных обработках;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определять характерные признаки современной популярной музыки;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называть стили рок-музыки и ее отдельных направлений: рок-оперы, рок-н-ролла и др.;</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анализировать творчество исполнителей авторской песни;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выявлять особенности взаимодействия музыки с другими видами искусства;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находить жанровые параллели между музыкой и другими видами искусств;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сравнивать интонации музыкального, живописного и литературного произведений;</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взаимодействие музыки, изобразительного искусства и литературы на основе осознания специфики языка каждого из них;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находить ассоциативные связи между художественными образами музыки, изобразительного искусства и литературы;</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значимость музыки в творчестве писателей и поэтов;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называть и определять на слух мужские (тенор, баритон, бас) и женские (сопрано, меццо-сопрано, контральто) певческие голоса;</w:t>
      </w:r>
    </w:p>
    <w:p w:rsidR="001D6790" w:rsidRPr="00AA6EB1"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 xml:space="preserve">определять разновидности хоровых коллективов по стилю </w:t>
      </w:r>
      <w:r w:rsidRPr="00AA6EB1">
        <w:rPr>
          <w:rFonts w:ascii="Times New Roman" w:hAnsi="Times New Roman"/>
          <w:lang w:val="ru-RU"/>
        </w:rPr>
        <w:t>(манере) исполнения: народные, академические;</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владеть навыками вокально-хорового музицирования;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применять навыки вокально-хоровой работы при пении с музыкальным сопровождением и без сопровождения (</w:t>
      </w:r>
      <w:r w:rsidRPr="00027D6E">
        <w:rPr>
          <w:rFonts w:ascii="Times New Roman" w:hAnsi="Times New Roman"/>
        </w:rPr>
        <w:t>a</w:t>
      </w:r>
      <w:r w:rsidRPr="00027D6E">
        <w:rPr>
          <w:rFonts w:ascii="Times New Roman" w:hAnsi="Times New Roman"/>
          <w:lang w:val="ru-RU"/>
        </w:rPr>
        <w:t xml:space="preserve"> </w:t>
      </w:r>
      <w:r w:rsidRPr="00027D6E">
        <w:rPr>
          <w:rFonts w:ascii="Times New Roman" w:hAnsi="Times New Roman"/>
        </w:rPr>
        <w:t>cappella</w:t>
      </w:r>
      <w:r w:rsidRPr="00027D6E">
        <w:rPr>
          <w:rFonts w:ascii="Times New Roman" w:hAnsi="Times New Roman"/>
          <w:lang w:val="ru-RU"/>
        </w:rPr>
        <w:t>);</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творчески интерпретировать содержание музыкального произведения в пении;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размышлять о знакомом музыкальном произведении, высказывать суждения об основной идее, о средствах и формах ее воплощения;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 xml:space="preserve">передавать свои музыкальные впечатления в устной или письменной форме; </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проявлять творческую инициативу, участвуя в музыкально-эстетической деятельности;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понимать специфику музыки как вида искусства и ее значение в жизни человека и общества;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эмоционально проживать исторические события и судьбы защитников Отечества, воплощаемые в музыкальных произведениях;</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применять современные информационно-коммуникационные технологии для записи и воспроизведения музыки;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обосновывать собственные предпочтения, касающиеся музыкальных произведений различных стилей и жанров;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lang w:val="ru-RU"/>
        </w:rPr>
      </w:pPr>
      <w:r w:rsidRPr="00027D6E">
        <w:rPr>
          <w:rFonts w:ascii="Times New Roman" w:hAnsi="Times New Roman"/>
          <w:lang w:val="ru-RU"/>
        </w:rPr>
        <w:t>использовать знания о музыке и музыкантах, полученные на занятиях, при составлении домашней фонотеки, видеотеки;</w:t>
      </w:r>
    </w:p>
    <w:p w:rsidR="001D6790" w:rsidRPr="00027D6E" w:rsidRDefault="001D6790" w:rsidP="001D6790">
      <w:pPr>
        <w:tabs>
          <w:tab w:val="left" w:pos="993"/>
        </w:tabs>
        <w:contextualSpacing/>
        <w:jc w:val="both"/>
        <w:rPr>
          <w:rFonts w:ascii="Times New Roman" w:hAnsi="Times New Roman"/>
          <w:lang w:val="ru-RU"/>
        </w:rPr>
      </w:pPr>
      <w:r w:rsidRPr="00027D6E">
        <w:rPr>
          <w:rFonts w:ascii="Times New Roman" w:hAnsi="Times New Roman"/>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понимать особенности языка западноевропейской музыки на примере мадригала, мотета, кантаты, прелюдии, фуги, мессы, реквиема;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определять специфику духовной музыки в эпоху Средневековья;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распознавать мелодику знаменного распева – основы древнерусской церковной музыки;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выделять признаки для установления стилевых связей в процессе изучения музыкального искусства;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исполнять свою партию в хоре в простейших двухголосных произведениях, в том числе с ориентацией на нотную запись;</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lang w:val="ru-RU"/>
        </w:rPr>
      </w:pPr>
      <w:r w:rsidRPr="00027D6E">
        <w:rPr>
          <w:rFonts w:ascii="Times New Roman" w:hAnsi="Times New Roman"/>
          <w:i/>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D6790" w:rsidRDefault="007A791F" w:rsidP="001D6790">
      <w:pPr>
        <w:pStyle w:val="4"/>
        <w:rPr>
          <w:rFonts w:ascii="Times New Roman" w:hAnsi="Times New Roman"/>
          <w:i w:val="0"/>
          <w:color w:val="auto"/>
          <w:sz w:val="32"/>
          <w:szCs w:val="32"/>
        </w:rPr>
      </w:pPr>
      <w:r>
        <w:rPr>
          <w:rFonts w:ascii="Times New Roman" w:hAnsi="Times New Roman"/>
          <w:i w:val="0"/>
          <w:color w:val="auto"/>
          <w:sz w:val="32"/>
          <w:szCs w:val="32"/>
        </w:rPr>
        <w:t>1.2.5.16</w:t>
      </w:r>
      <w:r w:rsidR="001D6790" w:rsidRPr="00027D6E">
        <w:rPr>
          <w:rFonts w:ascii="Times New Roman" w:hAnsi="Times New Roman"/>
          <w:i w:val="0"/>
          <w:color w:val="auto"/>
          <w:sz w:val="32"/>
          <w:szCs w:val="32"/>
        </w:rPr>
        <w:t>.Технология</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соответствии с требованиями Федерального государственного образовательного</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стандарта основного общего образования к результатам предметной области «Технология»,</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планируемые результаты освоения предмета «Технология» отражают:</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овладение средствами и формами графического отображения объектов или процессов, правилами выполнения графической документации;</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формирование умений устанавливать взаимосвязь знаний по разным учебным  предметам для решения прикладных учебных задач;</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формирование представлений о мире профессий, связанных с изучаемыми технологиями, их востребованности на рынке труда.</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 формировании перечня планируемых результатов освоения предмета</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«Технология» учтены требования Федерального государственного образовательного</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стандарта основного образования к личностным и метапредметным результатам и</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требования индивидуализации обучения, в связи с чем в программу включены результаты</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базового уровня, обязательного к освоению всеми обучающимися, и повышенного уровня</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списке выделены курсивом).</w:t>
      </w:r>
    </w:p>
    <w:p w:rsidR="007A791F" w:rsidRPr="007A791F" w:rsidRDefault="007A791F" w:rsidP="007A791F">
      <w:pPr>
        <w:widowControl/>
        <w:suppressAutoHyphens w:val="0"/>
        <w:autoSpaceDE w:val="0"/>
        <w:adjustRightInd w:val="0"/>
        <w:textAlignment w:val="auto"/>
        <w:rPr>
          <w:rFonts w:ascii="Times New Roman" w:hAnsi="Times New Roman"/>
          <w:b/>
          <w:bCs/>
          <w:kern w:val="0"/>
          <w:lang w:val="ru-RU" w:eastAsia="ru-RU"/>
        </w:rPr>
      </w:pPr>
      <w:r w:rsidRPr="007A791F">
        <w:rPr>
          <w:rFonts w:ascii="Times New Roman" w:hAnsi="Times New Roman"/>
          <w:b/>
          <w:bCs/>
          <w:kern w:val="0"/>
          <w:lang w:val="ru-RU" w:eastAsia="ru-RU"/>
        </w:rPr>
        <w:t>Результаты, заявленные образовательной пр</w:t>
      </w:r>
      <w:r>
        <w:rPr>
          <w:rFonts w:ascii="Times New Roman" w:hAnsi="Times New Roman"/>
          <w:b/>
          <w:bCs/>
          <w:kern w:val="0"/>
          <w:lang w:val="ru-RU" w:eastAsia="ru-RU"/>
        </w:rPr>
        <w:t xml:space="preserve">ограммой «Технология» по блокам </w:t>
      </w:r>
      <w:r w:rsidRPr="007A791F">
        <w:rPr>
          <w:rFonts w:ascii="Times New Roman" w:hAnsi="Times New Roman"/>
          <w:b/>
          <w:bCs/>
          <w:kern w:val="0"/>
          <w:lang w:val="ru-RU" w:eastAsia="ru-RU"/>
        </w:rPr>
        <w:t>содержания</w:t>
      </w:r>
    </w:p>
    <w:p w:rsidR="001D6790" w:rsidRDefault="001D6790" w:rsidP="007A791F">
      <w:pPr>
        <w:pStyle w:val="-11"/>
        <w:ind w:left="0"/>
        <w:jc w:val="both"/>
        <w:rPr>
          <w:rFonts w:ascii="Times New Roman" w:hAnsi="Times New Roman"/>
          <w:b/>
          <w:lang w:eastAsia="en-US"/>
        </w:rPr>
      </w:pPr>
      <w:r w:rsidRPr="00027D6E">
        <w:rPr>
          <w:rFonts w:ascii="Times New Roman" w:hAnsi="Times New Roman"/>
          <w:b/>
          <w:lang w:eastAsia="en-US"/>
        </w:rPr>
        <w:t>Современные материальные, информационные и гуманитарные технологии и перспективы их развития</w:t>
      </w:r>
    </w:p>
    <w:p w:rsidR="007A791F" w:rsidRDefault="007A791F" w:rsidP="001D6790">
      <w:pPr>
        <w:pStyle w:val="-11"/>
        <w:ind w:left="0"/>
        <w:jc w:val="both"/>
        <w:rPr>
          <w:rFonts w:ascii="Times New Roman" w:hAnsi="Times New Roman"/>
        </w:rPr>
      </w:pPr>
      <w:r>
        <w:rPr>
          <w:rFonts w:ascii="Times New Roman" w:hAnsi="Times New Roman"/>
        </w:rPr>
        <w:t>Выпускник научится:</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называть и характеризовать актуальные управленческие, медицинские,</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информационные технологии, технологии производства и обработки материалов, машиностроения, биотехнологии, нанотехнологии;</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машиностроения, биотехнологии, нанотехнологии;</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мерой их технологической чистоты;</w:t>
      </w:r>
    </w:p>
    <w:p w:rsidR="007A791F" w:rsidRDefault="007A791F" w:rsidP="007A791F">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проводить мониторинг развития технологий произвольно избранной отрасли на</w:t>
      </w:r>
    </w:p>
    <w:p w:rsidR="007A791F" w:rsidRPr="00027D6E" w:rsidRDefault="007A791F" w:rsidP="007A791F">
      <w:pPr>
        <w:pStyle w:val="-11"/>
        <w:ind w:left="0"/>
        <w:jc w:val="both"/>
        <w:rPr>
          <w:rFonts w:ascii="Times New Roman" w:hAnsi="Times New Roman"/>
          <w:b/>
          <w:lang w:eastAsia="en-US"/>
        </w:rPr>
      </w:pPr>
      <w:r>
        <w:rPr>
          <w:rFonts w:ascii="Times New Roman" w:hAnsi="Times New Roman"/>
        </w:rPr>
        <w:t>основе работы с информационными источниками различных видов.</w:t>
      </w:r>
    </w:p>
    <w:p w:rsidR="001D6790" w:rsidRPr="00027D6E" w:rsidRDefault="001D6790" w:rsidP="001D6790">
      <w:pPr>
        <w:pStyle w:val="-11"/>
        <w:ind w:left="0"/>
        <w:jc w:val="both"/>
        <w:rPr>
          <w:rFonts w:ascii="Times New Roman" w:eastAsia="MS Mincho" w:hAnsi="Times New Roman"/>
          <w:b/>
        </w:rPr>
      </w:pPr>
      <w:r w:rsidRPr="00027D6E">
        <w:rPr>
          <w:rFonts w:ascii="Times New Roman" w:hAnsi="Times New Roman"/>
          <w:b/>
        </w:rPr>
        <w:t>Выпускник научится:</w:t>
      </w:r>
    </w:p>
    <w:p w:rsidR="001D6790" w:rsidRPr="00027D6E" w:rsidRDefault="001D6790" w:rsidP="00A50382">
      <w:pPr>
        <w:pStyle w:val="-11"/>
        <w:tabs>
          <w:tab w:val="left" w:pos="993"/>
        </w:tabs>
        <w:ind w:left="0"/>
        <w:jc w:val="both"/>
        <w:rPr>
          <w:rFonts w:ascii="Times New Roman" w:hAnsi="Times New Roman"/>
          <w:lang w:eastAsia="en-US"/>
        </w:rPr>
      </w:pPr>
      <w:r w:rsidRPr="00027D6E">
        <w:rPr>
          <w:rFonts w:ascii="Times New Roman" w:hAnsi="Times New Roman"/>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D6790" w:rsidRPr="00027D6E" w:rsidRDefault="001D6790" w:rsidP="00A50382">
      <w:pPr>
        <w:pStyle w:val="-11"/>
        <w:tabs>
          <w:tab w:val="left" w:pos="993"/>
        </w:tabs>
        <w:ind w:left="0"/>
        <w:jc w:val="both"/>
        <w:rPr>
          <w:rFonts w:ascii="Times New Roman" w:hAnsi="Times New Roman"/>
          <w:lang w:eastAsia="en-US"/>
        </w:rPr>
      </w:pPr>
      <w:r w:rsidRPr="00027D6E">
        <w:rPr>
          <w:rFonts w:ascii="Times New Roman" w:hAnsi="Times New Roman"/>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D6790" w:rsidRPr="00027D6E" w:rsidRDefault="001D6790" w:rsidP="00A50382">
      <w:pPr>
        <w:pStyle w:val="-11"/>
        <w:tabs>
          <w:tab w:val="left" w:pos="993"/>
        </w:tabs>
        <w:ind w:left="0"/>
        <w:jc w:val="both"/>
        <w:rPr>
          <w:rFonts w:ascii="Times New Roman" w:hAnsi="Times New Roman"/>
          <w:lang w:eastAsia="en-US"/>
        </w:rPr>
      </w:pPr>
      <w:r w:rsidRPr="00027D6E">
        <w:rPr>
          <w:rFonts w:ascii="Times New Roman" w:hAnsi="Times New Roman"/>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D6790" w:rsidRPr="00027D6E" w:rsidRDefault="001D6790" w:rsidP="00A50382">
      <w:pPr>
        <w:pStyle w:val="-11"/>
        <w:tabs>
          <w:tab w:val="left" w:pos="993"/>
        </w:tabs>
        <w:ind w:left="0"/>
        <w:jc w:val="both"/>
        <w:rPr>
          <w:rFonts w:ascii="Times New Roman" w:hAnsi="Times New Roman"/>
          <w:lang w:eastAsia="en-US"/>
        </w:rPr>
      </w:pPr>
      <w:r w:rsidRPr="00027D6E">
        <w:rPr>
          <w:rFonts w:ascii="Times New Roman" w:hAnsi="Times New Roman"/>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pStyle w:val="-11"/>
        <w:tabs>
          <w:tab w:val="left" w:pos="993"/>
        </w:tabs>
        <w:ind w:left="0"/>
        <w:jc w:val="both"/>
        <w:rPr>
          <w:rFonts w:ascii="Times New Roman" w:hAnsi="Times New Roman"/>
          <w:i/>
          <w:lang w:eastAsia="en-US"/>
        </w:rPr>
      </w:pPr>
      <w:r w:rsidRPr="00027D6E">
        <w:rPr>
          <w:rFonts w:ascii="Times New Roman" w:hAnsi="Times New Roman"/>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D6790" w:rsidRPr="00027D6E" w:rsidRDefault="001D6790" w:rsidP="001D6790">
      <w:pPr>
        <w:pStyle w:val="-11"/>
        <w:ind w:left="0"/>
        <w:jc w:val="both"/>
        <w:rPr>
          <w:rFonts w:ascii="Times New Roman" w:hAnsi="Times New Roman"/>
          <w:b/>
          <w:lang w:eastAsia="en-US"/>
        </w:rPr>
      </w:pPr>
      <w:r w:rsidRPr="00027D6E">
        <w:rPr>
          <w:rFonts w:ascii="Times New Roman" w:hAnsi="Times New Roman"/>
          <w:b/>
          <w:lang w:eastAsia="en-US"/>
        </w:rPr>
        <w:t>Формирование технологической культуры и проектно-технологического мышления обучающихся</w:t>
      </w:r>
    </w:p>
    <w:p w:rsidR="001D6790" w:rsidRPr="00027D6E" w:rsidRDefault="001D6790" w:rsidP="001D6790">
      <w:pPr>
        <w:pStyle w:val="-11"/>
        <w:ind w:left="0"/>
        <w:jc w:val="both"/>
        <w:rPr>
          <w:rFonts w:ascii="Times New Roman" w:eastAsia="MS Mincho" w:hAnsi="Times New Roman"/>
          <w:b/>
        </w:rPr>
      </w:pPr>
      <w:r w:rsidRPr="00027D6E">
        <w:rPr>
          <w:rFonts w:ascii="Times New Roman" w:hAnsi="Times New Roman"/>
          <w:b/>
        </w:rPr>
        <w:t>Выпускник научится:</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следовать технологии, в том числе в процессе изготовления субъективно нового продукта;</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оценивать условия применимости технологии в том числе с позиций экологической защищенности;</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проводить оценку и испытание полученного продукта;</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проводить анализ потребностей в тех или иных материальных или информационных продуктах;</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описывать технологическое решение с помощью текста, рисунков, графического изображения;</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анализировать возможные технологические решения, определять их достоинства и недостатки в контексте заданной ситуации;</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проводить и анализировать разработку и / или реализацию прикладных проектов, предполагающих:</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lastRenderedPageBreak/>
        <w:t>встраивание созданного информационного продукта в заданную оболочку;</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изготовление информационного продукта по заданному алгоритму в заданной оболочке;</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проводить и анализировать разработку и / или реализацию технологических проектов, предполагающих:</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проводить и анализировать  разработку и / или реализацию проектов, предполагающих:</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1D6790" w:rsidRPr="00027D6E" w:rsidRDefault="001D6790" w:rsidP="00A50382">
      <w:pPr>
        <w:pStyle w:val="-11"/>
        <w:numPr>
          <w:ilvl w:val="1"/>
          <w:numId w:val="0"/>
        </w:numPr>
        <w:jc w:val="both"/>
        <w:rPr>
          <w:rFonts w:ascii="Times New Roman" w:hAnsi="Times New Roman"/>
          <w:lang w:eastAsia="en-US"/>
        </w:rPr>
      </w:pPr>
      <w:r w:rsidRPr="00027D6E">
        <w:rPr>
          <w:rFonts w:ascii="Times New Roman" w:hAnsi="Times New Roman"/>
          <w:lang w:eastAsia="en-US"/>
        </w:rPr>
        <w:t>разработку плана продвижения продукта;</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1D6790" w:rsidRPr="00027D6E" w:rsidRDefault="001D6790" w:rsidP="001D6790">
      <w:pPr>
        <w:pStyle w:val="-11"/>
        <w:tabs>
          <w:tab w:val="left" w:pos="993"/>
        </w:tabs>
        <w:ind w:left="0"/>
        <w:jc w:val="both"/>
        <w:rPr>
          <w:rFonts w:ascii="Times New Roman" w:hAnsi="Times New Roman"/>
          <w:b/>
        </w:rPr>
      </w:pPr>
      <w:r w:rsidRPr="00027D6E">
        <w:rPr>
          <w:rFonts w:ascii="Times New Roman" w:hAnsi="Times New Roman"/>
          <w:b/>
        </w:rPr>
        <w:t>Выпускник получит возможность научиться:</w:t>
      </w:r>
    </w:p>
    <w:p w:rsidR="001D6790" w:rsidRPr="00027D6E" w:rsidRDefault="001D6790" w:rsidP="00A50382">
      <w:pPr>
        <w:pStyle w:val="-11"/>
        <w:numPr>
          <w:ilvl w:val="1"/>
          <w:numId w:val="0"/>
        </w:numPr>
        <w:tabs>
          <w:tab w:val="left" w:pos="993"/>
        </w:tabs>
        <w:jc w:val="both"/>
        <w:rPr>
          <w:rFonts w:ascii="Times New Roman" w:hAnsi="Times New Roman"/>
          <w:i/>
          <w:lang w:eastAsia="en-US"/>
        </w:rPr>
      </w:pPr>
      <w:r w:rsidRPr="00027D6E">
        <w:rPr>
          <w:rFonts w:ascii="Times New Roman" w:hAnsi="Times New Roman"/>
          <w:i/>
          <w:lang w:eastAsia="en-US"/>
        </w:rPr>
        <w:t>выявлять и формулировать проблему, требующую технологического решения;</w:t>
      </w:r>
    </w:p>
    <w:p w:rsidR="001D6790" w:rsidRPr="00027D6E" w:rsidRDefault="001D6790" w:rsidP="00A50382">
      <w:pPr>
        <w:pStyle w:val="-11"/>
        <w:numPr>
          <w:ilvl w:val="1"/>
          <w:numId w:val="0"/>
        </w:numPr>
        <w:tabs>
          <w:tab w:val="left" w:pos="993"/>
        </w:tabs>
        <w:jc w:val="both"/>
        <w:rPr>
          <w:rFonts w:ascii="Times New Roman" w:hAnsi="Times New Roman"/>
          <w:i/>
          <w:lang w:eastAsia="en-US"/>
        </w:rPr>
      </w:pPr>
      <w:r w:rsidRPr="00027D6E">
        <w:rPr>
          <w:rFonts w:ascii="Times New Roman" w:hAnsi="Times New Roman"/>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D6790" w:rsidRPr="00027D6E" w:rsidRDefault="001D6790" w:rsidP="00A50382">
      <w:pPr>
        <w:pStyle w:val="-11"/>
        <w:numPr>
          <w:ilvl w:val="1"/>
          <w:numId w:val="0"/>
        </w:numPr>
        <w:tabs>
          <w:tab w:val="left" w:pos="993"/>
        </w:tabs>
        <w:jc w:val="both"/>
        <w:rPr>
          <w:rFonts w:ascii="Times New Roman" w:hAnsi="Times New Roman"/>
          <w:i/>
          <w:lang w:eastAsia="en-US"/>
        </w:rPr>
      </w:pPr>
      <w:r w:rsidRPr="00027D6E">
        <w:rPr>
          <w:rFonts w:ascii="Times New Roman" w:hAnsi="Times New Roman"/>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i/>
          <w:lang w:eastAsia="en-US"/>
        </w:rPr>
        <w:t>оценивать коммерческий потенциал продукта и / или технологии</w:t>
      </w:r>
      <w:r w:rsidRPr="00027D6E">
        <w:rPr>
          <w:rFonts w:ascii="Times New Roman" w:hAnsi="Times New Roman"/>
          <w:lang w:eastAsia="en-US"/>
        </w:rPr>
        <w:t>.</w:t>
      </w:r>
    </w:p>
    <w:p w:rsidR="001D6790" w:rsidRPr="00027D6E" w:rsidRDefault="001D6790" w:rsidP="001D6790">
      <w:pPr>
        <w:pStyle w:val="-11"/>
        <w:ind w:left="0"/>
        <w:jc w:val="both"/>
        <w:rPr>
          <w:rFonts w:ascii="Times New Roman" w:hAnsi="Times New Roman"/>
          <w:b/>
          <w:lang w:eastAsia="en-US"/>
        </w:rPr>
      </w:pPr>
      <w:r w:rsidRPr="00027D6E">
        <w:rPr>
          <w:rFonts w:ascii="Times New Roman" w:hAnsi="Times New Roman"/>
          <w:b/>
          <w:lang w:eastAsia="en-US"/>
        </w:rPr>
        <w:t>Построение образовательных траекторий и планов в области профессионального самоопределения</w:t>
      </w:r>
    </w:p>
    <w:p w:rsidR="001D6790" w:rsidRPr="00027D6E" w:rsidRDefault="001D6790" w:rsidP="001D6790">
      <w:pPr>
        <w:pStyle w:val="-11"/>
        <w:ind w:left="0"/>
        <w:jc w:val="both"/>
        <w:rPr>
          <w:rFonts w:ascii="Times New Roman" w:eastAsia="MS Mincho" w:hAnsi="Times New Roman"/>
          <w:b/>
        </w:rPr>
      </w:pPr>
      <w:r w:rsidRPr="00027D6E">
        <w:rPr>
          <w:rFonts w:ascii="Times New Roman" w:hAnsi="Times New Roman"/>
          <w:b/>
        </w:rPr>
        <w:t>Выпускник научится:</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характеризовать ситуацию на региональном рынке труда, называет тенденции ее развития,</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разъясняет социальное значение групп профессий, востребованных на региональном рынке труда,</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характеризовать группы предприятий региона проживания,</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анализировать свои мотивы и причины принятия тех или иных решений,</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анализировать результаты и последствия своих решений, связанных с выбором и реализацией образовательной траектории,</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D6790" w:rsidRPr="00027D6E" w:rsidRDefault="001D6790" w:rsidP="00A50382">
      <w:pPr>
        <w:pStyle w:val="-11"/>
        <w:numPr>
          <w:ilvl w:val="1"/>
          <w:numId w:val="0"/>
        </w:numPr>
        <w:tabs>
          <w:tab w:val="left" w:pos="993"/>
        </w:tabs>
        <w:jc w:val="both"/>
        <w:rPr>
          <w:rFonts w:ascii="Times New Roman" w:hAnsi="Times New Roman"/>
          <w:lang w:eastAsia="en-US"/>
        </w:rPr>
      </w:pPr>
      <w:r w:rsidRPr="00027D6E">
        <w:rPr>
          <w:rFonts w:ascii="Times New Roman" w:hAnsi="Times New Roman"/>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D6790" w:rsidRPr="00AA6EB1" w:rsidRDefault="001D6790" w:rsidP="001D6790">
      <w:pPr>
        <w:jc w:val="both"/>
        <w:rPr>
          <w:rFonts w:ascii="Times New Roman" w:hAnsi="Times New Roman"/>
          <w:b/>
          <w:lang w:val="ru-RU"/>
        </w:rPr>
      </w:pPr>
      <w:r w:rsidRPr="00AA6EB1">
        <w:rPr>
          <w:rFonts w:ascii="Times New Roman" w:hAnsi="Times New Roman"/>
          <w:b/>
          <w:lang w:val="ru-RU"/>
        </w:rPr>
        <w:t>Выпускник получит возможность научиться:</w:t>
      </w:r>
    </w:p>
    <w:p w:rsidR="001D6790" w:rsidRPr="00027D6E" w:rsidRDefault="001D6790" w:rsidP="00A50382">
      <w:pPr>
        <w:pStyle w:val="-11"/>
        <w:numPr>
          <w:ilvl w:val="1"/>
          <w:numId w:val="0"/>
        </w:numPr>
        <w:tabs>
          <w:tab w:val="left" w:pos="284"/>
          <w:tab w:val="left" w:pos="993"/>
        </w:tabs>
        <w:jc w:val="both"/>
        <w:rPr>
          <w:rFonts w:ascii="Times New Roman" w:hAnsi="Times New Roman"/>
          <w:i/>
          <w:lang w:eastAsia="en-US"/>
        </w:rPr>
      </w:pPr>
      <w:r w:rsidRPr="00027D6E">
        <w:rPr>
          <w:rFonts w:ascii="Times New Roman" w:hAnsi="Times New Roman"/>
          <w:i/>
          <w:lang w:eastAsia="en-US"/>
        </w:rPr>
        <w:t>предлагать альтернативные варианты траекторий профессионального образования для занятия заданных должностей;</w:t>
      </w:r>
    </w:p>
    <w:p w:rsidR="001D6790" w:rsidRPr="00027D6E" w:rsidRDefault="001D6790" w:rsidP="00A50382">
      <w:pPr>
        <w:pStyle w:val="-11"/>
        <w:numPr>
          <w:ilvl w:val="1"/>
          <w:numId w:val="0"/>
        </w:numPr>
        <w:tabs>
          <w:tab w:val="left" w:pos="284"/>
          <w:tab w:val="left" w:pos="993"/>
        </w:tabs>
        <w:jc w:val="both"/>
        <w:rPr>
          <w:rFonts w:ascii="Times New Roman" w:hAnsi="Times New Roman"/>
          <w:lang w:eastAsia="en-US"/>
        </w:rPr>
      </w:pPr>
      <w:r w:rsidRPr="00027D6E">
        <w:rPr>
          <w:rFonts w:ascii="Times New Roman" w:hAnsi="Times New Roman"/>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027D6E">
        <w:rPr>
          <w:rFonts w:ascii="Times New Roman" w:hAnsi="Times New Roman"/>
          <w:lang w:eastAsia="en-US"/>
        </w:rPr>
        <w:t>.</w:t>
      </w:r>
    </w:p>
    <w:p w:rsidR="001D6790" w:rsidRPr="00027D6E" w:rsidRDefault="001D6790" w:rsidP="001D6790">
      <w:pPr>
        <w:autoSpaceDE w:val="0"/>
        <w:adjustRightInd w:val="0"/>
        <w:jc w:val="both"/>
        <w:rPr>
          <w:rFonts w:ascii="Times New Roman" w:hAnsi="Times New Roman"/>
          <w:lang w:val="ru-RU"/>
        </w:rPr>
      </w:pPr>
    </w:p>
    <w:p w:rsidR="007A5666" w:rsidRPr="007A5666" w:rsidRDefault="007A5666" w:rsidP="007A5666">
      <w:pPr>
        <w:widowControl/>
        <w:suppressAutoHyphens w:val="0"/>
        <w:autoSpaceDE w:val="0"/>
        <w:adjustRightInd w:val="0"/>
        <w:textAlignment w:val="auto"/>
        <w:rPr>
          <w:rFonts w:ascii="Times New Roman" w:hAnsi="Times New Roman"/>
          <w:b/>
          <w:bCs/>
          <w:kern w:val="0"/>
          <w:sz w:val="28"/>
          <w:szCs w:val="28"/>
          <w:lang w:val="ru-RU" w:eastAsia="ru-RU"/>
        </w:rPr>
      </w:pPr>
      <w:r w:rsidRPr="007A5666">
        <w:rPr>
          <w:rFonts w:ascii="Times New Roman" w:hAnsi="Times New Roman"/>
          <w:b/>
          <w:bCs/>
          <w:kern w:val="0"/>
          <w:sz w:val="28"/>
          <w:szCs w:val="28"/>
          <w:lang w:val="ru-RU" w:eastAsia="ru-RU"/>
        </w:rPr>
        <w:t>Изучение предметной области "Физическая культура и основы безопасности</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b/>
          <w:bCs/>
          <w:kern w:val="0"/>
          <w:sz w:val="28"/>
          <w:szCs w:val="28"/>
          <w:lang w:val="ru-RU" w:eastAsia="ru-RU"/>
        </w:rPr>
        <w:t>жизнедеятельности</w:t>
      </w:r>
      <w:r w:rsidRPr="007A5666">
        <w:rPr>
          <w:rFonts w:ascii="Times New Roman,Bold" w:hAnsi="Times New Roman,Bold" w:cs="Times New Roman,Bold"/>
          <w:b/>
          <w:bCs/>
          <w:kern w:val="0"/>
          <w:lang w:val="ru-RU" w:eastAsia="ru-RU"/>
        </w:rPr>
        <w:t xml:space="preserve">" </w:t>
      </w:r>
      <w:r w:rsidRPr="007A5666">
        <w:rPr>
          <w:rFonts w:ascii="Times New Roman" w:hAnsi="Times New Roman"/>
          <w:kern w:val="0"/>
          <w:lang w:val="ru-RU" w:eastAsia="ru-RU"/>
        </w:rPr>
        <w:t>обеспечивает:</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kern w:val="0"/>
          <w:lang w:val="ru-RU" w:eastAsia="ru-RU"/>
        </w:rPr>
        <w:t>- физическое, эмоциональное, интеллектуальное и социальное развитие личности</w:t>
      </w:r>
      <w:r>
        <w:rPr>
          <w:rFonts w:ascii="Times New Roman" w:hAnsi="Times New Roman"/>
          <w:kern w:val="0"/>
          <w:lang w:val="ru-RU" w:eastAsia="ru-RU"/>
        </w:rPr>
        <w:t xml:space="preserve"> </w:t>
      </w:r>
      <w:r w:rsidRPr="007A5666">
        <w:rPr>
          <w:rFonts w:ascii="Times New Roman" w:hAnsi="Times New Roman"/>
          <w:kern w:val="0"/>
          <w:lang w:val="ru-RU" w:eastAsia="ru-RU"/>
        </w:rPr>
        <w:t>обучающихся с учетом исторической, общекультурной и ценностной составляющей</w:t>
      </w:r>
      <w:r>
        <w:rPr>
          <w:rFonts w:ascii="Times New Roman" w:hAnsi="Times New Roman"/>
          <w:kern w:val="0"/>
          <w:lang w:val="ru-RU" w:eastAsia="ru-RU"/>
        </w:rPr>
        <w:t xml:space="preserve"> </w:t>
      </w:r>
      <w:r w:rsidRPr="007A5666">
        <w:rPr>
          <w:rFonts w:ascii="Times New Roman" w:hAnsi="Times New Roman"/>
          <w:kern w:val="0"/>
          <w:lang w:val="ru-RU" w:eastAsia="ru-RU"/>
        </w:rPr>
        <w:t>предметной области;</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kern w:val="0"/>
          <w:lang w:val="ru-RU" w:eastAsia="ru-RU"/>
        </w:rPr>
        <w:t>- формирование и развитие установок активного, экологически целесообразного,</w:t>
      </w:r>
      <w:r>
        <w:rPr>
          <w:rFonts w:ascii="Times New Roman" w:hAnsi="Times New Roman"/>
          <w:kern w:val="0"/>
          <w:lang w:val="ru-RU" w:eastAsia="ru-RU"/>
        </w:rPr>
        <w:t xml:space="preserve"> </w:t>
      </w:r>
      <w:r w:rsidRPr="007A5666">
        <w:rPr>
          <w:rFonts w:ascii="Times New Roman" w:hAnsi="Times New Roman"/>
          <w:kern w:val="0"/>
          <w:lang w:val="ru-RU" w:eastAsia="ru-RU"/>
        </w:rPr>
        <w:t>здорового и безопасного образа жизни;</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kern w:val="0"/>
          <w:lang w:val="ru-RU" w:eastAsia="ru-RU"/>
        </w:rPr>
        <w:t>- понимание личной и общественной значимости современной культуры безопасности</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kern w:val="0"/>
          <w:lang w:val="ru-RU" w:eastAsia="ru-RU"/>
        </w:rPr>
        <w:t>жизнедеятельности;</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kern w:val="0"/>
          <w:lang w:val="ru-RU" w:eastAsia="ru-RU"/>
        </w:rPr>
        <w:t>- овладение основами современной культуры безопасности жизнедеятельности,</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kern w:val="0"/>
          <w:lang w:val="ru-RU" w:eastAsia="ru-RU"/>
        </w:rPr>
        <w:t>понимание ценности экологического качества окружающей среды, как естественной</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sidRPr="007A5666">
        <w:rPr>
          <w:rFonts w:ascii="Times New Roman" w:hAnsi="Times New Roman"/>
          <w:kern w:val="0"/>
          <w:lang w:val="ru-RU" w:eastAsia="ru-RU"/>
        </w:rPr>
        <w:t>основы безопасности жизни;</w:t>
      </w:r>
    </w:p>
    <w:p w:rsidR="007A5666" w:rsidRDefault="007A5666" w:rsidP="007A5666">
      <w:pPr>
        <w:widowControl/>
        <w:suppressAutoHyphens w:val="0"/>
        <w:autoSpaceDE w:val="0"/>
        <w:adjustRightInd w:val="0"/>
        <w:textAlignment w:val="auto"/>
        <w:rPr>
          <w:rFonts w:ascii="Times New Roman" w:hAnsi="Times New Roman"/>
          <w:lang w:val="ru-RU"/>
        </w:rPr>
      </w:pPr>
      <w:r w:rsidRPr="007A5666">
        <w:rPr>
          <w:rFonts w:ascii="Times New Roman" w:hAnsi="Times New Roman"/>
          <w:kern w:val="0"/>
          <w:lang w:val="ru-RU" w:eastAsia="ru-RU"/>
        </w:rPr>
        <w:t>- понимание роли государства и действующего законодательства в обеспечении</w:t>
      </w:r>
      <w:r>
        <w:rPr>
          <w:rFonts w:ascii="Times New Roman" w:hAnsi="Times New Roman"/>
          <w:kern w:val="0"/>
          <w:lang w:val="ru-RU" w:eastAsia="ru-RU"/>
        </w:rPr>
        <w:t xml:space="preserve"> </w:t>
      </w:r>
      <w:r w:rsidRPr="007A5666">
        <w:rPr>
          <w:rFonts w:ascii="Times New Roman" w:hAnsi="Times New Roman"/>
          <w:lang w:val="ru-RU"/>
        </w:rPr>
        <w:t>национальной безопасности и защиты населения;</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развитие двигательной активности обучающихся, достижение положительной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динамики в развитии основных физических качеств и показателях физической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подготовленности, формирование потребности в систематическом участии в физкультурно-</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спортивных и оздоровительных мероприятиях;</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 установление связей между жизненным опытом обучающихся и знаниями из разных предметных областей.</w:t>
      </w:r>
    </w:p>
    <w:p w:rsidR="001D6790" w:rsidRDefault="007A5666" w:rsidP="007A5666">
      <w:pPr>
        <w:pStyle w:val="4"/>
        <w:rPr>
          <w:rFonts w:ascii="Times New Roman" w:hAnsi="Times New Roman"/>
          <w:i w:val="0"/>
          <w:color w:val="auto"/>
          <w:sz w:val="32"/>
          <w:szCs w:val="32"/>
        </w:rPr>
      </w:pPr>
      <w:r>
        <w:rPr>
          <w:rFonts w:ascii="Times New Roman" w:hAnsi="Times New Roman"/>
          <w:i w:val="0"/>
          <w:color w:val="auto"/>
          <w:sz w:val="32"/>
          <w:szCs w:val="32"/>
        </w:rPr>
        <w:t>1.2.5.17</w:t>
      </w:r>
      <w:r w:rsidR="001D6790" w:rsidRPr="00027D6E">
        <w:rPr>
          <w:rFonts w:ascii="Times New Roman" w:hAnsi="Times New Roman"/>
          <w:i w:val="0"/>
          <w:color w:val="auto"/>
          <w:sz w:val="32"/>
          <w:szCs w:val="32"/>
        </w:rPr>
        <w:t>.Физическая культура</w:t>
      </w:r>
    </w:p>
    <w:p w:rsidR="007A5666" w:rsidRDefault="007A5666" w:rsidP="007A5666">
      <w:pPr>
        <w:rPr>
          <w:lang w:val="ru-RU" w:eastAsia="ru-RU"/>
        </w:rPr>
      </w:pP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понимание роли и значения физической культуры в формировании личностных качеств,</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активном включении в здоровый образ жизни, укреплении и сохранении индивидуального здоровья;</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овладение системой знаний о физическом совершенствовании человека, создание основы</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для формирования интереса к расширению и углублению знаний по истории развития</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физической культуры, спорта и олимпийского движения, освоение умений отбирать</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физические упражнения и регулировать физические нагрузки для самостоятельных</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приобретение опыта организации самостоятельных систематических занятий физической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культурой с соблюдением правил техники безопасности и профилактики травматизма;</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освоение;</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умения оказывать первую доврачебную помощь при легких травмах; обогащение опыта</w:t>
      </w:r>
    </w:p>
    <w:p w:rsidR="007A5666" w:rsidRDefault="007A5666" w:rsidP="007A5666">
      <w:pPr>
        <w:widowControl/>
        <w:suppressAutoHyphens w:val="0"/>
        <w:autoSpaceDE w:val="0"/>
        <w:adjustRightInd w:val="0"/>
        <w:textAlignment w:val="auto"/>
        <w:rPr>
          <w:rFonts w:ascii="Times New Roman" w:hAnsi="Times New Roman"/>
          <w:kern w:val="0"/>
          <w:sz w:val="20"/>
          <w:szCs w:val="20"/>
          <w:lang w:val="ru-RU" w:eastAsia="ru-RU"/>
        </w:rPr>
      </w:pPr>
      <w:r>
        <w:rPr>
          <w:rFonts w:ascii="Times New Roman" w:hAnsi="Times New Roman"/>
          <w:kern w:val="0"/>
          <w:lang w:val="ru-RU" w:eastAsia="ru-RU"/>
        </w:rPr>
        <w:t>совместной деятельности в организации и проведении занятий физической культурой, форм активного отдыха и досуга;</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расширение опыта организации и мониторинга физического развития и физической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подготовленности; формирование умения вести наблюдение за динамикой развития своих</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основных физических качеств: оценивать текущее состояние организма и определять</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тренирующее воздействие на него занятий физической культурой посредством</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использования стандартных физических нагрузок и функциональных проб, определять</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индивидуальные режимы физической нагрузки, контролировать направленность ее</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воздействия на организм во время самостоятельных занятий физическими упражнениями с</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разной целевой ориентацией;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формирование умений выполнять комплексы общеразвивающих, оздоровительных 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действий, приемами и физическими упражнениями из базовых видов спорта, умением</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использовать их в разнообразных формах игровой и соревновательной деятельности;</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расширение двигательного опыта за счет упражнений, ориентированных на развитие</w:t>
      </w:r>
      <w:r w:rsidRPr="007A5666">
        <w:rPr>
          <w:rFonts w:ascii="Times New Roman" w:hAnsi="Times New Roman"/>
          <w:kern w:val="0"/>
          <w:lang w:val="ru-RU" w:eastAsia="ru-RU"/>
        </w:rPr>
        <w:t xml:space="preserve"> </w:t>
      </w:r>
      <w:r>
        <w:rPr>
          <w:rFonts w:ascii="Times New Roman" w:hAnsi="Times New Roman"/>
          <w:kern w:val="0"/>
          <w:lang w:val="ru-RU" w:eastAsia="ru-RU"/>
        </w:rPr>
        <w:t>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7A5666" w:rsidRPr="007A5666" w:rsidRDefault="007A5666" w:rsidP="007A5666">
      <w:pPr>
        <w:widowControl/>
        <w:suppressAutoHyphens w:val="0"/>
        <w:autoSpaceDE w:val="0"/>
        <w:adjustRightInd w:val="0"/>
        <w:textAlignment w:val="auto"/>
        <w:rPr>
          <w:rFonts w:ascii="Times New Roman" w:hAnsi="Times New Roman"/>
          <w:kern w:val="0"/>
          <w:lang w:val="ru-RU" w:eastAsia="ru-RU"/>
        </w:rPr>
      </w:pPr>
    </w:p>
    <w:p w:rsidR="001D6790" w:rsidRPr="007A5666" w:rsidRDefault="001D6790" w:rsidP="001D6790">
      <w:pPr>
        <w:ind w:right="-5"/>
        <w:jc w:val="both"/>
        <w:rPr>
          <w:rFonts w:ascii="Times New Roman" w:hAnsi="Times New Roman"/>
          <w:color w:val="000000"/>
          <w:lang w:val="ru-RU"/>
        </w:rPr>
      </w:pPr>
      <w:r w:rsidRPr="007A5666">
        <w:rPr>
          <w:rFonts w:ascii="Times New Roman" w:hAnsi="Times New Roman"/>
          <w:b/>
          <w:color w:val="000000"/>
          <w:lang w:val="ru-RU"/>
        </w:rPr>
        <w:t xml:space="preserve">Выпускник научится: </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акробатические комбинации из числа хорошо освоенных упражнений;</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гимнастические комбинации на спортивных снарядах из числа хорошо освоенных упражнений;</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легкоатлетические упражнения в беге и в прыжках (в длину и высоту);</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спуски и торможения на лыжах с пологого склона;</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основные технические действия и приемы игры в футбол, волейбол, баскетбол в условиях учебной и игровой деятельности;</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D6790" w:rsidRPr="00027D6E" w:rsidRDefault="001D6790" w:rsidP="00A50382">
      <w:pPr>
        <w:widowControl/>
        <w:tabs>
          <w:tab w:val="left" w:pos="709"/>
          <w:tab w:val="left" w:pos="1134"/>
        </w:tabs>
        <w:suppressAutoHyphens w:val="0"/>
        <w:autoSpaceDN/>
        <w:ind w:right="-5"/>
        <w:contextualSpacing/>
        <w:jc w:val="both"/>
        <w:textAlignment w:val="auto"/>
        <w:rPr>
          <w:rFonts w:ascii="Times New Roman" w:hAnsi="Times New Roman"/>
          <w:color w:val="000000"/>
          <w:lang w:val="ru-RU"/>
        </w:rPr>
      </w:pPr>
      <w:r w:rsidRPr="00027D6E">
        <w:rPr>
          <w:rFonts w:ascii="Times New Roman" w:hAnsi="Times New Roman"/>
          <w:color w:val="000000"/>
          <w:lang w:val="ru-RU"/>
        </w:rPr>
        <w:t>выполнять тестовые упражнения для оценки уровня индивидуального  развития основных физических качеств.</w:t>
      </w:r>
    </w:p>
    <w:p w:rsidR="001D6790" w:rsidRPr="00AA6EB1" w:rsidRDefault="001D6790" w:rsidP="001D6790">
      <w:pPr>
        <w:ind w:right="-5"/>
        <w:jc w:val="both"/>
        <w:rPr>
          <w:rFonts w:ascii="Times New Roman" w:hAnsi="Times New Roman"/>
          <w:color w:val="000000"/>
          <w:lang w:val="ru-RU"/>
        </w:rPr>
      </w:pPr>
      <w:r w:rsidRPr="00AA6EB1">
        <w:rPr>
          <w:rFonts w:ascii="Times New Roman" w:hAnsi="Times New Roman"/>
          <w:b/>
          <w:color w:val="000000"/>
          <w:lang w:val="ru-RU"/>
        </w:rPr>
        <w:t>Выпускник получит возможность научиться: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проводить восстановительные мероприятия с использованием банных процедур и сеансов оздоровительного массажа;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преодолевать естественные и искусственные препятствия с помощью разнообразных способов лазания, прыжков и бега;</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 xml:space="preserve">осуществлять судейство по одному из осваиваемых видов спорта; </w:t>
      </w:r>
    </w:p>
    <w:p w:rsidR="001D6790" w:rsidRPr="00027D6E"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выполнять тестовые нормативы Всероссийского физкультурно-спортивного комплекса «Готов к труду и обороне»;</w:t>
      </w:r>
    </w:p>
    <w:p w:rsidR="001D6790" w:rsidRPr="007A5666" w:rsidRDefault="001D6790" w:rsidP="00A50382">
      <w:pPr>
        <w:widowControl/>
        <w:tabs>
          <w:tab w:val="left" w:pos="993"/>
        </w:tabs>
        <w:suppressAutoHyphens w:val="0"/>
        <w:autoSpaceDN/>
        <w:contextualSpacing/>
        <w:jc w:val="both"/>
        <w:textAlignment w:val="auto"/>
        <w:rPr>
          <w:rFonts w:ascii="Times New Roman" w:hAnsi="Times New Roman"/>
          <w:i/>
          <w:color w:val="000000"/>
          <w:lang w:val="ru-RU"/>
        </w:rPr>
      </w:pPr>
      <w:r w:rsidRPr="00027D6E">
        <w:rPr>
          <w:rFonts w:ascii="Times New Roman" w:hAnsi="Times New Roman"/>
          <w:i/>
          <w:color w:val="000000"/>
          <w:lang w:val="ru-RU"/>
        </w:rPr>
        <w:t>выполнять технико-тактические действия национальных видов спорта;</w:t>
      </w:r>
    </w:p>
    <w:p w:rsidR="001D6790" w:rsidRDefault="007A5666" w:rsidP="001D6790">
      <w:pPr>
        <w:pStyle w:val="4"/>
        <w:rPr>
          <w:rFonts w:ascii="Times New Roman" w:hAnsi="Times New Roman"/>
          <w:i w:val="0"/>
          <w:color w:val="auto"/>
          <w:sz w:val="32"/>
          <w:szCs w:val="32"/>
        </w:rPr>
      </w:pPr>
      <w:r w:rsidRPr="007A5666">
        <w:rPr>
          <w:rFonts w:ascii="Times New Roman" w:hAnsi="Times New Roman"/>
          <w:i w:val="0"/>
          <w:color w:val="auto"/>
          <w:sz w:val="32"/>
          <w:szCs w:val="32"/>
        </w:rPr>
        <w:t>1.2.5.18</w:t>
      </w:r>
      <w:r w:rsidR="001D6790" w:rsidRPr="007A5666">
        <w:rPr>
          <w:rFonts w:ascii="Times New Roman" w:hAnsi="Times New Roman"/>
          <w:i w:val="0"/>
          <w:color w:val="auto"/>
          <w:sz w:val="32"/>
          <w:szCs w:val="32"/>
        </w:rPr>
        <w:t>.Основы безопасности жизнедеятельности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формирование современной культуры безопасности жизнедеятельности на основе</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формирование убеждения в необходимости безопасного и здорового образа жизни;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понимание личной и общественной значимости современной культуры безопасности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жизнедеятельности;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понимание роли государства и действующего законодательства в обеспечении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национальной безопасности и защиты населения от опасных и чрезвычайных ситуаций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природного, техногенного и социального характера, в том числе от экстремизма и терроризма;</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понимание необходимости подготовки граждан к защите Отечества;</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формирование установки на здоровый образ жизни, исключающий употребление</w:t>
      </w:r>
    </w:p>
    <w:p w:rsidR="007A5666" w:rsidRDefault="007A5666" w:rsidP="007A5666">
      <w:pPr>
        <w:rPr>
          <w:rFonts w:ascii="Times New Roman" w:hAnsi="Times New Roman"/>
          <w:kern w:val="0"/>
          <w:lang w:val="ru-RU" w:eastAsia="ru-RU"/>
        </w:rPr>
      </w:pPr>
      <w:r>
        <w:rPr>
          <w:rFonts w:ascii="Times New Roman" w:hAnsi="Times New Roman"/>
          <w:kern w:val="0"/>
          <w:lang w:val="ru-RU" w:eastAsia="ru-RU"/>
        </w:rPr>
        <w:lastRenderedPageBreak/>
        <w:t>алкоголя, наркотиков, курение и нанесение иного вреда здоровью;</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формирование антиэкстремистской и антитеррористической личностной позиции;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понимание необходимости сохранения природы и окружающей среды для полноценной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жизни человека;</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9) знание основных опасных и чрезвычайных ситуаций природного, техногенного 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социального характера, включая экстремизм и терроризм, и их последствий для личности,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общества и государства;</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10) знание и умение применять меры безопасности и правила поведения в условиях</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опасных и чрезвычайных ситуаций;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11) умение оказать первую помощь пострадавшим;</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12) умение предвидеть возникновение опасных ситуаций по характерным признакам их</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проявления, а также на основе информации, получаемой из различных источников,</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готовность проявлять предосторожность в ситуациях неопределенности;</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13) умение принимать обоснованные решения в конкретной опасной ситуации с учетом</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реально складывающейся обстановки и индивидуальных возможностей;</w:t>
      </w:r>
    </w:p>
    <w:p w:rsidR="007A5666" w:rsidRDefault="007A5666" w:rsidP="007A5666">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14) овладение основами экологического проектирования безопасной жизнедеятельности с</w:t>
      </w:r>
    </w:p>
    <w:p w:rsidR="007A5666" w:rsidRPr="007A5666" w:rsidRDefault="007A5666" w:rsidP="007A5666">
      <w:pPr>
        <w:rPr>
          <w:lang w:val="ru-RU" w:eastAsia="ru-RU"/>
        </w:rPr>
      </w:pPr>
      <w:r>
        <w:rPr>
          <w:rFonts w:ascii="Times New Roman" w:hAnsi="Times New Roman"/>
          <w:kern w:val="0"/>
          <w:lang w:val="ru-RU" w:eastAsia="ru-RU"/>
        </w:rPr>
        <w:t>учетом природных, техногенных и социальных рисков на территории проживания.</w:t>
      </w:r>
    </w:p>
    <w:p w:rsidR="001D6790" w:rsidRPr="00027D6E" w:rsidRDefault="001D6790" w:rsidP="001D6790">
      <w:pPr>
        <w:jc w:val="both"/>
        <w:rPr>
          <w:rFonts w:ascii="Times New Roman" w:hAnsi="Times New Roman"/>
          <w:b/>
          <w:bCs/>
          <w:color w:val="000000"/>
          <w:shd w:val="clear" w:color="auto" w:fill="FFFFFF"/>
          <w:lang w:val="ru-RU"/>
        </w:rPr>
      </w:pPr>
      <w:r w:rsidRPr="00027D6E">
        <w:rPr>
          <w:rFonts w:ascii="Times New Roman" w:hAnsi="Times New Roman"/>
          <w:b/>
          <w:bCs/>
          <w:color w:val="000000"/>
          <w:shd w:val="clear" w:color="auto" w:fill="FFFFFF"/>
          <w:lang w:val="ru-RU"/>
        </w:rPr>
        <w:t>Выпускник научится: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Cs/>
          <w:lang w:val="ru-RU"/>
        </w:rPr>
      </w:pPr>
      <w:r w:rsidRPr="00027D6E">
        <w:rPr>
          <w:rFonts w:ascii="Times New Roman" w:hAnsi="Times New Roman"/>
          <w:lang w:val="ru-RU"/>
        </w:rPr>
        <w:t>классифицировать и характеризовать</w:t>
      </w:r>
      <w:r w:rsidRPr="00027D6E">
        <w:rPr>
          <w:rFonts w:ascii="Times New Roman" w:hAnsi="Times New Roman"/>
          <w:iCs/>
          <w:lang w:val="ru-RU"/>
        </w:rPr>
        <w:t xml:space="preserve"> условия экологической безопасности;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Cs/>
          <w:lang w:val="ru-RU"/>
        </w:rPr>
      </w:pPr>
      <w:r w:rsidRPr="00027D6E">
        <w:rPr>
          <w:rFonts w:ascii="Times New Roman" w:hAnsi="Times New Roman"/>
          <w:iCs/>
          <w:lang w:val="ru-RU"/>
        </w:rPr>
        <w:t>использовать знания о предельно допустимых концентрациях вредных веществ в атмосфере, воде и почве;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Cs/>
          <w:iCs/>
          <w:lang w:val="ru-RU"/>
        </w:rPr>
      </w:pPr>
      <w:r w:rsidRPr="00027D6E">
        <w:rPr>
          <w:rFonts w:ascii="Times New Roman" w:hAnsi="Times New Roman"/>
          <w:iCs/>
          <w:lang w:val="ru-RU"/>
        </w:rPr>
        <w:t>использовать знания о способах контроля качества окружающей среды и продуктов питания с использованием бытовых приборов;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w:t>
      </w:r>
      <w:r w:rsidR="007A5666">
        <w:rPr>
          <w:rFonts w:ascii="Times New Roman" w:hAnsi="Times New Roman"/>
          <w:color w:val="000000"/>
          <w:lang w:val="ru-RU"/>
        </w:rPr>
        <w:t>сно</w:t>
      </w:r>
      <w:r w:rsidRPr="00027D6E">
        <w:rPr>
          <w:rFonts w:ascii="Times New Roman" w:hAnsi="Times New Roman"/>
          <w:color w:val="000000"/>
          <w:lang w:val="ru-RU"/>
        </w:rPr>
        <w:t xml:space="preserve"> использовать бытовые приборы контроля качества окружающей среды и продуктов питания;</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AA6EB1">
        <w:rPr>
          <w:rFonts w:ascii="Times New Roman" w:hAnsi="Times New Roman"/>
          <w:color w:val="000000"/>
          <w:lang w:val="ru-RU"/>
        </w:rPr>
        <w:t>безопасно использовать бытовые приборы;</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использовать средства бытовой химии;</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AA6EB1">
        <w:rPr>
          <w:rFonts w:ascii="Times New Roman" w:hAnsi="Times New Roman"/>
          <w:color w:val="000000"/>
          <w:lang w:val="ru-RU"/>
        </w:rPr>
        <w:t>безопасно использовать средства коммуникации;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и характеризовать опасные ситуации криминогенного характера;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
          <w:lang w:val="ru-RU"/>
        </w:rPr>
      </w:pPr>
      <w:r w:rsidRPr="00027D6E">
        <w:rPr>
          <w:rFonts w:ascii="Times New Roman" w:hAnsi="Times New Roman"/>
          <w:lang w:val="ru-RU"/>
        </w:rPr>
        <w:t>предвидеть причины возникновения возможных опасных ситуаций криминогенного характера;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вести и применять способы самозащиты в криминогенной ситуации на улице;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вести и применять способы самозащиты в криминогенной ситуации в подъезде;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вести и применять способы самозащиты в криминогенной ситуации в лифте;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вести и применять способы самозащиты в криминогенной ситуации в квартире;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вести и применять способы самозащиты при карманной краже;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вести и применять способы самозащиты при попытке мошенничества;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адекватно оценивать ситуацию дорожного движения;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адекватно оценивать ситуацию и безопасно действовать при пожаре;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использовать средства индивидуальной защиты при пожаре;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применять первичные средства пожаротушения;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соблюдать правила безопасности дорожного движения пешехода;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соблюдать правила безопасности дорожного движения велосипедиста;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соблюдать правила безопасности дорожного движения пассажира транспортного средства;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и характеризовать причины и последствия опасных ситуаций на воде;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адекватно оценивать ситуацию и безопасно вести у воды и на воде;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использовать средства и способы само- и взаимопомощи на воде;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и характеризовать причины и последствия опасных ситуаций в туристических походах;</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lang w:val="ru-RU"/>
        </w:rPr>
        <w:t>готовиться к туристическим походам;</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lang w:val="ru-RU"/>
        </w:rPr>
        <w:t xml:space="preserve">адекватно оценивать </w:t>
      </w:r>
      <w:r w:rsidRPr="00027D6E">
        <w:rPr>
          <w:rFonts w:ascii="Times New Roman" w:hAnsi="Times New Roman"/>
          <w:color w:val="000000"/>
          <w:lang w:val="ru-RU"/>
        </w:rPr>
        <w:t>ситуацию и безопасно вести в туристических походах;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lastRenderedPageBreak/>
        <w:t>адекватно оценивать ситуацию и ориентироваться на местности;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добывать и поддерживать огонь в автономных условиях;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добывать и очищать воду в автономных условиях;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добывать и готовить пищу в автономных условиях; сооружать (обустраивать) временное жилище в автономных условиях;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подавать сигналы бедствия и отвечать на них;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характеризовать причины и последствия чрезвычайных ситуаций природного характера для личности, общества и государства;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предвидеть опасности и правильно действовать в случае чрезвычайных ситуаций природного характера;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мероприятия по защите населения от чрезвычайных ситуаций природного характера;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 xml:space="preserve">безопасно использовать средства индивидуальной защиты;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характеризовать причины и последствия чрезвычайных ситуаций техногенного характера для личности, общества и государства;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color w:val="000000"/>
          <w:lang w:val="ru-RU"/>
        </w:rPr>
        <w:t>предвидеть опасности и правильно действовать в чрезвычайных ситуациях техногенного характера;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мероприятия по защите населения от чрезвычайных ситуаций техногенного характера;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действовать по сигналу «Внимание всем!»;</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безопасно использовать средства индивидуальной и коллективной защиты;</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комплектовать минимально необходимый набор вещей (документов, продуктов) в случае эвакуации;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мероприятия по защите населения от терроризма, экстремизма, наркотизма;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lang w:val="ru-RU"/>
        </w:rPr>
        <w:t xml:space="preserve">адекватно </w:t>
      </w:r>
      <w:r w:rsidRPr="00027D6E">
        <w:rPr>
          <w:rFonts w:ascii="Times New Roman" w:hAnsi="Times New Roman"/>
          <w:color w:val="000000"/>
          <w:lang w:val="ru-RU"/>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классифицировать и характеризовать опасные ситуации в местах большого скопления людей;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предвидеть причины возникновения возможных опасных ситуаций в местах большого скопления людей;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адекватно оценивать ситуацию и безопасно действовать в местах массового скопления людей;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оповещать (вызывать) экстренные службы при чрезвычайной ситуации;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характеризовать безопасный и здоровый образ жизни, его составляющие и значение для личности, общества и государства;</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Cs/>
          <w:lang w:val="ru-RU"/>
        </w:rPr>
      </w:pPr>
      <w:r w:rsidRPr="00027D6E">
        <w:rPr>
          <w:rFonts w:ascii="Times New Roman" w:hAnsi="Times New Roman"/>
          <w:lang w:val="ru-RU"/>
        </w:rPr>
        <w:t>классифицировать мероприятия и факторы, укрепляющие и разрушающие здоровье;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Cs/>
          <w:lang w:val="ru-RU"/>
        </w:rPr>
      </w:pPr>
      <w:r w:rsidRPr="00027D6E">
        <w:rPr>
          <w:rFonts w:ascii="Times New Roman" w:hAnsi="Times New Roman"/>
          <w:bCs/>
          <w:lang w:val="ru-RU"/>
        </w:rPr>
        <w:t>планировать профилактические мероприятия по сохранению и укреплению своего здоровья;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lang w:val="ru-RU"/>
        </w:rPr>
        <w:t xml:space="preserve">адекватно оценивать нагрузку и профилактические занятия по </w:t>
      </w:r>
      <w:r w:rsidRPr="00027D6E">
        <w:rPr>
          <w:rFonts w:ascii="Times New Roman" w:hAnsi="Times New Roman"/>
          <w:color w:val="000000"/>
          <w:lang w:val="ru-RU"/>
        </w:rPr>
        <w:t>укреплению здоровья;планировать распорядок дня с учетом нагрузок;</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Cs/>
          <w:lang w:val="ru-RU"/>
        </w:rPr>
      </w:pPr>
      <w:r w:rsidRPr="00027D6E">
        <w:rPr>
          <w:rFonts w:ascii="Times New Roman" w:hAnsi="Times New Roman"/>
          <w:bCs/>
          <w:lang w:val="ru-RU"/>
        </w:rPr>
        <w:t>выявлять мероприятия и факторы, потенциально опасные для здоровья;</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AA6EB1">
        <w:rPr>
          <w:rFonts w:ascii="Times New Roman" w:hAnsi="Times New Roman"/>
          <w:lang w:val="ru-RU"/>
        </w:rPr>
        <w:t>безопасно использовать ресурсы интернета;</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AA6EB1">
        <w:rPr>
          <w:rFonts w:ascii="Times New Roman" w:hAnsi="Times New Roman"/>
          <w:bCs/>
          <w:lang w:val="ru-RU"/>
        </w:rPr>
        <w:t>анализировать состояние своего здоровья;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определять состояния оказания неотложной помощи;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Cs/>
          <w:lang w:val="ru-RU"/>
        </w:rPr>
      </w:pPr>
      <w:r w:rsidRPr="00027D6E">
        <w:rPr>
          <w:rFonts w:ascii="Times New Roman" w:hAnsi="Times New Roman"/>
          <w:bCs/>
          <w:lang w:val="ru-RU"/>
        </w:rPr>
        <w:t>использовать алгоритм действий по оказанию первой помощи;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bCs/>
          <w:lang w:val="ru-RU"/>
        </w:rPr>
        <w:t xml:space="preserve">классифицировать </w:t>
      </w:r>
      <w:r w:rsidRPr="00027D6E">
        <w:rPr>
          <w:rFonts w:ascii="Times New Roman" w:hAnsi="Times New Roman"/>
          <w:lang w:val="ru-RU"/>
        </w:rPr>
        <w:t>средства оказания первой помощи;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lang w:val="ru-RU"/>
        </w:rPr>
        <w:t xml:space="preserve">оказывать первую помощь при наружном </w:t>
      </w:r>
      <w:r w:rsidRPr="00027D6E">
        <w:rPr>
          <w:rFonts w:ascii="Times New Roman" w:hAnsi="Times New Roman"/>
          <w:color w:val="000000"/>
          <w:lang w:val="ru-RU"/>
        </w:rPr>
        <w:t>и внутреннем кровотечении;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lang w:val="ru-RU"/>
        </w:rPr>
        <w:t>извлекать инородное тело из верхних дыхательных путей;</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оказывать первую помощь при ушибах;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lastRenderedPageBreak/>
        <w:t>оказывать первую помощь при растяжениях;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оказывать первую помощь при вывихах;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оказывать первую помощь при переломах;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оказывать первую помощь при ожогах;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оказывать первую помощь при отморожениях и общем переохлаждении;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color w:val="000000"/>
          <w:lang w:val="ru-RU"/>
        </w:rPr>
      </w:pPr>
      <w:r w:rsidRPr="00027D6E">
        <w:rPr>
          <w:rFonts w:ascii="Times New Roman" w:hAnsi="Times New Roman"/>
          <w:color w:val="000000"/>
          <w:lang w:val="ru-RU"/>
        </w:rPr>
        <w:t>оказывать первую помощь при отравлениях;</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оказывать первую помощь при тепловом (солнечном) ударе;</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lang w:val="ru-RU"/>
        </w:rPr>
        <w:t>оказывать первую помощь при укусе насекомых и змей.</w:t>
      </w:r>
    </w:p>
    <w:p w:rsidR="001D6790" w:rsidRPr="00AA6EB1" w:rsidRDefault="001D6790" w:rsidP="001D6790">
      <w:pPr>
        <w:jc w:val="both"/>
        <w:rPr>
          <w:rFonts w:ascii="Times New Roman" w:hAnsi="Times New Roman"/>
          <w:b/>
          <w:lang w:val="ru-RU"/>
        </w:rPr>
      </w:pPr>
      <w:r w:rsidRPr="00AA6EB1">
        <w:rPr>
          <w:rFonts w:ascii="Times New Roman" w:hAnsi="Times New Roman"/>
          <w:b/>
          <w:color w:val="000000"/>
          <w:lang w:val="ru-RU"/>
        </w:rPr>
        <w:t xml:space="preserve">Выпускник </w:t>
      </w:r>
      <w:r w:rsidRPr="00AA6EB1">
        <w:rPr>
          <w:rFonts w:ascii="Times New Roman" w:hAnsi="Times New Roman"/>
          <w:b/>
          <w:lang w:val="ru-RU"/>
        </w:rPr>
        <w:t>получит возможность научиться:</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безопасно использовать средства индивидуальной защиты велосипедиста;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классифицировать и характеризовать причины и последствия опасных ситуаций в туристических поездках; </w:t>
      </w:r>
    </w:p>
    <w:p w:rsidR="001D6790" w:rsidRPr="00AA6EB1"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AA6EB1">
        <w:rPr>
          <w:rFonts w:ascii="Times New Roman" w:hAnsi="Times New Roman"/>
          <w:i/>
          <w:lang w:val="ru-RU"/>
        </w:rPr>
        <w:t>готовиться к туристическим поездкам;</w:t>
      </w:r>
      <w:r w:rsidRPr="00AA6EB1">
        <w:rPr>
          <w:rFonts w:ascii="Times New Roman" w:hAnsi="Times New Roman"/>
          <w:lang w:val="ru-RU"/>
        </w:rPr>
        <w:t xml:space="preserve">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адекватно оценивать ситуацию и безопасно вести в туристических поездках;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анализировать последствия возможных опасных ситуаций в местах большого скопления людей;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анализировать последствия возможных опасных ситуаций криминогенного характера;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i/>
          <w:lang w:val="ru-RU"/>
        </w:rPr>
        <w:t>безопасно вести и применять права покупателя;</w:t>
      </w:r>
      <w:r w:rsidRPr="00027D6E">
        <w:rPr>
          <w:rFonts w:ascii="Times New Roman" w:hAnsi="Times New Roman"/>
          <w:lang w:val="ru-RU"/>
        </w:rPr>
        <w:t xml:space="preserve">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
          <w:i/>
          <w:lang w:val="ru-RU"/>
        </w:rPr>
      </w:pPr>
      <w:r w:rsidRPr="00027D6E">
        <w:rPr>
          <w:rFonts w:ascii="Times New Roman" w:hAnsi="Times New Roman"/>
          <w:i/>
          <w:lang w:val="ru-RU"/>
        </w:rPr>
        <w:t>анализировать последствия проявления терроризма, экстремизма, наркотизма;</w:t>
      </w:r>
      <w:r w:rsidRPr="00027D6E">
        <w:rPr>
          <w:rFonts w:ascii="Times New Roman" w:hAnsi="Times New Roman"/>
          <w:b/>
          <w:i/>
          <w:lang w:val="ru-RU"/>
        </w:rPr>
        <w:t xml:space="preserve">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bCs/>
          <w:i/>
          <w:lang w:val="ru-RU"/>
        </w:rPr>
      </w:pPr>
      <w:r w:rsidRPr="00027D6E">
        <w:rPr>
          <w:rFonts w:ascii="Times New Roman" w:hAnsi="Times New Roman"/>
          <w:i/>
          <w:lang w:val="ru-RU"/>
        </w:rPr>
        <w:t>предвидеть пути и средства возможного вовлечения в террористическую, экстремистскую и наркотическую деятельность;</w:t>
      </w:r>
      <w:r w:rsidRPr="00027D6E">
        <w:rPr>
          <w:rFonts w:ascii="Times New Roman" w:hAnsi="Times New Roman"/>
          <w:bCs/>
          <w:i/>
          <w:lang w:val="ru-RU"/>
        </w:rPr>
        <w:t xml:space="preserve">анализировать влияние вредных привычек и факторов и на состояние своего здоровья;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bCs/>
          <w:i/>
          <w:lang w:val="ru-RU"/>
        </w:rPr>
        <w:t xml:space="preserve">характеризовать </w:t>
      </w:r>
      <w:r w:rsidRPr="00027D6E">
        <w:rPr>
          <w:rFonts w:ascii="Times New Roman" w:hAnsi="Times New Roman"/>
          <w:i/>
          <w:lang w:val="ru-RU"/>
        </w:rPr>
        <w:t xml:space="preserve">роль семьи в жизни личности и общества и ее влияние на здоровье человека;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классифицировать и характеризовать основные положения</w:t>
      </w:r>
      <w:r w:rsidRPr="00027D6E">
        <w:rPr>
          <w:rFonts w:ascii="Times New Roman" w:hAnsi="Times New Roman"/>
          <w:b/>
          <w:i/>
          <w:lang w:val="ru-RU"/>
        </w:rPr>
        <w:t xml:space="preserve"> </w:t>
      </w:r>
      <w:r w:rsidRPr="00027D6E">
        <w:rPr>
          <w:rFonts w:ascii="Times New Roman" w:hAnsi="Times New Roman"/>
          <w:i/>
          <w:lang w:val="ru-RU"/>
        </w:rPr>
        <w:t xml:space="preserve">законодательных актов, регулирующих права и обязанности супругов, и защищающих права ребенка;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lang w:val="ru-RU"/>
        </w:rPr>
      </w:pPr>
      <w:r w:rsidRPr="00027D6E">
        <w:rPr>
          <w:rFonts w:ascii="Times New Roman" w:hAnsi="Times New Roman"/>
          <w:i/>
          <w:lang w:val="ru-RU"/>
        </w:rPr>
        <w:t>классифицировать основные правовые аспекты оказания первой помощи;</w:t>
      </w:r>
      <w:r w:rsidRPr="00027D6E">
        <w:rPr>
          <w:rFonts w:ascii="Times New Roman" w:hAnsi="Times New Roman"/>
          <w:lang w:val="ru-RU"/>
        </w:rPr>
        <w:t xml:space="preserve">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оказывать первую помощь при не инфекционных заболеваниях;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оказывать первую помощь при инфекционных заболеваниях;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оказывать первую помощь при остановке сердечной деятельности;</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оказывать первую помощь при коме;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оказывать первую помощь при поражении электрическим током;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усваивать приемы действий в различных опасных и чрезвычайных ситуациях; </w:t>
      </w:r>
    </w:p>
    <w:p w:rsidR="001D6790" w:rsidRPr="00027D6E"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D6790" w:rsidRDefault="001D6790" w:rsidP="00A50382">
      <w:pPr>
        <w:widowControl/>
        <w:tabs>
          <w:tab w:val="left" w:pos="993"/>
        </w:tabs>
        <w:suppressAutoHyphens w:val="0"/>
        <w:autoSpaceDE w:val="0"/>
        <w:adjustRightInd w:val="0"/>
        <w:jc w:val="both"/>
        <w:textAlignment w:val="auto"/>
        <w:rPr>
          <w:rFonts w:ascii="Times New Roman" w:hAnsi="Times New Roman"/>
          <w:i/>
          <w:lang w:val="ru-RU"/>
        </w:rPr>
      </w:pPr>
      <w:r w:rsidRPr="00027D6E">
        <w:rPr>
          <w:rFonts w:ascii="Times New Roman" w:hAnsi="Times New Roman"/>
          <w:i/>
          <w:lang w:val="ru-RU"/>
        </w:rPr>
        <w:t>творчески решать моделируемые ситуации и практические задачи в области безопасности жизнедеятельности.</w:t>
      </w:r>
    </w:p>
    <w:p w:rsidR="00C81BF2" w:rsidRDefault="00C81BF2" w:rsidP="00C81BF2">
      <w:pPr>
        <w:rPr>
          <w:rFonts w:ascii="Times New Roman" w:hAnsi="Times New Roman"/>
          <w:b/>
          <w:lang w:val="ru-RU"/>
        </w:rPr>
      </w:pPr>
    </w:p>
    <w:p w:rsidR="0032305A" w:rsidRPr="0032305A" w:rsidRDefault="0032305A" w:rsidP="0032305A">
      <w:pPr>
        <w:widowControl/>
        <w:suppressAutoHyphens w:val="0"/>
        <w:autoSpaceDE w:val="0"/>
        <w:adjustRightInd w:val="0"/>
        <w:textAlignment w:val="auto"/>
        <w:rPr>
          <w:rFonts w:ascii="Times New Roman" w:hAnsi="Times New Roman"/>
          <w:b/>
          <w:bCs/>
          <w:kern w:val="0"/>
          <w:sz w:val="28"/>
          <w:szCs w:val="28"/>
          <w:lang w:val="ru-RU" w:eastAsia="ru-RU"/>
        </w:rPr>
      </w:pPr>
      <w:r w:rsidRPr="0032305A">
        <w:rPr>
          <w:rFonts w:ascii="Times New Roman" w:hAnsi="Times New Roman"/>
          <w:b/>
          <w:bCs/>
          <w:kern w:val="0"/>
          <w:sz w:val="28"/>
          <w:szCs w:val="28"/>
          <w:lang w:val="ru-RU" w:eastAsia="ru-RU"/>
        </w:rPr>
        <w:t>1.2.5.19. Обязательная предметная область «Основы духовно-</w:t>
      </w:r>
      <w:r>
        <w:rPr>
          <w:rFonts w:ascii="Times New Roman" w:hAnsi="Times New Roman"/>
          <w:b/>
          <w:bCs/>
          <w:kern w:val="0"/>
          <w:sz w:val="28"/>
          <w:szCs w:val="28"/>
          <w:lang w:val="ru-RU" w:eastAsia="ru-RU"/>
        </w:rPr>
        <w:t xml:space="preserve">нравственной </w:t>
      </w:r>
      <w:r w:rsidRPr="0032305A">
        <w:rPr>
          <w:rFonts w:ascii="Times New Roman" w:hAnsi="Times New Roman"/>
          <w:b/>
          <w:bCs/>
          <w:kern w:val="0"/>
          <w:sz w:val="28"/>
          <w:szCs w:val="28"/>
          <w:lang w:val="ru-RU" w:eastAsia="ru-RU"/>
        </w:rPr>
        <w:t>культуры народов России» (ОДНКНР)</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Предметная область ОДНКНР в соответствии с ФГОС ООО является логическим продолжением предметной области ОРКСЭ начальной школы.</w:t>
      </w:r>
    </w:p>
    <w:p w:rsidR="0032305A" w:rsidRPr="0032305A" w:rsidRDefault="0032305A" w:rsidP="0032305A">
      <w:pPr>
        <w:widowControl/>
        <w:suppressAutoHyphens w:val="0"/>
        <w:autoSpaceDE w:val="0"/>
        <w:adjustRightInd w:val="0"/>
        <w:textAlignment w:val="auto"/>
        <w:rPr>
          <w:rFonts w:ascii="Times New Roman" w:hAnsi="Times New Roman"/>
          <w:b/>
          <w:bCs/>
          <w:kern w:val="0"/>
          <w:sz w:val="28"/>
          <w:szCs w:val="28"/>
          <w:lang w:val="ru-RU" w:eastAsia="ru-RU"/>
        </w:rPr>
      </w:pPr>
      <w:r w:rsidRPr="0032305A">
        <w:rPr>
          <w:rFonts w:ascii="Times New Roman" w:hAnsi="Times New Roman"/>
          <w:b/>
          <w:bCs/>
          <w:kern w:val="0"/>
          <w:sz w:val="28"/>
          <w:szCs w:val="28"/>
          <w:lang w:val="ru-RU" w:eastAsia="ru-RU"/>
        </w:rPr>
        <w:t>Изучение предметной области "Основы духовно-нравственной культуры</w:t>
      </w:r>
    </w:p>
    <w:p w:rsidR="0032305A" w:rsidRDefault="0032305A" w:rsidP="0032305A">
      <w:pPr>
        <w:rPr>
          <w:rFonts w:ascii="Times New Roman" w:hAnsi="Times New Roman"/>
          <w:b/>
          <w:bCs/>
          <w:kern w:val="0"/>
          <w:sz w:val="28"/>
          <w:szCs w:val="28"/>
          <w:lang w:val="ru-RU" w:eastAsia="ru-RU"/>
        </w:rPr>
      </w:pPr>
      <w:r w:rsidRPr="0032305A">
        <w:rPr>
          <w:rFonts w:ascii="Times New Roman" w:hAnsi="Times New Roman"/>
          <w:b/>
          <w:bCs/>
          <w:kern w:val="0"/>
          <w:sz w:val="28"/>
          <w:szCs w:val="28"/>
          <w:lang w:val="ru-RU" w:eastAsia="ru-RU"/>
        </w:rPr>
        <w:t>народов России" должно обеспечить:</w:t>
      </w:r>
    </w:p>
    <w:p w:rsidR="0032305A" w:rsidRDefault="0032305A" w:rsidP="00A5038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воспитание способности к духовному развитию, нравственному</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самосовершенствованию; воспитание веротерпимости, уважительного отношения к</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религиозным чувствам, взглядам людей или их отсутствию;</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знание основных норм морали, нравственных, духовных идеалов, хранимых в</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культурных традициях народов России, готовность на их основе к сознательному</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самоограничению в поступках, поведении, расточительном потребительстве;</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представлений об основах светской этики, культуры традиционных</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религий, их роли в развитии культуры и истории России и человечества, в становлении</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гражданского общества и российской государственности;</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понимание значения нравственности, веры и религии в жизни человека, семьи и</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общества; формирование представлений об исторической роли традиционных религий и</w:t>
      </w:r>
    </w:p>
    <w:p w:rsidR="0032305A" w:rsidRDefault="0032305A" w:rsidP="0032305A">
      <w:pPr>
        <w:rPr>
          <w:rFonts w:ascii="Times New Roman" w:hAnsi="Times New Roman"/>
          <w:kern w:val="0"/>
          <w:lang w:val="ru-RU" w:eastAsia="ru-RU"/>
        </w:rPr>
      </w:pPr>
      <w:r>
        <w:rPr>
          <w:rFonts w:ascii="Times New Roman" w:hAnsi="Times New Roman"/>
          <w:kern w:val="0"/>
          <w:lang w:val="ru-RU" w:eastAsia="ru-RU"/>
        </w:rPr>
        <w:t>гражданского общества в становлении российской государственности.</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ОО данная предметная область реализуется через  курс внеурочной деятельности «Основы духовно-нравственной культуры народов России».</w:t>
      </w:r>
    </w:p>
    <w:p w:rsidR="0032305A" w:rsidRPr="0032305A" w:rsidRDefault="0032305A" w:rsidP="0032305A">
      <w:pPr>
        <w:widowControl/>
        <w:suppressAutoHyphens w:val="0"/>
        <w:autoSpaceDE w:val="0"/>
        <w:adjustRightInd w:val="0"/>
        <w:textAlignment w:val="auto"/>
        <w:rPr>
          <w:rFonts w:ascii="Times New Roman" w:hAnsi="Times New Roman"/>
          <w:b/>
          <w:bCs/>
          <w:kern w:val="0"/>
          <w:lang w:val="ru-RU" w:eastAsia="ru-RU"/>
        </w:rPr>
      </w:pPr>
      <w:r w:rsidRPr="0032305A">
        <w:rPr>
          <w:rFonts w:ascii="Times New Roman" w:hAnsi="Times New Roman"/>
          <w:b/>
          <w:bCs/>
          <w:kern w:val="0"/>
          <w:lang w:val="ru-RU" w:eastAsia="ru-RU"/>
        </w:rPr>
        <w:t>Выпускник научится:</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воспроизводить полученную информацию, приводить примеры из прочитанных</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текстов; оценивать главную мысль прочитанных текстов и прослушанных объяснений</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учителя;</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сравнивать главную мысль литературных, фольклорных и религиозных текстов.</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Проводить аналогии между героями, сопоставлять их поведение с общечеловеческими</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духовно-нравственными ценностями;</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участвовать в диалоге: высказывать свои суждения, анализировать высказывания</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участников беседы, добавлять, приводить доказательства;</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создавать по изображениям (художественным полотнам, иконам, иллюстрациям)</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словесный портрет героя;</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оценивать поступки реальных лиц, героев произведений, высказывания известных</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личностей;</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работать с исторической картой: находить объекты в соответствии с учебной задачей;</w:t>
      </w:r>
    </w:p>
    <w:p w:rsidR="0032305A" w:rsidRDefault="0032305A" w:rsidP="0032305A">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использовать информацию, полученную из разных источников, для решения учебных и практических задач.</w:t>
      </w:r>
    </w:p>
    <w:p w:rsidR="0032305A" w:rsidRPr="0032305A" w:rsidRDefault="0032305A" w:rsidP="0032305A">
      <w:pPr>
        <w:widowControl/>
        <w:suppressAutoHyphens w:val="0"/>
        <w:autoSpaceDE w:val="0"/>
        <w:adjustRightInd w:val="0"/>
        <w:textAlignment w:val="auto"/>
        <w:rPr>
          <w:rFonts w:ascii="Times New Roman" w:hAnsi="Times New Roman"/>
          <w:b/>
          <w:bCs/>
          <w:kern w:val="0"/>
          <w:sz w:val="28"/>
          <w:szCs w:val="28"/>
          <w:lang w:val="ru-RU" w:eastAsia="ru-RU"/>
        </w:rPr>
      </w:pPr>
      <w:r w:rsidRPr="0032305A">
        <w:rPr>
          <w:rFonts w:ascii="Times New Roman" w:hAnsi="Times New Roman"/>
          <w:b/>
          <w:bCs/>
          <w:kern w:val="0"/>
          <w:sz w:val="28"/>
          <w:szCs w:val="28"/>
          <w:lang w:val="ru-RU" w:eastAsia="ru-RU"/>
        </w:rPr>
        <w:t>Выпускник получит возможность научиться:</w:t>
      </w:r>
    </w:p>
    <w:p w:rsidR="0032305A" w:rsidRPr="0032305A" w:rsidRDefault="0032305A" w:rsidP="00A50382">
      <w:pPr>
        <w:widowControl/>
        <w:suppressAutoHyphens w:val="0"/>
        <w:autoSpaceDE w:val="0"/>
        <w:adjustRightInd w:val="0"/>
        <w:textAlignment w:val="auto"/>
        <w:rPr>
          <w:rFonts w:ascii="Times New Roman" w:hAnsi="Times New Roman"/>
          <w:i/>
          <w:iCs/>
          <w:kern w:val="0"/>
          <w:lang w:val="ru-RU" w:eastAsia="ru-RU"/>
        </w:rPr>
      </w:pPr>
      <w:r w:rsidRPr="0032305A">
        <w:rPr>
          <w:rFonts w:ascii="Times New Roman" w:hAnsi="Times New Roman"/>
          <w:i/>
          <w:iCs/>
          <w:kern w:val="0"/>
          <w:lang w:val="ru-RU" w:eastAsia="ru-RU"/>
        </w:rPr>
        <w:t>высказывать предложения о последствиях неправильного (безнравственного)</w:t>
      </w:r>
    </w:p>
    <w:p w:rsidR="0032305A" w:rsidRPr="0032305A" w:rsidRDefault="0032305A" w:rsidP="0032305A">
      <w:pPr>
        <w:widowControl/>
        <w:suppressAutoHyphens w:val="0"/>
        <w:autoSpaceDE w:val="0"/>
        <w:adjustRightInd w:val="0"/>
        <w:textAlignment w:val="auto"/>
        <w:rPr>
          <w:rFonts w:ascii="Times New Roman" w:hAnsi="Times New Roman"/>
          <w:i/>
          <w:iCs/>
          <w:kern w:val="0"/>
          <w:lang w:val="ru-RU" w:eastAsia="ru-RU"/>
        </w:rPr>
      </w:pPr>
      <w:r w:rsidRPr="0032305A">
        <w:rPr>
          <w:rFonts w:ascii="Times New Roman" w:hAnsi="Times New Roman"/>
          <w:i/>
          <w:iCs/>
          <w:kern w:val="0"/>
          <w:lang w:val="ru-RU" w:eastAsia="ru-RU"/>
        </w:rPr>
        <w:t>поведения человека;</w:t>
      </w:r>
    </w:p>
    <w:p w:rsidR="0032305A" w:rsidRPr="0032305A" w:rsidRDefault="0032305A" w:rsidP="00A50382">
      <w:pPr>
        <w:widowControl/>
        <w:suppressAutoHyphens w:val="0"/>
        <w:autoSpaceDE w:val="0"/>
        <w:adjustRightInd w:val="0"/>
        <w:textAlignment w:val="auto"/>
        <w:rPr>
          <w:rFonts w:ascii="Times New Roman" w:hAnsi="Times New Roman"/>
          <w:i/>
          <w:iCs/>
          <w:kern w:val="0"/>
          <w:lang w:val="ru-RU" w:eastAsia="ru-RU"/>
        </w:rPr>
      </w:pPr>
      <w:r w:rsidRPr="0032305A">
        <w:rPr>
          <w:rFonts w:ascii="Times New Roman" w:hAnsi="Times New Roman"/>
          <w:i/>
          <w:iCs/>
          <w:kern w:val="0"/>
          <w:lang w:val="ru-RU" w:eastAsia="ru-RU"/>
        </w:rPr>
        <w:t>оценивать свои поступки, соотнося их с правилами нравственности и этики;</w:t>
      </w:r>
    </w:p>
    <w:p w:rsidR="0032305A" w:rsidRPr="0032305A" w:rsidRDefault="0032305A" w:rsidP="0032305A">
      <w:pPr>
        <w:widowControl/>
        <w:suppressAutoHyphens w:val="0"/>
        <w:autoSpaceDE w:val="0"/>
        <w:adjustRightInd w:val="0"/>
        <w:textAlignment w:val="auto"/>
        <w:rPr>
          <w:rFonts w:ascii="Times New Roman" w:hAnsi="Times New Roman"/>
          <w:i/>
          <w:iCs/>
          <w:kern w:val="0"/>
          <w:lang w:val="ru-RU" w:eastAsia="ru-RU"/>
        </w:rPr>
      </w:pPr>
      <w:r w:rsidRPr="0032305A">
        <w:rPr>
          <w:rFonts w:ascii="Times New Roman" w:hAnsi="Times New Roman"/>
          <w:i/>
          <w:iCs/>
          <w:kern w:val="0"/>
          <w:lang w:val="ru-RU" w:eastAsia="ru-RU"/>
        </w:rPr>
        <w:t>намечать способы саморазвития;</w:t>
      </w:r>
    </w:p>
    <w:p w:rsidR="001D6790" w:rsidRPr="00681F9C" w:rsidRDefault="0032305A" w:rsidP="00A50382">
      <w:pPr>
        <w:widowControl/>
        <w:suppressAutoHyphens w:val="0"/>
        <w:autoSpaceDE w:val="0"/>
        <w:adjustRightInd w:val="0"/>
        <w:textAlignment w:val="auto"/>
        <w:rPr>
          <w:rFonts w:ascii="Times New Roman" w:hAnsi="Times New Roman"/>
          <w:kern w:val="0"/>
          <w:lang w:val="ru-RU" w:eastAsia="ru-RU"/>
        </w:rPr>
      </w:pPr>
      <w:r w:rsidRPr="0032305A">
        <w:rPr>
          <w:rFonts w:ascii="Times New Roman" w:hAnsi="Times New Roman"/>
          <w:i/>
          <w:iCs/>
          <w:kern w:val="0"/>
          <w:lang w:val="ru-RU" w:eastAsia="ru-RU"/>
        </w:rPr>
        <w:t>работать с историческими источниками и документами.</w:t>
      </w:r>
    </w:p>
    <w:p w:rsidR="00451701" w:rsidRDefault="00451701" w:rsidP="00681F9C">
      <w:pPr>
        <w:widowControl/>
        <w:suppressAutoHyphens w:val="0"/>
        <w:autoSpaceDE w:val="0"/>
        <w:adjustRightInd w:val="0"/>
        <w:textAlignment w:val="auto"/>
        <w:rPr>
          <w:rFonts w:ascii="Times New Roman" w:hAnsi="Times New Roman"/>
          <w:b/>
          <w:kern w:val="0"/>
          <w:sz w:val="28"/>
          <w:szCs w:val="28"/>
          <w:lang w:val="ru-RU" w:eastAsia="ru-RU"/>
        </w:rPr>
      </w:pPr>
      <w:r w:rsidRPr="00451701">
        <w:rPr>
          <w:rFonts w:ascii="Times New Roman" w:hAnsi="Times New Roman"/>
          <w:b/>
          <w:kern w:val="0"/>
          <w:sz w:val="28"/>
          <w:szCs w:val="28"/>
          <w:lang w:val="ru-RU" w:eastAsia="ru-RU"/>
        </w:rPr>
        <w:t xml:space="preserve">1.2.5.20 Планируемые результаты освоения курсов по выбору </w:t>
      </w:r>
    </w:p>
    <w:p w:rsidR="00681F9C" w:rsidRDefault="00451701" w:rsidP="00681F9C">
      <w:pPr>
        <w:widowControl/>
        <w:suppressAutoHyphens w:val="0"/>
        <w:autoSpaceDE w:val="0"/>
        <w:adjustRightInd w:val="0"/>
        <w:textAlignment w:val="auto"/>
        <w:rPr>
          <w:rFonts w:ascii="Times New Roman" w:hAnsi="Times New Roman"/>
          <w:b/>
          <w:kern w:val="0"/>
          <w:sz w:val="28"/>
          <w:szCs w:val="28"/>
          <w:lang w:val="ru-RU" w:eastAsia="ru-RU"/>
        </w:rPr>
      </w:pPr>
      <w:r w:rsidRPr="00451701">
        <w:rPr>
          <w:rFonts w:ascii="Times New Roman" w:hAnsi="Times New Roman"/>
          <w:b/>
          <w:kern w:val="0"/>
          <w:sz w:val="28"/>
          <w:szCs w:val="28"/>
          <w:lang w:val="ru-RU" w:eastAsia="ru-RU"/>
        </w:rPr>
        <w:t>(элективные курсы)</w:t>
      </w:r>
    </w:p>
    <w:p w:rsidR="00451701" w:rsidRDefault="00451701" w:rsidP="00681F9C">
      <w:pPr>
        <w:widowControl/>
        <w:suppressAutoHyphens w:val="0"/>
        <w:autoSpaceDE w:val="0"/>
        <w:adjustRightInd w:val="0"/>
        <w:textAlignment w:val="auto"/>
        <w:rPr>
          <w:rFonts w:ascii="Times New Roman" w:hAnsi="Times New Roman"/>
          <w:b/>
          <w:bCs/>
          <w:kern w:val="0"/>
          <w:sz w:val="28"/>
          <w:szCs w:val="28"/>
          <w:lang w:val="ru-RU" w:eastAsia="ru-RU"/>
        </w:rPr>
      </w:pPr>
      <w:r w:rsidRPr="00CA17B5">
        <w:rPr>
          <w:rFonts w:ascii="Times New Roman" w:hAnsi="Times New Roman"/>
          <w:b/>
          <w:bCs/>
          <w:kern w:val="0"/>
          <w:sz w:val="28"/>
          <w:szCs w:val="28"/>
          <w:lang w:val="ru-RU" w:eastAsia="ru-RU"/>
        </w:rPr>
        <w:t>«Русская словесность. От слова к словесности»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sidRPr="00CA17B5">
        <w:rPr>
          <w:rFonts w:ascii="Times New Roman" w:hAnsi="Times New Roman"/>
          <w:b/>
          <w:bCs/>
          <w:kern w:val="0"/>
          <w:lang w:val="ru-RU" w:eastAsia="ru-RU"/>
        </w:rPr>
        <w:t>Личностными результатами</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выпускников основной школы являются: 1) понимание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русского языка как одной из основных национально-культурных ценностей русского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народа, определяющей роли родного языка в развитии интеллектуальных, творческих</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способностей и моральных качеств личности, его значения в процессе получения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школьного образования;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3) достаточный объем словарного запаса и усвоенных грамматических средств для свободного выражения мыслей и чувств в процессе речевого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общения; способность к самооценке на основе наблюдения за собственной речью;</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формирование общей культуры и мировоззрения, соответствующего практике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сегодняшнего дня; 5) совершенствование духовно-нравственных качеств личности; 6)</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использование коммуникативно-эстетических возможностей русского языка, основанных</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 изучении выдающихся произведений российской культуры, мировой культуры;</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формирование ответственности за языковую культуру как общечеловеческую ценность.</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sidRPr="00CA17B5">
        <w:rPr>
          <w:rFonts w:ascii="Times New Roman" w:hAnsi="Times New Roman"/>
          <w:b/>
          <w:bCs/>
          <w:kern w:val="0"/>
          <w:lang w:val="ru-RU" w:eastAsia="ru-RU"/>
        </w:rPr>
        <w:lastRenderedPageBreak/>
        <w:t>Метапредметные результаты</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расширяют сферу практического применения сведений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навыков, сопутствующих изучению словесности. Они включают:</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1) владение всеми видами речевой деятельности: аудирование и чтение: </w:t>
      </w:r>
      <w:r>
        <w:rPr>
          <w:rFonts w:cs="Calibri"/>
          <w:kern w:val="0"/>
          <w:lang w:val="ru-RU" w:eastAsia="ru-RU"/>
        </w:rPr>
        <w:t xml:space="preserve"> </w:t>
      </w:r>
      <w:r>
        <w:rPr>
          <w:rFonts w:ascii="Times New Roman" w:hAnsi="Times New Roman"/>
          <w:kern w:val="0"/>
          <w:lang w:val="ru-RU" w:eastAsia="ru-RU"/>
        </w:rPr>
        <w:t>адекватное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понимание информации устного и письменного сообщения (коммуникативной установки,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темы текста, основной мысли; основной и дополнительной информации); </w:t>
      </w:r>
      <w:r>
        <w:rPr>
          <w:rFonts w:cs="Calibri"/>
          <w:kern w:val="0"/>
          <w:lang w:val="ru-RU" w:eastAsia="ru-RU"/>
        </w:rPr>
        <w:t xml:space="preserve"> </w:t>
      </w:r>
      <w:r>
        <w:rPr>
          <w:rFonts w:ascii="Times New Roman" w:hAnsi="Times New Roman"/>
          <w:kern w:val="0"/>
          <w:lang w:val="ru-RU" w:eastAsia="ru-RU"/>
        </w:rPr>
        <w:t>владение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разными видами чтения (поисковым, просмотровым, ознакомительным, изучающим)</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текстов разных стилей и жанров; </w:t>
      </w:r>
      <w:r>
        <w:rPr>
          <w:rFonts w:cs="Calibri"/>
          <w:kern w:val="0"/>
          <w:lang w:val="ru-RU" w:eastAsia="ru-RU"/>
        </w:rPr>
        <w:t xml:space="preserve"> </w:t>
      </w:r>
      <w:r>
        <w:rPr>
          <w:rFonts w:ascii="Times New Roman" w:hAnsi="Times New Roman"/>
          <w:kern w:val="0"/>
          <w:lang w:val="ru-RU" w:eastAsia="ru-RU"/>
        </w:rPr>
        <w:t>адекватное восприятие на слух текстов разных стилей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жанров; владение разными видами аудирования (выборочным, ознакомительным,</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детальным); способность извлекать информацию из различных источников, включая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средства массовой информации, компакт-диски учебного назначения, интернет-ресурсы;</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свободно пользоваться словарями различных типов, справочной литературой, в том числе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на электронных носителях; </w:t>
      </w:r>
      <w:r>
        <w:rPr>
          <w:rFonts w:cs="Calibri"/>
          <w:kern w:val="0"/>
          <w:lang w:val="ru-RU" w:eastAsia="ru-RU"/>
        </w:rPr>
        <w:t xml:space="preserve"> </w:t>
      </w:r>
      <w:r>
        <w:rPr>
          <w:rFonts w:ascii="Times New Roman" w:hAnsi="Times New Roman"/>
          <w:kern w:val="0"/>
          <w:lang w:val="ru-RU" w:eastAsia="ru-RU"/>
        </w:rPr>
        <w:t>овладение приемами отбора и систематизации материала на</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определенную тему; умение вести самостоятельный поиск информации; способность к</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преобразованию, сохранению и передаче информации, полученной в результате чтения или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аудирования; </w:t>
      </w:r>
      <w:r>
        <w:rPr>
          <w:rFonts w:cs="Calibri"/>
          <w:kern w:val="0"/>
          <w:lang w:val="ru-RU" w:eastAsia="ru-RU"/>
        </w:rPr>
        <w:t xml:space="preserve"> </w:t>
      </w:r>
      <w:r>
        <w:rPr>
          <w:rFonts w:ascii="Times New Roman" w:hAnsi="Times New Roman"/>
          <w:kern w:val="0"/>
          <w:lang w:val="ru-RU" w:eastAsia="ru-RU"/>
        </w:rPr>
        <w:t>умение сопоставлять и сравнивать речевые высказывания с точки зрения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их содержания, стилистических особенностей и использованных языковых средств;</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говорение и письмо: </w:t>
      </w:r>
      <w:r>
        <w:rPr>
          <w:rFonts w:cs="Calibri"/>
          <w:kern w:val="0"/>
          <w:lang w:val="ru-RU" w:eastAsia="ru-RU"/>
        </w:rPr>
        <w:t xml:space="preserve"> </w:t>
      </w:r>
      <w:r>
        <w:rPr>
          <w:rFonts w:ascii="Times New Roman" w:hAnsi="Times New Roman"/>
          <w:kern w:val="0"/>
          <w:lang w:val="ru-RU" w:eastAsia="ru-RU"/>
        </w:rPr>
        <w:t>способность определять цели предстоящей учебной деятельности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(индивидуальной и коллективной), последовательность действий; оценивать достигнутые</w:t>
      </w:r>
      <w:r>
        <w:rPr>
          <w:rFonts w:ascii="Times New Roman,Bold" w:hAnsi="Times New Roman,Bold" w:cs="Times New Roman,Bold"/>
          <w:kern w:val="0"/>
          <w:sz w:val="20"/>
          <w:szCs w:val="20"/>
          <w:lang w:val="ru-RU" w:eastAsia="ru-RU"/>
        </w:rPr>
        <w:t xml:space="preserve"> </w:t>
      </w:r>
      <w:r>
        <w:rPr>
          <w:rFonts w:ascii="Times New Roman" w:hAnsi="Times New Roman"/>
          <w:kern w:val="0"/>
          <w:lang w:val="ru-RU" w:eastAsia="ru-RU"/>
        </w:rPr>
        <w:t xml:space="preserve">результаты и адекватно формулировать их в устной и письменной форме; умение воспроизводить прослушанный или прочитанный текст с заданной степенью свернутости (план, пересказ, конспект, аннотация); умение создавать устные и письменные тексты разных типов, стилей речи и жанров с учетом замысла, адресата и ситуации общения; </w:t>
      </w:r>
      <w:r>
        <w:rPr>
          <w:rFonts w:cs="Calibri"/>
          <w:kern w:val="0"/>
          <w:lang w:val="ru-RU" w:eastAsia="ru-RU"/>
        </w:rPr>
        <w:t></w:t>
      </w:r>
      <w:r>
        <w:rPr>
          <w:rFonts w:ascii="Times New Roman" w:hAnsi="Times New Roman"/>
          <w:kern w:val="0"/>
          <w:lang w:val="ru-RU" w:eastAsia="ru-RU"/>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w:t>
      </w:r>
      <w:r>
        <w:rPr>
          <w:rFonts w:cs="Calibri"/>
          <w:kern w:val="0"/>
          <w:lang w:val="ru-RU" w:eastAsia="ru-RU"/>
        </w:rPr>
        <w:t xml:space="preserve"> </w:t>
      </w:r>
      <w:r>
        <w:rPr>
          <w:rFonts w:ascii="Times New Roman" w:hAnsi="Times New Roman"/>
          <w:kern w:val="0"/>
          <w:lang w:val="ru-RU" w:eastAsia="ru-RU"/>
        </w:rPr>
        <w:t xml:space="preserve">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w:t>
      </w:r>
      <w:r>
        <w:rPr>
          <w:rFonts w:cs="Calibri"/>
          <w:kern w:val="0"/>
          <w:lang w:val="ru-RU" w:eastAsia="ru-RU"/>
        </w:rPr>
        <w:t xml:space="preserve"> </w:t>
      </w:r>
      <w:r>
        <w:rPr>
          <w:rFonts w:ascii="Times New Roman" w:hAnsi="Times New Roman"/>
          <w:kern w:val="0"/>
          <w:lang w:val="ru-RU" w:eastAsia="ru-RU"/>
        </w:rPr>
        <w:t>соблюдение в практике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речевого общения основных орфоэпических, лексических, грамматических, стилистических</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норм современного русского литературного языка; соблюдение основных правил</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орфографии и пунктуации в процессе письменного общения; </w:t>
      </w:r>
      <w:r>
        <w:rPr>
          <w:rFonts w:cs="Calibri"/>
          <w:kern w:val="0"/>
          <w:lang w:val="ru-RU" w:eastAsia="ru-RU"/>
        </w:rPr>
        <w:t xml:space="preserve"> </w:t>
      </w:r>
      <w:r>
        <w:rPr>
          <w:rFonts w:ascii="Times New Roman" w:hAnsi="Times New Roman"/>
          <w:kern w:val="0"/>
          <w:lang w:val="ru-RU" w:eastAsia="ru-RU"/>
        </w:rPr>
        <w:t>способность участвовать в</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речевом общении, соблюдая нормы речевого этикета; адекватно использовать жесты,</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мимику в процессе речевого общения; способность осуществлять речевой самоконтроль в</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процессе учебной деятельности и в повседневной практике речевого общения; способность</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оценивать свою речь с точки зрения ее содержания, языкового оформления; умение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находить грамматические и речевые ошибки, недочеты, исправлять их; совершенствовать и редактировать собственные тексты; </w:t>
      </w:r>
      <w:r>
        <w:rPr>
          <w:rFonts w:cs="Calibri"/>
          <w:kern w:val="0"/>
          <w:lang w:val="ru-RU" w:eastAsia="ru-RU"/>
        </w:rPr>
        <w:t xml:space="preserve"> </w:t>
      </w:r>
      <w:r>
        <w:rPr>
          <w:rFonts w:ascii="Times New Roman" w:hAnsi="Times New Roman"/>
          <w:kern w:val="0"/>
          <w:lang w:val="ru-RU" w:eastAsia="ru-RU"/>
        </w:rPr>
        <w:t>умение выступать перед аудиторией сверстников с</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небольшими сообщениями, докладом, рефератом; участие в спорах, обсуждениях</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актуальных тем с использованием различных средств аргументации;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коммуникативно целесообразное взаимодействие с окружающими людьми в процессе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речевого общения, совместного выполнения какого-либо задания, участия в спорах,</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обсуждениях актуальных тем; овладение национально-культурными нормами речевого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поведения в различных ситуациях формального и неформального межличностного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межкультурного общения.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sidRPr="00CA17B5">
        <w:rPr>
          <w:rFonts w:ascii="Times New Roman" w:hAnsi="Times New Roman"/>
          <w:b/>
          <w:bCs/>
          <w:kern w:val="0"/>
          <w:lang w:val="ru-RU" w:eastAsia="ru-RU"/>
        </w:rPr>
        <w:t>Предметные результаты</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изучения словесности предполагают:</w:t>
      </w:r>
      <w:r w:rsidRPr="00CA17B5">
        <w:rPr>
          <w:rFonts w:ascii="Times New Roman" w:hAnsi="Times New Roman"/>
          <w:kern w:val="0"/>
          <w:lang w:val="ru-RU" w:eastAsia="ru-RU"/>
        </w:rPr>
        <w:t xml:space="preserve"> </w:t>
      </w:r>
      <w:r>
        <w:rPr>
          <w:rFonts w:ascii="Times New Roman" w:hAnsi="Times New Roman"/>
          <w:kern w:val="0"/>
          <w:lang w:val="ru-RU" w:eastAsia="ru-RU"/>
        </w:rPr>
        <w:t xml:space="preserve">1) представление об основных функциях языка, о роли русского языка как национального языка русского народа, как </w:t>
      </w:r>
      <w:r>
        <w:rPr>
          <w:rFonts w:ascii="Times New Roman" w:hAnsi="Times New Roman"/>
          <w:kern w:val="0"/>
          <w:lang w:val="ru-RU" w:eastAsia="ru-RU"/>
        </w:rPr>
        <w:lastRenderedPageBreak/>
        <w:t>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понимание места русского языка и литературы в системе гуманитарных наук и его роли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образовании в целом;</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освоение базовых понятий лингвистики: лингвистика и ее основные разделы; язык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речь, речевое общение, речь устная и письменная; монолог, диалог и их виды; ситуация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речевого общения; разговорная речь, научный, публицистический, официально-деловой</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стили, язык художественной литературы; жанры научного, публицистического,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официально-делового стилей и разговорной речи; функционально-смысловые типы речи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(повествование, описание, рассуждение); текст, типы текста; основные единицы языка, их</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признаки и особенности употребления в речи;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овладение основными стилистическими ресурсами лексики и фразеологии русского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языка, основными нормами русского литературного языка (орфоэпическими,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лексическими, грамматическими, орфографическими, пунктуационными), нормами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речевого этикета и использование их в своей речевой практике при создании устных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письменных высказываний;</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опознавание и анализ основных единиц языка грамматических категорий языка,</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уместное употребление языковых единиц адекватно ситуации речевого общения;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6) понимание коммуникативно-эстетических возможностей лексической и грамматической</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синонимии и использование их в собственной речевой практике;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7) осознание эстетической функции родного языка, способность оценивать эстетическую</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сторону речевого высказывания при анализе текстов художественной литературы;</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овладение процедурами смыслового и эстетического анализа текста на основе понимания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принципиальных отличий литературного художественного текста от научного, делового,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публицистического и т. п., формирование умений воспринимать, анализировать,</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критически оценивать и интерпретировать прочитанное, осознавать художественную</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картину жизни, отраженную в литературном произведении, на уровне не только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эмоционального восприятия, но и интеллектуального осмысления.</w:t>
      </w:r>
    </w:p>
    <w:p w:rsidR="00CA17B5" w:rsidRPr="00CA17B5" w:rsidRDefault="00CA17B5" w:rsidP="00CA17B5">
      <w:pPr>
        <w:widowControl/>
        <w:suppressAutoHyphens w:val="0"/>
        <w:autoSpaceDE w:val="0"/>
        <w:adjustRightInd w:val="0"/>
        <w:textAlignment w:val="auto"/>
        <w:rPr>
          <w:rFonts w:ascii="Times New Roman" w:hAnsi="Times New Roman"/>
          <w:b/>
          <w:bCs/>
          <w:kern w:val="0"/>
          <w:sz w:val="28"/>
          <w:szCs w:val="28"/>
          <w:lang w:val="ru-RU" w:eastAsia="ru-RU"/>
        </w:rPr>
      </w:pPr>
      <w:r w:rsidRPr="00CA17B5">
        <w:rPr>
          <w:rFonts w:ascii="Times New Roman" w:hAnsi="Times New Roman"/>
          <w:b/>
          <w:bCs/>
          <w:kern w:val="0"/>
          <w:sz w:val="28"/>
          <w:szCs w:val="28"/>
          <w:lang w:val="ru-RU" w:eastAsia="ru-RU"/>
        </w:rPr>
        <w:t>«Решение текстовых задач»</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sidRPr="00CA17B5">
        <w:rPr>
          <w:rFonts w:ascii="Times New Roman" w:hAnsi="Times New Roman"/>
          <w:b/>
          <w:bCs/>
          <w:kern w:val="0"/>
          <w:lang w:val="ru-RU" w:eastAsia="ru-RU"/>
        </w:rPr>
        <w:t>Личностные результаты</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внимательно читать текст, находить ответ на вопрос,</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составлять таблицу, четко и полно оформлять запись найденного решения, контролировать</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выполненные действия.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sidRPr="00CA17B5">
        <w:rPr>
          <w:rFonts w:ascii="Times New Roman" w:hAnsi="Times New Roman"/>
          <w:b/>
          <w:bCs/>
          <w:kern w:val="0"/>
          <w:lang w:val="ru-RU" w:eastAsia="ru-RU"/>
        </w:rPr>
        <w:t>Метапредметные результаты</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выделять главное, проводить анализ, синтез,</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сравнение, обобщение, делать выводы, правильно формулировать вопросы и т.д.</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sidRPr="00CA17B5">
        <w:rPr>
          <w:rFonts w:ascii="Times New Roman" w:hAnsi="Times New Roman"/>
          <w:b/>
          <w:bCs/>
          <w:kern w:val="0"/>
          <w:lang w:val="ru-RU" w:eastAsia="ru-RU"/>
        </w:rPr>
        <w:t>Предметные результаты</w:t>
      </w:r>
      <w:r>
        <w:rPr>
          <w:rFonts w:ascii="Times New Roman" w:hAnsi="Times New Roman"/>
          <w:kern w:val="0"/>
          <w:lang w:val="ru-RU" w:eastAsia="ru-RU"/>
        </w:rPr>
        <w:t>: постановка вопроса к данному условию задачи,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составление математической модели, овладение основными арифметическими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алгебраическими способами решения задач.</w:t>
      </w:r>
    </w:p>
    <w:p w:rsidR="00CA17B5" w:rsidRPr="00CA17B5" w:rsidRDefault="00CA17B5" w:rsidP="00CA17B5">
      <w:pPr>
        <w:widowControl/>
        <w:suppressAutoHyphens w:val="0"/>
        <w:autoSpaceDE w:val="0"/>
        <w:adjustRightInd w:val="0"/>
        <w:textAlignment w:val="auto"/>
        <w:rPr>
          <w:rFonts w:ascii="Times New Roman" w:hAnsi="Times New Roman"/>
          <w:b/>
          <w:bCs/>
          <w:kern w:val="0"/>
          <w:sz w:val="28"/>
          <w:szCs w:val="28"/>
          <w:lang w:val="ru-RU" w:eastAsia="ru-RU"/>
        </w:rPr>
      </w:pPr>
      <w:r w:rsidRPr="00CA17B5">
        <w:rPr>
          <w:rFonts w:ascii="Times New Roman" w:hAnsi="Times New Roman"/>
          <w:b/>
          <w:bCs/>
          <w:kern w:val="0"/>
          <w:sz w:val="28"/>
          <w:szCs w:val="28"/>
          <w:lang w:val="ru-RU" w:eastAsia="ru-RU"/>
        </w:rPr>
        <w:t>«Решение нестандартных задач»</w:t>
      </w:r>
    </w:p>
    <w:p w:rsidR="00CA17B5" w:rsidRDefault="00CA17B5" w:rsidP="00CA17B5">
      <w:pPr>
        <w:widowControl/>
        <w:suppressAutoHyphens w:val="0"/>
        <w:autoSpaceDE w:val="0"/>
        <w:adjustRightInd w:val="0"/>
        <w:textAlignment w:val="auto"/>
        <w:rPr>
          <w:rFonts w:ascii="Times New Roman,Bold" w:hAnsi="Times New Roman,Bold" w:cs="Times New Roman,Bold"/>
          <w:b/>
          <w:bCs/>
          <w:kern w:val="0"/>
          <w:lang w:val="ru-RU" w:eastAsia="ru-RU"/>
        </w:rPr>
      </w:pPr>
      <w:r w:rsidRPr="00CA17B5">
        <w:rPr>
          <w:rFonts w:ascii="Times New Roman" w:hAnsi="Times New Roman"/>
          <w:b/>
          <w:bCs/>
          <w:kern w:val="0"/>
          <w:lang w:val="ru-RU" w:eastAsia="ru-RU"/>
        </w:rPr>
        <w:t>Личностные результаты</w:t>
      </w:r>
      <w:r>
        <w:rPr>
          <w:rFonts w:ascii="Times New Roman,Bold" w:hAnsi="Times New Roman,Bold" w:cs="Times New Roman,Bold"/>
          <w:b/>
          <w:bCs/>
          <w:kern w:val="0"/>
          <w:lang w:val="ru-RU" w:eastAsia="ru-RU"/>
        </w:rPr>
        <w:t>:</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формирование ответственного отношения к учению, готовности и способности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обучающихся к саморазвитию и самообразованию на основе мотивации к обучению 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познанию;</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коммуникативной компетентности в общении и сотрудничестве со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сверстниками, взрослыми в процессе образовательной, общественно полезной, учебно-</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исследовательской, творческой и других видов деятельности.</w:t>
      </w:r>
    </w:p>
    <w:p w:rsidR="00CA17B5" w:rsidRDefault="00CA17B5" w:rsidP="00CA17B5">
      <w:pPr>
        <w:widowControl/>
        <w:suppressAutoHyphens w:val="0"/>
        <w:autoSpaceDE w:val="0"/>
        <w:adjustRightInd w:val="0"/>
        <w:textAlignment w:val="auto"/>
        <w:rPr>
          <w:rFonts w:ascii="Times New Roman,Bold" w:hAnsi="Times New Roman,Bold" w:cs="Times New Roman,Bold"/>
          <w:b/>
          <w:bCs/>
          <w:kern w:val="0"/>
          <w:lang w:val="ru-RU" w:eastAsia="ru-RU"/>
        </w:rPr>
      </w:pPr>
      <w:r w:rsidRPr="00CA17B5">
        <w:rPr>
          <w:rFonts w:ascii="Times New Roman" w:hAnsi="Times New Roman"/>
          <w:b/>
          <w:bCs/>
          <w:kern w:val="0"/>
          <w:lang w:val="ru-RU" w:eastAsia="ru-RU"/>
        </w:rPr>
        <w:t>Метапредметные результаты</w:t>
      </w:r>
      <w:r>
        <w:rPr>
          <w:rFonts w:ascii="Times New Roman,Bold" w:hAnsi="Times New Roman,Bold" w:cs="Times New Roman,Bold"/>
          <w:b/>
          <w:bCs/>
          <w:kern w:val="0"/>
          <w:lang w:val="ru-RU" w:eastAsia="ru-RU"/>
        </w:rPr>
        <w:t>:</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умение самостоятельно планировать пути достижения целей, в том числе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альтернативные, осознанно выбирать наиболее эффективные способы решения задач;</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умение соотносить свои действия с планируемыми результатами, осуществлять</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контроль своей деятельности в процессе достижения результата, корректировать свои</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действия в соответствии с изменяющейся ситуацией;</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lastRenderedPageBreak/>
        <w:t></w:t>
      </w:r>
      <w:r>
        <w:rPr>
          <w:rFonts w:ascii="Symbol" w:hAnsi="Symbol" w:cs="Symbol"/>
          <w:kern w:val="0"/>
          <w:sz w:val="20"/>
          <w:szCs w:val="20"/>
          <w:lang w:val="ru-RU" w:eastAsia="ru-RU"/>
        </w:rPr>
        <w:t></w:t>
      </w:r>
      <w:r>
        <w:rPr>
          <w:rFonts w:ascii="Times New Roman" w:hAnsi="Times New Roman"/>
          <w:kern w:val="0"/>
          <w:lang w:val="ru-RU" w:eastAsia="ru-RU"/>
        </w:rPr>
        <w:t>умение оценивать правильность выполнения учебной задачи, собственные</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возможности ее решения;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умение создавать, применять и преобразовывать знаки и символы, модели и схемы</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для решения учебных задач;</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владение основами самоконтроля, самооценки, принятия решений и осуществления</w:t>
      </w:r>
    </w:p>
    <w:p w:rsidR="00CA17B5" w:rsidRDefault="00CA17B5" w:rsidP="00CA17B5">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осознанного выбора в учебной и познавательной деятельности;</w:t>
      </w:r>
    </w:p>
    <w:p w:rsidR="008F3DC3" w:rsidRPr="008F3DC3" w:rsidRDefault="008F3DC3" w:rsidP="008F3DC3">
      <w:pPr>
        <w:widowControl/>
        <w:suppressAutoHyphens w:val="0"/>
        <w:autoSpaceDE w:val="0"/>
        <w:adjustRightInd w:val="0"/>
        <w:textAlignment w:val="auto"/>
        <w:rPr>
          <w:rFonts w:ascii="Times New Roman" w:hAnsi="Times New Roman"/>
          <w:b/>
          <w:bCs/>
          <w:kern w:val="0"/>
          <w:lang w:val="ru-RU" w:eastAsia="ru-RU"/>
        </w:rPr>
      </w:pPr>
      <w:r w:rsidRPr="008F3DC3">
        <w:rPr>
          <w:rFonts w:ascii="Times New Roman" w:hAnsi="Times New Roman"/>
          <w:b/>
          <w:bCs/>
          <w:kern w:val="0"/>
          <w:lang w:val="ru-RU" w:eastAsia="ru-RU"/>
        </w:rPr>
        <w:t>Предметные результаты:</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формирование представлений о статистических закономерностях в реальном мире и</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 различных способах их изучения, о простейших вероятностных моделях;</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развитие умений извлекать информацию, представленную в таблицах, на</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диаграммах, графиках, описывать и анализировать массивы числовых данных с помощью</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подходящих статистических характеристик, использовать понимание вероятностных</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свойств окружающих явлений при принятии решений;</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sz w:val="20"/>
          <w:szCs w:val="20"/>
          <w:lang w:val="ru-RU" w:eastAsia="ru-RU"/>
        </w:rPr>
        <w:t></w:t>
      </w:r>
      <w:r>
        <w:rPr>
          <w:rFonts w:ascii="Symbol" w:hAnsi="Symbol" w:cs="Symbol"/>
          <w:kern w:val="0"/>
          <w:sz w:val="20"/>
          <w:szCs w:val="20"/>
          <w:lang w:val="ru-RU" w:eastAsia="ru-RU"/>
        </w:rPr>
        <w:t></w:t>
      </w:r>
      <w:r>
        <w:rPr>
          <w:rFonts w:ascii="Times New Roman" w:hAnsi="Times New Roman"/>
          <w:kern w:val="0"/>
          <w:lang w:val="ru-RU" w:eastAsia="ru-RU"/>
        </w:rPr>
        <w:t>формирование умений формализации и структурирования информации, умения</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выбирать способ представления данных в соответствии с поставленной задачей — таблицы,</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схемы, графики, диаграммы, с использованием соответствующих программных средств</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обработки данных.</w:t>
      </w:r>
    </w:p>
    <w:p w:rsidR="008F3DC3" w:rsidRDefault="008F3DC3" w:rsidP="008F3DC3">
      <w:pPr>
        <w:widowControl/>
        <w:suppressAutoHyphens w:val="0"/>
        <w:autoSpaceDE w:val="0"/>
        <w:adjustRightInd w:val="0"/>
        <w:textAlignment w:val="auto"/>
        <w:rPr>
          <w:rFonts w:ascii="Times New Roman" w:hAnsi="Times New Roman"/>
          <w:kern w:val="0"/>
          <w:lang w:val="ru-RU" w:eastAsia="ru-RU"/>
        </w:rPr>
      </w:pPr>
    </w:p>
    <w:p w:rsidR="00CA17B5" w:rsidRDefault="00CA17B5" w:rsidP="00CA17B5">
      <w:pPr>
        <w:widowControl/>
        <w:suppressAutoHyphens w:val="0"/>
        <w:autoSpaceDE w:val="0"/>
        <w:adjustRightInd w:val="0"/>
        <w:textAlignment w:val="auto"/>
        <w:rPr>
          <w:rFonts w:ascii="Times New Roman" w:hAnsi="Times New Roman"/>
          <w:b/>
          <w:kern w:val="0"/>
          <w:sz w:val="28"/>
          <w:szCs w:val="28"/>
          <w:lang w:val="ru-RU" w:eastAsia="ru-RU"/>
        </w:rPr>
      </w:pPr>
      <w:r>
        <w:rPr>
          <w:rFonts w:ascii="Times New Roman" w:hAnsi="Times New Roman"/>
          <w:kern w:val="0"/>
          <w:lang w:val="ru-RU" w:eastAsia="ru-RU"/>
        </w:rPr>
        <w:tab/>
      </w:r>
      <w:r w:rsidRPr="008F3DC3">
        <w:rPr>
          <w:rFonts w:ascii="Times New Roman" w:hAnsi="Times New Roman"/>
          <w:b/>
          <w:kern w:val="0"/>
          <w:sz w:val="28"/>
          <w:szCs w:val="28"/>
          <w:lang w:val="ru-RU" w:eastAsia="ru-RU"/>
        </w:rPr>
        <w:t>1.2.5.21</w:t>
      </w:r>
      <w:r w:rsidR="008F3DC3" w:rsidRPr="008F3DC3">
        <w:rPr>
          <w:rFonts w:ascii="Times New Roman" w:hAnsi="Times New Roman"/>
          <w:b/>
          <w:kern w:val="0"/>
          <w:sz w:val="28"/>
          <w:szCs w:val="28"/>
          <w:lang w:val="ru-RU" w:eastAsia="ru-RU"/>
        </w:rPr>
        <w:t xml:space="preserve"> Курсы внеурочной деятельности</w:t>
      </w:r>
    </w:p>
    <w:p w:rsidR="008F3DC3" w:rsidRDefault="008F3DC3" w:rsidP="00CA17B5">
      <w:pPr>
        <w:widowControl/>
        <w:suppressAutoHyphens w:val="0"/>
        <w:autoSpaceDE w:val="0"/>
        <w:adjustRightInd w:val="0"/>
        <w:textAlignment w:val="auto"/>
        <w:rPr>
          <w:rFonts w:ascii="Times New Roman" w:hAnsi="Times New Roman"/>
          <w:b/>
          <w:kern w:val="0"/>
          <w:sz w:val="28"/>
          <w:szCs w:val="28"/>
          <w:lang w:val="ru-RU" w:eastAsia="ru-RU"/>
        </w:rPr>
      </w:pPr>
      <w:r>
        <w:rPr>
          <w:rFonts w:ascii="Times New Roman" w:hAnsi="Times New Roman"/>
          <w:b/>
          <w:kern w:val="0"/>
          <w:sz w:val="28"/>
          <w:szCs w:val="28"/>
          <w:lang w:val="ru-RU" w:eastAsia="ru-RU"/>
        </w:rPr>
        <w:tab/>
        <w:t>«Зеленая лаборатория» 5 класс</w:t>
      </w:r>
    </w:p>
    <w:p w:rsidR="008F3DC3" w:rsidRPr="008F3DC3" w:rsidRDefault="008F3DC3" w:rsidP="008F3DC3">
      <w:pPr>
        <w:shd w:val="clear" w:color="auto" w:fill="FFFFFF"/>
        <w:suppressAutoHyphens w:val="0"/>
        <w:autoSpaceDE w:val="0"/>
        <w:adjustRightInd w:val="0"/>
        <w:spacing w:line="276" w:lineRule="auto"/>
        <w:textAlignment w:val="auto"/>
        <w:rPr>
          <w:rFonts w:ascii="Times New Roman" w:hAnsi="Times New Roman"/>
          <w:b/>
          <w:i/>
          <w:iCs/>
          <w:kern w:val="0"/>
          <w:lang w:val="ru-RU" w:eastAsia="ru-RU"/>
        </w:rPr>
      </w:pPr>
      <w:r w:rsidRPr="008F3DC3">
        <w:rPr>
          <w:rFonts w:ascii="Times New Roman" w:hAnsi="Times New Roman"/>
          <w:b/>
          <w:i/>
          <w:iCs/>
          <w:kern w:val="0"/>
          <w:lang w:val="ru-RU" w:eastAsia="ru-RU"/>
        </w:rPr>
        <w:t>Личностные результаты:</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знания основных принципов и правил отношения к живой природе;</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 xml:space="preserve">сформированность познавательных интересов и мотивов направленных на изучение живой природы; </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интеллектуальных умений (доказывать, строить рассуждения, анализировать, сравнивать, делать выводы и другое), эстетического отношения к живым объектам.</w:t>
      </w:r>
    </w:p>
    <w:p w:rsidR="008F3DC3" w:rsidRPr="008F3DC3" w:rsidRDefault="008F3DC3" w:rsidP="008F3DC3">
      <w:pPr>
        <w:shd w:val="clear" w:color="auto" w:fill="FFFFFF"/>
        <w:suppressAutoHyphens w:val="0"/>
        <w:autoSpaceDE w:val="0"/>
        <w:adjustRightInd w:val="0"/>
        <w:spacing w:line="276" w:lineRule="auto"/>
        <w:textAlignment w:val="auto"/>
        <w:rPr>
          <w:rFonts w:ascii="Times New Roman" w:hAnsi="Times New Roman"/>
          <w:b/>
          <w:i/>
          <w:iCs/>
          <w:kern w:val="0"/>
          <w:lang w:val="ru-RU" w:eastAsia="ru-RU"/>
        </w:rPr>
      </w:pPr>
      <w:r w:rsidRPr="008F3DC3">
        <w:rPr>
          <w:rFonts w:ascii="Times New Roman" w:hAnsi="Times New Roman"/>
          <w:b/>
          <w:i/>
          <w:iCs/>
          <w:kern w:val="0"/>
          <w:lang w:val="ru-RU" w:eastAsia="ru-RU"/>
        </w:rPr>
        <w:t>Метапредметные результаты:</w:t>
      </w:r>
    </w:p>
    <w:p w:rsidR="008F3DC3" w:rsidRPr="008F3DC3" w:rsidRDefault="008F3DC3" w:rsidP="008F3DC3">
      <w:pPr>
        <w:shd w:val="clear" w:color="auto" w:fill="FFFFFF"/>
        <w:suppressAutoHyphens w:val="0"/>
        <w:autoSpaceDE w:val="0"/>
        <w:adjustRightInd w:val="0"/>
        <w:spacing w:line="276" w:lineRule="auto"/>
        <w:textAlignment w:val="auto"/>
        <w:rPr>
          <w:rFonts w:ascii="Times New Roman" w:hAnsi="Times New Roman"/>
          <w:b/>
          <w:kern w:val="0"/>
          <w:lang w:val="ru-RU" w:eastAsia="ru-RU"/>
        </w:rPr>
      </w:pP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 xml:space="preserve">овладение составляющими исследовательской и проектной деятельности: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w:t>
      </w:r>
      <w:r w:rsidRPr="008F3DC3">
        <w:rPr>
          <w:rFonts w:ascii="Times New Roman" w:hAnsi="Times New Roman"/>
          <w:spacing w:val="-1"/>
          <w:kern w:val="0"/>
          <w:lang w:val="ru-RU" w:eastAsia="ru-RU"/>
        </w:rPr>
        <w:t>заключения, структурировать материал, объяснять, доказывать, защищать свои идеи;</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умение работать с разными источниками биологической информации,</w:t>
      </w:r>
      <w:r w:rsidRPr="008F3DC3">
        <w:rPr>
          <w:rFonts w:ascii="Times New Roman" w:hAnsi="Times New Roman"/>
          <w:kern w:val="0"/>
          <w:lang w:val="ru-RU" w:eastAsia="ru-RU"/>
        </w:rPr>
        <w:br/>
        <w:t>анализировать и оценивать информацию, преобразовывать информацию из одной формы в другую;</w:t>
      </w:r>
    </w:p>
    <w:p w:rsidR="008F3DC3" w:rsidRPr="008F3DC3" w:rsidRDefault="008F3DC3" w:rsidP="00A50382">
      <w:pPr>
        <w:shd w:val="clear" w:color="auto" w:fill="FFFFFF"/>
        <w:tabs>
          <w:tab w:val="left" w:pos="173"/>
        </w:tabs>
        <w:suppressAutoHyphens w:val="0"/>
        <w:autoSpaceDE w:val="0"/>
        <w:adjustRightInd w:val="0"/>
        <w:spacing w:line="276" w:lineRule="auto"/>
        <w:ind w:right="5"/>
        <w:jc w:val="both"/>
        <w:textAlignment w:val="auto"/>
        <w:rPr>
          <w:rFonts w:ascii="Times New Roman" w:hAnsi="Times New Roman"/>
          <w:kern w:val="0"/>
          <w:lang w:val="ru-RU" w:eastAsia="ru-RU"/>
        </w:rPr>
      </w:pPr>
      <w:r w:rsidRPr="008F3DC3">
        <w:rPr>
          <w:rFonts w:ascii="Times New Roman" w:hAnsi="Times New Roman"/>
          <w:kern w:val="0"/>
          <w:lang w:val="ru-RU" w:eastAsia="ru-RU"/>
        </w:rPr>
        <w:t xml:space="preserve">умение адекватно использовать речевые средства для дискуссии и аргументации </w:t>
      </w:r>
      <w:r w:rsidRPr="008F3DC3">
        <w:rPr>
          <w:rFonts w:ascii="Times New Roman" w:hAnsi="Times New Roman"/>
          <w:spacing w:val="-1"/>
          <w:kern w:val="0"/>
          <w:lang w:val="ru-RU" w:eastAsia="ru-RU"/>
        </w:rPr>
        <w:t xml:space="preserve">своей позиции, сравнивать разные точки зрения, аргументировать свою точку зрения, </w:t>
      </w:r>
      <w:r w:rsidRPr="008F3DC3">
        <w:rPr>
          <w:rFonts w:ascii="Times New Roman" w:hAnsi="Times New Roman"/>
          <w:kern w:val="0"/>
          <w:lang w:val="ru-RU" w:eastAsia="ru-RU"/>
        </w:rPr>
        <w:t>отстаивать свою позицию.</w:t>
      </w:r>
    </w:p>
    <w:p w:rsidR="008F3DC3" w:rsidRPr="008F3DC3" w:rsidRDefault="008F3DC3" w:rsidP="008F3DC3">
      <w:pPr>
        <w:shd w:val="clear" w:color="auto" w:fill="FFFFFF"/>
        <w:suppressAutoHyphens w:val="0"/>
        <w:autoSpaceDE w:val="0"/>
        <w:adjustRightInd w:val="0"/>
        <w:spacing w:line="276" w:lineRule="auto"/>
        <w:textAlignment w:val="auto"/>
        <w:rPr>
          <w:rFonts w:ascii="Times New Roman" w:hAnsi="Times New Roman"/>
          <w:b/>
          <w:kern w:val="0"/>
          <w:lang w:val="ru-RU" w:eastAsia="ru-RU"/>
        </w:rPr>
      </w:pPr>
      <w:r w:rsidRPr="008F3DC3">
        <w:rPr>
          <w:rFonts w:ascii="Times New Roman" w:hAnsi="Times New Roman"/>
          <w:b/>
          <w:i/>
          <w:iCs/>
          <w:kern w:val="0"/>
          <w:lang w:val="ru-RU" w:eastAsia="ru-RU"/>
        </w:rPr>
        <w:t>Предметные результаты:</w:t>
      </w:r>
    </w:p>
    <w:p w:rsidR="008F3DC3" w:rsidRPr="008F3DC3" w:rsidRDefault="008F3DC3" w:rsidP="008F3DC3">
      <w:pPr>
        <w:shd w:val="clear" w:color="auto" w:fill="FFFFFF"/>
        <w:suppressAutoHyphens w:val="0"/>
        <w:autoSpaceDE w:val="0"/>
        <w:adjustRightInd w:val="0"/>
        <w:spacing w:line="276" w:lineRule="auto"/>
        <w:textAlignment w:val="auto"/>
        <w:rPr>
          <w:rFonts w:ascii="Times New Roman" w:hAnsi="Times New Roman"/>
          <w:kern w:val="0"/>
          <w:lang w:val="ru-RU" w:eastAsia="ru-RU"/>
        </w:rPr>
      </w:pPr>
      <w:r w:rsidRPr="008F3DC3">
        <w:rPr>
          <w:rFonts w:ascii="Times New Roman" w:hAnsi="Times New Roman"/>
          <w:kern w:val="0"/>
          <w:lang w:val="ru-RU" w:eastAsia="ru-RU"/>
        </w:rPr>
        <w:t>1. В познавательной (интеллектуальной) сфере:</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экосистем) и процессов (обмен веществ и превращение энергии, питание, дыхание, выделение, транспорт веществ, рост, развитие, размножение);</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 xml:space="preserve">необходимость защиты окружающей среды; </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 xml:space="preserve">соблюдения мер профилактики </w:t>
      </w:r>
      <w:r w:rsidRPr="008F3DC3">
        <w:rPr>
          <w:rFonts w:ascii="Times New Roman" w:hAnsi="Times New Roman"/>
          <w:spacing w:val="-1"/>
          <w:kern w:val="0"/>
          <w:lang w:val="ru-RU" w:eastAsia="ru-RU"/>
        </w:rPr>
        <w:t>заболеваний, вызываемых растениями, животными, бактериями, грибами и вирусами;</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 xml:space="preserve">классификация — определение принадлежности биологических объектов к определенной </w:t>
      </w:r>
      <w:r w:rsidRPr="008F3DC3">
        <w:rPr>
          <w:rFonts w:ascii="Times New Roman" w:hAnsi="Times New Roman"/>
          <w:kern w:val="0"/>
          <w:lang w:val="ru-RU" w:eastAsia="ru-RU"/>
        </w:rPr>
        <w:lastRenderedPageBreak/>
        <w:t>систематической группе;</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объяснение роли биологии в практической деятельности людей; места и роли человека в природе; роли различных организмов в жизни человека; значения биологического разнообразия для сохранения биосферы;</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различение на таблицах частей и органоидов клетки, на живых объектах и таблицах органов цветкового растения, органов и систем органов животных, наиболее распространенных растений и домашних животных, съедобных и ядовитых грибов, опасных для человека растений и животных;</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сравнение биологических объектов и процессов, умение делать выводы и</w:t>
      </w:r>
      <w:r w:rsidRPr="008F3DC3">
        <w:rPr>
          <w:rFonts w:ascii="Times New Roman" w:hAnsi="Times New Roman"/>
          <w:kern w:val="0"/>
          <w:lang w:val="ru-RU" w:eastAsia="ru-RU"/>
        </w:rPr>
        <w:br/>
        <w:t>умозаключения на основе сравнения;</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выявление приспособлений организмов к среде обитания; взаимосвязей между особенностями строения клеток, тканей;</w:t>
      </w:r>
    </w:p>
    <w:p w:rsidR="008F3DC3" w:rsidRPr="008F3DC3" w:rsidRDefault="008F3DC3" w:rsidP="00A50382">
      <w:pPr>
        <w:shd w:val="clear" w:color="auto" w:fill="FFFFFF"/>
        <w:tabs>
          <w:tab w:val="left" w:pos="173"/>
        </w:tabs>
        <w:suppressAutoHyphens w:val="0"/>
        <w:autoSpaceDE w:val="0"/>
        <w:adjustRightInd w:val="0"/>
        <w:spacing w:line="276" w:lineRule="auto"/>
        <w:jc w:val="both"/>
        <w:textAlignment w:val="auto"/>
        <w:rPr>
          <w:rFonts w:ascii="Times New Roman" w:hAnsi="Times New Roman"/>
          <w:kern w:val="0"/>
          <w:lang w:val="ru-RU" w:eastAsia="ru-RU"/>
        </w:rPr>
      </w:pPr>
      <w:r w:rsidRPr="008F3DC3">
        <w:rPr>
          <w:rFonts w:ascii="Times New Roman" w:hAnsi="Times New Roman"/>
          <w:kern w:val="0"/>
          <w:lang w:val="ru-RU" w:eastAsia="ru-RU"/>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8F3DC3" w:rsidRDefault="008F3DC3" w:rsidP="008F3DC3">
      <w:pPr>
        <w:shd w:val="clear" w:color="auto" w:fill="FFFFFF"/>
        <w:suppressAutoHyphens w:val="0"/>
        <w:autoSpaceDE w:val="0"/>
        <w:adjustRightInd w:val="0"/>
        <w:spacing w:line="276" w:lineRule="auto"/>
        <w:ind w:right="5"/>
        <w:jc w:val="both"/>
        <w:textAlignment w:val="auto"/>
        <w:rPr>
          <w:rFonts w:ascii="Times New Roman" w:hAnsi="Times New Roman"/>
          <w:b/>
          <w:kern w:val="0"/>
          <w:sz w:val="28"/>
          <w:szCs w:val="28"/>
          <w:lang w:val="ru-RU" w:eastAsia="ru-RU"/>
        </w:rPr>
      </w:pPr>
      <w:r w:rsidRPr="008F3DC3">
        <w:rPr>
          <w:rFonts w:ascii="Times New Roman" w:hAnsi="Times New Roman"/>
          <w:b/>
          <w:kern w:val="0"/>
          <w:sz w:val="28"/>
          <w:szCs w:val="28"/>
          <w:lang w:val="ru-RU" w:eastAsia="ru-RU"/>
        </w:rPr>
        <w:t>«Зеленая лаборатория» 6 класс</w:t>
      </w:r>
    </w:p>
    <w:p w:rsidR="008F3DC3" w:rsidRPr="008F3DC3" w:rsidRDefault="008F3DC3" w:rsidP="008F3DC3">
      <w:pPr>
        <w:shd w:val="clear" w:color="auto" w:fill="FFFFFF"/>
        <w:suppressAutoHyphens w:val="0"/>
        <w:autoSpaceDN/>
        <w:spacing w:line="276" w:lineRule="auto"/>
        <w:textAlignment w:val="auto"/>
        <w:rPr>
          <w:rFonts w:ascii="Times New Roman" w:eastAsia="Arial Unicode MS" w:hAnsi="Times New Roman"/>
          <w:b/>
          <w:i/>
          <w:iCs/>
          <w:color w:val="000000"/>
          <w:kern w:val="0"/>
          <w:lang w:val="ru-RU" w:eastAsia="ru-RU"/>
        </w:rPr>
      </w:pPr>
      <w:r w:rsidRPr="008F3DC3">
        <w:rPr>
          <w:rFonts w:ascii="Times New Roman" w:eastAsia="Arial Unicode MS" w:hAnsi="Times New Roman"/>
          <w:b/>
          <w:i/>
          <w:iCs/>
          <w:color w:val="000000"/>
          <w:kern w:val="0"/>
          <w:lang w:val="ru-RU" w:eastAsia="ru-RU"/>
        </w:rPr>
        <w:t>Личностные результаты:</w:t>
      </w:r>
    </w:p>
    <w:p w:rsidR="008F3DC3" w:rsidRPr="008F3DC3" w:rsidRDefault="008F3DC3" w:rsidP="00A50382">
      <w:pPr>
        <w:widowControl/>
        <w:shd w:val="clear" w:color="auto" w:fill="FFFFFF"/>
        <w:suppressAutoHyphens w:val="0"/>
        <w:autoSpaceDN/>
        <w:spacing w:after="200" w:line="276" w:lineRule="auto"/>
        <w:textAlignment w:val="auto"/>
        <w:rPr>
          <w:rFonts w:ascii="Times New Roman" w:hAnsi="Times New Roman"/>
          <w:b/>
          <w:i/>
          <w:iCs/>
          <w:kern w:val="0"/>
          <w:sz w:val="22"/>
          <w:szCs w:val="22"/>
          <w:lang w:val="ru-RU" w:eastAsia="ru-RU"/>
        </w:rPr>
      </w:pPr>
      <w:r w:rsidRPr="008F3DC3">
        <w:rPr>
          <w:rFonts w:ascii="Times New Roman" w:hAnsi="Times New Roman"/>
          <w:kern w:val="0"/>
          <w:sz w:val="22"/>
          <w:szCs w:val="22"/>
          <w:lang w:val="ru-RU" w:eastAsia="ru-RU"/>
        </w:rPr>
        <w:t xml:space="preserve">формирование ответственного отношения к обучению;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формирование познавательных интересов и мотивов к обучению;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формирование навыков поведения в природе, осознания ценности живых объектов;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осознание ценности здорового и безопасного образа жизни;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формирование основ экологической культуры.</w:t>
      </w:r>
    </w:p>
    <w:p w:rsidR="008F3DC3" w:rsidRPr="008F3DC3" w:rsidRDefault="008F3DC3" w:rsidP="008F3DC3">
      <w:pPr>
        <w:widowControl/>
        <w:suppressAutoHyphens w:val="0"/>
        <w:autoSpaceDN/>
        <w:spacing w:line="276" w:lineRule="auto"/>
        <w:ind w:right="-31"/>
        <w:jc w:val="both"/>
        <w:textAlignment w:val="auto"/>
        <w:rPr>
          <w:rFonts w:ascii="Times New Roman" w:hAnsi="Times New Roman"/>
          <w:kern w:val="0"/>
          <w:sz w:val="22"/>
          <w:szCs w:val="22"/>
          <w:lang w:val="ru-RU" w:eastAsia="ru-RU"/>
        </w:rPr>
      </w:pPr>
    </w:p>
    <w:p w:rsidR="008F3DC3" w:rsidRPr="008F3DC3" w:rsidRDefault="008F3DC3" w:rsidP="008F3DC3">
      <w:pPr>
        <w:shd w:val="clear" w:color="auto" w:fill="FFFFFF"/>
        <w:suppressAutoHyphens w:val="0"/>
        <w:autoSpaceDN/>
        <w:spacing w:line="276" w:lineRule="auto"/>
        <w:textAlignment w:val="auto"/>
        <w:rPr>
          <w:rFonts w:ascii="Times New Roman" w:eastAsia="Arial Unicode MS" w:hAnsi="Times New Roman"/>
          <w:b/>
          <w:color w:val="000000"/>
          <w:kern w:val="0"/>
          <w:lang w:val="ru-RU" w:eastAsia="ru-RU"/>
        </w:rPr>
      </w:pPr>
      <w:r w:rsidRPr="008F3DC3">
        <w:rPr>
          <w:rFonts w:ascii="Times New Roman" w:eastAsia="Arial Unicode MS" w:hAnsi="Times New Roman"/>
          <w:b/>
          <w:i/>
          <w:iCs/>
          <w:color w:val="000000"/>
          <w:kern w:val="0"/>
          <w:lang w:val="ru-RU" w:eastAsia="ru-RU"/>
        </w:rPr>
        <w:t>Метапредметные результаты:</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работа в соответствии с поставленной задачей;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составление простой и сложный план текста;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участие в совместной деятельности;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работа с текстом параграфа и его компонентами;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узнавание изучаемые объекты на таблицах, в природе.</w:t>
      </w:r>
    </w:p>
    <w:p w:rsidR="008F3DC3" w:rsidRPr="008F3DC3" w:rsidRDefault="008F3DC3" w:rsidP="008F3DC3">
      <w:pPr>
        <w:widowControl/>
        <w:suppressAutoHyphens w:val="0"/>
        <w:autoSpaceDN/>
        <w:spacing w:line="276" w:lineRule="auto"/>
        <w:ind w:right="-31"/>
        <w:jc w:val="both"/>
        <w:textAlignment w:val="auto"/>
        <w:rPr>
          <w:rFonts w:ascii="Times New Roman" w:hAnsi="Times New Roman"/>
          <w:kern w:val="0"/>
          <w:sz w:val="22"/>
          <w:szCs w:val="22"/>
          <w:lang w:val="ru-RU" w:eastAsia="ru-RU"/>
        </w:rPr>
      </w:pPr>
    </w:p>
    <w:p w:rsidR="008F3DC3" w:rsidRPr="008F3DC3" w:rsidRDefault="008F3DC3" w:rsidP="008F3DC3">
      <w:pPr>
        <w:shd w:val="clear" w:color="auto" w:fill="FFFFFF"/>
        <w:suppressAutoHyphens w:val="0"/>
        <w:autoSpaceDN/>
        <w:textAlignment w:val="auto"/>
        <w:rPr>
          <w:rFonts w:ascii="Times New Roman" w:eastAsia="Arial Unicode MS" w:hAnsi="Times New Roman"/>
          <w:b/>
          <w:color w:val="000000"/>
          <w:kern w:val="0"/>
          <w:lang w:val="ru-RU" w:eastAsia="ru-RU"/>
        </w:rPr>
      </w:pPr>
      <w:r w:rsidRPr="008F3DC3">
        <w:rPr>
          <w:rFonts w:ascii="Times New Roman" w:eastAsia="Arial Unicode MS" w:hAnsi="Times New Roman"/>
          <w:b/>
          <w:i/>
          <w:iCs/>
          <w:color w:val="000000"/>
          <w:kern w:val="0"/>
          <w:lang w:val="ru-RU" w:eastAsia="ru-RU"/>
        </w:rPr>
        <w:t>Предметные результаты:</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знание основных экологических проблем, стоящих перед современным человечеством;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знание правил поведения человека в опасных ситуациях природного происхождения;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объяснение причин негативного влияния хозяйственной деятельности человека на природу;</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объяснение роли растений и животных в жизни человека;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 xml:space="preserve">обоснование необходимости принятия мер по охране живой природы; </w:t>
      </w:r>
    </w:p>
    <w:p w:rsidR="008F3DC3" w:rsidRPr="008F3DC3" w:rsidRDefault="008F3DC3" w:rsidP="00A50382">
      <w:pPr>
        <w:widowControl/>
        <w:suppressAutoHyphens w:val="0"/>
        <w:autoSpaceDN/>
        <w:spacing w:line="276" w:lineRule="auto"/>
        <w:ind w:right="-31"/>
        <w:jc w:val="both"/>
        <w:textAlignment w:val="auto"/>
        <w:rPr>
          <w:rFonts w:ascii="Times New Roman" w:hAnsi="Times New Roman"/>
          <w:kern w:val="0"/>
          <w:sz w:val="22"/>
          <w:szCs w:val="22"/>
          <w:lang w:val="ru-RU" w:eastAsia="ru-RU"/>
        </w:rPr>
      </w:pPr>
      <w:r w:rsidRPr="008F3DC3">
        <w:rPr>
          <w:rFonts w:ascii="Times New Roman" w:hAnsi="Times New Roman"/>
          <w:kern w:val="0"/>
          <w:sz w:val="22"/>
          <w:szCs w:val="22"/>
          <w:lang w:val="ru-RU" w:eastAsia="ru-RU"/>
        </w:rPr>
        <w:t>распознавание на живых объектах, таблицах опасные для жизни человека виды растений и животных.</w:t>
      </w:r>
    </w:p>
    <w:p w:rsidR="009D2C55" w:rsidRDefault="008F3DC3" w:rsidP="008F3DC3">
      <w:pPr>
        <w:widowControl/>
        <w:suppressAutoHyphens w:val="0"/>
        <w:autoSpaceDN/>
        <w:spacing w:line="276" w:lineRule="auto"/>
        <w:ind w:right="-31"/>
        <w:jc w:val="both"/>
        <w:textAlignment w:val="auto"/>
        <w:rPr>
          <w:rFonts w:ascii="Times New Roman" w:hAnsi="Times New Roman"/>
          <w:b/>
          <w:kern w:val="0"/>
          <w:sz w:val="28"/>
          <w:szCs w:val="28"/>
          <w:lang w:val="ru-RU" w:eastAsia="ru-RU"/>
        </w:rPr>
      </w:pPr>
      <w:r w:rsidRPr="008F3DC3">
        <w:rPr>
          <w:rFonts w:ascii="Times New Roman" w:hAnsi="Times New Roman"/>
          <w:b/>
          <w:kern w:val="0"/>
          <w:sz w:val="28"/>
          <w:szCs w:val="28"/>
          <w:lang w:val="ru-RU" w:eastAsia="ru-RU"/>
        </w:rPr>
        <w:t>«Я+Ты=Мы»</w:t>
      </w: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b/>
          <w:bCs/>
          <w:color w:val="000000"/>
          <w:kern w:val="0"/>
          <w:sz w:val="23"/>
          <w:szCs w:val="23"/>
          <w:lang w:val="ru-RU" w:eastAsia="ru-RU"/>
        </w:rPr>
        <w:t xml:space="preserve">Прогнозируемые результаты освоения содержания курса внеурочной деятельности ««Я+Ты=Мы». </w:t>
      </w: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Итогом работы по данной программе является приобретение подростком чувства уверенности в себе, стремление созидать и узнавать новое; приобретение навыков успешного взаимодействия с одноклассниками и учителями. В результате ребенок сможет познавать не только внешний мир, но и самого себя. И в этой гармонии его школьный путь будет непременно успешным и радостным. </w:t>
      </w:r>
    </w:p>
    <w:p w:rsidR="009D2C55" w:rsidRPr="009D2C55" w:rsidRDefault="009D2C55" w:rsidP="009D2C55">
      <w:pPr>
        <w:widowControl/>
        <w:suppressAutoHyphens w:val="0"/>
        <w:autoSpaceDE w:val="0"/>
        <w:adjustRightInd w:val="0"/>
        <w:textAlignment w:val="auto"/>
        <w:rPr>
          <w:rFonts w:ascii="Times New Roman" w:hAnsi="Times New Roman"/>
          <w:b/>
          <w:bCs/>
          <w:color w:val="000000"/>
          <w:kern w:val="0"/>
          <w:sz w:val="23"/>
          <w:szCs w:val="23"/>
          <w:lang w:val="ru-RU" w:eastAsia="ru-RU"/>
        </w:rPr>
      </w:pP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b/>
          <w:bCs/>
          <w:color w:val="000000"/>
          <w:kern w:val="0"/>
          <w:sz w:val="23"/>
          <w:szCs w:val="23"/>
          <w:lang w:val="ru-RU" w:eastAsia="ru-RU"/>
        </w:rPr>
        <w:t xml:space="preserve">Личностные, метапредметные результаты освоения курса. </w:t>
      </w: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b/>
          <w:bCs/>
          <w:i/>
          <w:iCs/>
          <w:color w:val="000000"/>
          <w:kern w:val="0"/>
          <w:sz w:val="23"/>
          <w:szCs w:val="23"/>
          <w:lang w:val="ru-RU" w:eastAsia="ru-RU"/>
        </w:rPr>
        <w:t xml:space="preserve">Личностными результатами </w:t>
      </w:r>
      <w:r w:rsidRPr="009D2C55">
        <w:rPr>
          <w:rFonts w:ascii="Times New Roman" w:hAnsi="Times New Roman"/>
          <w:i/>
          <w:iCs/>
          <w:color w:val="000000"/>
          <w:kern w:val="0"/>
          <w:sz w:val="23"/>
          <w:szCs w:val="23"/>
          <w:lang w:val="ru-RU" w:eastAsia="ru-RU"/>
        </w:rPr>
        <w:t xml:space="preserve">изучения курса являются: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овладение навыками адаптации в динамично изменяющемся мире;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lastRenderedPageBreak/>
        <w:t xml:space="preserve">развитие самостоятельности и личной ответственности за свои поступки;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делать выбор, опираясь на общие для всех простые правила поведения;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развитие этических чувств, доброжелательности и эмоционально-нравственной отзывчивости;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развитие навыков сотрудничества со взрослыми и сверстниками в разных социальных ситуациях;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умения не создавать конфликтов и находить выходы из спорных ситуаций;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справляться с трудными ситуациями в общении с людьми;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формирование установки на безопасный, здоровый образ жизни; </w:t>
      </w:r>
    </w:p>
    <w:p w:rsidR="009D2C55" w:rsidRPr="009D2C55" w:rsidRDefault="009D2C55" w:rsidP="00A50382">
      <w:pPr>
        <w:widowControl/>
        <w:suppressAutoHyphens w:val="0"/>
        <w:autoSpaceDE w:val="0"/>
        <w:autoSpaceDN/>
        <w:adjustRightInd w:val="0"/>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осознание ценности жизни во всех её проявлениях. </w:t>
      </w: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b/>
          <w:bCs/>
          <w:i/>
          <w:iCs/>
          <w:color w:val="000000"/>
          <w:kern w:val="0"/>
          <w:sz w:val="23"/>
          <w:szCs w:val="23"/>
          <w:lang w:val="ru-RU" w:eastAsia="ru-RU"/>
        </w:rPr>
        <w:t xml:space="preserve">Метапредметным результатами </w:t>
      </w:r>
      <w:r w:rsidRPr="009D2C55">
        <w:rPr>
          <w:rFonts w:ascii="Times New Roman" w:hAnsi="Times New Roman"/>
          <w:i/>
          <w:iCs/>
          <w:color w:val="000000"/>
          <w:kern w:val="0"/>
          <w:sz w:val="23"/>
          <w:szCs w:val="23"/>
          <w:lang w:val="ru-RU" w:eastAsia="ru-RU"/>
        </w:rPr>
        <w:t xml:space="preserve">изучения курса является формирование универсальных учебных действий (УУД). </w:t>
      </w:r>
    </w:p>
    <w:p w:rsidR="009D2C55" w:rsidRPr="009D2C55" w:rsidRDefault="009D2C55" w:rsidP="009D2C55">
      <w:pPr>
        <w:widowControl/>
        <w:suppressAutoHyphens w:val="0"/>
        <w:autoSpaceDE w:val="0"/>
        <w:adjustRightInd w:val="0"/>
        <w:textAlignment w:val="auto"/>
        <w:rPr>
          <w:rFonts w:ascii="Times New Roman" w:hAnsi="Times New Roman"/>
          <w:i/>
          <w:iCs/>
          <w:color w:val="000000"/>
          <w:kern w:val="0"/>
          <w:sz w:val="23"/>
          <w:szCs w:val="23"/>
          <w:lang w:val="ru-RU" w:eastAsia="ru-RU"/>
        </w:rPr>
      </w:pP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i/>
          <w:iCs/>
          <w:color w:val="000000"/>
          <w:kern w:val="0"/>
          <w:sz w:val="23"/>
          <w:szCs w:val="23"/>
          <w:lang w:val="ru-RU" w:eastAsia="ru-RU"/>
        </w:rPr>
        <w:t xml:space="preserve">Регулятивные УУД: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определять и формулировать цель деятельности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учиться высказывать свое мнение;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овладение навыками самоконтроля в общении со сверстниками и взрослыми;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адекватно воспринимать предложения и оценку других людей;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справляться с эмоциями; </w:t>
      </w:r>
    </w:p>
    <w:p w:rsidR="009D2C55" w:rsidRPr="009D2C55" w:rsidRDefault="009D2C55" w:rsidP="00A50382">
      <w:pPr>
        <w:widowControl/>
        <w:suppressAutoHyphens w:val="0"/>
        <w:autoSpaceDE w:val="0"/>
        <w:autoSpaceDN/>
        <w:adjustRightInd w:val="0"/>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быть способным к мобилизации сил и энергии, к волевому усилию (к выбору в ситуации мотивационного конфликта) и преодолению препятствий. </w:t>
      </w: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i/>
          <w:iCs/>
          <w:color w:val="000000"/>
          <w:kern w:val="0"/>
          <w:sz w:val="23"/>
          <w:szCs w:val="23"/>
          <w:lang w:val="ru-RU" w:eastAsia="ru-RU"/>
        </w:rPr>
        <w:t xml:space="preserve">Познавательные УУД: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ориентироваться в своей системе знаний: отличать новое от уже известного;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добывать новые знания: находить ответы на вопросы, используя свой жизненный опыт и  новую информацию </w:t>
      </w:r>
    </w:p>
    <w:p w:rsidR="009D2C55" w:rsidRPr="009D2C55" w:rsidRDefault="009D2C55" w:rsidP="00A50382">
      <w:pPr>
        <w:widowControl/>
        <w:suppressAutoHyphens w:val="0"/>
        <w:autoSpaceDE w:val="0"/>
        <w:autoSpaceDN/>
        <w:adjustRightInd w:val="0"/>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перерабатывать полученную информацию: делать выводы, структурировать знания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рассуждение, построение логических умозаключений;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самостоятельное формулирование проблемы;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самостоятельное нахождение способов решения проблемы;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осуществление рефлексии способов и условий действия; </w:t>
      </w:r>
    </w:p>
    <w:p w:rsidR="009D2C55" w:rsidRPr="009D2C55" w:rsidRDefault="009D2C55" w:rsidP="00A50382">
      <w:pPr>
        <w:widowControl/>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осуществление анализа сложившейся игровой ситуации; </w:t>
      </w:r>
    </w:p>
    <w:p w:rsidR="009D2C55" w:rsidRPr="009D2C55" w:rsidRDefault="009D2C55" w:rsidP="00A50382">
      <w:pPr>
        <w:widowControl/>
        <w:suppressAutoHyphens w:val="0"/>
        <w:autoSpaceDE w:val="0"/>
        <w:autoSpaceDN/>
        <w:adjustRightInd w:val="0"/>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осуществление контроля и оценки процесса и результатов деятельности. </w:t>
      </w:r>
    </w:p>
    <w:p w:rsidR="009D2C55" w:rsidRPr="009D2C55" w:rsidRDefault="009D2C55" w:rsidP="009D2C55">
      <w:pPr>
        <w:widowControl/>
        <w:suppressAutoHyphens w:val="0"/>
        <w:autoSpaceDE w:val="0"/>
        <w:adjustRightInd w:val="0"/>
        <w:textAlignment w:val="auto"/>
        <w:rPr>
          <w:rFonts w:ascii="Times New Roman" w:hAnsi="Times New Roman"/>
          <w:i/>
          <w:iCs/>
          <w:color w:val="000000"/>
          <w:kern w:val="0"/>
          <w:sz w:val="23"/>
          <w:szCs w:val="23"/>
          <w:lang w:val="ru-RU" w:eastAsia="ru-RU"/>
        </w:rPr>
      </w:pPr>
    </w:p>
    <w:p w:rsidR="009D2C55" w:rsidRPr="009D2C55" w:rsidRDefault="009D2C55" w:rsidP="009D2C55">
      <w:pPr>
        <w:widowControl/>
        <w:suppressAutoHyphens w:val="0"/>
        <w:autoSpaceDE w:val="0"/>
        <w:adjustRightInd w:val="0"/>
        <w:textAlignment w:val="auto"/>
        <w:rPr>
          <w:rFonts w:ascii="Times New Roman" w:hAnsi="Times New Roman"/>
          <w:color w:val="000000"/>
          <w:kern w:val="0"/>
          <w:sz w:val="23"/>
          <w:szCs w:val="23"/>
          <w:lang w:val="ru-RU" w:eastAsia="ru-RU"/>
        </w:rPr>
      </w:pPr>
      <w:r w:rsidRPr="009D2C55">
        <w:rPr>
          <w:rFonts w:ascii="Times New Roman" w:hAnsi="Times New Roman"/>
          <w:i/>
          <w:iCs/>
          <w:color w:val="000000"/>
          <w:kern w:val="0"/>
          <w:sz w:val="23"/>
          <w:szCs w:val="23"/>
          <w:lang w:val="ru-RU" w:eastAsia="ru-RU"/>
        </w:rPr>
        <w:t xml:space="preserve">Коммуникативные УУД: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слушать и слышать других людей;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донести свою позицию до других: оформлять свою мысль в устной речи (на уровне одного предложения или небольшого текста);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отстаивать свою позицию в коллективе, противостоять давлению сверстников;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задавать вопросы; </w:t>
      </w:r>
    </w:p>
    <w:p w:rsidR="009D2C55" w:rsidRPr="009D2C55" w:rsidRDefault="009D2C55" w:rsidP="00A50382">
      <w:pPr>
        <w:widowControl/>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совместно договариваться о правилах общения и поведения в школе и следовать им; </w:t>
      </w:r>
    </w:p>
    <w:p w:rsidR="009D2C55" w:rsidRPr="009D2C55" w:rsidRDefault="009D2C55" w:rsidP="00A50382">
      <w:pPr>
        <w:widowControl/>
        <w:suppressAutoHyphens w:val="0"/>
        <w:autoSpaceDE w:val="0"/>
        <w:autoSpaceDN/>
        <w:adjustRightInd w:val="0"/>
        <w:textAlignment w:val="auto"/>
        <w:rPr>
          <w:rFonts w:ascii="Times New Roman" w:hAnsi="Times New Roman"/>
          <w:color w:val="000000"/>
          <w:kern w:val="0"/>
          <w:sz w:val="23"/>
          <w:szCs w:val="23"/>
          <w:lang w:val="ru-RU" w:eastAsia="ru-RU"/>
        </w:rPr>
      </w:pPr>
      <w:r w:rsidRPr="009D2C55">
        <w:rPr>
          <w:rFonts w:ascii="Times New Roman" w:hAnsi="Times New Roman"/>
          <w:color w:val="000000"/>
          <w:kern w:val="0"/>
          <w:sz w:val="23"/>
          <w:szCs w:val="23"/>
          <w:lang w:val="ru-RU" w:eastAsia="ru-RU"/>
        </w:rPr>
        <w:t xml:space="preserve">умение находить альтернативные способы разрешения конфликта. </w:t>
      </w:r>
    </w:p>
    <w:p w:rsidR="000A5B0B" w:rsidRDefault="000A5B0B" w:rsidP="000A5B0B">
      <w:pPr>
        <w:widowControl/>
        <w:suppressAutoHyphens w:val="0"/>
        <w:autoSpaceDN/>
        <w:spacing w:line="276" w:lineRule="auto"/>
        <w:ind w:right="-31"/>
        <w:jc w:val="both"/>
        <w:textAlignment w:val="auto"/>
        <w:rPr>
          <w:rFonts w:ascii="Times New Roman" w:hAnsi="Times New Roman"/>
          <w:b/>
          <w:kern w:val="0"/>
          <w:sz w:val="28"/>
          <w:szCs w:val="28"/>
          <w:lang w:val="ru-RU" w:eastAsia="ru-RU"/>
        </w:rPr>
      </w:pPr>
    </w:p>
    <w:p w:rsidR="000A5B0B" w:rsidRDefault="000A5B0B" w:rsidP="000A5B0B">
      <w:pPr>
        <w:widowControl/>
        <w:suppressAutoHyphens w:val="0"/>
        <w:autoSpaceDN/>
        <w:spacing w:line="276" w:lineRule="auto"/>
        <w:ind w:right="5102"/>
        <w:jc w:val="both"/>
        <w:textAlignment w:val="auto"/>
        <w:rPr>
          <w:rFonts w:ascii="Times New Roman" w:hAnsi="Times New Roman"/>
          <w:b/>
          <w:kern w:val="0"/>
          <w:sz w:val="28"/>
          <w:szCs w:val="28"/>
          <w:lang w:val="ru-RU" w:eastAsia="ru-RU"/>
        </w:rPr>
      </w:pPr>
      <w:r>
        <w:rPr>
          <w:rFonts w:ascii="Times New Roman" w:hAnsi="Times New Roman"/>
          <w:b/>
          <w:kern w:val="0"/>
          <w:sz w:val="28"/>
          <w:szCs w:val="28"/>
          <w:lang w:val="ru-RU" w:eastAsia="ru-RU"/>
        </w:rPr>
        <w:t>«Клубный час»</w:t>
      </w:r>
    </w:p>
    <w:p w:rsidR="000A5B0B" w:rsidRPr="000A5B0B" w:rsidRDefault="000A5B0B" w:rsidP="000A5B0B">
      <w:pPr>
        <w:widowControl/>
        <w:autoSpaceDN/>
        <w:spacing w:after="160" w:line="254" w:lineRule="auto"/>
        <w:contextualSpacing/>
        <w:jc w:val="center"/>
        <w:textAlignment w:val="auto"/>
        <w:rPr>
          <w:rFonts w:ascii="Times New Roman" w:hAnsi="Times New Roman"/>
          <w:b/>
          <w:i/>
          <w:kern w:val="0"/>
          <w:sz w:val="28"/>
          <w:szCs w:val="28"/>
          <w:lang w:val="ru-RU" w:eastAsia="zh-CN"/>
        </w:rPr>
      </w:pPr>
      <w:r w:rsidRPr="000A5B0B">
        <w:rPr>
          <w:rFonts w:ascii="Times New Roman" w:hAnsi="Times New Roman"/>
          <w:b/>
          <w:i/>
          <w:kern w:val="0"/>
          <w:sz w:val="28"/>
          <w:szCs w:val="28"/>
          <w:lang w:val="ru-RU" w:eastAsia="zh-CN"/>
        </w:rPr>
        <w:t>Планируемые результаты:</w:t>
      </w:r>
    </w:p>
    <w:p w:rsidR="000A5B0B" w:rsidRPr="000A5B0B" w:rsidRDefault="000A5B0B" w:rsidP="000A5B0B">
      <w:pPr>
        <w:widowControl/>
        <w:autoSpaceDN/>
        <w:spacing w:after="160" w:line="254" w:lineRule="auto"/>
        <w:contextualSpacing/>
        <w:textAlignment w:val="auto"/>
        <w:rPr>
          <w:rFonts w:ascii="Times New Roman" w:hAnsi="Times New Roman"/>
          <w:b/>
          <w:i/>
          <w:kern w:val="0"/>
          <w:lang w:val="ru-RU" w:eastAsia="zh-CN"/>
        </w:rPr>
      </w:pP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b/>
          <w:i/>
          <w:kern w:val="0"/>
          <w:lang w:val="ru-RU" w:eastAsia="zh-CN"/>
        </w:rPr>
        <w:t xml:space="preserve">Личностные: - </w:t>
      </w:r>
      <w:r w:rsidRPr="000A5B0B">
        <w:rPr>
          <w:rFonts w:ascii="Times New Roman" w:hAnsi="Times New Roman"/>
          <w:kern w:val="0"/>
          <w:lang w:val="ru-RU" w:eastAsia="zh-CN"/>
        </w:rPr>
        <w:t>уважение личности</w:t>
      </w:r>
      <w:r w:rsidRPr="000A5B0B">
        <w:rPr>
          <w:rFonts w:ascii="Times New Roman" w:hAnsi="Times New Roman"/>
          <w:b/>
          <w:i/>
          <w:kern w:val="0"/>
          <w:lang w:val="ru-RU" w:eastAsia="zh-CN"/>
        </w:rPr>
        <w:t xml:space="preserve"> </w:t>
      </w:r>
      <w:r w:rsidRPr="000A5B0B">
        <w:rPr>
          <w:rFonts w:ascii="Times New Roman" w:hAnsi="Times New Roman"/>
          <w:kern w:val="0"/>
          <w:lang w:val="ru-RU" w:eastAsia="zh-CN"/>
        </w:rPr>
        <w:t>каждого человека,</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Pr>
          <w:rFonts w:ascii="Times New Roman" w:hAnsi="Times New Roman"/>
          <w:kern w:val="0"/>
          <w:lang w:val="ru-RU" w:eastAsia="zh-CN"/>
        </w:rPr>
        <w:t xml:space="preserve">            </w:t>
      </w:r>
      <w:r w:rsidRPr="000A5B0B">
        <w:rPr>
          <w:rFonts w:ascii="Times New Roman" w:hAnsi="Times New Roman"/>
          <w:kern w:val="0"/>
          <w:lang w:val="ru-RU" w:eastAsia="zh-CN"/>
        </w:rPr>
        <w:t xml:space="preserve">  - уважительное отношение к труду людей</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Pr>
          <w:rFonts w:ascii="Times New Roman" w:hAnsi="Times New Roman"/>
          <w:kern w:val="0"/>
          <w:lang w:val="ru-RU" w:eastAsia="zh-CN"/>
        </w:rPr>
        <w:t xml:space="preserve">              </w:t>
      </w:r>
      <w:r w:rsidRPr="000A5B0B">
        <w:rPr>
          <w:rFonts w:ascii="Times New Roman" w:hAnsi="Times New Roman"/>
          <w:kern w:val="0"/>
          <w:lang w:val="ru-RU" w:eastAsia="zh-CN"/>
        </w:rPr>
        <w:t xml:space="preserve"> -  испытание морального удовлетворения от результатов деятельности</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kern w:val="0"/>
          <w:lang w:val="ru-RU" w:eastAsia="zh-CN"/>
        </w:rPr>
        <w:lastRenderedPageBreak/>
        <w:t xml:space="preserve">                          </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b/>
          <w:i/>
          <w:kern w:val="0"/>
          <w:lang w:val="ru-RU" w:eastAsia="zh-CN"/>
        </w:rPr>
        <w:t xml:space="preserve">Предметные: - </w:t>
      </w:r>
      <w:r w:rsidRPr="000A5B0B">
        <w:rPr>
          <w:rFonts w:ascii="Times New Roman" w:hAnsi="Times New Roman"/>
          <w:kern w:val="0"/>
          <w:lang w:val="ru-RU" w:eastAsia="zh-CN"/>
        </w:rPr>
        <w:t>понимание социальной реальности и повседневной жизни</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Pr>
          <w:rFonts w:ascii="Times New Roman" w:hAnsi="Times New Roman"/>
          <w:kern w:val="0"/>
          <w:lang w:val="ru-RU" w:eastAsia="zh-CN"/>
        </w:rPr>
        <w:t xml:space="preserve">               </w:t>
      </w:r>
      <w:r w:rsidRPr="000A5B0B">
        <w:rPr>
          <w:rFonts w:ascii="Times New Roman" w:hAnsi="Times New Roman"/>
          <w:kern w:val="0"/>
          <w:lang w:val="ru-RU" w:eastAsia="zh-CN"/>
        </w:rPr>
        <w:t xml:space="preserve"> -  осознание необходимости соблю</w:t>
      </w:r>
      <w:r>
        <w:rPr>
          <w:rFonts w:ascii="Times New Roman" w:hAnsi="Times New Roman"/>
          <w:kern w:val="0"/>
          <w:lang w:val="ru-RU" w:eastAsia="zh-CN"/>
        </w:rPr>
        <w:t xml:space="preserve">дения уважительного отношения к </w:t>
      </w:r>
      <w:r w:rsidRPr="000A5B0B">
        <w:rPr>
          <w:rFonts w:ascii="Times New Roman" w:hAnsi="Times New Roman"/>
          <w:kern w:val="0"/>
          <w:lang w:val="ru-RU" w:eastAsia="zh-CN"/>
        </w:rPr>
        <w:t>взрослым людям</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kern w:val="0"/>
          <w:lang w:val="ru-RU" w:eastAsia="zh-CN"/>
        </w:rPr>
        <w:t xml:space="preserve">                          - представление о семье, ее членах, родственных связях, традициях</w:t>
      </w:r>
    </w:p>
    <w:p w:rsidR="000A5B0B" w:rsidRPr="000A5B0B" w:rsidRDefault="000A5B0B" w:rsidP="000A5B0B">
      <w:pPr>
        <w:widowControl/>
        <w:autoSpaceDN/>
        <w:spacing w:after="160" w:line="254" w:lineRule="auto"/>
        <w:contextualSpacing/>
        <w:textAlignment w:val="auto"/>
        <w:rPr>
          <w:rFonts w:ascii="Times New Roman" w:hAnsi="Times New Roman"/>
          <w:b/>
          <w:i/>
          <w:kern w:val="0"/>
          <w:lang w:val="ru-RU" w:eastAsia="zh-CN"/>
        </w:rPr>
      </w:pPr>
    </w:p>
    <w:p w:rsidR="000A5B0B" w:rsidRPr="000A5B0B" w:rsidRDefault="000A5B0B" w:rsidP="000A5B0B">
      <w:pPr>
        <w:widowControl/>
        <w:autoSpaceDN/>
        <w:spacing w:after="160" w:line="254" w:lineRule="auto"/>
        <w:contextualSpacing/>
        <w:textAlignment w:val="auto"/>
        <w:rPr>
          <w:rFonts w:ascii="Times New Roman" w:hAnsi="Times New Roman"/>
          <w:b/>
          <w:i/>
          <w:kern w:val="0"/>
          <w:lang w:val="ru-RU" w:eastAsia="zh-CN"/>
        </w:rPr>
      </w:pP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b/>
          <w:i/>
          <w:kern w:val="0"/>
          <w:lang w:val="ru-RU" w:eastAsia="zh-CN"/>
        </w:rPr>
        <w:t xml:space="preserve">Метапредметные: </w:t>
      </w:r>
      <w:r w:rsidRPr="000A5B0B">
        <w:rPr>
          <w:rFonts w:ascii="Times New Roman" w:hAnsi="Times New Roman"/>
          <w:kern w:val="0"/>
          <w:lang w:val="ru-RU" w:eastAsia="zh-CN"/>
        </w:rPr>
        <w:t>- совершенствование мыслительных операций</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kern w:val="0"/>
          <w:lang w:val="ru-RU" w:eastAsia="zh-CN"/>
        </w:rPr>
        <w:t xml:space="preserve">  </w:t>
      </w:r>
      <w:r>
        <w:rPr>
          <w:rFonts w:ascii="Times New Roman" w:hAnsi="Times New Roman"/>
          <w:kern w:val="0"/>
          <w:lang w:val="ru-RU" w:eastAsia="zh-CN"/>
        </w:rPr>
        <w:t xml:space="preserve">                </w:t>
      </w:r>
      <w:r w:rsidRPr="000A5B0B">
        <w:rPr>
          <w:rFonts w:ascii="Times New Roman" w:hAnsi="Times New Roman"/>
          <w:kern w:val="0"/>
          <w:lang w:val="ru-RU" w:eastAsia="zh-CN"/>
        </w:rPr>
        <w:t xml:space="preserve"> - умение обмениваться мнениями</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kern w:val="0"/>
          <w:lang w:val="ru-RU" w:eastAsia="zh-CN"/>
        </w:rPr>
        <w:t xml:space="preserve">  </w:t>
      </w:r>
      <w:r>
        <w:rPr>
          <w:rFonts w:ascii="Times New Roman" w:hAnsi="Times New Roman"/>
          <w:kern w:val="0"/>
          <w:lang w:val="ru-RU" w:eastAsia="zh-CN"/>
        </w:rPr>
        <w:t xml:space="preserve">                  </w:t>
      </w:r>
      <w:r w:rsidRPr="000A5B0B">
        <w:rPr>
          <w:rFonts w:ascii="Times New Roman" w:hAnsi="Times New Roman"/>
          <w:kern w:val="0"/>
          <w:lang w:val="ru-RU" w:eastAsia="zh-CN"/>
        </w:rPr>
        <w:t>-  умение поддерживать беседу</w:t>
      </w:r>
    </w:p>
    <w:p w:rsidR="000A5B0B" w:rsidRPr="000A5B0B" w:rsidRDefault="000A5B0B" w:rsidP="000A5B0B">
      <w:pPr>
        <w:widowControl/>
        <w:autoSpaceDN/>
        <w:spacing w:after="160" w:line="254" w:lineRule="auto"/>
        <w:contextualSpacing/>
        <w:textAlignment w:val="auto"/>
        <w:rPr>
          <w:rFonts w:ascii="Times New Roman" w:hAnsi="Times New Roman"/>
          <w:kern w:val="0"/>
          <w:lang w:val="ru-RU" w:eastAsia="zh-CN"/>
        </w:rPr>
      </w:pPr>
      <w:r w:rsidRPr="000A5B0B">
        <w:rPr>
          <w:rFonts w:ascii="Times New Roman" w:hAnsi="Times New Roman"/>
          <w:kern w:val="0"/>
          <w:lang w:val="ru-RU" w:eastAsia="zh-CN"/>
        </w:rPr>
        <w:t xml:space="preserve"> </w:t>
      </w:r>
      <w:r>
        <w:rPr>
          <w:rFonts w:ascii="Times New Roman" w:hAnsi="Times New Roman"/>
          <w:kern w:val="0"/>
          <w:lang w:val="ru-RU" w:eastAsia="zh-CN"/>
        </w:rPr>
        <w:t xml:space="preserve">                  </w:t>
      </w:r>
      <w:r w:rsidRPr="000A5B0B">
        <w:rPr>
          <w:rFonts w:ascii="Times New Roman" w:hAnsi="Times New Roman"/>
          <w:kern w:val="0"/>
          <w:lang w:val="ru-RU" w:eastAsia="zh-CN"/>
        </w:rPr>
        <w:t xml:space="preserve"> - понимание возможности сущес</w:t>
      </w:r>
      <w:r>
        <w:rPr>
          <w:rFonts w:ascii="Times New Roman" w:hAnsi="Times New Roman"/>
          <w:kern w:val="0"/>
          <w:lang w:val="ru-RU" w:eastAsia="zh-CN"/>
        </w:rPr>
        <w:t xml:space="preserve">твования различных позиций </w:t>
      </w:r>
      <w:r w:rsidRPr="000A5B0B">
        <w:rPr>
          <w:rFonts w:ascii="Times New Roman" w:hAnsi="Times New Roman"/>
          <w:kern w:val="0"/>
          <w:lang w:val="ru-RU" w:eastAsia="zh-CN"/>
        </w:rPr>
        <w:t>других людей</w:t>
      </w:r>
    </w:p>
    <w:p w:rsidR="000A5B0B" w:rsidRDefault="000A5B0B" w:rsidP="000A5B0B">
      <w:pPr>
        <w:widowControl/>
        <w:autoSpaceDN/>
        <w:spacing w:after="160" w:line="254" w:lineRule="auto"/>
        <w:contextualSpacing/>
        <w:textAlignment w:val="auto"/>
        <w:rPr>
          <w:rFonts w:ascii="Times New Roman" w:hAnsi="Times New Roman"/>
          <w:kern w:val="0"/>
          <w:lang w:val="ru-RU" w:eastAsia="zh-CN"/>
        </w:rPr>
      </w:pPr>
      <w:r>
        <w:rPr>
          <w:rFonts w:ascii="Times New Roman" w:hAnsi="Times New Roman"/>
          <w:kern w:val="0"/>
          <w:lang w:val="ru-RU" w:eastAsia="zh-CN"/>
        </w:rPr>
        <w:t xml:space="preserve">                  </w:t>
      </w:r>
      <w:r w:rsidRPr="000A5B0B">
        <w:rPr>
          <w:rFonts w:ascii="Times New Roman" w:hAnsi="Times New Roman"/>
          <w:kern w:val="0"/>
          <w:lang w:val="ru-RU" w:eastAsia="zh-CN"/>
        </w:rPr>
        <w:t xml:space="preserve"> - умение задавать вопросы и слушать одноклассников</w:t>
      </w:r>
    </w:p>
    <w:p w:rsidR="000A5B0B" w:rsidRDefault="000A5B0B" w:rsidP="000A5B0B">
      <w:pPr>
        <w:rPr>
          <w:rFonts w:ascii="Times New Roman" w:hAnsi="Times New Roman"/>
          <w:b/>
          <w:kern w:val="0"/>
          <w:sz w:val="32"/>
          <w:szCs w:val="32"/>
          <w:lang w:val="ru-RU" w:eastAsia="zh-CN"/>
        </w:rPr>
      </w:pPr>
      <w:r w:rsidRPr="000A5B0B">
        <w:rPr>
          <w:rFonts w:ascii="Times New Roman" w:hAnsi="Times New Roman"/>
          <w:b/>
          <w:kern w:val="0"/>
          <w:sz w:val="32"/>
          <w:szCs w:val="32"/>
          <w:lang w:val="ru-RU" w:eastAsia="zh-CN"/>
        </w:rPr>
        <w:t>«Моя родословная»</w:t>
      </w:r>
    </w:p>
    <w:p w:rsidR="000A5B0B" w:rsidRPr="000A5B0B" w:rsidRDefault="000A5B0B" w:rsidP="000A5B0B">
      <w:pPr>
        <w:autoSpaceDE w:val="0"/>
        <w:rPr>
          <w:rFonts w:ascii="Times New Roman" w:hAnsi="Times New Roman"/>
          <w:b/>
          <w:kern w:val="0"/>
          <w:lang w:val="ru-RU" w:eastAsia="ru-RU"/>
        </w:rPr>
      </w:pPr>
      <w:r>
        <w:rPr>
          <w:rFonts w:ascii="Times New Roman" w:hAnsi="Times New Roman"/>
          <w:b/>
          <w:kern w:val="0"/>
          <w:sz w:val="32"/>
          <w:szCs w:val="32"/>
          <w:lang w:val="ru-RU" w:eastAsia="zh-CN"/>
        </w:rPr>
        <w:tab/>
      </w:r>
      <w:r w:rsidRPr="000A5B0B">
        <w:rPr>
          <w:rFonts w:ascii="Times New Roman" w:hAnsi="Times New Roman"/>
          <w:kern w:val="0"/>
          <w:sz w:val="28"/>
          <w:szCs w:val="28"/>
          <w:lang w:val="ru-RU" w:eastAsia="ru-RU"/>
        </w:rPr>
        <w:t xml:space="preserve">             </w:t>
      </w:r>
      <w:r w:rsidRPr="000A5B0B">
        <w:rPr>
          <w:rFonts w:ascii="Times New Roman" w:hAnsi="Times New Roman"/>
          <w:b/>
          <w:kern w:val="0"/>
          <w:lang w:val="ru-RU" w:eastAsia="ru-RU"/>
        </w:rPr>
        <w:t>Личностные и метапредметные результаты освоения курса</w:t>
      </w:r>
    </w:p>
    <w:p w:rsidR="000A5B0B" w:rsidRPr="000A5B0B" w:rsidRDefault="000A5B0B" w:rsidP="000A5B0B">
      <w:pPr>
        <w:widowControl/>
        <w:autoSpaceDE w:val="0"/>
        <w:autoSpaceDN/>
        <w:textAlignment w:val="auto"/>
        <w:rPr>
          <w:rFonts w:ascii="Times New Roman" w:hAnsi="Times New Roman"/>
          <w:kern w:val="0"/>
          <w:lang w:val="ru-RU" w:eastAsia="ru-RU"/>
        </w:rPr>
      </w:pPr>
    </w:p>
    <w:p w:rsidR="000A5B0B" w:rsidRPr="000A5B0B" w:rsidRDefault="000A5B0B" w:rsidP="000A5B0B">
      <w:pPr>
        <w:widowControl/>
        <w:autoSpaceDE w:val="0"/>
        <w:autoSpaceDN/>
        <w:jc w:val="both"/>
        <w:textAlignment w:val="auto"/>
        <w:rPr>
          <w:rFonts w:ascii="Times New Roman" w:hAnsi="Times New Roman"/>
          <w:b/>
          <w:kern w:val="0"/>
          <w:lang w:val="ru-RU" w:eastAsia="ru-RU"/>
        </w:rPr>
      </w:pPr>
      <w:r w:rsidRPr="000A5B0B">
        <w:rPr>
          <w:rFonts w:ascii="Times New Roman" w:hAnsi="Times New Roman"/>
          <w:kern w:val="0"/>
          <w:lang w:val="ru-RU" w:eastAsia="ru-RU"/>
        </w:rPr>
        <w:t xml:space="preserve">При изучении курса «Моя родословная» у ребенка появится: </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b/>
          <w:kern w:val="0"/>
          <w:lang w:val="ru-RU" w:eastAsia="ru-RU"/>
        </w:rPr>
        <w:t>Личностные результаты:</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формирование стремления к самоидентификации;</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воспитание патриотизма;</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пробуждение интереса к своим корням;</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развитие любви к семье;</w:t>
      </w:r>
    </w:p>
    <w:p w:rsidR="000A5B0B" w:rsidRPr="000A5B0B" w:rsidRDefault="000A5B0B" w:rsidP="000A5B0B">
      <w:pPr>
        <w:widowControl/>
        <w:autoSpaceDE w:val="0"/>
        <w:autoSpaceDN/>
        <w:jc w:val="both"/>
        <w:textAlignment w:val="auto"/>
        <w:rPr>
          <w:rFonts w:ascii="Times New Roman" w:hAnsi="Times New Roman"/>
          <w:b/>
          <w:bCs/>
          <w:kern w:val="0"/>
          <w:lang w:val="ru-RU" w:eastAsia="ru-RU"/>
        </w:rPr>
      </w:pPr>
      <w:r w:rsidRPr="000A5B0B">
        <w:rPr>
          <w:rFonts w:ascii="Times New Roman" w:hAnsi="Times New Roman"/>
          <w:kern w:val="0"/>
          <w:lang w:val="ru-RU" w:eastAsia="ru-RU"/>
        </w:rPr>
        <w:t>• формирование модели своей будущей семьи</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b/>
          <w:bCs/>
          <w:kern w:val="0"/>
          <w:lang w:val="ru-RU" w:eastAsia="ru-RU"/>
        </w:rPr>
        <w:t>Метапредметные результаты:</w:t>
      </w:r>
    </w:p>
    <w:p w:rsidR="000A5B0B" w:rsidRPr="000A5B0B" w:rsidRDefault="000A5B0B" w:rsidP="000A5B0B">
      <w:pPr>
        <w:widowControl/>
        <w:autoSpaceDE w:val="0"/>
        <w:autoSpaceDN/>
        <w:jc w:val="both"/>
        <w:textAlignment w:val="auto"/>
        <w:rPr>
          <w:rFonts w:ascii="Times New Roman" w:hAnsi="Times New Roman"/>
          <w:i/>
          <w:kern w:val="0"/>
          <w:lang w:val="ru-RU" w:eastAsia="ru-RU"/>
        </w:rPr>
      </w:pPr>
      <w:r w:rsidRPr="000A5B0B">
        <w:rPr>
          <w:rFonts w:ascii="Times New Roman" w:hAnsi="Times New Roman"/>
          <w:i/>
          <w:kern w:val="0"/>
          <w:lang w:val="ru-RU" w:eastAsia="ru-RU"/>
        </w:rPr>
        <w:t>Поисковые (исследовательские):</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Умение самостоятельно находить информацию в информационном поле.</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Умение запрашивать необходимую информацию у эксперта (родителей, учителя).</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Работа в сотрудничестве:</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Навыки коллективного планирования.</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Навыки взаимодействия в группе.</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Умение взаимодействовать с любым партнёром.</w:t>
      </w:r>
    </w:p>
    <w:p w:rsidR="000A5B0B" w:rsidRPr="000A5B0B" w:rsidRDefault="000A5B0B" w:rsidP="000A5B0B">
      <w:pPr>
        <w:widowControl/>
        <w:autoSpaceDE w:val="0"/>
        <w:autoSpaceDN/>
        <w:jc w:val="both"/>
        <w:textAlignment w:val="auto"/>
        <w:rPr>
          <w:rFonts w:ascii="Times New Roman" w:hAnsi="Times New Roman"/>
          <w:i/>
          <w:kern w:val="0"/>
          <w:lang w:val="ru-RU" w:eastAsia="ru-RU"/>
        </w:rPr>
      </w:pPr>
      <w:r w:rsidRPr="000A5B0B">
        <w:rPr>
          <w:rFonts w:ascii="Times New Roman" w:hAnsi="Times New Roman"/>
          <w:i/>
          <w:kern w:val="0"/>
          <w:lang w:val="ru-RU" w:eastAsia="ru-RU"/>
        </w:rPr>
        <w:t>Коммуникативные:</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Навыки интервьюирования, устного опроса.</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Умение вести дискуссию.</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Умение инициировать учебное взаимодействие со взрослыми — вступать в диалог, задавать вопросы.</w:t>
      </w:r>
    </w:p>
    <w:p w:rsidR="000A5B0B" w:rsidRPr="000A5B0B" w:rsidRDefault="000A5B0B" w:rsidP="000A5B0B">
      <w:pPr>
        <w:widowControl/>
        <w:autoSpaceDE w:val="0"/>
        <w:autoSpaceDN/>
        <w:jc w:val="both"/>
        <w:textAlignment w:val="auto"/>
        <w:rPr>
          <w:rFonts w:ascii="Times New Roman" w:hAnsi="Times New Roman"/>
          <w:i/>
          <w:kern w:val="0"/>
          <w:lang w:val="ru-RU" w:eastAsia="ru-RU"/>
        </w:rPr>
      </w:pPr>
      <w:r w:rsidRPr="000A5B0B">
        <w:rPr>
          <w:rFonts w:ascii="Times New Roman" w:hAnsi="Times New Roman"/>
          <w:i/>
          <w:kern w:val="0"/>
          <w:lang w:val="ru-RU" w:eastAsia="ru-RU"/>
        </w:rPr>
        <w:t>Презентационные:</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Навыки монологической речи.</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Умение использовать различные методы наглядности при выступлении.</w:t>
      </w:r>
    </w:p>
    <w:p w:rsidR="000A5B0B" w:rsidRPr="000A5B0B" w:rsidRDefault="000A5B0B" w:rsidP="000A5B0B">
      <w:pPr>
        <w:widowControl/>
        <w:autoSpaceDE w:val="0"/>
        <w:autoSpaceDN/>
        <w:jc w:val="both"/>
        <w:textAlignment w:val="auto"/>
        <w:rPr>
          <w:rFonts w:ascii="Times New Roman" w:hAnsi="Times New Roman"/>
          <w:kern w:val="0"/>
          <w:lang w:val="ru-RU" w:eastAsia="ru-RU"/>
        </w:rPr>
      </w:pPr>
      <w:r w:rsidRPr="000A5B0B">
        <w:rPr>
          <w:rFonts w:ascii="Times New Roman" w:hAnsi="Times New Roman"/>
          <w:kern w:val="0"/>
          <w:lang w:val="ru-RU" w:eastAsia="ru-RU"/>
        </w:rPr>
        <w:t>• Умение уверенно держать себя при выступлении.</w:t>
      </w:r>
    </w:p>
    <w:p w:rsidR="000A5B0B" w:rsidRPr="000A5B0B" w:rsidRDefault="000A5B0B" w:rsidP="000A5B0B">
      <w:pPr>
        <w:widowControl/>
        <w:autoSpaceDE w:val="0"/>
        <w:autoSpaceDN/>
        <w:jc w:val="both"/>
        <w:textAlignment w:val="auto"/>
        <w:rPr>
          <w:rFonts w:ascii="Times New Roman" w:hAnsi="Times New Roman"/>
          <w:kern w:val="0"/>
          <w:lang w:val="ru-RU" w:eastAsia="ru-RU"/>
        </w:rPr>
      </w:pPr>
    </w:p>
    <w:p w:rsidR="000A5B0B" w:rsidRDefault="003216C3" w:rsidP="000A5B0B">
      <w:pPr>
        <w:rPr>
          <w:rFonts w:ascii="Times New Roman" w:hAnsi="Times New Roman"/>
          <w:b/>
          <w:kern w:val="0"/>
          <w:sz w:val="32"/>
          <w:szCs w:val="32"/>
          <w:lang w:val="ru-RU" w:eastAsia="zh-CN"/>
        </w:rPr>
      </w:pPr>
      <w:r>
        <w:rPr>
          <w:rFonts w:ascii="Times New Roman" w:hAnsi="Times New Roman"/>
          <w:b/>
          <w:kern w:val="0"/>
          <w:sz w:val="32"/>
          <w:szCs w:val="32"/>
          <w:lang w:val="ru-RU" w:eastAsia="zh-CN"/>
        </w:rPr>
        <w:tab/>
        <w:t>«Моя малая Родина»</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 xml:space="preserve">В результате освоения содержания программы у учащихся предполагается формирование </w:t>
      </w:r>
      <w:r w:rsidRPr="003216C3">
        <w:rPr>
          <w:rFonts w:ascii="Times New Roman" w:hAnsi="Times New Roman"/>
          <w:b/>
          <w:bCs/>
          <w:kern w:val="0"/>
          <w:lang w:val="ru-RU" w:eastAsia="ru-RU"/>
        </w:rPr>
        <w:t>универсальных учебных действий</w:t>
      </w:r>
      <w:r w:rsidRPr="003216C3">
        <w:rPr>
          <w:rFonts w:ascii="Times New Roman" w:hAnsi="Times New Roman"/>
          <w:kern w:val="0"/>
          <w:lang w:val="ru-RU" w:eastAsia="ru-RU"/>
        </w:rPr>
        <w:t> (личностных, регулятивных, познавательных, коммуникативных), позволяющих достигать предметных, метапредметных и личностных результатов.</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При достижении </w:t>
      </w:r>
      <w:r w:rsidRPr="003216C3">
        <w:rPr>
          <w:rFonts w:ascii="Times New Roman" w:hAnsi="Times New Roman"/>
          <w:b/>
          <w:bCs/>
          <w:kern w:val="0"/>
          <w:lang w:val="ru-RU" w:eastAsia="ru-RU"/>
        </w:rPr>
        <w:t>личностных результатов</w:t>
      </w:r>
      <w:r w:rsidRPr="003216C3">
        <w:rPr>
          <w:rFonts w:ascii="Times New Roman" w:hAnsi="Times New Roman"/>
          <w:kern w:val="0"/>
          <w:lang w:val="ru-RU" w:eastAsia="ru-RU"/>
        </w:rPr>
        <w:t> у обучающихся будут сформированы:</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познавательный интерес к истории своей малой родины;</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ориентация на понимание причин успеха во внеурочной деятельности, в том числе на самоанализ и самоконтроль результата, на анализ соответствия результатов требованиям конкретной задачи;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lastRenderedPageBreak/>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ориентация в нравственном отношении как собственных поступков, так и поступков окружающих людей;</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знание основных моральных норм и ориентация на их выполнение, развитие этических чувств как регуляторов моральных норм;</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эмпатия как понимание чувств людей и сопереживание им;</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основы экологической культуры: принятие ценности природного мира, готовность следовать в своей деятельности нормам поведения в природе;</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чувство прекрасного и эстетические чувства на основе знакомства с культурой села, района, края.</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При достижении </w:t>
      </w:r>
      <w:r w:rsidRPr="003216C3">
        <w:rPr>
          <w:rFonts w:ascii="Times New Roman" w:hAnsi="Times New Roman"/>
          <w:b/>
          <w:bCs/>
          <w:kern w:val="0"/>
          <w:lang w:val="ru-RU" w:eastAsia="ru-RU"/>
        </w:rPr>
        <w:t>метапредметных </w:t>
      </w:r>
      <w:r w:rsidRPr="003216C3">
        <w:rPr>
          <w:rFonts w:ascii="Times New Roman" w:hAnsi="Times New Roman"/>
          <w:kern w:val="0"/>
          <w:lang w:val="ru-RU" w:eastAsia="ru-RU"/>
        </w:rPr>
        <w:t>результатов у школьника будут сформированы следующие </w:t>
      </w:r>
      <w:r w:rsidRPr="003216C3">
        <w:rPr>
          <w:rFonts w:ascii="Times New Roman" w:hAnsi="Times New Roman"/>
          <w:b/>
          <w:bCs/>
          <w:kern w:val="0"/>
          <w:lang w:val="ru-RU" w:eastAsia="ru-RU"/>
        </w:rPr>
        <w:t>УУД</w:t>
      </w:r>
      <w:r w:rsidRPr="003216C3">
        <w:rPr>
          <w:rFonts w:ascii="Times New Roman" w:hAnsi="Times New Roman"/>
          <w:kern w:val="0"/>
          <w:lang w:val="ru-RU" w:eastAsia="ru-RU"/>
        </w:rPr>
        <w:t> (</w:t>
      </w:r>
      <w:r w:rsidRPr="003216C3">
        <w:rPr>
          <w:rFonts w:ascii="Times New Roman" w:hAnsi="Times New Roman"/>
          <w:i/>
          <w:iCs/>
          <w:kern w:val="0"/>
          <w:lang w:val="ru-RU" w:eastAsia="ru-RU"/>
        </w:rPr>
        <w:t>регулятивные, познавательные, коммуникативные</w:t>
      </w:r>
      <w:r w:rsidRPr="003216C3">
        <w:rPr>
          <w:rFonts w:ascii="Times New Roman" w:hAnsi="Times New Roman"/>
          <w:kern w:val="0"/>
          <w:lang w:val="ru-RU" w:eastAsia="ru-RU"/>
        </w:rPr>
        <w:t>):</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i/>
          <w:kern w:val="0"/>
          <w:lang w:val="ru-RU" w:eastAsia="ru-RU"/>
        </w:rPr>
        <w:t>Регулятивные</w:t>
      </w:r>
      <w:r w:rsidRPr="003216C3">
        <w:rPr>
          <w:rFonts w:ascii="Times New Roman" w:hAnsi="Times New Roman"/>
          <w:kern w:val="0"/>
          <w:lang w:val="ru-RU" w:eastAsia="ru-RU"/>
        </w:rPr>
        <w:t xml:space="preserve"> универсальные учебные действия</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Обучающийся научится:</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планировать свои действия в соответствии с поставленной задачей и условиями ее реализации;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учитывать установленные правила в планировании и контроле способа решения;</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осуществлять итоговый и пошаговый контроль по результату;</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оценивать правильность выполнения действия на уровне адекватной оценки соответствия результатов требованиям данной задачи;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адекватно воспринимать предложения и оценку учителей, товарищей, родителей и других субъектов;</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различать способ и результат действия.</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Выпускник получит возможность научиться:</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в сотрудничестве с учителем ставить новые учебные задачи;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проявлять познавательную инициативу в сотрудничестве с другими субъектами социализации;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оценивать правильность выполнения заданий и вносить необходимые коррективы в его выполнение.</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i/>
          <w:kern w:val="0"/>
          <w:lang w:val="ru-RU" w:eastAsia="ru-RU"/>
        </w:rPr>
        <w:t>Познавательные</w:t>
      </w:r>
      <w:r w:rsidRPr="003216C3">
        <w:rPr>
          <w:rFonts w:ascii="Times New Roman" w:hAnsi="Times New Roman"/>
          <w:kern w:val="0"/>
          <w:lang w:val="ru-RU" w:eastAsia="ru-RU"/>
        </w:rPr>
        <w:t xml:space="preserve"> универсальные учебные действия</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Обучающийся научится:</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осуществлять поиск необходимой информации для выполнения заданий с использованием дополнительной литературы, СМИ, энциклопедий, справочников (включая электронные, цифровые), сведениями Интернета;</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осуществлять запись выборочной информации о себе и окружающем мире, в том числе с помощью ИКТ;</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выражать речь в устной и письменной форме;</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проводить анализ, сравнение и классификацию тем или явлений, устанавливать причинно-следственные связи;</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Обучающийся получит возможность научиться:</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осуществлять расширенный поиск информации с использованием ресурсов библиотек и сети Интернет;</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записывать, фиксировать информацию об окружающем мире с помощью ИКТ;</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осуществлять выбор наиболее эффективных способов решения задач в зависимости от конкретных условий;</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lastRenderedPageBreak/>
        <w:t>осуществлять синтез как составление целого из частей, самостоятельно достраивая и восполняя недостающие компоненты;</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строить логическое рассуждение, включающее установление причинно-следственных связей.</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i/>
          <w:kern w:val="0"/>
          <w:lang w:val="ru-RU" w:eastAsia="ru-RU"/>
        </w:rPr>
        <w:t>Коммуникативные</w:t>
      </w:r>
      <w:r w:rsidRPr="003216C3">
        <w:rPr>
          <w:rFonts w:ascii="Times New Roman" w:hAnsi="Times New Roman"/>
          <w:kern w:val="0"/>
          <w:lang w:val="ru-RU" w:eastAsia="ru-RU"/>
        </w:rPr>
        <w:t xml:space="preserve"> универсальные учебные действия</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Обучающийся научится:</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допускать возможность существования у людей различных точек зрения и ориентироваться на позицию партнера в общении и взаимодействии с ними;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учитывать разные мнения и стремиться к координации различных позиций в сотрудничестве;</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формулировать собственное мнение и позицию;</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договариваться и приходить к общему решению в совместной деятельности, в том числе в ситуации столкновения интересов;</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задавать вопросы, необходимые для совместной работы с партнёрами;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адекватно использовать речь для планирования и регуляции своей деятельности.</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Обучающийся получит возможность научиться:</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учитывать и координировать в сотрудничестве позиции других людей;</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учитывать разные мнения и интересы и обосновывать собственную позицию;</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понимать относительность мнений и подходов к решению проблемы;</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содействовать разрешению конфликтов на основе учёта интересов и позиций всех участников;</w:t>
      </w:r>
    </w:p>
    <w:p w:rsidR="003216C3" w:rsidRPr="003216C3" w:rsidRDefault="003216C3" w:rsidP="003216C3">
      <w:pPr>
        <w:widowControl/>
        <w:shd w:val="clear" w:color="auto" w:fill="FFFFFF"/>
        <w:suppressAutoHyphens w:val="0"/>
        <w:autoSpaceDN/>
        <w:spacing w:line="300" w:lineRule="atLeast"/>
        <w:textAlignment w:val="auto"/>
        <w:rPr>
          <w:rFonts w:ascii="Times New Roman" w:hAnsi="Times New Roman"/>
          <w:kern w:val="0"/>
          <w:lang w:val="ru-RU" w:eastAsia="ru-RU"/>
        </w:rPr>
      </w:pP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точно, последовательно и полно передавать партнёру необходимую информацию как ориентир для построения действий;</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осуществлять взаимный контроль и оказывать в сотрудничестве необходимую взаимопомощь;</w:t>
      </w:r>
    </w:p>
    <w:p w:rsidR="003216C3" w:rsidRPr="003216C3" w:rsidRDefault="003216C3" w:rsidP="00A50382">
      <w:pPr>
        <w:widowControl/>
        <w:shd w:val="clear" w:color="auto" w:fill="FFFFFF"/>
        <w:suppressAutoHyphens w:val="0"/>
        <w:autoSpaceDN/>
        <w:spacing w:line="300" w:lineRule="atLeast"/>
        <w:textAlignment w:val="auto"/>
        <w:rPr>
          <w:rFonts w:ascii="Times New Roman" w:hAnsi="Times New Roman"/>
          <w:kern w:val="0"/>
          <w:lang w:val="ru-RU" w:eastAsia="ru-RU"/>
        </w:rPr>
      </w:pPr>
      <w:r w:rsidRPr="003216C3">
        <w:rPr>
          <w:rFonts w:ascii="Times New Roman" w:hAnsi="Times New Roman"/>
          <w:kern w:val="0"/>
          <w:lang w:val="ru-RU" w:eastAsia="ru-RU"/>
        </w:rPr>
        <w:t>адекватно использовать речевые средства для эффективного решения разнообразных коммуникативных задач.</w:t>
      </w:r>
    </w:p>
    <w:p w:rsidR="003216C3" w:rsidRDefault="003216C3" w:rsidP="000A5B0B">
      <w:pPr>
        <w:rPr>
          <w:rFonts w:ascii="Times New Roman" w:hAnsi="Times New Roman"/>
          <w:b/>
          <w:kern w:val="0"/>
          <w:sz w:val="32"/>
          <w:szCs w:val="32"/>
          <w:lang w:val="ru-RU" w:eastAsia="zh-CN"/>
        </w:rPr>
      </w:pPr>
    </w:p>
    <w:p w:rsidR="003216C3" w:rsidRPr="003216C3" w:rsidRDefault="003216C3" w:rsidP="003216C3">
      <w:pPr>
        <w:widowControl/>
        <w:suppressAutoHyphens w:val="0"/>
        <w:autoSpaceDN/>
        <w:ind w:right="-1"/>
        <w:contextualSpacing/>
        <w:textAlignment w:val="auto"/>
        <w:rPr>
          <w:rFonts w:ascii="Times New Roman" w:hAnsi="Times New Roman"/>
          <w:b/>
          <w:bCs/>
          <w:iCs/>
          <w:color w:val="000000"/>
          <w:kern w:val="0"/>
          <w:sz w:val="28"/>
          <w:szCs w:val="28"/>
          <w:lang w:val="ru-RU" w:eastAsia="ru-RU"/>
        </w:rPr>
      </w:pPr>
      <w:r w:rsidRPr="003216C3">
        <w:rPr>
          <w:rFonts w:ascii="Times New Roman" w:hAnsi="Times New Roman"/>
          <w:b/>
          <w:bCs/>
          <w:iCs/>
          <w:color w:val="000000"/>
          <w:kern w:val="0"/>
          <w:sz w:val="28"/>
          <w:szCs w:val="28"/>
          <w:lang w:val="ru-RU" w:eastAsia="ru-RU"/>
        </w:rPr>
        <w:t>«Занимательная математика»</w:t>
      </w:r>
    </w:p>
    <w:p w:rsidR="003216C3" w:rsidRPr="000A5B0B" w:rsidRDefault="003216C3" w:rsidP="000A5B0B">
      <w:pPr>
        <w:rPr>
          <w:rFonts w:ascii="Times New Roman" w:hAnsi="Times New Roman"/>
          <w:b/>
          <w:kern w:val="0"/>
          <w:sz w:val="32"/>
          <w:szCs w:val="32"/>
          <w:lang w:val="ru-RU" w:eastAsia="zh-CN"/>
        </w:rPr>
      </w:pPr>
    </w:p>
    <w:p w:rsidR="003216C3" w:rsidRPr="003216C3" w:rsidRDefault="003216C3" w:rsidP="003216C3">
      <w:pPr>
        <w:widowControl/>
        <w:suppressAutoHyphens w:val="0"/>
        <w:autoSpaceDN/>
        <w:ind w:right="-1"/>
        <w:jc w:val="center"/>
        <w:textAlignment w:val="auto"/>
        <w:rPr>
          <w:rFonts w:ascii="Times New Roman" w:hAnsi="Times New Roman"/>
          <w:b/>
          <w:kern w:val="0"/>
          <w:lang w:val="ru-RU"/>
        </w:rPr>
      </w:pPr>
      <w:r w:rsidRPr="003216C3">
        <w:rPr>
          <w:rFonts w:ascii="Times New Roman" w:hAnsi="Times New Roman"/>
          <w:b/>
          <w:kern w:val="0"/>
          <w:lang w:val="ru-RU"/>
        </w:rPr>
        <w:t>Планируемые результаты освоения курса.</w:t>
      </w:r>
    </w:p>
    <w:p w:rsidR="003216C3" w:rsidRPr="003216C3" w:rsidRDefault="003216C3" w:rsidP="003216C3">
      <w:pPr>
        <w:widowControl/>
        <w:suppressAutoHyphens w:val="0"/>
        <w:autoSpaceDN/>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 Изучение курса «Занимательная математика» в 7-8 классах направлено на достижение определённых результатов обучения.</w:t>
      </w:r>
    </w:p>
    <w:p w:rsidR="003216C3" w:rsidRPr="003216C3" w:rsidRDefault="003216C3" w:rsidP="003216C3">
      <w:pPr>
        <w:widowControl/>
        <w:suppressAutoHyphens w:val="0"/>
        <w:autoSpaceDN/>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К важнейшим результатам обучения относятся следующие:</w:t>
      </w:r>
    </w:p>
    <w:p w:rsidR="003216C3" w:rsidRPr="003216C3" w:rsidRDefault="003216C3" w:rsidP="00A50382">
      <w:pPr>
        <w:widowControl/>
        <w:suppressAutoHyphens w:val="0"/>
        <w:autoSpaceDN/>
        <w:spacing w:after="200" w:line="276" w:lineRule="auto"/>
        <w:ind w:right="-1"/>
        <w:contextualSpacing/>
        <w:jc w:val="both"/>
        <w:textAlignment w:val="auto"/>
        <w:rPr>
          <w:rFonts w:ascii="Times New Roman" w:hAnsi="Times New Roman"/>
          <w:kern w:val="0"/>
          <w:lang w:val="ru-RU" w:eastAsia="ru-RU"/>
        </w:rPr>
      </w:pPr>
      <w:r w:rsidRPr="003216C3">
        <w:rPr>
          <w:rFonts w:ascii="Times New Roman" w:hAnsi="Times New Roman"/>
          <w:kern w:val="0"/>
          <w:lang w:val="ru-RU" w:eastAsia="ru-RU"/>
        </w:rPr>
        <w:t>в </w:t>
      </w:r>
      <w:r w:rsidRPr="003216C3">
        <w:rPr>
          <w:rFonts w:ascii="Times New Roman" w:hAnsi="Times New Roman"/>
          <w:b/>
          <w:bCs/>
          <w:i/>
          <w:iCs/>
          <w:kern w:val="0"/>
          <w:lang w:val="ru-RU" w:eastAsia="ru-RU"/>
        </w:rPr>
        <w:t>личностном </w:t>
      </w:r>
      <w:r w:rsidRPr="003216C3">
        <w:rPr>
          <w:rFonts w:ascii="Times New Roman" w:hAnsi="Times New Roman"/>
          <w:kern w:val="0"/>
          <w:lang w:val="ru-RU" w:eastAsia="ru-RU"/>
        </w:rPr>
        <w:t>направлении</w:t>
      </w:r>
      <w:r w:rsidRPr="003216C3">
        <w:rPr>
          <w:rFonts w:ascii="Times New Roman" w:hAnsi="Times New Roman"/>
          <w:b/>
          <w:bCs/>
          <w:kern w:val="0"/>
          <w:lang w:val="ru-RU" w:eastAsia="ru-RU"/>
        </w:rPr>
        <w:t>:</w:t>
      </w:r>
    </w:p>
    <w:p w:rsidR="003216C3" w:rsidRPr="003216C3" w:rsidRDefault="003216C3" w:rsidP="00A50382">
      <w:pPr>
        <w:widowControl/>
        <w:suppressAutoHyphens w:val="0"/>
        <w:autoSpaceDN/>
        <w:spacing w:after="200" w:line="276" w:lineRule="auto"/>
        <w:ind w:right="-1"/>
        <w:contextualSpacing/>
        <w:jc w:val="both"/>
        <w:textAlignment w:val="auto"/>
        <w:rPr>
          <w:rFonts w:ascii="Times New Roman" w:hAnsi="Times New Roman"/>
          <w:kern w:val="0"/>
          <w:lang w:val="ru-RU" w:eastAsia="ru-RU"/>
        </w:rPr>
      </w:pPr>
      <w:r w:rsidRPr="003216C3">
        <w:rPr>
          <w:rFonts w:ascii="Times New Roman" w:hAnsi="Times New Roman"/>
          <w:kern w:val="0"/>
          <w:lang w:val="ru-RU" w:eastAsia="ru-RU"/>
        </w:rPr>
        <w:t>Развитие логического и критического мышления; культуры речи, способности к умственному эксперименту;</w:t>
      </w:r>
    </w:p>
    <w:p w:rsidR="003216C3" w:rsidRPr="003216C3" w:rsidRDefault="003216C3" w:rsidP="00A50382">
      <w:pPr>
        <w:widowControl/>
        <w:suppressAutoHyphens w:val="0"/>
        <w:autoSpaceDN/>
        <w:spacing w:after="200" w:line="276" w:lineRule="auto"/>
        <w:ind w:right="-1"/>
        <w:contextualSpacing/>
        <w:jc w:val="both"/>
        <w:textAlignment w:val="auto"/>
        <w:rPr>
          <w:rFonts w:ascii="Times New Roman" w:hAnsi="Times New Roman"/>
          <w:kern w:val="0"/>
          <w:lang w:val="ru-RU" w:eastAsia="ru-RU"/>
        </w:rPr>
      </w:pPr>
      <w:r w:rsidRPr="003216C3">
        <w:rPr>
          <w:rFonts w:ascii="Times New Roman" w:hAnsi="Times New Roman"/>
          <w:kern w:val="0"/>
          <w:lang w:val="ru-RU" w:eastAsia="ru-RU"/>
        </w:rPr>
        <w:t>Воспитание качеств личности, способность принимать самостоятельные решения;</w:t>
      </w:r>
    </w:p>
    <w:p w:rsidR="003216C3" w:rsidRPr="003216C3" w:rsidRDefault="003216C3" w:rsidP="00A50382">
      <w:pPr>
        <w:widowControl/>
        <w:suppressAutoHyphens w:val="0"/>
        <w:autoSpaceDN/>
        <w:spacing w:after="200" w:line="276" w:lineRule="auto"/>
        <w:ind w:right="-1"/>
        <w:contextualSpacing/>
        <w:jc w:val="both"/>
        <w:textAlignment w:val="auto"/>
        <w:rPr>
          <w:rFonts w:ascii="Times New Roman" w:hAnsi="Times New Roman"/>
          <w:kern w:val="0"/>
          <w:lang w:val="ru-RU" w:eastAsia="ru-RU"/>
        </w:rPr>
      </w:pPr>
      <w:r w:rsidRPr="003216C3">
        <w:rPr>
          <w:rFonts w:ascii="Times New Roman" w:hAnsi="Times New Roman"/>
          <w:kern w:val="0"/>
          <w:lang w:val="ru-RU" w:eastAsia="ru-RU"/>
        </w:rPr>
        <w:t>Формирование качеств мышления;</w:t>
      </w:r>
    </w:p>
    <w:p w:rsidR="003216C3" w:rsidRPr="003216C3" w:rsidRDefault="003216C3" w:rsidP="00A50382">
      <w:pPr>
        <w:widowControl/>
        <w:suppressAutoHyphens w:val="0"/>
        <w:autoSpaceDN/>
        <w:spacing w:after="200" w:line="276" w:lineRule="auto"/>
        <w:ind w:right="-1"/>
        <w:contextualSpacing/>
        <w:jc w:val="both"/>
        <w:textAlignment w:val="auto"/>
        <w:rPr>
          <w:rFonts w:ascii="Times New Roman" w:hAnsi="Times New Roman"/>
          <w:kern w:val="0"/>
          <w:lang w:val="ru-RU" w:eastAsia="ru-RU"/>
        </w:rPr>
      </w:pPr>
      <w:r w:rsidRPr="003216C3">
        <w:rPr>
          <w:rFonts w:ascii="Times New Roman" w:hAnsi="Times New Roman"/>
          <w:kern w:val="0"/>
          <w:lang w:val="ru-RU" w:eastAsia="ru-RU"/>
        </w:rPr>
        <w:t>Развитие способности к эмоциональному восприятию математических объектов, рассуждений, решений задач, рассматриваемых проблем;</w:t>
      </w:r>
    </w:p>
    <w:p w:rsidR="003216C3" w:rsidRPr="003216C3" w:rsidRDefault="003216C3" w:rsidP="00A50382">
      <w:pPr>
        <w:widowControl/>
        <w:suppressAutoHyphens w:val="0"/>
        <w:autoSpaceDN/>
        <w:spacing w:after="200" w:line="276" w:lineRule="auto"/>
        <w:ind w:right="-1"/>
        <w:contextualSpacing/>
        <w:jc w:val="both"/>
        <w:textAlignment w:val="auto"/>
        <w:rPr>
          <w:rFonts w:ascii="Times New Roman" w:hAnsi="Times New Roman"/>
          <w:kern w:val="0"/>
          <w:lang w:val="ru-RU" w:eastAsia="ru-RU"/>
        </w:rPr>
      </w:pPr>
      <w:r w:rsidRPr="003216C3">
        <w:rPr>
          <w:rFonts w:ascii="Times New Roman" w:hAnsi="Times New Roman"/>
          <w:kern w:val="0"/>
          <w:lang w:val="ru-RU" w:eastAsia="ru-RU"/>
        </w:rPr>
        <w:t>Развитие умений строить речевые конструкции (устные и письменные) с использованием изученной терминологии и символики, понимать смысл поставленной задачи, осуществлять перевод с естественного языка на математический и наоборот;</w:t>
      </w:r>
    </w:p>
    <w:p w:rsidR="003216C3" w:rsidRPr="003216C3" w:rsidRDefault="003216C3" w:rsidP="00A50382">
      <w:pPr>
        <w:widowControl/>
        <w:suppressAutoHyphens w:val="0"/>
        <w:autoSpaceDN/>
        <w:spacing w:after="200" w:line="276" w:lineRule="auto"/>
        <w:ind w:right="-1"/>
        <w:contextualSpacing/>
        <w:jc w:val="both"/>
        <w:textAlignment w:val="auto"/>
        <w:rPr>
          <w:rFonts w:ascii="Times New Roman" w:hAnsi="Times New Roman"/>
          <w:kern w:val="0"/>
          <w:lang w:val="ru-RU" w:eastAsia="ru-RU"/>
        </w:rPr>
      </w:pPr>
      <w:r w:rsidRPr="003216C3">
        <w:rPr>
          <w:rFonts w:ascii="Times New Roman" w:hAnsi="Times New Roman"/>
          <w:kern w:val="0"/>
          <w:lang w:val="ru-RU" w:eastAsia="ru-RU"/>
        </w:rPr>
        <w:t>Развитие интереса к математическому творчеству и математических способностей;</w:t>
      </w:r>
    </w:p>
    <w:p w:rsidR="003216C3" w:rsidRPr="003216C3" w:rsidRDefault="003216C3" w:rsidP="00A50382">
      <w:pPr>
        <w:widowControl/>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в </w:t>
      </w:r>
      <w:r w:rsidRPr="003216C3">
        <w:rPr>
          <w:rFonts w:ascii="Times New Roman" w:hAnsi="Times New Roman"/>
          <w:b/>
          <w:bCs/>
          <w:i/>
          <w:iCs/>
          <w:kern w:val="0"/>
          <w:lang w:val="ru-RU" w:eastAsia="ru-RU"/>
        </w:rPr>
        <w:t>метапредметном </w:t>
      </w:r>
      <w:r w:rsidRPr="003216C3">
        <w:rPr>
          <w:rFonts w:ascii="Times New Roman" w:hAnsi="Times New Roman"/>
          <w:kern w:val="0"/>
          <w:lang w:val="ru-RU" w:eastAsia="ru-RU"/>
        </w:rPr>
        <w:t>направлении</w:t>
      </w:r>
      <w:r w:rsidRPr="003216C3">
        <w:rPr>
          <w:rFonts w:ascii="Times New Roman" w:hAnsi="Times New Roman"/>
          <w:b/>
          <w:bCs/>
          <w:kern w:val="0"/>
          <w:lang w:val="ru-RU" w:eastAsia="ru-RU"/>
        </w:rPr>
        <w:t>:</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lastRenderedPageBreak/>
        <w:t>Формирование общих способов интеллектуальной деятельности, характерных для математики;</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Формирование умений планировать свою деятельность при решении учебных математических задач, видеть различные стратегии решения задач, осознанно выбирать способ решения;</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Развитие умений работать с учебным математическим текстом;</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Формирование умений проводить несложные доказательные рассуждения;</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Развитие умений действовать в соответствии с предложенным алгоритмом;</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Развитие умений применения приёмов самоконтроля при решении учебных задач;</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Формирование умений видеть математическую задачу в несложных практических ситуациях;</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в </w:t>
      </w:r>
      <w:r w:rsidRPr="003216C3">
        <w:rPr>
          <w:rFonts w:ascii="Times New Roman" w:hAnsi="Times New Roman"/>
          <w:b/>
          <w:bCs/>
          <w:i/>
          <w:iCs/>
          <w:kern w:val="0"/>
          <w:lang w:val="ru-RU" w:eastAsia="ru-RU"/>
        </w:rPr>
        <w:t>предметном </w:t>
      </w:r>
      <w:r w:rsidRPr="003216C3">
        <w:rPr>
          <w:rFonts w:ascii="Times New Roman" w:hAnsi="Times New Roman"/>
          <w:kern w:val="0"/>
          <w:lang w:val="ru-RU" w:eastAsia="ru-RU"/>
        </w:rPr>
        <w:t>направлении:</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Овладение знаниями и умениями, необходимыми для изучения математики и смежных дисциплин;</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Овладение базовым понятийным аппаратом по основным разделам содержания;</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Овладение умением решать текстовые задачи арифметическим способом, используя различные стратегии и способы рассуждения;</w:t>
      </w:r>
    </w:p>
    <w:p w:rsidR="003216C3" w:rsidRPr="003216C3" w:rsidRDefault="003216C3" w:rsidP="00A50382">
      <w:pPr>
        <w:widowControl/>
        <w:tabs>
          <w:tab w:val="num" w:pos="720"/>
        </w:tabs>
        <w:suppressAutoHyphens w:val="0"/>
        <w:autoSpaceDN/>
        <w:spacing w:after="200" w:line="276" w:lineRule="auto"/>
        <w:ind w:right="-1"/>
        <w:jc w:val="both"/>
        <w:textAlignment w:val="auto"/>
        <w:rPr>
          <w:rFonts w:ascii="Times New Roman" w:hAnsi="Times New Roman"/>
          <w:kern w:val="0"/>
          <w:lang w:val="ru-RU" w:eastAsia="ru-RU"/>
        </w:rPr>
      </w:pPr>
      <w:r w:rsidRPr="003216C3">
        <w:rPr>
          <w:rFonts w:ascii="Times New Roman" w:hAnsi="Times New Roman"/>
          <w:kern w:val="0"/>
          <w:lang w:val="ru-RU" w:eastAsia="ru-RU"/>
        </w:rPr>
        <w:t>Освоение на наглядном уровне знаний о свойствах плоских и пространственных фигур;</w:t>
      </w:r>
    </w:p>
    <w:p w:rsidR="003216C3" w:rsidRDefault="003216C3" w:rsidP="003216C3">
      <w:pPr>
        <w:widowControl/>
        <w:suppressAutoHyphens w:val="0"/>
        <w:autoSpaceDN/>
        <w:spacing w:line="276" w:lineRule="auto"/>
        <w:ind w:right="5102"/>
        <w:jc w:val="both"/>
        <w:textAlignment w:val="auto"/>
        <w:rPr>
          <w:rFonts w:ascii="Times New Roman" w:hAnsi="Times New Roman"/>
          <w:b/>
          <w:kern w:val="0"/>
          <w:sz w:val="28"/>
          <w:szCs w:val="28"/>
          <w:lang w:val="ru-RU" w:eastAsia="ru-RU"/>
        </w:rPr>
      </w:pPr>
      <w:r w:rsidRPr="003216C3">
        <w:rPr>
          <w:rFonts w:ascii="Times New Roman" w:hAnsi="Times New Roman"/>
          <w:b/>
          <w:kern w:val="0"/>
          <w:sz w:val="28"/>
          <w:szCs w:val="28"/>
          <w:lang w:val="ru-RU" w:eastAsia="ru-RU"/>
        </w:rPr>
        <w:t>«Волшебный мир книг»</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b/>
          <w:bCs/>
          <w:color w:val="000000"/>
          <w:kern w:val="0"/>
          <w:u w:val="single"/>
          <w:lang w:val="ru-RU" w:eastAsia="ru-RU"/>
        </w:rPr>
        <w:t>Личностные результаты:</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Формирование у обучающихся позитивного отношения к действительности.</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Формирование у детей самоуважения и эмоционально-положительного отношения к себе, готовности выражать и отстаивать свою позицию, критичности к своим поступкам.</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Развитие жизненного оптимизма, целеустремленности и настойчивости в достижении целей.</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Обучение ориентировке в мире нравственных, социальных и эстетических ценностей.</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Формирование гражданской идентичности личности, осознание учеником себя гражданином российского общества, уважающим историю своей Родины.</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Формирование привычки к рефлексии.</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Совершенствование эмоциональной сферы (восприимчивости, чуткости).</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Формирование готовности к сотрудничеству с другими людьми, дружелюбие, коллективизм.</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Развитие мышления, внимания, памяти.</w:t>
      </w:r>
    </w:p>
    <w:p w:rsidR="003216C3" w:rsidRPr="003216C3" w:rsidRDefault="003216C3" w:rsidP="00A50382">
      <w:pPr>
        <w:widowControl/>
        <w:shd w:val="clear" w:color="auto" w:fill="FFFFFF"/>
        <w:suppressAutoHyphens w:val="0"/>
        <w:autoSpaceDN/>
        <w:spacing w:line="343" w:lineRule="atLeast"/>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Развитие творческого отношения к действительности и творческих способностей.</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b/>
          <w:bCs/>
          <w:color w:val="000000"/>
          <w:kern w:val="0"/>
          <w:u w:val="single"/>
          <w:lang w:val="ru-RU" w:eastAsia="ru-RU"/>
        </w:rPr>
        <w:t>Метапредметные результаты</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b/>
          <w:bCs/>
          <w:i/>
          <w:iCs/>
          <w:color w:val="000000"/>
          <w:kern w:val="0"/>
          <w:lang w:val="ru-RU" w:eastAsia="ru-RU"/>
        </w:rPr>
        <w:t>Регулятивные умения:</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Уметь работать с книгой, пользуясь алгоритмом учебных действий;</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Уметь самостоятельно работать с учебным произведением;</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Уметь работать в парах и группах , участвовать в проектной деятельности, литературных играх ;</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Уметь определять свою роль в общей работе и оценивать свои резу льтаты.</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b/>
          <w:bCs/>
          <w:i/>
          <w:iCs/>
          <w:color w:val="000000"/>
          <w:kern w:val="0"/>
          <w:lang w:val="ru-RU" w:eastAsia="ru-RU"/>
        </w:rPr>
        <w:t>Познавательные</w:t>
      </w:r>
      <w:r w:rsidRPr="003216C3">
        <w:rPr>
          <w:rFonts w:ascii="Times New Roman" w:hAnsi="Times New Roman"/>
          <w:i/>
          <w:iCs/>
          <w:color w:val="000000"/>
          <w:kern w:val="0"/>
          <w:lang w:val="ru-RU" w:eastAsia="ru-RU"/>
        </w:rPr>
        <w:t> учебные умения:</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Прогнозировать содержание книг и до чтения, используя инф ормацию из аппарата книги;</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lastRenderedPageBreak/>
        <w:t>· Отбирать книги по теме, жанру и авторской принадлежности;</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Ориентироваться в мире к ниг (работа с каталогом, с открытым библиотечным фондом);</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Составлять краткие аннотации к прочитанным книгам;</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Пользоваться словарями, справочниками, энциклопедиями.</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b/>
          <w:bCs/>
          <w:i/>
          <w:iCs/>
          <w:color w:val="000000"/>
          <w:kern w:val="0"/>
          <w:lang w:val="ru-RU" w:eastAsia="ru-RU"/>
        </w:rPr>
        <w:t>Коммуникативные</w:t>
      </w:r>
      <w:r w:rsidRPr="003216C3">
        <w:rPr>
          <w:rFonts w:ascii="Times New Roman" w:hAnsi="Times New Roman"/>
          <w:i/>
          <w:iCs/>
          <w:color w:val="000000"/>
          <w:kern w:val="0"/>
          <w:lang w:val="ru-RU" w:eastAsia="ru-RU"/>
        </w:rPr>
        <w:t> учебные умения:</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Участвовать в беседе о прочитанной книге, выражать своё мнение и аргументировать свою точк у зрения;</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Оценивать поведение героев с точк и зрения морали, формировать свою этическую позицию;</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Высказывать своё суждение об оформлении и структуре книг и;</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Участвовать в конкурсах чтецов и рассказчиков;</w:t>
      </w:r>
    </w:p>
    <w:p w:rsid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r w:rsidRPr="003216C3">
        <w:rPr>
          <w:rFonts w:ascii="Times New Roman" w:hAnsi="Times New Roman"/>
          <w:color w:val="000000"/>
          <w:kern w:val="0"/>
          <w:lang w:val="ru-RU" w:eastAsia="ru-RU"/>
        </w:rPr>
        <w:t>· Соблюдать правила общения и поведения в школе, библиотеке, дома.</w:t>
      </w:r>
    </w:p>
    <w:p w:rsidR="003216C3" w:rsidRPr="003216C3" w:rsidRDefault="003216C3" w:rsidP="003216C3">
      <w:pPr>
        <w:widowControl/>
        <w:shd w:val="clear" w:color="auto" w:fill="FFFFFF"/>
        <w:suppressAutoHyphens w:val="0"/>
        <w:autoSpaceDN/>
        <w:textAlignment w:val="auto"/>
        <w:rPr>
          <w:rFonts w:ascii="Times New Roman" w:hAnsi="Times New Roman"/>
          <w:color w:val="000000"/>
          <w:kern w:val="0"/>
          <w:lang w:val="ru-RU" w:eastAsia="ru-RU"/>
        </w:rPr>
      </w:pPr>
    </w:p>
    <w:p w:rsidR="003216C3" w:rsidRDefault="003216C3" w:rsidP="003216C3">
      <w:pPr>
        <w:widowControl/>
        <w:suppressAutoHyphens w:val="0"/>
        <w:autoSpaceDN/>
        <w:spacing w:line="360" w:lineRule="auto"/>
        <w:textAlignment w:val="auto"/>
        <w:rPr>
          <w:rFonts w:ascii="Times New Roman" w:hAnsi="Times New Roman"/>
          <w:b/>
          <w:kern w:val="0"/>
          <w:sz w:val="28"/>
          <w:szCs w:val="28"/>
          <w:lang w:val="ru-RU"/>
        </w:rPr>
      </w:pPr>
      <w:r w:rsidRPr="003216C3">
        <w:rPr>
          <w:rFonts w:ascii="Times New Roman" w:hAnsi="Times New Roman"/>
          <w:b/>
          <w:kern w:val="0"/>
          <w:sz w:val="28"/>
          <w:szCs w:val="28"/>
          <w:lang w:val="ru-RU"/>
        </w:rPr>
        <w:t>«Народные промыслы России»</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b/>
          <w:bCs/>
          <w:kern w:val="0"/>
          <w:lang w:val="ru-RU"/>
        </w:rPr>
        <w:t>Результаты освоения программы курса «Народные ремесла» для 6 класса</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В результате изучения данного курса обучающиеся получат возможность формирования </w:t>
      </w:r>
      <w:r w:rsidRPr="003216C3">
        <w:rPr>
          <w:rFonts w:ascii="Times New Roman" w:hAnsi="Times New Roman"/>
          <w:b/>
          <w:bCs/>
          <w:kern w:val="0"/>
          <w:lang w:val="ru-RU"/>
        </w:rPr>
        <w:t xml:space="preserve">личностных результатов: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b/>
          <w:bCs/>
          <w:kern w:val="0"/>
          <w:lang w:val="ru-RU"/>
        </w:rPr>
        <w:t xml:space="preserve">Личностные универсальные учебные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У обучающегося будет сформированы: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широкая мотивационная основа художественно-творческой деятельности, включающая социальные, учебно – познавательные и внешние мотивы;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интерес к новым видам прикладного творчества, к новым способам самовыражения;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устойчивый познавательный интерес к новым способам исследования технологий и материалов;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адекватное понимания причин успешности не успешности творческой деятельности; </w:t>
      </w:r>
    </w:p>
    <w:p w:rsidR="003216C3" w:rsidRPr="003216C3" w:rsidRDefault="003216C3" w:rsidP="003216C3">
      <w:pPr>
        <w:widowControl/>
        <w:suppressAutoHyphens w:val="0"/>
        <w:autoSpaceDE w:val="0"/>
        <w:adjustRightInd w:val="0"/>
        <w:jc w:val="both"/>
        <w:textAlignment w:val="auto"/>
        <w:rPr>
          <w:rFonts w:ascii="Times New Roman" w:hAnsi="Times New Roman"/>
          <w:color w:val="000000"/>
          <w:kern w:val="0"/>
          <w:lang w:val="ru-RU"/>
        </w:rPr>
      </w:pPr>
      <w:r w:rsidRPr="003216C3">
        <w:rPr>
          <w:rFonts w:ascii="Times New Roman" w:hAnsi="Times New Roman"/>
          <w:color w:val="000000"/>
          <w:kern w:val="0"/>
          <w:lang w:val="ru-RU"/>
        </w:rPr>
        <w:t xml:space="preserve">Обучающийся получит возможность для формирования: </w:t>
      </w:r>
    </w:p>
    <w:p w:rsidR="003216C3" w:rsidRPr="003216C3" w:rsidRDefault="003216C3" w:rsidP="003216C3">
      <w:pPr>
        <w:widowControl/>
        <w:suppressAutoHyphens w:val="0"/>
        <w:autoSpaceDE w:val="0"/>
        <w:adjustRightInd w:val="0"/>
        <w:jc w:val="both"/>
        <w:textAlignment w:val="auto"/>
        <w:rPr>
          <w:rFonts w:ascii="Times New Roman" w:hAnsi="Times New Roman"/>
          <w:color w:val="000000"/>
          <w:kern w:val="0"/>
          <w:lang w:val="ru-RU"/>
        </w:rPr>
      </w:pPr>
      <w:r w:rsidRPr="003216C3">
        <w:rPr>
          <w:rFonts w:ascii="Times New Roman" w:hAnsi="Times New Roman"/>
          <w:color w:val="000000"/>
          <w:kern w:val="0"/>
          <w:lang w:val="ru-RU"/>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3216C3" w:rsidRPr="003216C3" w:rsidRDefault="003216C3" w:rsidP="003216C3">
      <w:pPr>
        <w:widowControl/>
        <w:suppressAutoHyphens w:val="0"/>
        <w:autoSpaceDE w:val="0"/>
        <w:adjustRightInd w:val="0"/>
        <w:jc w:val="both"/>
        <w:textAlignment w:val="auto"/>
        <w:rPr>
          <w:rFonts w:ascii="Times New Roman" w:hAnsi="Times New Roman"/>
          <w:color w:val="000000"/>
          <w:kern w:val="0"/>
          <w:lang w:val="ru-RU"/>
        </w:rPr>
      </w:pPr>
      <w:r w:rsidRPr="003216C3">
        <w:rPr>
          <w:rFonts w:ascii="Times New Roman" w:hAnsi="Times New Roman"/>
          <w:color w:val="000000"/>
          <w:kern w:val="0"/>
          <w:lang w:val="ru-RU"/>
        </w:rPr>
        <w:t xml:space="preserve">выраженной познавательной мотивации; </w:t>
      </w:r>
    </w:p>
    <w:p w:rsidR="003216C3" w:rsidRPr="003216C3" w:rsidRDefault="003216C3" w:rsidP="003216C3">
      <w:pPr>
        <w:widowControl/>
        <w:suppressAutoHyphens w:val="0"/>
        <w:autoSpaceDE w:val="0"/>
        <w:adjustRightInd w:val="0"/>
        <w:jc w:val="both"/>
        <w:textAlignment w:val="auto"/>
        <w:rPr>
          <w:rFonts w:ascii="Times New Roman" w:hAnsi="Times New Roman"/>
          <w:color w:val="000000"/>
          <w:kern w:val="0"/>
          <w:lang w:val="ru-RU"/>
        </w:rPr>
      </w:pPr>
      <w:r w:rsidRPr="003216C3">
        <w:rPr>
          <w:rFonts w:ascii="Times New Roman" w:hAnsi="Times New Roman"/>
          <w:color w:val="000000"/>
          <w:kern w:val="0"/>
          <w:lang w:val="ru-RU"/>
        </w:rPr>
        <w:t xml:space="preserve">устойчивого интереса к новым способам познания; адекватного понимания причин успешности/не успешности творческой деятельности;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b/>
          <w:kern w:val="0"/>
          <w:lang w:val="ru-RU"/>
        </w:rPr>
        <w:t>Метапредметными</w:t>
      </w:r>
      <w:r w:rsidRPr="003216C3">
        <w:rPr>
          <w:rFonts w:ascii="Times New Roman" w:hAnsi="Times New Roman"/>
          <w:kern w:val="0"/>
          <w:lang w:val="ru-RU"/>
        </w:rPr>
        <w:t xml:space="preserve">результатами изучения курса являются формирование следующих УУД: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Регулятивные универсальные учебные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Обучающийся научится: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принимать и сохранять учебно-творческую задачу;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учитывать выделенные в пособиях этапы работы;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планировать свои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осуществлять итоговый и пошаговый контроль;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адекватно воспринимать оценку учителя;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различать способ и результат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вносить коррективы в действия на основе их оценки и учёта сделанных ошибок;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выполнять учебные действия в материале, речи, в уме.</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Обучающийся получит возможность научиться: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проявлять познавательную инициативу;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самостоятельно учитывать выделенные учителем ориентиры действия в незнакомом материале;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преобразовывать практическую задачу в познавательную;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самостоятельно находить варианты решения творческой задачи.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p>
    <w:p w:rsidR="003216C3" w:rsidRPr="003216C3" w:rsidRDefault="003216C3" w:rsidP="003216C3">
      <w:pPr>
        <w:widowControl/>
        <w:suppressAutoHyphens w:val="0"/>
        <w:autoSpaceDE w:val="0"/>
        <w:adjustRightInd w:val="0"/>
        <w:jc w:val="both"/>
        <w:textAlignment w:val="auto"/>
        <w:rPr>
          <w:rFonts w:ascii="Times New Roman" w:hAnsi="Times New Roman"/>
          <w:b/>
          <w:i/>
          <w:kern w:val="0"/>
          <w:lang w:val="ru-RU"/>
        </w:rPr>
      </w:pPr>
      <w:r w:rsidRPr="003216C3">
        <w:rPr>
          <w:rFonts w:ascii="Times New Roman" w:hAnsi="Times New Roman"/>
          <w:b/>
          <w:i/>
          <w:kern w:val="0"/>
          <w:lang w:val="ru-RU"/>
        </w:rPr>
        <w:t xml:space="preserve">Коммуникативные универсальные учебные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b/>
          <w:kern w:val="0"/>
          <w:lang w:val="ru-RU"/>
        </w:rPr>
      </w:pPr>
      <w:r w:rsidRPr="003216C3">
        <w:rPr>
          <w:rFonts w:ascii="Times New Roman" w:hAnsi="Times New Roman"/>
          <w:b/>
          <w:kern w:val="0"/>
          <w:lang w:val="ru-RU"/>
        </w:rPr>
        <w:t xml:space="preserve">Учащиеся смогут: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допускать существование различных точек зрения и различных вариантов выполнения поставленной творческой задачи;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lastRenderedPageBreak/>
        <w:t xml:space="preserve">• учитывать разные мнения, стремиться к координации при выполнении коллективных работ;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формулировать собственное мнение и позицию;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договариваться, приходить к общему решению;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соблюдать корректность в высказываниях;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задавать вопросы по существу;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использовать речь для регуляции своего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контролировать действия партнёра;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p>
    <w:p w:rsidR="003216C3" w:rsidRPr="003216C3" w:rsidRDefault="003216C3" w:rsidP="003216C3">
      <w:pPr>
        <w:widowControl/>
        <w:suppressAutoHyphens w:val="0"/>
        <w:autoSpaceDE w:val="0"/>
        <w:adjustRightInd w:val="0"/>
        <w:jc w:val="both"/>
        <w:textAlignment w:val="auto"/>
        <w:rPr>
          <w:rFonts w:ascii="Times New Roman" w:hAnsi="Times New Roman"/>
          <w:b/>
          <w:kern w:val="0"/>
          <w:lang w:val="ru-RU"/>
        </w:rPr>
      </w:pPr>
      <w:r w:rsidRPr="003216C3">
        <w:rPr>
          <w:rFonts w:ascii="Times New Roman" w:hAnsi="Times New Roman"/>
          <w:b/>
          <w:kern w:val="0"/>
          <w:lang w:val="ru-RU"/>
        </w:rPr>
        <w:t xml:space="preserve">Обучающийся получит возможность научиться: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учитывать разные мнения и обосновывать свою позицию;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с учётом целей коммуникации достаточно полно и точно передавать партнеру необходимую информацию как ориентир для построения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владеть монологической и диалогической формой речи.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осуществлять взаимный контроль и оказывать партнёрам в сотрудничестве необходимую взаимопомощь;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Познавательные универсальные учебные действия </w:t>
      </w:r>
    </w:p>
    <w:p w:rsidR="003216C3" w:rsidRPr="003216C3" w:rsidRDefault="003216C3" w:rsidP="003216C3">
      <w:pPr>
        <w:widowControl/>
        <w:suppressAutoHyphens w:val="0"/>
        <w:autoSpaceDE w:val="0"/>
        <w:adjustRightInd w:val="0"/>
        <w:jc w:val="both"/>
        <w:textAlignment w:val="auto"/>
        <w:rPr>
          <w:rFonts w:ascii="Times New Roman" w:hAnsi="Times New Roman"/>
          <w:i/>
          <w:kern w:val="0"/>
          <w:lang w:val="ru-RU"/>
        </w:rPr>
      </w:pPr>
      <w:r w:rsidRPr="003216C3">
        <w:rPr>
          <w:rFonts w:ascii="Times New Roman" w:hAnsi="Times New Roman"/>
          <w:i/>
          <w:kern w:val="0"/>
          <w:lang w:val="ru-RU"/>
        </w:rPr>
        <w:t xml:space="preserve">Обучающийся научится: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использовать знаки, символы, модели, схемы для решения познавательных и творческих задач и представления их результатов;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высказываться в устной и письменной форме;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анализировать объекты, выделять главное;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осуществлять синтез (целое из частей);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проводить сравнение, классификацию по разным критериям;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устанавливать причинно-следственные связи;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строить рассуждения об объекте;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обобщать;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подводить под понятие; </w:t>
      </w:r>
    </w:p>
    <w:p w:rsidR="003216C3" w:rsidRP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устанавливать аналогии; </w:t>
      </w:r>
    </w:p>
    <w:p w:rsidR="003216C3" w:rsidRDefault="003216C3" w:rsidP="003216C3">
      <w:pPr>
        <w:widowControl/>
        <w:suppressAutoHyphens w:val="0"/>
        <w:autoSpaceDE w:val="0"/>
        <w:adjustRightInd w:val="0"/>
        <w:jc w:val="both"/>
        <w:textAlignment w:val="auto"/>
        <w:rPr>
          <w:rFonts w:ascii="Times New Roman" w:hAnsi="Times New Roman"/>
          <w:kern w:val="0"/>
          <w:lang w:val="ru-RU"/>
        </w:rPr>
      </w:pPr>
      <w:r w:rsidRPr="003216C3">
        <w:rPr>
          <w:rFonts w:ascii="Times New Roman" w:hAnsi="Times New Roman"/>
          <w:kern w:val="0"/>
          <w:lang w:val="ru-RU"/>
        </w:rPr>
        <w:t xml:space="preserve">* проводить наблюдения и эксперименты, высказывать суждения, делать умозаключения и выводы. </w:t>
      </w:r>
    </w:p>
    <w:p w:rsidR="002F07F9" w:rsidRPr="003216C3" w:rsidRDefault="002F07F9" w:rsidP="003216C3">
      <w:pPr>
        <w:widowControl/>
        <w:suppressAutoHyphens w:val="0"/>
        <w:autoSpaceDE w:val="0"/>
        <w:adjustRightInd w:val="0"/>
        <w:jc w:val="both"/>
        <w:textAlignment w:val="auto"/>
        <w:rPr>
          <w:rFonts w:ascii="Times New Roman" w:hAnsi="Times New Roman"/>
          <w:kern w:val="0"/>
          <w:lang w:val="ru-RU"/>
        </w:rPr>
      </w:pPr>
    </w:p>
    <w:p w:rsidR="002F07F9" w:rsidRDefault="002F07F9" w:rsidP="002F07F9">
      <w:pPr>
        <w:widowControl/>
        <w:suppressAutoHyphens w:val="0"/>
        <w:autoSpaceDN/>
        <w:spacing w:after="200" w:line="276" w:lineRule="auto"/>
        <w:textAlignment w:val="auto"/>
        <w:rPr>
          <w:rFonts w:ascii="Times New Roman" w:hAnsi="Times New Roman"/>
          <w:b/>
          <w:kern w:val="0"/>
          <w:sz w:val="28"/>
          <w:szCs w:val="28"/>
          <w:lang w:val="ru-RU"/>
        </w:rPr>
      </w:pPr>
      <w:r w:rsidRPr="002F07F9">
        <w:rPr>
          <w:rFonts w:ascii="Times New Roman" w:hAnsi="Times New Roman"/>
          <w:b/>
          <w:kern w:val="0"/>
          <w:sz w:val="28"/>
          <w:szCs w:val="28"/>
          <w:lang w:val="ru-RU"/>
        </w:rPr>
        <w:t xml:space="preserve">«Страна мастеров» </w:t>
      </w:r>
    </w:p>
    <w:p w:rsidR="002F07F9" w:rsidRPr="002F07F9" w:rsidRDefault="002F07F9" w:rsidP="002F07F9">
      <w:pPr>
        <w:widowControl/>
        <w:suppressAutoHyphens w:val="0"/>
        <w:autoSpaceDN/>
        <w:spacing w:after="200" w:line="360" w:lineRule="auto"/>
        <w:jc w:val="center"/>
        <w:textAlignment w:val="auto"/>
        <w:rPr>
          <w:rFonts w:ascii="Times New Roman" w:hAnsi="Times New Roman"/>
          <w:b/>
          <w:kern w:val="0"/>
          <w:lang w:val="ru-RU"/>
        </w:rPr>
      </w:pPr>
      <w:r w:rsidRPr="002F07F9">
        <w:rPr>
          <w:rFonts w:ascii="Times New Roman" w:hAnsi="Times New Roman"/>
          <w:b/>
          <w:kern w:val="0"/>
          <w:lang w:val="ru-RU"/>
        </w:rPr>
        <w:t>Личностные, метапредметные и предметные результаты освоения курса внеурочной деятельности</w:t>
      </w:r>
    </w:p>
    <w:p w:rsidR="002F07F9" w:rsidRPr="002F07F9" w:rsidRDefault="002F07F9" w:rsidP="002F07F9">
      <w:pPr>
        <w:widowControl/>
        <w:suppressAutoHyphens w:val="0"/>
        <w:autoSpaceDN/>
        <w:spacing w:after="200" w:line="360" w:lineRule="auto"/>
        <w:jc w:val="both"/>
        <w:textAlignment w:val="auto"/>
        <w:rPr>
          <w:rFonts w:ascii="Times New Roman" w:hAnsi="Times New Roman"/>
          <w:kern w:val="0"/>
          <w:lang w:val="ru-RU"/>
        </w:rPr>
      </w:pPr>
      <w:r w:rsidRPr="002F07F9">
        <w:rPr>
          <w:rFonts w:ascii="Times New Roman" w:hAnsi="Times New Roman"/>
          <w:kern w:val="0"/>
          <w:lang w:val="ru-RU"/>
        </w:rPr>
        <w:t xml:space="preserve"> </w:t>
      </w:r>
      <w:r w:rsidRPr="002F07F9">
        <w:rPr>
          <w:rFonts w:ascii="Times New Roman" w:hAnsi="Times New Roman"/>
          <w:kern w:val="0"/>
          <w:lang w:val="ru-RU"/>
        </w:rPr>
        <w:tab/>
        <w:t xml:space="preserve">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  Связь  прикладного  творчества,  осуществляемого  во  внеурочное  время,  с  содержанием  обучения    по  другим  предметам  обогащает  занятия  художественным  трудом    и  повышает  заинтересованность  учащихся.  Поэтому  программой  предусматриваются  тематические  пересечения  с  такими  дисциплинами,  как  математика  (построение  </w:t>
      </w:r>
      <w:r w:rsidRPr="002F07F9">
        <w:rPr>
          <w:rFonts w:ascii="Times New Roman" w:hAnsi="Times New Roman"/>
          <w:kern w:val="0"/>
          <w:lang w:val="ru-RU"/>
        </w:rPr>
        <w:lastRenderedPageBreak/>
        <w:t xml:space="preserve">геометрических  фигур,  разметка циркулем, линейкой и угольником, расчет необходимых размеров и др.), окружающий  мир (создание образов животного и растительного мира). </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b/>
          <w:i/>
          <w:kern w:val="0"/>
          <w:lang w:val="ru-RU"/>
        </w:rPr>
      </w:pPr>
      <w:r w:rsidRPr="002F07F9">
        <w:rPr>
          <w:rFonts w:ascii="Times New Roman" w:hAnsi="Times New Roman"/>
          <w:kern w:val="0"/>
          <w:lang w:val="ru-RU"/>
        </w:rPr>
        <w:tab/>
      </w:r>
      <w:r w:rsidRPr="002F07F9">
        <w:rPr>
          <w:rFonts w:ascii="Times New Roman" w:hAnsi="Times New Roman"/>
          <w:b/>
          <w:i/>
          <w:kern w:val="0"/>
          <w:lang w:val="ru-RU"/>
        </w:rPr>
        <w:t>Образовательные компетенции, формируемые в процессе обучения:</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u w:val="single"/>
          <w:lang w:val="ru-RU"/>
        </w:rPr>
      </w:pPr>
      <w:r w:rsidRPr="002F07F9">
        <w:rPr>
          <w:rFonts w:ascii="Times New Roman" w:hAnsi="Times New Roman"/>
          <w:kern w:val="0"/>
          <w:u w:val="single"/>
          <w:lang w:val="ru-RU"/>
        </w:rPr>
        <w:t>- ценностно-смысловые:</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u w:val="single"/>
          <w:lang w:val="ru-RU"/>
        </w:rPr>
      </w:pPr>
      <w:r w:rsidRPr="002F07F9">
        <w:rPr>
          <w:rFonts w:ascii="Times New Roman" w:hAnsi="Times New Roman"/>
          <w:kern w:val="0"/>
          <w:lang w:val="ru-RU"/>
        </w:rPr>
        <w:t>- способность видеть и понимать окружающий мир, ориентироваться в нем;</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повышение уровня осведомленности в бытовой и культурно-досуговой сферах;</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расширение кругозора;</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умение выбирать смысловые установки для своих действий и поступков;</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u w:val="single"/>
          <w:lang w:val="ru-RU"/>
        </w:rPr>
      </w:pPr>
      <w:r w:rsidRPr="002F07F9">
        <w:rPr>
          <w:rFonts w:ascii="Times New Roman" w:hAnsi="Times New Roman"/>
          <w:kern w:val="0"/>
          <w:u w:val="single"/>
          <w:lang w:val="ru-RU"/>
        </w:rPr>
        <w:t>- учебно-познавательные:</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интерес к новым видам прикладного творчества, к новым способам самовыражения;</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xml:space="preserve"> - устойчивый познавательный интерес к новым способам исследования технологий и материалов;</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xml:space="preserve"> - адекватное понимание причин успешности/неуспешности творческой деятельности;</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u w:val="single"/>
          <w:lang w:val="ru-RU"/>
        </w:rPr>
      </w:pPr>
      <w:r w:rsidRPr="002F07F9">
        <w:rPr>
          <w:rFonts w:ascii="Times New Roman" w:hAnsi="Times New Roman"/>
          <w:kern w:val="0"/>
          <w:u w:val="single"/>
          <w:lang w:val="ru-RU"/>
        </w:rPr>
        <w:t>- информационные:</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xml:space="preserve">- умение получать, анализировать и отбирать необходимую информацию из различных источников; </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u w:val="single"/>
          <w:lang w:val="ru-RU"/>
        </w:rPr>
      </w:pPr>
      <w:r w:rsidRPr="002F07F9">
        <w:rPr>
          <w:rFonts w:ascii="Times New Roman" w:hAnsi="Times New Roman"/>
          <w:kern w:val="0"/>
          <w:u w:val="single"/>
          <w:lang w:val="ru-RU"/>
        </w:rPr>
        <w:t>- коммуникативные:</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допускать существование различных точек зрения и различных вариантов выполнения поставленной творческой задачи;</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xml:space="preserve"> -учитывать разные мнения, стремиться к координации при выполнении коллективных работ;</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 xml:space="preserve"> -формулировать собственное мнение и позиции</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kern w:val="0"/>
          <w:lang w:val="ru-RU"/>
        </w:rPr>
        <w:t>К концу курса обучающиеся</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b/>
          <w:i/>
          <w:kern w:val="0"/>
          <w:lang w:val="ru-RU"/>
        </w:rPr>
        <w:t xml:space="preserve">будут знать: </w:t>
      </w:r>
      <w:r w:rsidRPr="002F07F9">
        <w:rPr>
          <w:rFonts w:ascii="Times New Roman" w:hAnsi="Times New Roman"/>
          <w:kern w:val="0"/>
          <w:lang w:val="ru-RU"/>
        </w:rPr>
        <w:t>правила и приёмы работы с бумагой в технике  «Квиллинг», «Киригами», «Оригами», «Модульное оригами», «Айрис-фолдинг»; историю появления бумаги, техники «Скрапбукинг», «Квиллинг», «Киригами», «Оригами», «Модульное оригами», «Айрис-фолдинг».</w:t>
      </w:r>
    </w:p>
    <w:p w:rsidR="002F07F9" w:rsidRPr="002F07F9" w:rsidRDefault="002F07F9" w:rsidP="002F07F9">
      <w:pPr>
        <w:widowControl/>
        <w:suppressAutoHyphens w:val="0"/>
        <w:autoSpaceDN/>
        <w:spacing w:after="200" w:line="360" w:lineRule="auto"/>
        <w:contextualSpacing/>
        <w:jc w:val="both"/>
        <w:textAlignment w:val="auto"/>
        <w:rPr>
          <w:rFonts w:ascii="Times New Roman" w:hAnsi="Times New Roman"/>
          <w:kern w:val="0"/>
          <w:lang w:val="ru-RU"/>
        </w:rPr>
      </w:pPr>
      <w:r w:rsidRPr="002F07F9">
        <w:rPr>
          <w:rFonts w:ascii="Times New Roman" w:hAnsi="Times New Roman"/>
          <w:b/>
          <w:i/>
          <w:kern w:val="0"/>
          <w:lang w:val="ru-RU"/>
        </w:rPr>
        <w:t xml:space="preserve">будут уметь: </w:t>
      </w:r>
      <w:r w:rsidRPr="002F07F9">
        <w:rPr>
          <w:rFonts w:ascii="Times New Roman" w:hAnsi="Times New Roman"/>
          <w:kern w:val="0"/>
          <w:lang w:val="ru-RU"/>
        </w:rPr>
        <w:t xml:space="preserve">работать с бумагой в различных техниках; создавать объемные изделия, гармоничную композицию в своих изделиях. </w:t>
      </w:r>
    </w:p>
    <w:p w:rsidR="00952A9E" w:rsidRDefault="00952A9E" w:rsidP="00952A9E">
      <w:pPr>
        <w:widowControl/>
        <w:suppressAutoHyphens w:val="0"/>
        <w:autoSpaceDN/>
        <w:spacing w:line="360" w:lineRule="auto"/>
        <w:textAlignment w:val="auto"/>
        <w:rPr>
          <w:rFonts w:ascii="Times New Roman" w:hAnsi="Times New Roman"/>
          <w:b/>
          <w:kern w:val="0"/>
          <w:sz w:val="28"/>
          <w:szCs w:val="28"/>
          <w:lang w:val="ru-RU"/>
        </w:rPr>
      </w:pPr>
      <w:r w:rsidRPr="00952A9E">
        <w:rPr>
          <w:rFonts w:ascii="Times New Roman" w:hAnsi="Times New Roman"/>
          <w:b/>
          <w:kern w:val="0"/>
          <w:sz w:val="28"/>
          <w:szCs w:val="28"/>
          <w:lang w:val="ru-RU"/>
        </w:rPr>
        <w:t xml:space="preserve">      «Математика вокруг нас»</w:t>
      </w:r>
    </w:p>
    <w:p w:rsidR="00952A9E" w:rsidRDefault="00952A9E" w:rsidP="00952A9E">
      <w:pPr>
        <w:widowControl/>
        <w:suppressAutoHyphens w:val="0"/>
        <w:autoSpaceDN/>
        <w:spacing w:line="360" w:lineRule="auto"/>
        <w:textAlignment w:val="auto"/>
        <w:rPr>
          <w:rFonts w:ascii="Times New Roman" w:hAnsi="Times New Roman"/>
          <w:b/>
          <w:bCs/>
          <w:spacing w:val="1"/>
          <w:kern w:val="0"/>
          <w:lang w:val="ru-RU"/>
        </w:rPr>
      </w:pPr>
      <w:r w:rsidRPr="00952A9E">
        <w:rPr>
          <w:rFonts w:ascii="Times New Roman" w:hAnsi="Times New Roman"/>
          <w:b/>
          <w:bCs/>
          <w:spacing w:val="1"/>
          <w:kern w:val="0"/>
          <w:lang w:val="ru-RU"/>
        </w:rPr>
        <w:t>Личностные</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lastRenderedPageBreak/>
        <w:t>формирование у детей мотивации к обучению, о помощи им в самоорганизации и саморазвитии.</w:t>
      </w:r>
    </w:p>
    <w:p w:rsidR="00952A9E" w:rsidRPr="00952A9E" w:rsidRDefault="00952A9E" w:rsidP="00A50382">
      <w:pPr>
        <w:widowControl/>
        <w:suppressAutoHyphens w:val="0"/>
        <w:autoSpaceDN/>
        <w:spacing w:line="360" w:lineRule="auto"/>
        <w:textAlignment w:val="auto"/>
        <w:rPr>
          <w:rFonts w:ascii="Times New Roman" w:hAnsi="Times New Roman"/>
          <w:b/>
          <w:kern w:val="0"/>
          <w:sz w:val="28"/>
          <w:szCs w:val="28"/>
          <w:lang w:val="ru-RU"/>
        </w:rPr>
      </w:pPr>
      <w:r w:rsidRPr="00952A9E">
        <w:rPr>
          <w:rFonts w:ascii="Times New Roman" w:hAnsi="Times New Roman"/>
          <w:spacing w:val="1"/>
          <w:kern w:val="0"/>
          <w:lang w:val="ru-RU"/>
        </w:rPr>
        <w:t>Развитие познавательных навыков.</w:t>
      </w:r>
    </w:p>
    <w:p w:rsidR="00952A9E" w:rsidRDefault="00952A9E" w:rsidP="00952A9E">
      <w:pPr>
        <w:widowControl/>
        <w:suppressAutoHyphens w:val="0"/>
        <w:autoSpaceDN/>
        <w:spacing w:line="360" w:lineRule="auto"/>
        <w:textAlignment w:val="auto"/>
        <w:rPr>
          <w:rFonts w:ascii="Times New Roman" w:hAnsi="Times New Roman"/>
          <w:b/>
          <w:bCs/>
          <w:kern w:val="0"/>
          <w:lang w:val="ru-RU"/>
        </w:rPr>
      </w:pPr>
      <w:r w:rsidRPr="00952A9E">
        <w:rPr>
          <w:rFonts w:ascii="Times New Roman" w:hAnsi="Times New Roman"/>
          <w:b/>
          <w:bCs/>
          <w:spacing w:val="-1"/>
          <w:kern w:val="0"/>
          <w:lang w:val="ru-RU"/>
        </w:rPr>
        <w:t>М</w:t>
      </w:r>
      <w:r w:rsidRPr="00952A9E">
        <w:rPr>
          <w:rFonts w:ascii="Times New Roman" w:hAnsi="Times New Roman"/>
          <w:b/>
          <w:bCs/>
          <w:spacing w:val="1"/>
          <w:kern w:val="0"/>
          <w:lang w:val="ru-RU"/>
        </w:rPr>
        <w:t>е</w:t>
      </w:r>
      <w:r w:rsidRPr="00952A9E">
        <w:rPr>
          <w:rFonts w:ascii="Times New Roman" w:hAnsi="Times New Roman"/>
          <w:b/>
          <w:bCs/>
          <w:spacing w:val="-2"/>
          <w:kern w:val="0"/>
          <w:lang w:val="ru-RU"/>
        </w:rPr>
        <w:t>т</w:t>
      </w:r>
      <w:r w:rsidRPr="00952A9E">
        <w:rPr>
          <w:rFonts w:ascii="Times New Roman" w:hAnsi="Times New Roman"/>
          <w:b/>
          <w:bCs/>
          <w:spacing w:val="1"/>
          <w:kern w:val="0"/>
          <w:lang w:val="ru-RU"/>
        </w:rPr>
        <w:t>а</w:t>
      </w:r>
      <w:r w:rsidRPr="00952A9E">
        <w:rPr>
          <w:rFonts w:ascii="Times New Roman" w:hAnsi="Times New Roman"/>
          <w:b/>
          <w:bCs/>
          <w:spacing w:val="-1"/>
          <w:kern w:val="0"/>
          <w:lang w:val="ru-RU"/>
        </w:rPr>
        <w:t>п</w:t>
      </w:r>
      <w:r w:rsidRPr="00952A9E">
        <w:rPr>
          <w:rFonts w:ascii="Times New Roman" w:hAnsi="Times New Roman"/>
          <w:b/>
          <w:bCs/>
          <w:kern w:val="0"/>
          <w:lang w:val="ru-RU"/>
        </w:rPr>
        <w:t>ре</w:t>
      </w:r>
      <w:r w:rsidRPr="00952A9E">
        <w:rPr>
          <w:rFonts w:ascii="Times New Roman" w:hAnsi="Times New Roman"/>
          <w:b/>
          <w:bCs/>
          <w:spacing w:val="2"/>
          <w:kern w:val="0"/>
          <w:lang w:val="ru-RU"/>
        </w:rPr>
        <w:t>д</w:t>
      </w:r>
      <w:r w:rsidRPr="00952A9E">
        <w:rPr>
          <w:rFonts w:ascii="Times New Roman" w:hAnsi="Times New Roman"/>
          <w:b/>
          <w:bCs/>
          <w:spacing w:val="-2"/>
          <w:kern w:val="0"/>
          <w:lang w:val="ru-RU"/>
        </w:rPr>
        <w:t>м</w:t>
      </w:r>
      <w:r w:rsidRPr="00952A9E">
        <w:rPr>
          <w:rFonts w:ascii="Times New Roman" w:hAnsi="Times New Roman"/>
          <w:b/>
          <w:bCs/>
          <w:spacing w:val="3"/>
          <w:kern w:val="0"/>
          <w:lang w:val="ru-RU"/>
        </w:rPr>
        <w:t>е</w:t>
      </w:r>
      <w:r w:rsidRPr="00952A9E">
        <w:rPr>
          <w:rFonts w:ascii="Times New Roman" w:hAnsi="Times New Roman"/>
          <w:b/>
          <w:bCs/>
          <w:spacing w:val="-2"/>
          <w:kern w:val="0"/>
          <w:lang w:val="ru-RU"/>
        </w:rPr>
        <w:t>т</w:t>
      </w:r>
      <w:r w:rsidRPr="00952A9E">
        <w:rPr>
          <w:rFonts w:ascii="Times New Roman" w:hAnsi="Times New Roman"/>
          <w:b/>
          <w:bCs/>
          <w:spacing w:val="1"/>
          <w:kern w:val="0"/>
          <w:lang w:val="ru-RU"/>
        </w:rPr>
        <w:t>н</w:t>
      </w:r>
      <w:r w:rsidRPr="00952A9E">
        <w:rPr>
          <w:rFonts w:ascii="Times New Roman" w:hAnsi="Times New Roman"/>
          <w:b/>
          <w:bCs/>
          <w:spacing w:val="-1"/>
          <w:kern w:val="0"/>
          <w:lang w:val="ru-RU"/>
        </w:rPr>
        <w:t>ы</w:t>
      </w:r>
      <w:r w:rsidRPr="00952A9E">
        <w:rPr>
          <w:rFonts w:ascii="Times New Roman" w:hAnsi="Times New Roman"/>
          <w:b/>
          <w:bCs/>
          <w:kern w:val="0"/>
          <w:lang w:val="ru-RU"/>
        </w:rPr>
        <w:t xml:space="preserve">е </w:t>
      </w:r>
      <w:r w:rsidRPr="00952A9E">
        <w:rPr>
          <w:rFonts w:ascii="Times New Roman" w:hAnsi="Times New Roman"/>
          <w:b/>
          <w:bCs/>
          <w:spacing w:val="4"/>
          <w:kern w:val="0"/>
          <w:lang w:val="ru-RU"/>
        </w:rPr>
        <w:t xml:space="preserve"> </w:t>
      </w:r>
      <w:r w:rsidRPr="00952A9E">
        <w:rPr>
          <w:rFonts w:ascii="Times New Roman" w:hAnsi="Times New Roman"/>
          <w:b/>
          <w:bCs/>
          <w:kern w:val="0"/>
          <w:lang w:val="ru-RU"/>
        </w:rPr>
        <w:t>ре</w:t>
      </w:r>
      <w:r w:rsidRPr="00952A9E">
        <w:rPr>
          <w:rFonts w:ascii="Times New Roman" w:hAnsi="Times New Roman"/>
          <w:b/>
          <w:bCs/>
          <w:spacing w:val="4"/>
          <w:kern w:val="0"/>
          <w:lang w:val="ru-RU"/>
        </w:rPr>
        <w:t>з</w:t>
      </w:r>
      <w:r w:rsidRPr="00952A9E">
        <w:rPr>
          <w:rFonts w:ascii="Times New Roman" w:hAnsi="Times New Roman"/>
          <w:b/>
          <w:bCs/>
          <w:spacing w:val="-6"/>
          <w:kern w:val="0"/>
          <w:lang w:val="ru-RU"/>
        </w:rPr>
        <w:t>у</w:t>
      </w:r>
      <w:r w:rsidRPr="00952A9E">
        <w:rPr>
          <w:rFonts w:ascii="Times New Roman" w:hAnsi="Times New Roman"/>
          <w:b/>
          <w:bCs/>
          <w:spacing w:val="1"/>
          <w:kern w:val="0"/>
          <w:lang w:val="ru-RU"/>
        </w:rPr>
        <w:t>ль</w:t>
      </w:r>
      <w:r w:rsidRPr="00952A9E">
        <w:rPr>
          <w:rFonts w:ascii="Times New Roman" w:hAnsi="Times New Roman"/>
          <w:b/>
          <w:bCs/>
          <w:spacing w:val="-2"/>
          <w:kern w:val="0"/>
          <w:lang w:val="ru-RU"/>
        </w:rPr>
        <w:t>т</w:t>
      </w:r>
      <w:r w:rsidRPr="00952A9E">
        <w:rPr>
          <w:rFonts w:ascii="Times New Roman" w:hAnsi="Times New Roman"/>
          <w:b/>
          <w:bCs/>
          <w:spacing w:val="3"/>
          <w:kern w:val="0"/>
          <w:lang w:val="ru-RU"/>
        </w:rPr>
        <w:t>а</w:t>
      </w:r>
      <w:r w:rsidRPr="00952A9E">
        <w:rPr>
          <w:rFonts w:ascii="Times New Roman" w:hAnsi="Times New Roman"/>
          <w:b/>
          <w:bCs/>
          <w:spacing w:val="-2"/>
          <w:kern w:val="0"/>
          <w:lang w:val="ru-RU"/>
        </w:rPr>
        <w:t>т</w:t>
      </w:r>
      <w:r w:rsidRPr="00952A9E">
        <w:rPr>
          <w:rFonts w:ascii="Times New Roman" w:hAnsi="Times New Roman"/>
          <w:b/>
          <w:bCs/>
          <w:kern w:val="0"/>
          <w:lang w:val="ru-RU"/>
        </w:rPr>
        <w:t>ы</w:t>
      </w:r>
    </w:p>
    <w:p w:rsidR="00952A9E" w:rsidRDefault="00952A9E" w:rsidP="00952A9E">
      <w:pPr>
        <w:widowControl/>
        <w:suppressAutoHyphens w:val="0"/>
        <w:autoSpaceDN/>
        <w:spacing w:line="360" w:lineRule="auto"/>
        <w:textAlignment w:val="auto"/>
        <w:rPr>
          <w:rFonts w:ascii="Times New Roman" w:hAnsi="Times New Roman"/>
          <w:b/>
          <w:bCs/>
          <w:kern w:val="0"/>
          <w:lang w:val="ru-RU"/>
        </w:rPr>
      </w:pPr>
      <w:r>
        <w:rPr>
          <w:rFonts w:ascii="Times New Roman" w:hAnsi="Times New Roman"/>
          <w:b/>
          <w:bCs/>
          <w:kern w:val="0"/>
          <w:lang w:val="ru-RU"/>
        </w:rPr>
        <w:t>Регулятивные</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учитывать выделенные учителем ориентиры действия в новом учебном материале в</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сотрудничество с учителем;</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планировать свое действие в соответствии с</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поставленной задачей и условиями ее реализации, в том числе во внутреннем</w:t>
      </w:r>
    </w:p>
    <w:p w:rsidR="00952A9E" w:rsidRPr="00952A9E" w:rsidRDefault="00952A9E" w:rsidP="00952A9E">
      <w:pPr>
        <w:tabs>
          <w:tab w:val="left" w:pos="380"/>
        </w:tabs>
        <w:suppressAutoHyphens w:val="0"/>
        <w:autoSpaceDE w:val="0"/>
        <w:adjustRightInd w:val="0"/>
        <w:spacing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плане</w:t>
      </w:r>
    </w:p>
    <w:p w:rsidR="00952A9E" w:rsidRDefault="00952A9E" w:rsidP="00952A9E">
      <w:pPr>
        <w:widowControl/>
        <w:suppressAutoHyphens w:val="0"/>
        <w:autoSpaceDN/>
        <w:spacing w:line="360" w:lineRule="auto"/>
        <w:textAlignment w:val="auto"/>
        <w:rPr>
          <w:rFonts w:ascii="Times New Roman" w:hAnsi="Times New Roman"/>
          <w:spacing w:val="1"/>
          <w:kern w:val="0"/>
          <w:lang w:val="ru-RU"/>
        </w:rPr>
      </w:pPr>
      <w:r w:rsidRPr="00952A9E">
        <w:rPr>
          <w:rFonts w:ascii="Times New Roman" w:hAnsi="Times New Roman"/>
          <w:spacing w:val="1"/>
          <w:kern w:val="0"/>
          <w:lang w:val="ru-RU"/>
        </w:rPr>
        <w:t>осуществлять итоговый и пошаговый контроль по результату</w:t>
      </w:r>
    </w:p>
    <w:p w:rsidR="00952A9E" w:rsidRDefault="00952A9E" w:rsidP="00952A9E">
      <w:pPr>
        <w:widowControl/>
        <w:suppressAutoHyphens w:val="0"/>
        <w:autoSpaceDN/>
        <w:spacing w:line="360" w:lineRule="auto"/>
        <w:textAlignment w:val="auto"/>
        <w:rPr>
          <w:rFonts w:ascii="Times New Roman" w:hAnsi="Times New Roman"/>
          <w:b/>
          <w:kern w:val="0"/>
          <w:lang w:val="ru-RU"/>
        </w:rPr>
      </w:pPr>
      <w:r w:rsidRPr="00952A9E">
        <w:rPr>
          <w:rFonts w:ascii="Times New Roman" w:hAnsi="Times New Roman"/>
          <w:b/>
          <w:kern w:val="0"/>
          <w:lang w:val="ru-RU"/>
        </w:rPr>
        <w:t>Познавательные</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умения учиться: навыкам решения творческих задач и навыкам поиска, анализа и интерпретации информации.</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добывать необходимые знания и с их помощью проделывать конкретную работу.</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осуществлять поиск необходимой информации для выполнения учебных заданий с использованием учебной литературы;</w:t>
      </w:r>
    </w:p>
    <w:p w:rsidR="00952A9E" w:rsidRPr="00952A9E" w:rsidRDefault="00952A9E" w:rsidP="00952A9E">
      <w:pPr>
        <w:widowControl/>
        <w:suppressAutoHyphens w:val="0"/>
        <w:autoSpaceDN/>
        <w:spacing w:line="360" w:lineRule="auto"/>
        <w:textAlignment w:val="auto"/>
        <w:rPr>
          <w:rFonts w:ascii="Times New Roman" w:hAnsi="Times New Roman"/>
          <w:b/>
          <w:kern w:val="0"/>
          <w:lang w:val="ru-RU"/>
        </w:rPr>
      </w:pPr>
      <w:r w:rsidRPr="00952A9E">
        <w:rPr>
          <w:rFonts w:ascii="Times New Roman" w:hAnsi="Times New Roman"/>
          <w:spacing w:val="1"/>
          <w:kern w:val="0"/>
          <w:lang w:val="ru-RU"/>
        </w:rPr>
        <w:t>осуществлять анализ объектов с выделением существенных и несущественных признаков;</w:t>
      </w:r>
    </w:p>
    <w:p w:rsidR="002F07F9" w:rsidRDefault="00952A9E" w:rsidP="002F07F9">
      <w:pPr>
        <w:widowControl/>
        <w:suppressAutoHyphens w:val="0"/>
        <w:autoSpaceDN/>
        <w:spacing w:after="200" w:line="276" w:lineRule="auto"/>
        <w:textAlignment w:val="auto"/>
        <w:rPr>
          <w:rFonts w:ascii="Times New Roman" w:hAnsi="Times New Roman"/>
          <w:b/>
          <w:kern w:val="0"/>
          <w:lang w:val="ru-RU"/>
        </w:rPr>
      </w:pPr>
      <w:r w:rsidRPr="00952A9E">
        <w:rPr>
          <w:rFonts w:ascii="Times New Roman" w:hAnsi="Times New Roman"/>
          <w:b/>
          <w:kern w:val="0"/>
          <w:lang w:val="ru-RU"/>
        </w:rPr>
        <w:t>Коммуникативные</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Учиться выполнять различные роли в группе (лидера, исполнителя, критика).</w:t>
      </w:r>
    </w:p>
    <w:p w:rsidR="00952A9E" w:rsidRPr="00952A9E" w:rsidRDefault="00952A9E" w:rsidP="00952A9E">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умение координировать свои усилия с усилиями других.</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формулировать собственное мнение и позицию;</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договариваться и приходить к общему решению в совместной деятельности, в том</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числе в ситуации столкновения интересов;</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задавать вопросы;</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952A9E" w:rsidRPr="00952A9E" w:rsidRDefault="00952A9E" w:rsidP="00A50382">
      <w:pPr>
        <w:widowControl/>
        <w:tabs>
          <w:tab w:val="left" w:pos="380"/>
        </w:tabs>
        <w:suppressAutoHyphens w:val="0"/>
        <w:autoSpaceDE w:val="0"/>
        <w:autoSpaceDN/>
        <w:adjustRightInd w:val="0"/>
        <w:spacing w:after="200" w:line="360" w:lineRule="auto"/>
        <w:ind w:right="57"/>
        <w:contextualSpacing/>
        <w:textAlignment w:val="auto"/>
        <w:rPr>
          <w:rFonts w:ascii="Times New Roman" w:hAnsi="Times New Roman"/>
          <w:spacing w:val="1"/>
          <w:kern w:val="0"/>
          <w:lang w:val="ru-RU"/>
        </w:rPr>
      </w:pPr>
      <w:r w:rsidRPr="00952A9E">
        <w:rPr>
          <w:rFonts w:ascii="Times New Roman" w:hAnsi="Times New Roman"/>
          <w:spacing w:val="1"/>
          <w:kern w:val="0"/>
          <w:lang w:val="ru-RU"/>
        </w:rPr>
        <w:t>учитывать разные мнения и стремиться к координации различных позиций в сотрудничестве</w:t>
      </w:r>
    </w:p>
    <w:p w:rsidR="00952A9E" w:rsidRDefault="00952A9E" w:rsidP="00952A9E">
      <w:pPr>
        <w:widowControl/>
        <w:suppressAutoHyphens w:val="0"/>
        <w:autoSpaceDN/>
        <w:spacing w:after="200" w:line="276" w:lineRule="auto"/>
        <w:textAlignment w:val="auto"/>
        <w:rPr>
          <w:rFonts w:ascii="Times New Roman" w:hAnsi="Times New Roman"/>
          <w:b/>
          <w:kern w:val="0"/>
          <w:lang w:val="ru-RU"/>
        </w:rPr>
      </w:pPr>
      <w:r w:rsidRPr="00952A9E">
        <w:rPr>
          <w:rFonts w:ascii="Times New Roman" w:hAnsi="Times New Roman"/>
          <w:b/>
          <w:kern w:val="0"/>
          <w:lang w:val="ru-RU"/>
        </w:rPr>
        <w:t>«Русский язык. За страницами учебника»</w:t>
      </w:r>
    </w:p>
    <w:p w:rsidR="00952A9E" w:rsidRPr="00952A9E" w:rsidRDefault="00952A9E" w:rsidP="00952A9E">
      <w:pPr>
        <w:widowControl/>
        <w:suppressAutoHyphens w:val="0"/>
        <w:autoSpaceDE w:val="0"/>
        <w:adjustRightInd w:val="0"/>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w:t>
      </w:r>
      <w:r>
        <w:rPr>
          <w:rFonts w:ascii="Times New Roman" w:hAnsi="Times New Roman"/>
          <w:b/>
          <w:bCs/>
          <w:color w:val="000000"/>
          <w:kern w:val="0"/>
          <w:lang w:val="ru-RU" w:eastAsia="ru-RU"/>
        </w:rPr>
        <w:t>личностные результаты</w:t>
      </w:r>
      <w:r w:rsidRPr="00952A9E">
        <w:rPr>
          <w:rFonts w:ascii="Times New Roman" w:hAnsi="Times New Roman"/>
          <w:color w:val="000000"/>
          <w:kern w:val="0"/>
          <w:lang w:val="ru-RU" w:eastAsia="ru-RU"/>
        </w:rPr>
        <w:t xml:space="preserve">: </w:t>
      </w:r>
    </w:p>
    <w:p w:rsidR="00952A9E" w:rsidRPr="00952A9E" w:rsidRDefault="00952A9E" w:rsidP="00952A9E">
      <w:pPr>
        <w:widowControl/>
        <w:suppressAutoHyphens w:val="0"/>
        <w:autoSpaceDE w:val="0"/>
        <w:adjustRightInd w:val="0"/>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жизненное, личностное, профессиональное самоопределение; </w:t>
      </w:r>
    </w:p>
    <w:p w:rsidR="00952A9E" w:rsidRPr="00952A9E" w:rsidRDefault="00952A9E" w:rsidP="00952A9E">
      <w:pPr>
        <w:widowControl/>
        <w:suppressAutoHyphens w:val="0"/>
        <w:autoSpaceDE w:val="0"/>
        <w:adjustRightInd w:val="0"/>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действия смыслообразования и нравственно-этического оценивания, реализуемые на основе ценностно-смысловой ориентации учащихся, ориентации в социальных ролях и межличностных отношениях;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lastRenderedPageBreak/>
        <w:t xml:space="preserve">– целеполагание как постановка учебной задачи на основе соотнесения того, что уже известно и усвоено учащимся, и того, что еще неизвестно;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планирование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прогнозирование – предвосхищение результата и уровня усвоения, его временных характеристик;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оценка - выделение и осознание учащимся того, что уже усвоено и что еще подлежит усвоению, осознание качества и уровня усвоения.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элементы волевой саморегуляции как способности к мобилизации сил и энергии, способность к волевому усилию.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Pr>
          <w:rFonts w:ascii="Times New Roman" w:hAnsi="Times New Roman"/>
          <w:b/>
          <w:bCs/>
          <w:color w:val="000000"/>
          <w:kern w:val="0"/>
          <w:lang w:val="ru-RU" w:eastAsia="ru-RU"/>
        </w:rPr>
        <w:t>предметные результаты</w:t>
      </w:r>
      <w:r w:rsidRPr="00952A9E">
        <w:rPr>
          <w:rFonts w:ascii="Times New Roman" w:hAnsi="Times New Roman"/>
          <w:color w:val="000000"/>
          <w:kern w:val="0"/>
          <w:lang w:val="ru-RU" w:eastAsia="ru-RU"/>
        </w:rPr>
        <w:t xml:space="preserve">: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самостоятельное выделение и формулирование познавательной цели;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поиск и выделение необходимой информации (в том числе умение работать с заданиями различной тематики, разнообразными статистическими материалами);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применение методов информационного поиска, в том числе с помощью компьютерных средств; </w:t>
      </w:r>
      <w:r>
        <w:rPr>
          <w:rFonts w:ascii="Times New Roman" w:hAnsi="Times New Roman"/>
          <w:b/>
          <w:bCs/>
          <w:color w:val="000000"/>
          <w:kern w:val="0"/>
          <w:lang w:val="ru-RU" w:eastAsia="ru-RU"/>
        </w:rPr>
        <w:t>метапредметные результы</w:t>
      </w:r>
      <w:r w:rsidRPr="00952A9E">
        <w:rPr>
          <w:rFonts w:ascii="Times New Roman" w:hAnsi="Times New Roman"/>
          <w:color w:val="000000"/>
          <w:kern w:val="0"/>
          <w:lang w:val="ru-RU" w:eastAsia="ru-RU"/>
        </w:rPr>
        <w:t xml:space="preserve">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планирование учебного сотрудничества с учителем и сверстниками – определение цели, функций участников, способов взаимодействия;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постановка вопросов – инициативное сотрудничество в поиске и сборе информации;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управление поведением партнера – контроль, коррекция, оценка действий партнера; </w:t>
      </w:r>
    </w:p>
    <w:p w:rsidR="00952A9E" w:rsidRPr="00952A9E" w:rsidRDefault="00952A9E" w:rsidP="00952A9E">
      <w:pPr>
        <w:widowControl/>
        <w:suppressAutoHyphens w:val="0"/>
        <w:autoSpaceDE w:val="0"/>
        <w:adjustRightInd w:val="0"/>
        <w:jc w:val="both"/>
        <w:textAlignment w:val="auto"/>
        <w:rPr>
          <w:rFonts w:ascii="Times New Roman" w:hAnsi="Times New Roman"/>
          <w:color w:val="000000"/>
          <w:kern w:val="0"/>
          <w:lang w:val="ru-RU" w:eastAsia="ru-RU"/>
        </w:rPr>
      </w:pPr>
      <w:r w:rsidRPr="00952A9E">
        <w:rPr>
          <w:rFonts w:ascii="Times New Roman" w:hAnsi="Times New Roman"/>
          <w:color w:val="000000"/>
          <w:kern w:val="0"/>
          <w:lang w:val="ru-RU" w:eastAsia="ru-RU"/>
        </w:rPr>
        <w:t xml:space="preserve">- умение с достаточно полнотой и точностью выражать свои мысли в соответствии с задачами и условиями коммуникации; </w:t>
      </w:r>
    </w:p>
    <w:p w:rsidR="00952A9E" w:rsidRDefault="00952A9E" w:rsidP="00952A9E">
      <w:pPr>
        <w:widowControl/>
        <w:suppressAutoHyphens w:val="0"/>
        <w:autoSpaceDN/>
        <w:spacing w:after="200" w:line="276" w:lineRule="auto"/>
        <w:textAlignment w:val="auto"/>
        <w:rPr>
          <w:kern w:val="0"/>
          <w:sz w:val="22"/>
          <w:szCs w:val="22"/>
          <w:lang w:val="ru-RU" w:eastAsia="ru-RU"/>
        </w:rPr>
      </w:pPr>
      <w:r w:rsidRPr="00060B5A">
        <w:rPr>
          <w:rFonts w:ascii="Times New Roman" w:hAnsi="Times New Roman"/>
          <w:kern w:val="0"/>
          <w:sz w:val="22"/>
          <w:szCs w:val="22"/>
          <w:lang w:val="ru-RU" w:eastAsia="ru-RU"/>
        </w:rPr>
        <w:t>- владение монологической и диалогической формами речи в соответствии с грамматическими и синтаксическими нормами родного языка</w:t>
      </w:r>
      <w:r w:rsidRPr="00952A9E">
        <w:rPr>
          <w:kern w:val="0"/>
          <w:sz w:val="22"/>
          <w:szCs w:val="22"/>
          <w:lang w:val="ru-RU" w:eastAsia="ru-RU"/>
        </w:rPr>
        <w:t>.</w:t>
      </w:r>
    </w:p>
    <w:p w:rsidR="00060B5A" w:rsidRDefault="00060B5A" w:rsidP="00060B5A">
      <w:pPr>
        <w:rPr>
          <w:rFonts w:ascii="Times New Roman" w:hAnsi="Times New Roman"/>
          <w:b/>
          <w:bCs/>
          <w:iCs/>
          <w:sz w:val="28"/>
          <w:szCs w:val="28"/>
          <w:lang w:val="ru-RU"/>
        </w:rPr>
      </w:pPr>
      <w:r w:rsidRPr="00060B5A">
        <w:rPr>
          <w:rFonts w:ascii="Times New Roman" w:hAnsi="Times New Roman"/>
          <w:b/>
          <w:bCs/>
          <w:iCs/>
          <w:sz w:val="28"/>
          <w:szCs w:val="28"/>
          <w:lang w:val="ru-RU"/>
        </w:rPr>
        <w:t xml:space="preserve">«Основы духовно-нравственной культуры </w:t>
      </w:r>
      <w:r>
        <w:rPr>
          <w:rFonts w:ascii="Times New Roman" w:hAnsi="Times New Roman"/>
          <w:b/>
          <w:bCs/>
          <w:iCs/>
          <w:sz w:val="28"/>
          <w:szCs w:val="28"/>
          <w:lang w:val="ru-RU"/>
        </w:rPr>
        <w:t>народов России»</w:t>
      </w:r>
    </w:p>
    <w:p w:rsidR="00060B5A" w:rsidRPr="00060B5A" w:rsidRDefault="00060B5A" w:rsidP="00060B5A">
      <w:pPr>
        <w:suppressAutoHyphens w:val="0"/>
        <w:autoSpaceDE w:val="0"/>
        <w:adjustRightInd w:val="0"/>
        <w:textAlignment w:val="auto"/>
        <w:rPr>
          <w:rFonts w:ascii="Times New Roman" w:hAnsi="Times New Roman"/>
          <w:i/>
          <w:kern w:val="0"/>
          <w:lang w:val="ru-RU" w:eastAsia="ru-RU"/>
        </w:rPr>
      </w:pPr>
      <w:r w:rsidRPr="00060B5A">
        <w:rPr>
          <w:rFonts w:ascii="Times New Roman" w:hAnsi="Times New Roman"/>
          <w:kern w:val="0"/>
          <w:u w:val="single"/>
          <w:lang w:val="ru-RU" w:eastAsia="ru-RU"/>
        </w:rPr>
        <w:t xml:space="preserve">        </w:t>
      </w:r>
      <w:r w:rsidRPr="00060B5A">
        <w:rPr>
          <w:rFonts w:ascii="Times New Roman" w:hAnsi="Times New Roman"/>
          <w:i/>
          <w:kern w:val="0"/>
          <w:u w:val="single"/>
          <w:lang w:val="ru-RU" w:eastAsia="ru-RU"/>
        </w:rPr>
        <w:t>Личностные результаты</w:t>
      </w:r>
      <w:r w:rsidRPr="00060B5A">
        <w:rPr>
          <w:rFonts w:ascii="Times New Roman" w:hAnsi="Times New Roman"/>
          <w:i/>
          <w:kern w:val="0"/>
          <w:lang w:val="ru-RU" w:eastAsia="ru-RU"/>
        </w:rPr>
        <w:t>:</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xml:space="preserve"> -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понимание роли человека в обществе, принятие норм нравственного поведения;</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стремление к развитию интеллектуальных, нравственных, эстетических потребностей.</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i/>
          <w:iCs/>
          <w:kern w:val="0"/>
          <w:u w:val="single"/>
          <w:lang w:val="ru-RU" w:eastAsia="ru-RU"/>
        </w:rPr>
        <w:t>Метапредметные результаты</w:t>
      </w:r>
      <w:r w:rsidRPr="00060B5A">
        <w:rPr>
          <w:rFonts w:ascii="Times New Roman" w:hAnsi="Times New Roman"/>
          <w:i/>
          <w:iCs/>
          <w:kern w:val="0"/>
          <w:lang w:val="ru-RU" w:eastAsia="ru-RU"/>
        </w:rPr>
        <w:t xml:space="preserve"> </w:t>
      </w:r>
      <w:r w:rsidRPr="00060B5A">
        <w:rPr>
          <w:rFonts w:ascii="Times New Roman" w:hAnsi="Times New Roman"/>
          <w:kern w:val="0"/>
          <w:lang w:val="ru-RU" w:eastAsia="ru-RU"/>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xml:space="preserve">- овладение методами познания, логическими действиями и операциями (сравнение, анализ, обобщение, построение рассуждений); </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xml:space="preserve">- освоение способов решения проблем творческого и поискового характера; </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lastRenderedPageBreak/>
        <w:t>- умение строить совместную деятельность в соответствии с учебной задачей и культурой коллективного труда.</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i/>
          <w:iCs/>
          <w:kern w:val="0"/>
          <w:u w:val="single"/>
          <w:lang w:val="ru-RU" w:eastAsia="ru-RU"/>
        </w:rPr>
        <w:t>Предметные результаты</w:t>
      </w:r>
      <w:r w:rsidRPr="00060B5A">
        <w:rPr>
          <w:rFonts w:ascii="Times New Roman" w:hAnsi="Times New Roman"/>
          <w:i/>
          <w:iCs/>
          <w:kern w:val="0"/>
          <w:lang w:val="ru-RU" w:eastAsia="ru-RU"/>
        </w:rPr>
        <w:t xml:space="preserve"> </w:t>
      </w:r>
      <w:r w:rsidRPr="00060B5A">
        <w:rPr>
          <w:rFonts w:ascii="Times New Roman" w:hAnsi="Times New Roman"/>
          <w:kern w:val="0"/>
          <w:lang w:val="ru-RU" w:eastAsia="ru-RU"/>
        </w:rPr>
        <w:t>обучения нацелены на решение, прежде всего, образовательных задач:</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xml:space="preserve">        -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060B5A" w:rsidRPr="00060B5A" w:rsidRDefault="00060B5A" w:rsidP="00060B5A">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xml:space="preserve">- использование полученных знаний в продуктивной и преобразующей </w:t>
      </w:r>
      <w:r w:rsidRPr="00060B5A">
        <w:rPr>
          <w:rFonts w:ascii="Times New Roman" w:hAnsi="Times New Roman"/>
          <w:spacing w:val="-1"/>
          <w:kern w:val="0"/>
          <w:lang w:val="ru-RU" w:eastAsia="ru-RU"/>
        </w:rPr>
        <w:t>деятельности; способность к работе с информацией, представленной разными средствами;</w:t>
      </w:r>
    </w:p>
    <w:p w:rsidR="008F3DC3" w:rsidRPr="00470AD4" w:rsidRDefault="00060B5A" w:rsidP="00470AD4">
      <w:pPr>
        <w:suppressAutoHyphens w:val="0"/>
        <w:autoSpaceDE w:val="0"/>
        <w:adjustRightInd w:val="0"/>
        <w:textAlignment w:val="auto"/>
        <w:rPr>
          <w:rFonts w:ascii="Times New Roman" w:hAnsi="Times New Roman"/>
          <w:kern w:val="0"/>
          <w:lang w:val="ru-RU" w:eastAsia="ru-RU"/>
        </w:rPr>
      </w:pPr>
      <w:r w:rsidRPr="00060B5A">
        <w:rPr>
          <w:rFonts w:ascii="Times New Roman" w:hAnsi="Times New Roman"/>
          <w:kern w:val="0"/>
          <w:lang w:val="ru-RU" w:eastAsia="ru-RU"/>
        </w:rPr>
        <w:t>- расширение кругозора и культурного опыта школьника, формирование умения воспринимать мир не только рационально, но и образно.</w:t>
      </w:r>
    </w:p>
    <w:p w:rsidR="008F3DC3" w:rsidRPr="008F3DC3" w:rsidRDefault="008F3DC3" w:rsidP="00CA17B5">
      <w:pPr>
        <w:widowControl/>
        <w:suppressAutoHyphens w:val="0"/>
        <w:autoSpaceDE w:val="0"/>
        <w:adjustRightInd w:val="0"/>
        <w:textAlignment w:val="auto"/>
        <w:rPr>
          <w:rFonts w:ascii="Times New Roman" w:hAnsi="Times New Roman"/>
          <w:b/>
          <w:kern w:val="0"/>
          <w:sz w:val="28"/>
          <w:szCs w:val="28"/>
          <w:lang w:val="ru-RU" w:eastAsia="ru-RU"/>
        </w:rPr>
      </w:pPr>
    </w:p>
    <w:p w:rsidR="00CA17B5" w:rsidRPr="00451701" w:rsidRDefault="00CA17B5" w:rsidP="00681F9C">
      <w:pPr>
        <w:widowControl/>
        <w:suppressAutoHyphens w:val="0"/>
        <w:autoSpaceDE w:val="0"/>
        <w:adjustRightInd w:val="0"/>
        <w:textAlignment w:val="auto"/>
        <w:rPr>
          <w:rFonts w:ascii="Times New Roman" w:hAnsi="Times New Roman"/>
          <w:kern w:val="0"/>
          <w:sz w:val="28"/>
          <w:szCs w:val="28"/>
          <w:lang w:val="ru-RU" w:eastAsia="ru-RU"/>
        </w:rPr>
      </w:pPr>
    </w:p>
    <w:p w:rsidR="00681F9C" w:rsidRDefault="001D6790" w:rsidP="00681F9C">
      <w:pPr>
        <w:pStyle w:val="18"/>
        <w:ind w:firstLine="0"/>
        <w:rPr>
          <w:rFonts w:ascii="Times New Roman" w:hAnsi="Times New Roman" w:cs="Times New Roman"/>
          <w:b/>
          <w:sz w:val="24"/>
          <w:szCs w:val="24"/>
        </w:rPr>
      </w:pPr>
      <w:r w:rsidRPr="00681F9C">
        <w:rPr>
          <w:rFonts w:ascii="Times New Roman" w:hAnsi="Times New Roman" w:cs="Times New Roman"/>
          <w:b/>
          <w:sz w:val="24"/>
          <w:szCs w:val="24"/>
        </w:rPr>
        <w:t>1.3.  СИСТЕМА ОЦЕНКИ ДОСТИЖЕНИЙ ПЛАНИРУЕМЫХ РЕЗУЛЬТАТОВ ОСВОЕНИЯ ОСНОВНОЙ ОБРАЗОВАТЕЛЬНОЙ ПРОГРАММЫ</w:t>
      </w:r>
      <w:r w:rsidR="00681F9C">
        <w:rPr>
          <w:rFonts w:ascii="Times New Roman" w:hAnsi="Times New Roman" w:cs="Times New Roman"/>
          <w:b/>
          <w:sz w:val="24"/>
          <w:szCs w:val="24"/>
        </w:rPr>
        <w:t xml:space="preserve"> </w:t>
      </w:r>
    </w:p>
    <w:p w:rsidR="001D6790" w:rsidRPr="00681F9C" w:rsidRDefault="00681F9C" w:rsidP="00681F9C">
      <w:pPr>
        <w:pStyle w:val="18"/>
        <w:ind w:firstLine="0"/>
        <w:rPr>
          <w:rFonts w:ascii="Times New Roman" w:hAnsi="Times New Roman" w:cs="Times New Roman"/>
          <w:b/>
          <w:sz w:val="24"/>
          <w:szCs w:val="24"/>
        </w:rPr>
      </w:pPr>
      <w:r>
        <w:rPr>
          <w:rFonts w:ascii="Times New Roman" w:hAnsi="Times New Roman" w:cs="Times New Roman"/>
          <w:b/>
          <w:sz w:val="24"/>
          <w:szCs w:val="24"/>
        </w:rPr>
        <w:t xml:space="preserve">                                              </w:t>
      </w:r>
      <w:r w:rsidR="001D6790" w:rsidRPr="00681F9C">
        <w:rPr>
          <w:rFonts w:ascii="Times New Roman" w:hAnsi="Times New Roman" w:cs="Times New Roman"/>
          <w:b/>
          <w:sz w:val="24"/>
          <w:szCs w:val="24"/>
        </w:rPr>
        <w:t>ОСНОВНОГО ОБЩЕГО ОБРАЗОВАНИЯ</w:t>
      </w:r>
    </w:p>
    <w:p w:rsidR="001D6790" w:rsidRPr="0070044E" w:rsidRDefault="001D6790" w:rsidP="001D6790">
      <w:pPr>
        <w:pStyle w:val="afffc"/>
        <w:spacing w:line="240" w:lineRule="auto"/>
        <w:ind w:firstLine="0"/>
        <w:jc w:val="center"/>
        <w:rPr>
          <w:b/>
          <w:sz w:val="24"/>
          <w:szCs w:val="24"/>
        </w:rPr>
      </w:pPr>
    </w:p>
    <w:p w:rsidR="001D6790" w:rsidRPr="001D6790" w:rsidRDefault="001D6790" w:rsidP="00236F40">
      <w:pPr>
        <w:pStyle w:val="Standard"/>
        <w:autoSpaceDE w:val="0"/>
        <w:jc w:val="center"/>
        <w:rPr>
          <w:color w:val="FF0000"/>
          <w:sz w:val="28"/>
          <w:szCs w:val="28"/>
          <w:lang w:val="ru-RU"/>
        </w:rPr>
      </w:pPr>
    </w:p>
    <w:p w:rsidR="00EB7479" w:rsidRPr="00234620" w:rsidRDefault="00EB7479" w:rsidP="001C2B99">
      <w:pPr>
        <w:pStyle w:val="Standard"/>
        <w:autoSpaceDE w:val="0"/>
        <w:jc w:val="both"/>
        <w:rPr>
          <w:rFonts w:ascii="Times New Roman" w:hAnsi="Times New Roman"/>
          <w:lang w:val="ru-RU"/>
        </w:rPr>
      </w:pPr>
      <w:r w:rsidRPr="00234620">
        <w:rPr>
          <w:rFonts w:ascii="Times New Roman" w:hAnsi="Times New Roman"/>
          <w:b/>
          <w:bCs/>
          <w:lang w:val="ru-RU"/>
        </w:rPr>
        <w:t>1.3.1.</w:t>
      </w:r>
      <w:r w:rsidRPr="00234620">
        <w:rPr>
          <w:rFonts w:ascii="Times New Roman" w:hAnsi="Times New Roman"/>
          <w:b/>
          <w:bCs/>
          <w:sz w:val="14"/>
          <w:szCs w:val="14"/>
        </w:rPr>
        <w:t>     </w:t>
      </w:r>
      <w:r w:rsidRPr="00234620">
        <w:rPr>
          <w:rFonts w:ascii="Times New Roman" w:hAnsi="Times New Roman"/>
          <w:b/>
          <w:bCs/>
          <w:sz w:val="14"/>
          <w:szCs w:val="14"/>
          <w:lang w:val="ru-RU"/>
        </w:rPr>
        <w:t xml:space="preserve"> </w:t>
      </w:r>
      <w:r w:rsidRPr="00234620">
        <w:rPr>
          <w:rFonts w:ascii="Times New Roman" w:hAnsi="Times New Roman"/>
          <w:b/>
          <w:bCs/>
          <w:lang w:val="ru-RU"/>
        </w:rPr>
        <w:t>Общие положения</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Система</w:t>
      </w:r>
      <w:r>
        <w:t> </w:t>
      </w:r>
      <w:r>
        <w:rPr>
          <w:lang w:val="ru-RU"/>
        </w:rPr>
        <w:t xml:space="preserve"> </w:t>
      </w:r>
      <w:r>
        <w:rPr>
          <w:rFonts w:ascii="Times New Roman CYR" w:hAnsi="Times New Roman CYR" w:cs="Times New Roman CYR"/>
          <w:lang w:val="ru-RU"/>
        </w:rPr>
        <w:t>оценки достижения планируемых результатов ООП представляет</w:t>
      </w:r>
      <w:r>
        <w:t> </w:t>
      </w:r>
      <w:r>
        <w:rPr>
          <w:lang w:val="ru-RU"/>
        </w:rPr>
        <w:t xml:space="preserve"> </w:t>
      </w:r>
      <w:r>
        <w:rPr>
          <w:rFonts w:ascii="Times New Roman CYR" w:hAnsi="Times New Roman CYR" w:cs="Times New Roman CYR"/>
          <w:lang w:val="ru-RU"/>
        </w:rPr>
        <w:t>собой один из механизмов управления реализацией</w:t>
      </w:r>
      <w:r>
        <w:t> </w:t>
      </w:r>
      <w:r>
        <w:rPr>
          <w:lang w:val="ru-RU"/>
        </w:rPr>
        <w:t xml:space="preserve"> </w:t>
      </w:r>
      <w:r>
        <w:rPr>
          <w:rFonts w:ascii="Times New Roman CYR" w:hAnsi="Times New Roman CYR" w:cs="Times New Roman CYR"/>
          <w:lang w:val="ru-RU"/>
        </w:rPr>
        <w:t>основной</w:t>
      </w:r>
      <w:r>
        <w:t> </w:t>
      </w:r>
      <w:r>
        <w:rPr>
          <w:lang w:val="ru-RU"/>
        </w:rPr>
        <w:t xml:space="preserve"> </w:t>
      </w:r>
      <w:r>
        <w:rPr>
          <w:rFonts w:ascii="Times New Roman CYR" w:hAnsi="Times New Roman CYR" w:cs="Times New Roman CYR"/>
          <w:lang w:val="ru-RU"/>
        </w:rPr>
        <w:t>образовательной</w:t>
      </w:r>
      <w:r>
        <w:t> </w:t>
      </w:r>
      <w:r>
        <w:rPr>
          <w:lang w:val="ru-RU"/>
        </w:rPr>
        <w:t xml:space="preserve"> </w:t>
      </w:r>
      <w:r>
        <w:rPr>
          <w:rFonts w:ascii="Times New Roman CYR" w:hAnsi="Times New Roman CYR" w:cs="Times New Roman CYR"/>
          <w:lang w:val="ru-RU"/>
        </w:rPr>
        <w:t>программы основного</w:t>
      </w:r>
      <w:r>
        <w:t> </w:t>
      </w:r>
      <w:r>
        <w:rPr>
          <w:lang w:val="ru-RU"/>
        </w:rPr>
        <w:t xml:space="preserve"> </w:t>
      </w:r>
      <w:r>
        <w:rPr>
          <w:rFonts w:ascii="Times New Roman CYR" w:hAnsi="Times New Roman CYR" w:cs="Times New Roman CYR"/>
          <w:lang w:val="ru-RU"/>
        </w:rPr>
        <w:t>общего</w:t>
      </w:r>
      <w:r>
        <w:t> </w:t>
      </w:r>
      <w:r>
        <w:rPr>
          <w:lang w:val="ru-RU"/>
        </w:rPr>
        <w:t xml:space="preserve"> </w:t>
      </w:r>
      <w:r>
        <w:rPr>
          <w:rFonts w:ascii="Times New Roman CYR" w:hAnsi="Times New Roman CYR" w:cs="Times New Roman CYR"/>
          <w:lang w:val="ru-RU"/>
        </w:rPr>
        <w:t>образования и выступает как неотъемлемая часть</w:t>
      </w:r>
      <w:r>
        <w:t> </w:t>
      </w:r>
      <w:r>
        <w:rPr>
          <w:lang w:val="ru-RU"/>
        </w:rPr>
        <w:t xml:space="preserve"> </w:t>
      </w:r>
      <w:r>
        <w:rPr>
          <w:rFonts w:ascii="Times New Roman CYR" w:hAnsi="Times New Roman CYR" w:cs="Times New Roman CYR"/>
          <w:lang w:val="ru-RU"/>
        </w:rPr>
        <w:t>обеспечения</w:t>
      </w:r>
      <w:r>
        <w:t> </w:t>
      </w:r>
      <w:r>
        <w:rPr>
          <w:lang w:val="ru-RU"/>
        </w:rPr>
        <w:t xml:space="preserve"> </w:t>
      </w:r>
      <w:r>
        <w:rPr>
          <w:rFonts w:ascii="Times New Roman CYR" w:hAnsi="Times New Roman CYR" w:cs="Times New Roman CYR"/>
          <w:lang w:val="ru-RU"/>
        </w:rPr>
        <w:t>качества</w:t>
      </w:r>
      <w:r>
        <w:t> </w:t>
      </w:r>
      <w:r>
        <w:rPr>
          <w:lang w:val="ru-RU"/>
        </w:rPr>
        <w:t xml:space="preserve"> </w:t>
      </w:r>
      <w:r>
        <w:rPr>
          <w:rFonts w:ascii="Times New Roman CYR" w:hAnsi="Times New Roman CYR" w:cs="Times New Roman CYR"/>
          <w:lang w:val="ru-RU"/>
        </w:rPr>
        <w:t>образования.</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CYR" w:hAnsi="Times New Roman CYR" w:cs="Times New Roman CYR"/>
          <w:b/>
          <w:bCs/>
          <w:lang w:val="ru-RU"/>
        </w:rPr>
        <w:t>функциями</w:t>
      </w:r>
      <w:r>
        <w:rPr>
          <w:rFonts w:ascii="Times New Roman CYR" w:hAnsi="Times New Roman CYR" w:cs="Times New Roman CYR"/>
          <w:lang w:val="ru-RU"/>
        </w:rPr>
        <w:t xml:space="preserve"> являются </w:t>
      </w:r>
      <w:r>
        <w:rPr>
          <w:rFonts w:ascii="Times New Roman CYR" w:hAnsi="Times New Roman CYR" w:cs="Times New Roman CYR"/>
          <w:b/>
          <w:bCs/>
          <w:i/>
          <w:iCs/>
          <w:lang w:val="ru-RU"/>
        </w:rPr>
        <w:t>ориентация образовательного процесса</w:t>
      </w:r>
      <w:r>
        <w:rPr>
          <w:rFonts w:ascii="Times New Roman CYR" w:hAnsi="Times New Roman CYR" w:cs="Times New Roman CYR"/>
          <w:lang w:val="ru-RU"/>
        </w:rPr>
        <w:t xml:space="preserve"> на достижение планируемых результатов освоения основной образовательной программы</w:t>
      </w:r>
      <w:r>
        <w:rPr>
          <w:rFonts w:ascii="Times New Roman CYR" w:hAnsi="Times New Roman CYR" w:cs="Times New Roman CYR"/>
          <w:i/>
          <w:iCs/>
          <w:lang w:val="ru-RU"/>
        </w:rPr>
        <w:t xml:space="preserve"> </w:t>
      </w:r>
      <w:r>
        <w:rPr>
          <w:rFonts w:ascii="Times New Roman CYR" w:hAnsi="Times New Roman CYR" w:cs="Times New Roman CYR"/>
          <w:lang w:val="ru-RU"/>
        </w:rPr>
        <w:t xml:space="preserve">основного общего образования и обеспечение эффективной </w:t>
      </w:r>
      <w:r>
        <w:rPr>
          <w:rFonts w:ascii="Times New Roman CYR" w:hAnsi="Times New Roman CYR" w:cs="Times New Roman CYR"/>
          <w:b/>
          <w:bCs/>
          <w:i/>
          <w:iCs/>
          <w:lang w:val="ru-RU"/>
        </w:rPr>
        <w:t>обратной связи</w:t>
      </w:r>
      <w:r>
        <w:rPr>
          <w:rFonts w:ascii="Times New Roman CYR" w:hAnsi="Times New Roman CYR" w:cs="Times New Roman CYR"/>
          <w:lang w:val="ru-RU"/>
        </w:rPr>
        <w:t xml:space="preserve">, позволяющей осуществлять </w:t>
      </w:r>
      <w:r>
        <w:rPr>
          <w:rFonts w:ascii="Times New Roman CYR" w:hAnsi="Times New Roman CYR" w:cs="Times New Roman CYR"/>
          <w:b/>
          <w:bCs/>
          <w:i/>
          <w:iCs/>
          <w:lang w:val="ru-RU"/>
        </w:rPr>
        <w:t>управление образовательным процессом.</w:t>
      </w:r>
    </w:p>
    <w:p w:rsidR="00EB7479" w:rsidRDefault="00EB7479" w:rsidP="001C2B99">
      <w:pPr>
        <w:pStyle w:val="Standard"/>
        <w:autoSpaceDE w:val="0"/>
        <w:jc w:val="both"/>
        <w:rPr>
          <w:rFonts w:ascii="Times New Roman CYR" w:hAnsi="Times New Roman CYR" w:cs="Times New Roman CYR"/>
          <w:lang w:val="ru-RU"/>
        </w:rPr>
      </w:pPr>
      <w:r>
        <w:rPr>
          <w:rFonts w:ascii="Times New Roman CYR" w:hAnsi="Times New Roman CYR" w:cs="Times New Roman CYR"/>
          <w:lang w:val="ru-RU"/>
        </w:rPr>
        <w:t xml:space="preserve">Основными </w:t>
      </w:r>
      <w:r>
        <w:rPr>
          <w:rFonts w:ascii="Times New Roman CYR" w:hAnsi="Times New Roman CYR" w:cs="Times New Roman CYR"/>
          <w:b/>
          <w:bCs/>
          <w:lang w:val="ru-RU"/>
        </w:rPr>
        <w:t>направлениями и целями</w:t>
      </w:r>
      <w:r>
        <w:rPr>
          <w:rFonts w:ascii="Times New Roman CYR" w:hAnsi="Times New Roman CYR" w:cs="Times New Roman CYR"/>
          <w:lang w:val="ru-RU"/>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8443FA" w:rsidRPr="00027D6E" w:rsidRDefault="008443FA" w:rsidP="008443FA">
      <w:pPr>
        <w:autoSpaceDE w:val="0"/>
        <w:adjustRightInd w:val="0"/>
        <w:jc w:val="both"/>
        <w:rPr>
          <w:rFonts w:ascii="Times New Roman" w:hAnsi="Times New Roman"/>
          <w:lang w:val="ru-RU"/>
        </w:rPr>
      </w:pPr>
      <w:r w:rsidRPr="00027D6E">
        <w:rPr>
          <w:rFonts w:ascii="Times New Roman" w:hAnsi="Times New Roman"/>
          <w:lang w:val="ru-RU"/>
        </w:rPr>
        <w:t>Система оценки достижения планируемых результатов освоения основной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Основными </w:t>
      </w:r>
      <w:r w:rsidRPr="00027D6E">
        <w:rPr>
          <w:rFonts w:ascii="Times New Roman" w:hAnsi="Times New Roman"/>
          <w:b/>
          <w:sz w:val="24"/>
          <w:szCs w:val="24"/>
        </w:rPr>
        <w:t>направлениями и целями</w:t>
      </w:r>
      <w:r w:rsidRPr="00027D6E">
        <w:rPr>
          <w:rFonts w:ascii="Times New Roman" w:hAnsi="Times New Roman"/>
          <w:sz w:val="24"/>
          <w:szCs w:val="24"/>
        </w:rPr>
        <w:t xml:space="preserve"> оценочной деятельности в образовательной организации</w:t>
      </w:r>
      <w:r w:rsidRPr="00027D6E">
        <w:rPr>
          <w:rFonts w:ascii="Times New Roman" w:hAnsi="Times New Roman"/>
        </w:rPr>
        <w:t xml:space="preserve"> </w:t>
      </w:r>
      <w:r w:rsidRPr="00027D6E">
        <w:rPr>
          <w:rFonts w:ascii="Times New Roman" w:hAnsi="Times New Roman"/>
          <w:sz w:val="24"/>
          <w:szCs w:val="24"/>
        </w:rPr>
        <w:t>МБОУ «Линевская средняя общеобразовательная школа» в соответствии с требованиями ФГОС ООО являются:</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оценка образовательных достижений обучающихся</w:t>
      </w:r>
      <w:r w:rsidRPr="00027D6E">
        <w:rPr>
          <w:rFonts w:ascii="Times New Roman" w:hAnsi="Times New Roman"/>
          <w:i/>
          <w:sz w:val="24"/>
          <w:szCs w:val="24"/>
        </w:rPr>
        <w:t xml:space="preserve"> </w:t>
      </w:r>
      <w:r w:rsidRPr="00027D6E">
        <w:rPr>
          <w:rFonts w:ascii="Times New Roman" w:hAnsi="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оценка результатов деятельности педагогических кадров</w:t>
      </w:r>
      <w:r w:rsidRPr="00027D6E">
        <w:rPr>
          <w:rFonts w:ascii="Times New Roman" w:hAnsi="Times New Roman"/>
          <w:i/>
          <w:sz w:val="24"/>
          <w:szCs w:val="24"/>
        </w:rPr>
        <w:t xml:space="preserve"> </w:t>
      </w:r>
      <w:r w:rsidRPr="00027D6E">
        <w:rPr>
          <w:rFonts w:ascii="Times New Roman" w:hAnsi="Times New Roman"/>
          <w:sz w:val="24"/>
          <w:szCs w:val="24"/>
        </w:rPr>
        <w:t>как основа аттестационных процедур;</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оценка результатов деятельности образовательной организации</w:t>
      </w:r>
      <w:r w:rsidRPr="00027D6E">
        <w:rPr>
          <w:rFonts w:ascii="Times New Roman" w:hAnsi="Times New Roman"/>
          <w:i/>
          <w:sz w:val="24"/>
          <w:szCs w:val="24"/>
        </w:rPr>
        <w:t xml:space="preserve"> </w:t>
      </w:r>
      <w:r w:rsidRPr="00027D6E">
        <w:rPr>
          <w:rFonts w:ascii="Times New Roman" w:hAnsi="Times New Roman"/>
          <w:sz w:val="24"/>
          <w:szCs w:val="24"/>
        </w:rPr>
        <w:t>как основа аккредитационных процедур.</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Основным </w:t>
      </w:r>
      <w:r w:rsidRPr="00027D6E">
        <w:rPr>
          <w:rFonts w:ascii="Times New Roman" w:hAnsi="Times New Roman"/>
          <w:b/>
          <w:sz w:val="24"/>
          <w:szCs w:val="24"/>
        </w:rPr>
        <w:t>объектом</w:t>
      </w:r>
      <w:r w:rsidRPr="00027D6E">
        <w:rPr>
          <w:rFonts w:ascii="Times New Roman" w:hAnsi="Times New Roman"/>
          <w:sz w:val="24"/>
          <w:szCs w:val="24"/>
        </w:rPr>
        <w:t xml:space="preserve"> системы оценки, ее </w:t>
      </w:r>
      <w:r w:rsidRPr="00027D6E">
        <w:rPr>
          <w:rFonts w:ascii="Times New Roman" w:hAnsi="Times New Roman"/>
          <w:b/>
          <w:sz w:val="24"/>
          <w:szCs w:val="24"/>
        </w:rPr>
        <w:t>содержательной и критериальной базой</w:t>
      </w:r>
      <w:r w:rsidRPr="00027D6E">
        <w:rPr>
          <w:rFonts w:ascii="Times New Roman" w:hAnsi="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Система оценки включает процедуры внутренней и внешней оценки.</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lastRenderedPageBreak/>
        <w:t>Внутренняя оценка</w:t>
      </w:r>
      <w:r w:rsidRPr="00027D6E">
        <w:rPr>
          <w:rFonts w:ascii="Times New Roman" w:hAnsi="Times New Roman"/>
          <w:b/>
          <w:i/>
          <w:sz w:val="24"/>
          <w:szCs w:val="24"/>
        </w:rPr>
        <w:t xml:space="preserve"> </w:t>
      </w:r>
      <w:r w:rsidRPr="00027D6E">
        <w:rPr>
          <w:rFonts w:ascii="Times New Roman" w:hAnsi="Times New Roman"/>
          <w:sz w:val="24"/>
          <w:szCs w:val="24"/>
        </w:rPr>
        <w:t>включает:</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стартовую диагностику,</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текущую и тематическую оценку,</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портфолио,</w:t>
      </w:r>
    </w:p>
    <w:p w:rsidR="00027D6E"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внутришкольный мониторинг образовательных достижений,</w:t>
      </w:r>
    </w:p>
    <w:p w:rsidR="008443FA" w:rsidRPr="00027D6E" w:rsidRDefault="008443FA" w:rsidP="00027D6E">
      <w:pPr>
        <w:rPr>
          <w:rFonts w:ascii="Times New Roman" w:hAnsi="Times New Roman"/>
          <w:lang w:val="ru-RU"/>
        </w:rPr>
      </w:pP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промежуточную и итоговую аттестацию обучающихся.</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К </w:t>
      </w:r>
      <w:r w:rsidRPr="00027D6E">
        <w:rPr>
          <w:rFonts w:ascii="Times New Roman" w:hAnsi="Times New Roman"/>
          <w:b/>
          <w:sz w:val="24"/>
          <w:szCs w:val="24"/>
        </w:rPr>
        <w:t>внешним процедурам</w:t>
      </w:r>
      <w:r w:rsidRPr="00027D6E">
        <w:rPr>
          <w:rFonts w:ascii="Times New Roman" w:hAnsi="Times New Roman"/>
          <w:sz w:val="24"/>
          <w:szCs w:val="24"/>
        </w:rPr>
        <w:t xml:space="preserve"> относятся:</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государственная итоговая аттестация</w:t>
      </w:r>
      <w:r w:rsidRPr="00027D6E">
        <w:rPr>
          <w:rStyle w:val="af9"/>
          <w:rFonts w:ascii="Times New Roman" w:hAnsi="Times New Roman"/>
          <w:sz w:val="24"/>
          <w:szCs w:val="24"/>
        </w:rPr>
        <w:footnoteReference w:id="1"/>
      </w:r>
      <w:r w:rsidRPr="00027D6E">
        <w:rPr>
          <w:rFonts w:ascii="Times New Roman" w:hAnsi="Times New Roman"/>
          <w:sz w:val="24"/>
          <w:szCs w:val="24"/>
        </w:rPr>
        <w:t>,</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независимая оценка качества образования</w:t>
      </w:r>
      <w:r w:rsidRPr="00027D6E">
        <w:rPr>
          <w:rStyle w:val="af9"/>
          <w:rFonts w:ascii="Times New Roman" w:hAnsi="Times New Roman"/>
          <w:sz w:val="24"/>
          <w:szCs w:val="24"/>
        </w:rPr>
        <w:footnoteReference w:id="2"/>
      </w:r>
      <w:r w:rsidRPr="00027D6E">
        <w:rPr>
          <w:rFonts w:ascii="Times New Roman" w:hAnsi="Times New Roman"/>
          <w:sz w:val="24"/>
          <w:szCs w:val="24"/>
        </w:rPr>
        <w:t xml:space="preserve"> и</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мониторинговые исследования</w:t>
      </w:r>
      <w:r w:rsidRPr="00027D6E">
        <w:rPr>
          <w:rStyle w:val="af9"/>
          <w:rFonts w:ascii="Times New Roman" w:hAnsi="Times New Roman"/>
          <w:sz w:val="24"/>
          <w:szCs w:val="24"/>
        </w:rPr>
        <w:footnoteReference w:id="3"/>
      </w:r>
      <w:r w:rsidRPr="00027D6E">
        <w:rPr>
          <w:rFonts w:ascii="Times New Roman" w:hAnsi="Times New Roman"/>
          <w:sz w:val="24"/>
          <w:szCs w:val="24"/>
        </w:rPr>
        <w:t xml:space="preserve"> муниципального, регионального и федерального уровней.</w:t>
      </w:r>
    </w:p>
    <w:p w:rsidR="008443FA" w:rsidRPr="00027D6E" w:rsidRDefault="008443FA" w:rsidP="008443FA">
      <w:pPr>
        <w:pStyle w:val="af"/>
        <w:spacing w:after="0"/>
        <w:jc w:val="both"/>
        <w:rPr>
          <w:rFonts w:ascii="Times New Roman" w:hAnsi="Times New Roman"/>
        </w:rPr>
      </w:pPr>
      <w:r w:rsidRPr="00027D6E">
        <w:rPr>
          <w:rFonts w:ascii="Times New Roman" w:hAnsi="Times New Roman"/>
          <w:b/>
        </w:rPr>
        <w:t>Итоговая оценка</w:t>
      </w:r>
      <w:r w:rsidRPr="00027D6E">
        <w:rPr>
          <w:rFonts w:ascii="Times New Roman" w:hAnsi="Times New Roman"/>
        </w:rPr>
        <w:t xml:space="preserve">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8443FA" w:rsidRPr="00027D6E" w:rsidRDefault="008443FA" w:rsidP="008443FA">
      <w:pPr>
        <w:pStyle w:val="af"/>
        <w:spacing w:after="0"/>
        <w:jc w:val="both"/>
        <w:rPr>
          <w:rStyle w:val="145"/>
          <w:sz w:val="24"/>
          <w:lang w:val="ru-RU"/>
        </w:rPr>
      </w:pPr>
      <w:r w:rsidRPr="00027D6E">
        <w:rPr>
          <w:rStyle w:val="145"/>
          <w:sz w:val="24"/>
          <w:lang w:val="ru-RU"/>
        </w:rPr>
        <w:t xml:space="preserve">Результаты </w:t>
      </w:r>
      <w:r w:rsidRPr="00027D6E">
        <w:rPr>
          <w:rStyle w:val="145"/>
          <w:b/>
          <w:sz w:val="24"/>
          <w:lang w:val="ru-RU"/>
        </w:rPr>
        <w:t>промежуточной аттестации</w:t>
      </w:r>
      <w:r w:rsidRPr="00027D6E">
        <w:rPr>
          <w:rStyle w:val="145"/>
          <w:sz w:val="24"/>
          <w:lang w:val="ru-RU"/>
        </w:rPr>
        <w:t>,</w:t>
      </w:r>
      <w:r w:rsidRPr="00027D6E">
        <w:rPr>
          <w:rFonts w:ascii="Times New Roman" w:hAnsi="Times New Roman"/>
        </w:rPr>
        <w:t xml:space="preserve"> представляющие собой результаты внутришкольного мониторинга индивидуальных образовательных достижений обучающихся, </w:t>
      </w:r>
      <w:r w:rsidRPr="00027D6E">
        <w:rPr>
          <w:rStyle w:val="145"/>
          <w:sz w:val="24"/>
          <w:lang w:val="ru-RU"/>
        </w:rPr>
        <w:t>отражают динамику</w:t>
      </w:r>
      <w:r w:rsidRPr="00027D6E">
        <w:rPr>
          <w:rFonts w:ascii="Times New Roman" w:hAnsi="Times New Roman"/>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027D6E">
        <w:rPr>
          <w:rStyle w:val="145"/>
          <w:sz w:val="24"/>
          <w:lang w:val="ru-RU"/>
        </w:rPr>
        <w:t xml:space="preserve"> внутренней оценкой.</w:t>
      </w:r>
    </w:p>
    <w:p w:rsidR="008443FA" w:rsidRPr="00027D6E" w:rsidRDefault="008443FA" w:rsidP="008443FA">
      <w:pPr>
        <w:pStyle w:val="af"/>
        <w:spacing w:after="0"/>
        <w:jc w:val="both"/>
        <w:rPr>
          <w:rStyle w:val="145"/>
          <w:sz w:val="24"/>
          <w:lang w:val="ru-RU"/>
        </w:rPr>
      </w:pPr>
      <w:r w:rsidRPr="00027D6E">
        <w:rPr>
          <w:rStyle w:val="145"/>
          <w:sz w:val="24"/>
          <w:lang w:val="ru-RU"/>
        </w:rPr>
        <w:t>Результаты итоговой аттестации выпускников</w:t>
      </w:r>
      <w:r w:rsidRPr="00027D6E">
        <w:rPr>
          <w:rStyle w:val="134"/>
          <w:szCs w:val="22"/>
          <w:lang w:val="ru-RU"/>
        </w:rPr>
        <w:t xml:space="preserve"> </w:t>
      </w:r>
      <w:r w:rsidRPr="00027D6E">
        <w:rPr>
          <w:rStyle w:val="145"/>
          <w:sz w:val="24"/>
          <w:lang w:val="ru-RU"/>
        </w:rPr>
        <w:t>(в том числе государственной)</w:t>
      </w:r>
      <w:r w:rsidRPr="00027D6E">
        <w:rPr>
          <w:rFonts w:ascii="Times New Roman" w:hAnsi="Times New Roman"/>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w:t>
      </w:r>
      <w:r w:rsidRPr="00027D6E">
        <w:rPr>
          <w:rStyle w:val="145"/>
          <w:sz w:val="24"/>
          <w:lang w:val="ru-RU"/>
        </w:rPr>
        <w:t xml:space="preserve"> внешней оценкой.</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Основным объектом, содержательной и критериальной базой</w:t>
      </w:r>
      <w:r w:rsidRPr="00027D6E">
        <w:rPr>
          <w:rStyle w:val="155"/>
          <w:szCs w:val="22"/>
          <w:lang w:val="ru-RU"/>
        </w:rPr>
        <w:t xml:space="preserve"> итоговой оценки</w:t>
      </w:r>
      <w:r w:rsidRPr="00027D6E">
        <w:rPr>
          <w:rFonts w:ascii="Times New Roman" w:hAnsi="Times New Roman"/>
          <w:b/>
        </w:rPr>
        <w:t xml:space="preserve"> </w:t>
      </w:r>
      <w:r w:rsidRPr="00027D6E">
        <w:rPr>
          <w:rFonts w:ascii="Times New Roman" w:hAnsi="Times New Roman"/>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8443FA" w:rsidRPr="00027D6E" w:rsidRDefault="008443FA" w:rsidP="008443FA">
      <w:pPr>
        <w:pStyle w:val="af"/>
        <w:spacing w:after="0"/>
        <w:jc w:val="both"/>
        <w:rPr>
          <w:rStyle w:val="145"/>
          <w:sz w:val="24"/>
          <w:lang w:val="ru-RU"/>
        </w:rPr>
      </w:pPr>
      <w:r w:rsidRPr="00027D6E">
        <w:rPr>
          <w:rFonts w:ascii="Times New Roman" w:hAnsi="Times New Roman"/>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027D6E">
        <w:rPr>
          <w:rStyle w:val="145"/>
          <w:sz w:val="24"/>
          <w:lang w:val="ru-RU"/>
        </w:rPr>
        <w:t xml:space="preserve"> комплексный подход</w:t>
      </w:r>
      <w:r w:rsidRPr="00027D6E">
        <w:rPr>
          <w:rStyle w:val="134"/>
          <w:szCs w:val="22"/>
          <w:lang w:val="ru-RU"/>
        </w:rPr>
        <w:t xml:space="preserve"> </w:t>
      </w:r>
      <w:r w:rsidRPr="00027D6E">
        <w:rPr>
          <w:rStyle w:val="145"/>
          <w:sz w:val="24"/>
          <w:lang w:val="ru-RU"/>
        </w:rPr>
        <w:t>к оценке результатов</w:t>
      </w:r>
      <w:r w:rsidRPr="00027D6E">
        <w:rPr>
          <w:rFonts w:ascii="Times New Roman" w:hAnsi="Times New Roman"/>
          <w:b/>
          <w:i/>
        </w:rPr>
        <w:t xml:space="preserve"> </w:t>
      </w:r>
      <w:r w:rsidRPr="00027D6E">
        <w:rPr>
          <w:rFonts w:ascii="Times New Roman" w:hAnsi="Times New Roman"/>
        </w:rPr>
        <w:t>образования, позволяющий вести оценку достижения обучающимися всех трёх групп результатов образования:</w:t>
      </w:r>
      <w:r w:rsidRPr="00027D6E">
        <w:rPr>
          <w:rStyle w:val="145"/>
          <w:sz w:val="24"/>
          <w:lang w:val="ru-RU"/>
        </w:rPr>
        <w:t xml:space="preserve"> личностных, метапредметных</w:t>
      </w:r>
      <w:r w:rsidRPr="00027D6E">
        <w:rPr>
          <w:rFonts w:ascii="Times New Roman" w:hAnsi="Times New Roman"/>
          <w:b/>
          <w:i/>
        </w:rPr>
        <w:t xml:space="preserve"> </w:t>
      </w:r>
      <w:r w:rsidRPr="00027D6E">
        <w:rPr>
          <w:rFonts w:ascii="Times New Roman" w:hAnsi="Times New Roman"/>
        </w:rPr>
        <w:t>и</w:t>
      </w:r>
      <w:r w:rsidRPr="00027D6E">
        <w:rPr>
          <w:rStyle w:val="145"/>
          <w:sz w:val="24"/>
          <w:lang w:val="ru-RU"/>
        </w:rPr>
        <w:t xml:space="preserve"> предметных.</w:t>
      </w:r>
    </w:p>
    <w:p w:rsidR="008443FA" w:rsidRPr="00027D6E" w:rsidRDefault="008443FA" w:rsidP="008443FA">
      <w:pPr>
        <w:pStyle w:val="a5"/>
        <w:ind w:left="0"/>
        <w:jc w:val="both"/>
        <w:rPr>
          <w:rFonts w:ascii="Times New Roman" w:hAnsi="Times New Roman"/>
        </w:rPr>
      </w:pPr>
      <w:r w:rsidRPr="00027D6E">
        <w:rPr>
          <w:rFonts w:ascii="Times New Roman" w:hAnsi="Times New Roman"/>
        </w:rPr>
        <w:t xml:space="preserve">В соответствии с ФГОС ООО система оценки образовательной организации реализует </w:t>
      </w:r>
      <w:r w:rsidRPr="00027D6E">
        <w:rPr>
          <w:rFonts w:ascii="Times New Roman" w:hAnsi="Times New Roman"/>
          <w:b/>
        </w:rPr>
        <w:t>системно-деятельностный, уровневый и комплексный подходы</w:t>
      </w:r>
      <w:r w:rsidRPr="00027D6E">
        <w:rPr>
          <w:rFonts w:ascii="Times New Roman" w:hAnsi="Times New Roman"/>
        </w:rPr>
        <w:t xml:space="preserve"> к оценке образовательных достижений.</w:t>
      </w:r>
    </w:p>
    <w:p w:rsidR="008443FA" w:rsidRPr="00027D6E" w:rsidRDefault="008443FA" w:rsidP="008443FA">
      <w:pPr>
        <w:pStyle w:val="a5"/>
        <w:ind w:left="0"/>
        <w:jc w:val="both"/>
        <w:rPr>
          <w:rFonts w:ascii="Times New Roman" w:hAnsi="Times New Roman"/>
        </w:rPr>
      </w:pPr>
      <w:r w:rsidRPr="00027D6E">
        <w:rPr>
          <w:rFonts w:ascii="Times New Roman" w:hAnsi="Times New Roman"/>
          <w:b/>
        </w:rPr>
        <w:t>Системно-деятельностный подход</w:t>
      </w:r>
      <w:r w:rsidRPr="00027D6E">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443FA" w:rsidRPr="00027D6E" w:rsidRDefault="008443FA" w:rsidP="008443FA">
      <w:pPr>
        <w:pStyle w:val="afffc"/>
        <w:spacing w:line="240" w:lineRule="auto"/>
        <w:ind w:firstLine="0"/>
        <w:rPr>
          <w:rFonts w:ascii="Times New Roman" w:hAnsi="Times New Roman"/>
          <w:bCs/>
          <w:sz w:val="24"/>
          <w:szCs w:val="24"/>
        </w:rPr>
      </w:pPr>
      <w:r w:rsidRPr="00027D6E">
        <w:rPr>
          <w:rFonts w:ascii="Times New Roman" w:hAnsi="Times New Roman"/>
          <w:b/>
          <w:bCs/>
          <w:sz w:val="24"/>
          <w:szCs w:val="24"/>
        </w:rPr>
        <w:t>Уровневый подход</w:t>
      </w:r>
      <w:r w:rsidRPr="00027D6E">
        <w:rPr>
          <w:rFonts w:ascii="Times New Roman" w:hAnsi="Times New Roman"/>
          <w:b/>
          <w:bCs/>
          <w:i/>
          <w:sz w:val="24"/>
          <w:szCs w:val="24"/>
        </w:rPr>
        <w:t xml:space="preserve"> </w:t>
      </w:r>
      <w:r w:rsidRPr="00027D6E">
        <w:rPr>
          <w:rFonts w:ascii="Times New Roman" w:hAnsi="Times New Roman"/>
          <w:bCs/>
          <w:sz w:val="24"/>
          <w:szCs w:val="24"/>
        </w:rPr>
        <w:t xml:space="preserve">служит важнейшей основой для организации индивидуальной работы с учащимися. </w:t>
      </w:r>
      <w:r w:rsidRPr="00027D6E">
        <w:rPr>
          <w:rFonts w:ascii="Times New Roman" w:hAnsi="Times New Roman"/>
          <w:sz w:val="24"/>
          <w:szCs w:val="24"/>
        </w:rPr>
        <w:t xml:space="preserve">Он реализуется как по отношению </w:t>
      </w:r>
      <w:r w:rsidRPr="00027D6E">
        <w:rPr>
          <w:rFonts w:ascii="Times New Roman" w:hAnsi="Times New Roman"/>
          <w:bCs/>
          <w:sz w:val="24"/>
          <w:szCs w:val="24"/>
        </w:rPr>
        <w:t>к содержанию оценки, так и к представлению и интерпретации результатов измерений.</w:t>
      </w:r>
    </w:p>
    <w:p w:rsidR="008443FA" w:rsidRPr="00027D6E" w:rsidRDefault="008443FA" w:rsidP="008443FA">
      <w:pPr>
        <w:pStyle w:val="afffc"/>
        <w:spacing w:line="240" w:lineRule="auto"/>
        <w:ind w:firstLine="0"/>
        <w:rPr>
          <w:rFonts w:ascii="Times New Roman" w:hAnsi="Times New Roman"/>
          <w:bCs/>
          <w:sz w:val="24"/>
          <w:szCs w:val="24"/>
        </w:rPr>
      </w:pPr>
      <w:r w:rsidRPr="00027D6E">
        <w:rPr>
          <w:rFonts w:ascii="Times New Roman" w:hAnsi="Times New Roman"/>
          <w:b/>
          <w:bCs/>
          <w:sz w:val="24"/>
          <w:szCs w:val="24"/>
        </w:rPr>
        <w:t>Уровневый подход к содержанию оценки</w:t>
      </w:r>
      <w:r w:rsidRPr="00027D6E">
        <w:rPr>
          <w:rFonts w:ascii="Times New Roman" w:hAnsi="Times New Roman"/>
          <w:b/>
          <w:bCs/>
          <w:i/>
          <w:sz w:val="24"/>
          <w:szCs w:val="24"/>
        </w:rPr>
        <w:t xml:space="preserve"> </w:t>
      </w:r>
      <w:r w:rsidRPr="00027D6E">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27D6E">
        <w:rPr>
          <w:rFonts w:ascii="Times New Roman" w:hAnsi="Times New Roman"/>
          <w:sz w:val="24"/>
          <w:szCs w:val="24"/>
        </w:rPr>
        <w:t xml:space="preserve">Достижение планируемых результатов, отнесенных к блоку </w:t>
      </w:r>
      <w:r w:rsidRPr="00027D6E">
        <w:rPr>
          <w:rFonts w:ascii="Times New Roman" w:hAnsi="Times New Roman"/>
          <w:sz w:val="24"/>
          <w:szCs w:val="24"/>
        </w:rPr>
        <w:lastRenderedPageBreak/>
        <w:t xml:space="preserve">«Выпускник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27D6E">
        <w:rPr>
          <w:rFonts w:ascii="Times New Roman"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27D6E">
        <w:rPr>
          <w:rFonts w:ascii="Times New Roman" w:hAnsi="Times New Roman"/>
          <w:sz w:val="24"/>
          <w:szCs w:val="24"/>
        </w:rPr>
        <w:t xml:space="preserve"> планируемых результатах, представленных в блоках «Выпускник научится» и </w:t>
      </w:r>
      <w:r w:rsidRPr="00027D6E">
        <w:rPr>
          <w:rFonts w:ascii="Times New Roman" w:hAnsi="Times New Roman"/>
          <w:bCs/>
          <w:sz w:val="24"/>
          <w:szCs w:val="24"/>
        </w:rPr>
        <w:t>«Выпускник получит возможность научиться».</w:t>
      </w:r>
      <w:r w:rsidRPr="0070044E">
        <w:rPr>
          <w:bCs/>
          <w:sz w:val="24"/>
          <w:szCs w:val="24"/>
        </w:rPr>
        <w:t xml:space="preserve"> </w:t>
      </w:r>
      <w:r w:rsidRPr="00027D6E">
        <w:rPr>
          <w:rFonts w:ascii="Times New Roman" w:hAnsi="Times New Roman"/>
          <w:bCs/>
          <w:sz w:val="24"/>
          <w:szCs w:val="24"/>
        </w:rPr>
        <w:t>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8443FA" w:rsidRPr="00027D6E" w:rsidRDefault="008443FA" w:rsidP="008443FA">
      <w:pPr>
        <w:pStyle w:val="afffc"/>
        <w:spacing w:line="240" w:lineRule="auto"/>
        <w:ind w:firstLine="0"/>
        <w:rPr>
          <w:rFonts w:ascii="Times New Roman" w:hAnsi="Times New Roman"/>
          <w:bCs/>
          <w:sz w:val="24"/>
          <w:szCs w:val="24"/>
        </w:rPr>
      </w:pPr>
      <w:r w:rsidRPr="00027D6E">
        <w:rPr>
          <w:rFonts w:ascii="Times New Roman" w:hAnsi="Times New Roman"/>
          <w:b/>
          <w:bCs/>
          <w:sz w:val="24"/>
          <w:szCs w:val="24"/>
        </w:rPr>
        <w:t>Уровневый подход к представлению и интерпретации результатов</w:t>
      </w:r>
      <w:r w:rsidRPr="00027D6E">
        <w:rPr>
          <w:rFonts w:ascii="Times New Roman" w:hAnsi="Times New Roman"/>
          <w:b/>
          <w:bCs/>
          <w:i/>
          <w:sz w:val="24"/>
          <w:szCs w:val="24"/>
        </w:rPr>
        <w:t xml:space="preserve"> </w:t>
      </w:r>
      <w:r w:rsidRPr="00027D6E">
        <w:rPr>
          <w:rFonts w:ascii="Times New Roman"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27D6E">
        <w:rPr>
          <w:rFonts w:ascii="Times New Roman" w:hAnsi="Times New Roman"/>
          <w:sz w:val="24"/>
          <w:szCs w:val="24"/>
        </w:rPr>
        <w:t>Овладение базовым уровнем является достаточным для продолжения обучения и усвоения последующего материала.</w:t>
      </w:r>
    </w:p>
    <w:p w:rsidR="008443FA" w:rsidRPr="00027D6E" w:rsidRDefault="008443FA" w:rsidP="008443FA">
      <w:pPr>
        <w:jc w:val="both"/>
        <w:rPr>
          <w:rFonts w:ascii="Times New Roman" w:hAnsi="Times New Roman"/>
          <w:bCs/>
          <w:lang w:val="ru-RU"/>
        </w:rPr>
      </w:pPr>
      <w:r w:rsidRPr="00027D6E">
        <w:rPr>
          <w:rFonts w:ascii="Times New Roman" w:hAnsi="Times New Roman"/>
          <w:b/>
          <w:bCs/>
          <w:lang w:val="ru-RU"/>
        </w:rPr>
        <w:t>Комплексный подход</w:t>
      </w:r>
      <w:r w:rsidRPr="00027D6E">
        <w:rPr>
          <w:rFonts w:ascii="Times New Roman" w:hAnsi="Times New Roman"/>
          <w:bCs/>
          <w:lang w:val="ru-RU"/>
        </w:rPr>
        <w:t xml:space="preserve"> к оценке образовательных достижений реализуется путём</w:t>
      </w:r>
    </w:p>
    <w:p w:rsidR="008443FA" w:rsidRPr="00027D6E" w:rsidRDefault="008443FA" w:rsidP="00A50382">
      <w:pPr>
        <w:pStyle w:val="a5"/>
        <w:ind w:left="0"/>
        <w:contextualSpacing/>
        <w:jc w:val="both"/>
        <w:rPr>
          <w:rFonts w:ascii="Times New Roman" w:hAnsi="Times New Roman"/>
          <w:bCs/>
        </w:rPr>
      </w:pPr>
      <w:r w:rsidRPr="00027D6E">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8443FA" w:rsidRPr="00027D6E" w:rsidRDefault="008443FA" w:rsidP="00A50382">
      <w:pPr>
        <w:pStyle w:val="a5"/>
        <w:ind w:left="0"/>
        <w:contextualSpacing/>
        <w:jc w:val="both"/>
        <w:rPr>
          <w:rFonts w:ascii="Times New Roman" w:hAnsi="Times New Roman"/>
          <w:bCs/>
        </w:rPr>
      </w:pPr>
      <w:r w:rsidRPr="00027D6E">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443FA" w:rsidRPr="00027D6E" w:rsidRDefault="008443FA" w:rsidP="00A50382">
      <w:pPr>
        <w:pStyle w:val="a5"/>
        <w:ind w:left="0"/>
        <w:contextualSpacing/>
        <w:jc w:val="both"/>
        <w:rPr>
          <w:rFonts w:ascii="Times New Roman" w:hAnsi="Times New Roman"/>
          <w:bCs/>
        </w:rPr>
      </w:pPr>
      <w:r w:rsidRPr="00027D6E">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443FA" w:rsidRPr="00027D6E" w:rsidRDefault="008443FA" w:rsidP="00A50382">
      <w:pPr>
        <w:pStyle w:val="a5"/>
        <w:ind w:left="0"/>
        <w:contextualSpacing/>
        <w:jc w:val="both"/>
        <w:rPr>
          <w:rFonts w:ascii="Times New Roman" w:hAnsi="Times New Roman"/>
          <w:bCs/>
        </w:rPr>
      </w:pPr>
      <w:r w:rsidRPr="00027D6E">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443FA" w:rsidRPr="00027D6E" w:rsidRDefault="008443FA" w:rsidP="001C2B99">
      <w:pPr>
        <w:pStyle w:val="Standard"/>
        <w:autoSpaceDE w:val="0"/>
        <w:jc w:val="both"/>
        <w:rPr>
          <w:rFonts w:ascii="Times New Roman" w:hAnsi="Times New Roman"/>
          <w:lang w:val="ru-RU"/>
        </w:rPr>
      </w:pP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 xml:space="preserve">В соответствии со Стандартом </w:t>
      </w:r>
      <w:r w:rsidRPr="00027D6E">
        <w:rPr>
          <w:rFonts w:ascii="Times New Roman" w:hAnsi="Times New Roman"/>
          <w:b/>
          <w:bCs/>
          <w:lang w:val="ru-RU"/>
        </w:rPr>
        <w:t>основным объектом</w:t>
      </w:r>
      <w:r w:rsidRPr="00027D6E">
        <w:rPr>
          <w:rFonts w:ascii="Times New Roman" w:hAnsi="Times New Roman"/>
          <w:lang w:val="ru-RU"/>
        </w:rPr>
        <w:t xml:space="preserve"> системы оценки результатов образования на ступени основного общего образования, ее</w:t>
      </w:r>
      <w:r w:rsidRPr="00027D6E">
        <w:rPr>
          <w:rFonts w:ascii="Times New Roman" w:hAnsi="Times New Roman"/>
        </w:rPr>
        <w:t> </w:t>
      </w:r>
      <w:r w:rsidRPr="00027D6E">
        <w:rPr>
          <w:rFonts w:ascii="Times New Roman" w:hAnsi="Times New Roman"/>
          <w:lang w:val="ru-RU"/>
        </w:rPr>
        <w:t xml:space="preserve"> содержательной и критериальной базой выступают планируемые результаты освоения обучающимися ООП- личностные, метапредметные и предметные.</w:t>
      </w:r>
    </w:p>
    <w:p w:rsidR="00EB7479" w:rsidRPr="00027D6E" w:rsidRDefault="00EB7479" w:rsidP="008443FA">
      <w:pPr>
        <w:pStyle w:val="Standard"/>
        <w:autoSpaceDE w:val="0"/>
        <w:rPr>
          <w:rFonts w:ascii="Times New Roman" w:hAnsi="Times New Roman"/>
          <w:lang w:val="ru-RU"/>
        </w:rPr>
      </w:pPr>
      <w:r w:rsidRPr="00027D6E">
        <w:rPr>
          <w:rFonts w:ascii="Times New Roman" w:hAnsi="Times New Roman"/>
          <w:b/>
          <w:bCs/>
        </w:rPr>
        <w:t> </w:t>
      </w:r>
    </w:p>
    <w:p w:rsidR="00681F9C" w:rsidRDefault="00681F9C" w:rsidP="008443FA">
      <w:pPr>
        <w:pStyle w:val="af4"/>
        <w:jc w:val="center"/>
        <w:rPr>
          <w:rFonts w:ascii="Times New Roman" w:hAnsi="Times New Roman"/>
          <w:b/>
        </w:rPr>
      </w:pPr>
    </w:p>
    <w:p w:rsidR="008443FA" w:rsidRDefault="008443FA" w:rsidP="008443FA">
      <w:pPr>
        <w:pStyle w:val="af4"/>
        <w:jc w:val="center"/>
        <w:rPr>
          <w:rFonts w:ascii="Times New Roman" w:hAnsi="Times New Roman"/>
          <w:b/>
        </w:rPr>
      </w:pPr>
      <w:r w:rsidRPr="00027D6E">
        <w:rPr>
          <w:rFonts w:ascii="Times New Roman" w:hAnsi="Times New Roman"/>
          <w:b/>
        </w:rPr>
        <w:t>ОСОБЕННОСТИ ОЦЕНКИ ЛИЧНОСТНЫХ</w:t>
      </w:r>
      <w:r w:rsidR="00681F9C">
        <w:rPr>
          <w:rFonts w:ascii="Times New Roman" w:hAnsi="Times New Roman"/>
          <w:b/>
        </w:rPr>
        <w:t>, МЕТАПРЕДМЕТНЫХ И ПРЕДМЕТНЫХ РЕЗУЛЬТАТОВ</w:t>
      </w:r>
      <w:r w:rsidRPr="00027D6E">
        <w:rPr>
          <w:rFonts w:ascii="Times New Roman" w:hAnsi="Times New Roman"/>
          <w:b/>
        </w:rPr>
        <w:t xml:space="preserve"> РЕЗУЛЬТАТОВ</w:t>
      </w:r>
    </w:p>
    <w:p w:rsidR="00681F9C" w:rsidRPr="00027D6E" w:rsidRDefault="00681F9C" w:rsidP="008443FA">
      <w:pPr>
        <w:pStyle w:val="af4"/>
        <w:jc w:val="center"/>
        <w:rPr>
          <w:rFonts w:ascii="Times New Roman" w:hAnsi="Times New Roman"/>
          <w:b/>
        </w:rPr>
      </w:pPr>
    </w:p>
    <w:p w:rsidR="008443FA" w:rsidRPr="00027D6E" w:rsidRDefault="00AA6D36" w:rsidP="008443FA">
      <w:pPr>
        <w:pStyle w:val="af4"/>
        <w:jc w:val="center"/>
        <w:rPr>
          <w:rFonts w:ascii="Times New Roman" w:hAnsi="Times New Roman"/>
          <w:b/>
        </w:rPr>
      </w:pPr>
      <w:r w:rsidRPr="00027D6E">
        <w:rPr>
          <w:rFonts w:ascii="Times New Roman" w:hAnsi="Times New Roman"/>
          <w:b/>
        </w:rPr>
        <w:t xml:space="preserve">1.3.2 </w:t>
      </w:r>
      <w:r w:rsidR="00681F9C" w:rsidRPr="00027D6E">
        <w:rPr>
          <w:rFonts w:ascii="Times New Roman" w:hAnsi="Times New Roman"/>
          <w:b/>
        </w:rPr>
        <w:t>ОСОБЕННОСТИ ОЦЕНКИ ЛИЧНОСТНЫХ</w:t>
      </w:r>
      <w:r w:rsidR="00681F9C">
        <w:rPr>
          <w:rFonts w:ascii="Times New Roman" w:hAnsi="Times New Roman"/>
          <w:b/>
        </w:rPr>
        <w:t xml:space="preserve"> РЕЗУЛЬТАТОВ</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443FA" w:rsidRPr="00027D6E" w:rsidRDefault="008443FA" w:rsidP="008443FA">
      <w:pPr>
        <w:pStyle w:val="afffc"/>
        <w:spacing w:line="240" w:lineRule="auto"/>
        <w:ind w:firstLine="0"/>
        <w:rPr>
          <w:rFonts w:ascii="Times New Roman" w:hAnsi="Times New Roman"/>
          <w:bCs/>
          <w:iCs/>
          <w:sz w:val="24"/>
          <w:szCs w:val="24"/>
        </w:rPr>
      </w:pPr>
      <w:r w:rsidRPr="00027D6E">
        <w:rPr>
          <w:rFonts w:ascii="Times New Roman" w:hAnsi="Times New Roman"/>
          <w:bCs/>
          <w:iCs/>
          <w:sz w:val="24"/>
          <w:szCs w:val="24"/>
        </w:rPr>
        <w:t xml:space="preserve">Основным объектом оценки личностных результатов в основной школе служит сформированность </w:t>
      </w:r>
      <w:r w:rsidRPr="00027D6E">
        <w:rPr>
          <w:rFonts w:ascii="Times New Roman" w:hAnsi="Times New Roman"/>
          <w:sz w:val="24"/>
          <w:szCs w:val="24"/>
        </w:rPr>
        <w:t>универсальных учебных действий, включаемых в следующие три основные</w:t>
      </w:r>
      <w:r w:rsidRPr="00027D6E">
        <w:rPr>
          <w:rFonts w:ascii="Times New Roman" w:hAnsi="Times New Roman"/>
          <w:bCs/>
          <w:iCs/>
          <w:sz w:val="24"/>
          <w:szCs w:val="24"/>
        </w:rPr>
        <w:t xml:space="preserve"> блока:</w:t>
      </w:r>
    </w:p>
    <w:p w:rsidR="008443FA" w:rsidRPr="00027D6E" w:rsidRDefault="008443FA" w:rsidP="008443FA">
      <w:pPr>
        <w:pStyle w:val="afffc"/>
        <w:spacing w:line="240" w:lineRule="auto"/>
        <w:ind w:firstLine="0"/>
        <w:rPr>
          <w:rFonts w:ascii="Times New Roman" w:hAnsi="Times New Roman"/>
          <w:iCs/>
          <w:sz w:val="24"/>
          <w:szCs w:val="24"/>
        </w:rPr>
      </w:pPr>
      <w:r w:rsidRPr="00027D6E">
        <w:rPr>
          <w:rFonts w:ascii="Times New Roman" w:hAnsi="Times New Roman"/>
          <w:sz w:val="24"/>
          <w:szCs w:val="24"/>
        </w:rPr>
        <w:t>1) сформированность основ гражданской идентичности личности;</w:t>
      </w:r>
    </w:p>
    <w:p w:rsidR="008443FA" w:rsidRPr="00027D6E" w:rsidRDefault="008443FA" w:rsidP="008443FA">
      <w:pPr>
        <w:pStyle w:val="afffc"/>
        <w:spacing w:line="240" w:lineRule="auto"/>
        <w:ind w:firstLine="0"/>
        <w:rPr>
          <w:rFonts w:ascii="Times New Roman" w:hAnsi="Times New Roman"/>
          <w:iCs/>
          <w:sz w:val="24"/>
          <w:szCs w:val="24"/>
        </w:rPr>
      </w:pPr>
      <w:r w:rsidRPr="00027D6E">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443FA" w:rsidRPr="00027D6E" w:rsidRDefault="008443FA" w:rsidP="008443FA">
      <w:pPr>
        <w:pStyle w:val="afffc"/>
        <w:spacing w:line="240" w:lineRule="auto"/>
        <w:ind w:firstLine="0"/>
        <w:rPr>
          <w:rFonts w:ascii="Times New Roman" w:hAnsi="Times New Roman"/>
          <w:sz w:val="24"/>
          <w:szCs w:val="24"/>
        </w:rPr>
      </w:pPr>
      <w:r w:rsidRPr="00027D6E">
        <w:rPr>
          <w:rStyle w:val="dash041e005f0431005f044b005f0447005f043d005f044b005f0439005f005fchar1char1"/>
        </w:rPr>
        <w:t>3) </w:t>
      </w:r>
      <w:r w:rsidRPr="00027D6E">
        <w:rPr>
          <w:rFonts w:ascii="Times New Roman" w:hAnsi="Times New Roman"/>
          <w:sz w:val="24"/>
          <w:szCs w:val="24"/>
        </w:rPr>
        <w:t xml:space="preserve">сформированность </w:t>
      </w:r>
      <w:r w:rsidRPr="00027D6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27D6E">
        <w:rPr>
          <w:rFonts w:ascii="Times New Roman" w:hAnsi="Times New Roman"/>
          <w:sz w:val="24"/>
          <w:szCs w:val="24"/>
        </w:rPr>
        <w:t>.</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27D6E">
        <w:rPr>
          <w:rFonts w:ascii="Times New Roman" w:hAnsi="Times New Roman"/>
          <w:bCs/>
          <w:iCs/>
          <w:sz w:val="24"/>
          <w:szCs w:val="24"/>
        </w:rPr>
        <w:t xml:space="preserve">Поэтому оценка </w:t>
      </w:r>
      <w:r w:rsidRPr="00027D6E">
        <w:rPr>
          <w:rFonts w:ascii="Times New Roman" w:hAnsi="Times New Roman"/>
          <w:sz w:val="24"/>
          <w:szCs w:val="24"/>
        </w:rPr>
        <w:t xml:space="preserve">этих результатов образовательной деятельности осуществляется в ходе </w:t>
      </w:r>
      <w:r w:rsidRPr="00027D6E">
        <w:rPr>
          <w:rFonts w:ascii="Times New Roman" w:hAnsi="Times New Roman"/>
          <w:sz w:val="24"/>
          <w:szCs w:val="24"/>
          <w:u w:val="single"/>
        </w:rPr>
        <w:t>внешних</w:t>
      </w:r>
      <w:r w:rsidRPr="00027D6E">
        <w:rPr>
          <w:rFonts w:ascii="Times New Roman" w:hAnsi="Times New Roman"/>
          <w:sz w:val="24"/>
          <w:szCs w:val="24"/>
        </w:rPr>
        <w:t xml:space="preserve"> неперсонифицированных мониторинговых исследований. Инструментарий для них </w:t>
      </w:r>
      <w:r w:rsidRPr="00027D6E">
        <w:rPr>
          <w:rFonts w:ascii="Times New Roman" w:hAnsi="Times New Roman"/>
          <w:sz w:val="24"/>
          <w:szCs w:val="24"/>
        </w:rPr>
        <w:lastRenderedPageBreak/>
        <w:t>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соблюдении норм и правил поведения, принятых в образовательной организации;</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ответственности за результаты обучения;</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готовности и способности делать осознанный выбор своей образовательной траектории, в том числе выбор профессии;</w:t>
      </w:r>
    </w:p>
    <w:p w:rsidR="008443FA" w:rsidRPr="00027D6E" w:rsidRDefault="008443FA" w:rsidP="00A50382">
      <w:pPr>
        <w:pStyle w:val="afffc"/>
        <w:spacing w:line="240" w:lineRule="auto"/>
        <w:ind w:firstLine="0"/>
        <w:rPr>
          <w:rFonts w:ascii="Times New Roman" w:hAnsi="Times New Roman"/>
          <w:sz w:val="24"/>
          <w:szCs w:val="24"/>
        </w:rPr>
      </w:pPr>
      <w:r w:rsidRPr="00027D6E">
        <w:rPr>
          <w:rFonts w:ascii="Times New Roman" w:hAnsi="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8443FA" w:rsidRPr="00027D6E" w:rsidRDefault="008443FA" w:rsidP="008443FA">
      <w:pPr>
        <w:jc w:val="both"/>
        <w:rPr>
          <w:rFonts w:ascii="Times New Roman" w:hAnsi="Times New Roman"/>
          <w:lang w:val="ru-RU"/>
        </w:rPr>
      </w:pPr>
      <w:r w:rsidRPr="00027D6E">
        <w:rPr>
          <w:rFonts w:ascii="Times New Roman" w:hAnsi="Times New Roman"/>
          <w:lang w:val="ru-RU"/>
        </w:rPr>
        <w:t xml:space="preserve">Внутришкольный мониторинг организуется администрацией образовательной организации МБОУ «Линевская СОШ  .»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27D6E">
        <w:rPr>
          <w:rFonts w:ascii="Times New Roman" w:hAnsi="Times New Roman"/>
          <w:bCs/>
          <w:lang w:val="ru-RU"/>
        </w:rPr>
        <w:t xml:space="preserve">Федеральным </w:t>
      </w:r>
      <w:r w:rsidRPr="00027D6E">
        <w:rPr>
          <w:rFonts w:ascii="Times New Roman" w:hAnsi="Times New Roman"/>
          <w:lang w:val="ru-RU"/>
        </w:rPr>
        <w:t>законом от 17.07.2006 №152-ФЗ «О персональных данных».</w:t>
      </w:r>
    </w:p>
    <w:p w:rsidR="008443FA" w:rsidRPr="00027D6E" w:rsidRDefault="008443FA" w:rsidP="008443FA">
      <w:pPr>
        <w:jc w:val="both"/>
        <w:rPr>
          <w:rFonts w:ascii="Times New Roman" w:hAnsi="Times New Roman"/>
          <w:lang w:val="ru-RU"/>
        </w:rPr>
      </w:pPr>
    </w:p>
    <w:p w:rsidR="008443FA" w:rsidRPr="00027D6E" w:rsidRDefault="008443FA" w:rsidP="008443FA">
      <w:pPr>
        <w:pStyle w:val="af"/>
        <w:spacing w:after="0"/>
        <w:jc w:val="both"/>
        <w:rPr>
          <w:rFonts w:ascii="Times New Roman" w:hAnsi="Times New Roman"/>
        </w:rPr>
      </w:pPr>
      <w:r w:rsidRPr="00027D6E">
        <w:rPr>
          <w:rFonts w:ascii="Times New Roman" w:hAnsi="Times New Roman"/>
        </w:rPr>
        <w:t xml:space="preserve">  Оценка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Результаты мониторинговых исследований являются основанием для принятия различных управленческих решений.</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В текущем образовательном процессе</w:t>
      </w:r>
      <w:r w:rsidRPr="00027D6E">
        <w:rPr>
          <w:rStyle w:val="145"/>
          <w:sz w:val="24"/>
          <w:lang w:val="ru-RU"/>
        </w:rPr>
        <w:t xml:space="preserve"> возможна ограниченная оценка</w:t>
      </w:r>
      <w:r w:rsidRPr="00027D6E">
        <w:rPr>
          <w:rFonts w:ascii="Times New Roman" w:hAnsi="Times New Roman"/>
        </w:rPr>
        <w:t xml:space="preserve"> сформированности отдельных личностных результатов, проявляющихся в:</w:t>
      </w:r>
    </w:p>
    <w:p w:rsidR="008443FA" w:rsidRPr="00027D6E" w:rsidRDefault="008443FA" w:rsidP="008443FA">
      <w:pPr>
        <w:pStyle w:val="af"/>
        <w:tabs>
          <w:tab w:val="left" w:pos="1156"/>
        </w:tabs>
        <w:spacing w:after="0"/>
        <w:jc w:val="both"/>
        <w:rPr>
          <w:rFonts w:ascii="Times New Roman" w:hAnsi="Times New Roman"/>
        </w:rPr>
      </w:pPr>
      <w:r w:rsidRPr="00027D6E">
        <w:rPr>
          <w:rFonts w:ascii="Times New Roman" w:hAnsi="Times New Roman"/>
        </w:rPr>
        <w:t>1) соблюдении</w:t>
      </w:r>
      <w:r w:rsidRPr="00027D6E">
        <w:rPr>
          <w:rStyle w:val="aff2"/>
          <w:rFonts w:ascii="Times New Roman" w:hAnsi="Times New Roman"/>
          <w:i w:val="0"/>
          <w:iCs/>
        </w:rPr>
        <w:t xml:space="preserve"> норм и правил поведения,</w:t>
      </w:r>
      <w:r w:rsidRPr="00027D6E">
        <w:rPr>
          <w:rFonts w:ascii="Times New Roman" w:hAnsi="Times New Roman"/>
        </w:rPr>
        <w:t xml:space="preserve"> принятых в образовательном учреждении;</w:t>
      </w:r>
    </w:p>
    <w:p w:rsidR="008443FA" w:rsidRPr="00027D6E" w:rsidRDefault="008443FA" w:rsidP="008443FA">
      <w:pPr>
        <w:pStyle w:val="af"/>
        <w:tabs>
          <w:tab w:val="left" w:pos="1161"/>
        </w:tabs>
        <w:spacing w:after="0"/>
        <w:jc w:val="both"/>
        <w:rPr>
          <w:rFonts w:ascii="Times New Roman" w:hAnsi="Times New Roman"/>
        </w:rPr>
      </w:pPr>
      <w:r w:rsidRPr="00027D6E">
        <w:rPr>
          <w:rFonts w:ascii="Times New Roman" w:hAnsi="Times New Roman"/>
        </w:rPr>
        <w:t>2) участии в</w:t>
      </w:r>
      <w:r w:rsidRPr="00027D6E">
        <w:rPr>
          <w:rStyle w:val="aff2"/>
          <w:rFonts w:ascii="Times New Roman" w:hAnsi="Times New Roman"/>
          <w:i w:val="0"/>
          <w:iCs/>
        </w:rPr>
        <w:t xml:space="preserve"> общественной жизни</w:t>
      </w:r>
      <w:r w:rsidRPr="00027D6E">
        <w:rPr>
          <w:rFonts w:ascii="Times New Roman" w:hAnsi="Times New Roman"/>
        </w:rPr>
        <w:t xml:space="preserve"> образовательного учреждения и ближайшего социального окружения, общественно полезной деятельности;</w:t>
      </w:r>
    </w:p>
    <w:p w:rsidR="008443FA" w:rsidRPr="00027D6E" w:rsidRDefault="008443FA" w:rsidP="008443FA">
      <w:pPr>
        <w:pStyle w:val="af"/>
        <w:tabs>
          <w:tab w:val="left" w:pos="1156"/>
        </w:tabs>
        <w:spacing w:after="0"/>
        <w:jc w:val="both"/>
        <w:rPr>
          <w:rFonts w:ascii="Times New Roman" w:hAnsi="Times New Roman"/>
        </w:rPr>
      </w:pPr>
      <w:r w:rsidRPr="00027D6E">
        <w:rPr>
          <w:rStyle w:val="aff2"/>
          <w:rFonts w:ascii="Times New Roman" w:hAnsi="Times New Roman"/>
          <w:i w:val="0"/>
          <w:iCs/>
        </w:rPr>
        <w:t>3) прилежании и ответственности</w:t>
      </w:r>
      <w:r w:rsidRPr="00027D6E">
        <w:rPr>
          <w:rFonts w:ascii="Times New Roman" w:hAnsi="Times New Roman"/>
        </w:rPr>
        <w:t xml:space="preserve"> за результаты обучения;</w:t>
      </w:r>
    </w:p>
    <w:p w:rsidR="008443FA" w:rsidRPr="00027D6E" w:rsidRDefault="008443FA" w:rsidP="008443FA">
      <w:pPr>
        <w:pStyle w:val="af"/>
        <w:tabs>
          <w:tab w:val="left" w:pos="716"/>
        </w:tabs>
        <w:spacing w:after="0"/>
        <w:jc w:val="both"/>
        <w:rPr>
          <w:rFonts w:ascii="Times New Roman" w:hAnsi="Times New Roman"/>
        </w:rPr>
      </w:pPr>
      <w:r w:rsidRPr="00027D6E">
        <w:rPr>
          <w:rFonts w:ascii="Times New Roman" w:hAnsi="Times New Roman"/>
        </w:rPr>
        <w:t>4) готовности и способности делать</w:t>
      </w:r>
      <w:r w:rsidRPr="00027D6E">
        <w:rPr>
          <w:rStyle w:val="aff2"/>
          <w:rFonts w:ascii="Times New Roman" w:hAnsi="Times New Roman"/>
          <w:i w:val="0"/>
          <w:iCs/>
        </w:rPr>
        <w:t xml:space="preserve"> осознанный выбор</w:t>
      </w:r>
      <w:r w:rsidRPr="00027D6E">
        <w:rPr>
          <w:rStyle w:val="620"/>
          <w:i w:val="0"/>
          <w:iCs/>
          <w:szCs w:val="22"/>
        </w:rPr>
        <w:t xml:space="preserve"> </w:t>
      </w:r>
      <w:r w:rsidRPr="00027D6E">
        <w:rPr>
          <w:rFonts w:ascii="Times New Roman" w:hAnsi="Times New Roman"/>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8443FA" w:rsidRPr="00027D6E" w:rsidRDefault="008443FA" w:rsidP="008443FA">
      <w:pPr>
        <w:pStyle w:val="af"/>
        <w:tabs>
          <w:tab w:val="left" w:pos="726"/>
        </w:tabs>
        <w:spacing w:after="0"/>
        <w:jc w:val="both"/>
        <w:rPr>
          <w:rFonts w:ascii="Times New Roman" w:hAnsi="Times New Roman"/>
        </w:rPr>
      </w:pPr>
      <w:r w:rsidRPr="00027D6E">
        <w:rPr>
          <w:rStyle w:val="aff2"/>
          <w:rFonts w:ascii="Times New Roman" w:hAnsi="Times New Roman"/>
          <w:i w:val="0"/>
          <w:iCs/>
        </w:rPr>
        <w:t>5) ценностно-смысловых установках</w:t>
      </w:r>
      <w:r w:rsidRPr="00027D6E">
        <w:rPr>
          <w:rFonts w:ascii="Times New Roman" w:hAnsi="Times New Roman"/>
        </w:rPr>
        <w:t xml:space="preserve"> обучающихся, формируемых средствами различных предметов в рамках системы общего образования.</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 xml:space="preserve">В текущем учебном процессе оценка достижений должна проводиться </w:t>
      </w:r>
      <w:r w:rsidRPr="00027D6E">
        <w:rPr>
          <w:rStyle w:val="155"/>
          <w:szCs w:val="22"/>
          <w:lang w:val="ru-RU"/>
        </w:rPr>
        <w:t>в форме, не представляющей угрозы личности, психологической безопасности обучающегося</w:t>
      </w:r>
      <w:r w:rsidRPr="00027D6E">
        <w:rPr>
          <w:rFonts w:ascii="Times New Roman" w:hAnsi="Times New Roman"/>
        </w:rPr>
        <w:t xml:space="preserve"> и может использоваться </w:t>
      </w:r>
      <w:r w:rsidRPr="00027D6E">
        <w:rPr>
          <w:rStyle w:val="155"/>
          <w:szCs w:val="22"/>
          <w:lang w:val="ru-RU"/>
        </w:rPr>
        <w:t>исключительно в целях личностного развития</w:t>
      </w:r>
      <w:r w:rsidRPr="00027D6E">
        <w:rPr>
          <w:rFonts w:ascii="Times New Roman" w:hAnsi="Times New Roman"/>
        </w:rPr>
        <w:t xml:space="preserve"> обучающихся.</w:t>
      </w:r>
    </w:p>
    <w:p w:rsidR="00EB7479" w:rsidRPr="00027D6E" w:rsidRDefault="00EB7479" w:rsidP="001C2B99">
      <w:pPr>
        <w:pStyle w:val="Standard"/>
        <w:autoSpaceDE w:val="0"/>
        <w:rPr>
          <w:rFonts w:ascii="Times New Roman" w:hAnsi="Times New Roman"/>
          <w:lang w:val="ru-RU"/>
        </w:rPr>
      </w:pPr>
      <w:r w:rsidRPr="00027D6E">
        <w:rPr>
          <w:rFonts w:ascii="Times New Roman" w:hAnsi="Times New Roman"/>
          <w:b/>
          <w:bCs/>
          <w:sz w:val="28"/>
          <w:szCs w:val="28"/>
        </w:rPr>
        <w:t> </w:t>
      </w:r>
    </w:p>
    <w:p w:rsidR="008443FA" w:rsidRPr="00027D6E" w:rsidRDefault="008443FA" w:rsidP="008443FA">
      <w:pPr>
        <w:pStyle w:val="af4"/>
        <w:jc w:val="center"/>
        <w:rPr>
          <w:rFonts w:ascii="Times New Roman" w:hAnsi="Times New Roman"/>
          <w:b/>
        </w:rPr>
      </w:pPr>
    </w:p>
    <w:p w:rsidR="008443FA" w:rsidRPr="00027D6E" w:rsidRDefault="00AA6D36" w:rsidP="008443FA">
      <w:pPr>
        <w:pStyle w:val="af4"/>
        <w:jc w:val="center"/>
        <w:rPr>
          <w:rFonts w:ascii="Times New Roman" w:hAnsi="Times New Roman"/>
          <w:b/>
        </w:rPr>
      </w:pPr>
      <w:r>
        <w:rPr>
          <w:rFonts w:ascii="Times New Roman" w:hAnsi="Times New Roman"/>
          <w:b/>
        </w:rPr>
        <w:t>1.3.3</w:t>
      </w:r>
      <w:r w:rsidR="008443FA" w:rsidRPr="00027D6E">
        <w:rPr>
          <w:rFonts w:ascii="Times New Roman" w:hAnsi="Times New Roman"/>
          <w:b/>
        </w:rPr>
        <w:t xml:space="preserve"> ОСОБЕННОСТИ ОЦЕНКИ МЕТАПРЕДМЕТНЫХ РЕЗУЛЬТАТОВ</w:t>
      </w:r>
    </w:p>
    <w:p w:rsidR="008443FA" w:rsidRPr="00027D6E" w:rsidRDefault="008443FA" w:rsidP="008443FA">
      <w:pPr>
        <w:pStyle w:val="af4"/>
        <w:jc w:val="center"/>
        <w:rPr>
          <w:rFonts w:ascii="Times New Roman" w:hAnsi="Times New Roman"/>
          <w:b/>
        </w:rPr>
      </w:pP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Оценка метапредметных результатов </w:t>
      </w:r>
      <w:r w:rsidRPr="00027D6E">
        <w:rPr>
          <w:rFonts w:ascii="Times New Roman" w:hAnsi="Times New Roman"/>
          <w:bCs/>
          <w:sz w:val="24"/>
          <w:szCs w:val="24"/>
        </w:rPr>
        <w:t xml:space="preserve">представляет собой оценку достижения </w:t>
      </w:r>
      <w:r w:rsidRPr="00027D6E">
        <w:rPr>
          <w:rFonts w:ascii="Times New Roman" w:hAnsi="Times New Roman"/>
          <w:sz w:val="24"/>
          <w:szCs w:val="24"/>
        </w:rPr>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r w:rsidRPr="00027D6E">
        <w:rPr>
          <w:rFonts w:ascii="Times New Roman" w:hAnsi="Times New Roman"/>
          <w:sz w:val="24"/>
          <w:szCs w:val="24"/>
        </w:rPr>
        <w:lastRenderedPageBreak/>
        <w:t>метапредметных результатов обеспечивается за счёт всех учебных предметов и внеурочной деятельности.</w:t>
      </w:r>
    </w:p>
    <w:p w:rsidR="008443FA" w:rsidRPr="00027D6E" w:rsidRDefault="008443FA" w:rsidP="008443FA">
      <w:pPr>
        <w:autoSpaceDE w:val="0"/>
        <w:adjustRightInd w:val="0"/>
        <w:jc w:val="both"/>
        <w:rPr>
          <w:rFonts w:ascii="Times New Roman" w:hAnsi="Times New Roman"/>
          <w:lang w:val="ru-RU"/>
        </w:rPr>
      </w:pPr>
      <w:r w:rsidRPr="00027D6E">
        <w:rPr>
          <w:rFonts w:ascii="Times New Roman" w:hAnsi="Times New Roman"/>
          <w:bCs/>
          <w:iCs/>
          <w:lang w:val="ru-RU"/>
        </w:rPr>
        <w:t xml:space="preserve">Основным </w:t>
      </w:r>
      <w:r w:rsidRPr="00027D6E">
        <w:rPr>
          <w:rFonts w:ascii="Times New Roman" w:hAnsi="Times New Roman"/>
          <w:b/>
          <w:bCs/>
          <w:iCs/>
          <w:lang w:val="ru-RU"/>
        </w:rPr>
        <w:t>объектом и предметом</w:t>
      </w:r>
      <w:r w:rsidRPr="00027D6E">
        <w:rPr>
          <w:rFonts w:ascii="Times New Roman" w:hAnsi="Times New Roman"/>
          <w:bCs/>
          <w:iCs/>
          <w:lang w:val="ru-RU"/>
        </w:rPr>
        <w:t xml:space="preserve"> оценки метапредметных результатов являются</w:t>
      </w:r>
      <w:r w:rsidRPr="00027D6E">
        <w:rPr>
          <w:rFonts w:ascii="Times New Roman" w:hAnsi="Times New Roman"/>
          <w:lang w:val="ru-RU"/>
        </w:rPr>
        <w:t>:</w:t>
      </w:r>
    </w:p>
    <w:p w:rsidR="008443FA" w:rsidRPr="00027D6E" w:rsidRDefault="008443FA"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способность и готовность к освоению систематических знаний, их самостоятельному пополнению, переносу и интеграции;</w:t>
      </w:r>
    </w:p>
    <w:p w:rsidR="008443FA" w:rsidRPr="00AA6EB1" w:rsidRDefault="008443FA" w:rsidP="00A50382">
      <w:pPr>
        <w:widowControl/>
        <w:tabs>
          <w:tab w:val="left" w:pos="1134"/>
        </w:tabs>
        <w:suppressAutoHyphens w:val="0"/>
        <w:autoSpaceDN/>
        <w:jc w:val="both"/>
        <w:textAlignment w:val="auto"/>
        <w:rPr>
          <w:rFonts w:ascii="Times New Roman" w:hAnsi="Times New Roman"/>
          <w:lang w:val="ru-RU"/>
        </w:rPr>
      </w:pPr>
      <w:r w:rsidRPr="00AA6EB1">
        <w:rPr>
          <w:rFonts w:ascii="Times New Roman" w:hAnsi="Times New Roman"/>
          <w:lang w:val="ru-RU"/>
        </w:rPr>
        <w:t>способность работать с информацией;</w:t>
      </w:r>
    </w:p>
    <w:p w:rsidR="008443FA" w:rsidRPr="00027D6E" w:rsidRDefault="008443FA"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способность к сотрудничеству и коммуникации;</w:t>
      </w:r>
    </w:p>
    <w:p w:rsidR="008443FA" w:rsidRPr="00027D6E" w:rsidRDefault="008443FA"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способность к решению личностно и социально значимых проблем и воплощению найденных решений в практику;</w:t>
      </w:r>
    </w:p>
    <w:p w:rsidR="008443FA" w:rsidRPr="00027D6E" w:rsidRDefault="008443FA"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способность и готовность к использованию ИКТ в целях обучения и развития;</w:t>
      </w:r>
    </w:p>
    <w:p w:rsidR="008443FA" w:rsidRPr="00027D6E" w:rsidRDefault="008443FA" w:rsidP="00A50382">
      <w:pPr>
        <w:widowControl/>
        <w:tabs>
          <w:tab w:val="left" w:pos="1134"/>
        </w:tabs>
        <w:suppressAutoHyphens w:val="0"/>
        <w:autoSpaceDN/>
        <w:jc w:val="both"/>
        <w:textAlignment w:val="auto"/>
        <w:rPr>
          <w:rFonts w:ascii="Times New Roman" w:hAnsi="Times New Roman"/>
          <w:lang w:val="ru-RU"/>
        </w:rPr>
      </w:pPr>
      <w:r w:rsidRPr="00027D6E">
        <w:rPr>
          <w:rFonts w:ascii="Times New Roman" w:hAnsi="Times New Roman"/>
          <w:lang w:val="ru-RU"/>
        </w:rPr>
        <w:t>способность к самоорганизации, саморегуляции и рефлексии.</w:t>
      </w:r>
    </w:p>
    <w:p w:rsidR="008443FA" w:rsidRPr="00027D6E" w:rsidRDefault="008443FA" w:rsidP="008443FA">
      <w:pPr>
        <w:pStyle w:val="afffc"/>
        <w:spacing w:line="240" w:lineRule="auto"/>
        <w:ind w:firstLine="0"/>
        <w:rPr>
          <w:rFonts w:ascii="Times New Roman" w:hAnsi="Times New Roman"/>
          <w:i/>
          <w:sz w:val="24"/>
          <w:szCs w:val="24"/>
        </w:rPr>
      </w:pPr>
      <w:r w:rsidRPr="00027D6E">
        <w:rPr>
          <w:rFonts w:ascii="Times New Roman" w:hAnsi="Times New Roman"/>
          <w:sz w:val="24"/>
          <w:szCs w:val="24"/>
        </w:rPr>
        <w:t>Оценка достижения метапредметных результатов осуществляется администрацией образовательной организации</w:t>
      </w:r>
      <w:r w:rsidRPr="00027D6E">
        <w:rPr>
          <w:rFonts w:ascii="Times New Roman" w:hAnsi="Times New Roman"/>
        </w:rPr>
        <w:t xml:space="preserve"> </w:t>
      </w:r>
      <w:r w:rsidRPr="00027D6E">
        <w:rPr>
          <w:rFonts w:ascii="Times New Roman" w:hAnsi="Times New Roman"/>
          <w:sz w:val="24"/>
          <w:szCs w:val="24"/>
        </w:rPr>
        <w:t xml:space="preserve">МБОУ «Линевская средняя общеобразовательная школа » в ходе </w:t>
      </w:r>
      <w:r w:rsidRPr="00027D6E">
        <w:rPr>
          <w:rFonts w:ascii="Times New Roman" w:hAnsi="Times New Roman"/>
          <w:b/>
          <w:sz w:val="24"/>
          <w:szCs w:val="24"/>
        </w:rPr>
        <w:t>внутришкольного мониторинга</w:t>
      </w:r>
      <w:r w:rsidRPr="00027D6E">
        <w:rPr>
          <w:rFonts w:ascii="Times New Roman" w:hAnsi="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27D6E">
        <w:rPr>
          <w:rFonts w:ascii="Times New Roman" w:hAnsi="Times New Roman"/>
          <w:i/>
          <w:sz w:val="24"/>
          <w:szCs w:val="24"/>
        </w:rPr>
        <w:t>.</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Наиболее адекватными формами оценки </w:t>
      </w:r>
    </w:p>
    <w:p w:rsidR="008443FA" w:rsidRPr="00027D6E" w:rsidRDefault="008443FA" w:rsidP="00A50382">
      <w:pPr>
        <w:pStyle w:val="afffc"/>
        <w:tabs>
          <w:tab w:val="left" w:pos="1134"/>
        </w:tabs>
        <w:spacing w:line="240" w:lineRule="auto"/>
        <w:ind w:firstLine="0"/>
        <w:rPr>
          <w:rFonts w:ascii="Times New Roman" w:hAnsi="Times New Roman"/>
          <w:sz w:val="24"/>
          <w:szCs w:val="24"/>
        </w:rPr>
      </w:pPr>
      <w:r w:rsidRPr="00027D6E">
        <w:rPr>
          <w:rFonts w:ascii="Times New Roman" w:hAnsi="Times New Roman"/>
          <w:sz w:val="24"/>
          <w:szCs w:val="24"/>
        </w:rPr>
        <w:t>читательской грамотности служит письменная работа на межпредметной основе;</w:t>
      </w:r>
    </w:p>
    <w:p w:rsidR="008443FA" w:rsidRPr="00027D6E" w:rsidRDefault="008443FA" w:rsidP="00A50382">
      <w:pPr>
        <w:pStyle w:val="afffc"/>
        <w:tabs>
          <w:tab w:val="left" w:pos="1134"/>
        </w:tabs>
        <w:spacing w:line="240" w:lineRule="auto"/>
        <w:ind w:firstLine="0"/>
        <w:rPr>
          <w:rFonts w:ascii="Times New Roman" w:hAnsi="Times New Roman"/>
          <w:sz w:val="24"/>
          <w:szCs w:val="24"/>
        </w:rPr>
      </w:pPr>
      <w:r w:rsidRPr="00027D6E">
        <w:rPr>
          <w:rFonts w:ascii="Times New Roman" w:hAnsi="Times New Roman"/>
          <w:sz w:val="24"/>
          <w:szCs w:val="24"/>
        </w:rPr>
        <w:t>ИКТ-компетентности – практическая работа в сочетании с письменной (компьютеризованной) частью;</w:t>
      </w:r>
    </w:p>
    <w:p w:rsidR="008443FA" w:rsidRPr="00027D6E" w:rsidRDefault="008443FA" w:rsidP="00A50382">
      <w:pPr>
        <w:pStyle w:val="afffc"/>
        <w:tabs>
          <w:tab w:val="left" w:pos="1134"/>
        </w:tabs>
        <w:spacing w:line="240" w:lineRule="auto"/>
        <w:ind w:firstLine="0"/>
        <w:rPr>
          <w:rFonts w:ascii="Times New Roman" w:hAnsi="Times New Roman"/>
          <w:sz w:val="24"/>
          <w:szCs w:val="24"/>
        </w:rPr>
      </w:pPr>
      <w:r w:rsidRPr="00027D6E">
        <w:rPr>
          <w:rFonts w:ascii="Times New Roman" w:hAnsi="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Каждый из перечисленных видов диагностик проводится с периодичностью не менее чем один раз в два года.</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Основной процедурой </w:t>
      </w:r>
      <w:r w:rsidRPr="00027D6E">
        <w:rPr>
          <w:rFonts w:ascii="Times New Roman" w:hAnsi="Times New Roman"/>
          <w:b/>
          <w:sz w:val="24"/>
          <w:szCs w:val="24"/>
        </w:rPr>
        <w:t>итоговой оценки</w:t>
      </w:r>
      <w:r w:rsidRPr="00027D6E">
        <w:rPr>
          <w:rFonts w:ascii="Times New Roman" w:hAnsi="Times New Roman"/>
          <w:sz w:val="24"/>
          <w:szCs w:val="24"/>
        </w:rPr>
        <w:t xml:space="preserve"> достижения метапредметных результатов является </w:t>
      </w:r>
      <w:r w:rsidRPr="00027D6E">
        <w:rPr>
          <w:rFonts w:ascii="Times New Roman" w:hAnsi="Times New Roman"/>
          <w:b/>
          <w:sz w:val="24"/>
          <w:szCs w:val="24"/>
        </w:rPr>
        <w:t>защита итогового индивидуального проекта</w:t>
      </w:r>
      <w:r w:rsidRPr="00027D6E">
        <w:rPr>
          <w:rFonts w:ascii="Times New Roman" w:hAnsi="Times New Roman"/>
          <w:sz w:val="24"/>
          <w:szCs w:val="24"/>
        </w:rPr>
        <w:t>.</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Результатом (продуктом) проектной деятельности может быть любая из следующих работ:</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б) художественная творческая работа</w:t>
      </w:r>
      <w:r w:rsidRPr="00027D6E">
        <w:rPr>
          <w:rFonts w:ascii="Times New Roman" w:hAnsi="Times New Roman"/>
          <w:i/>
          <w:sz w:val="24"/>
          <w:szCs w:val="24"/>
        </w:rPr>
        <w:t xml:space="preserve"> </w:t>
      </w:r>
      <w:r w:rsidRPr="00027D6E">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в) материальный объект, макет, иное конструкторское изделие;</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lastRenderedPageBreak/>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443FA" w:rsidRPr="00027D6E" w:rsidRDefault="008443FA" w:rsidP="008443FA">
      <w:pPr>
        <w:pStyle w:val="afffc"/>
        <w:spacing w:line="240" w:lineRule="auto"/>
        <w:ind w:firstLine="0"/>
        <w:rPr>
          <w:rFonts w:ascii="Times New Roman" w:hAnsi="Times New Roman"/>
          <w:sz w:val="24"/>
          <w:szCs w:val="24"/>
        </w:rPr>
      </w:pPr>
    </w:p>
    <w:p w:rsidR="008443FA" w:rsidRPr="00027D6E" w:rsidRDefault="008443FA" w:rsidP="008443FA">
      <w:pPr>
        <w:pStyle w:val="af"/>
        <w:spacing w:after="0"/>
        <w:jc w:val="both"/>
        <w:rPr>
          <w:rFonts w:ascii="Times New Roman" w:hAnsi="Times New Roman"/>
        </w:rPr>
      </w:pPr>
      <w:r w:rsidRPr="00027D6E">
        <w:rPr>
          <w:rStyle w:val="145"/>
          <w:sz w:val="24"/>
          <w:lang w:val="ru-RU"/>
        </w:rPr>
        <w:t>Для оценки динамики формирования и уровня сформированности</w:t>
      </w:r>
      <w:r w:rsidRPr="00027D6E">
        <w:rPr>
          <w:rStyle w:val="134"/>
          <w:szCs w:val="22"/>
          <w:lang w:val="ru-RU"/>
        </w:rPr>
        <w:t xml:space="preserve"> </w:t>
      </w:r>
      <w:r w:rsidRPr="00027D6E">
        <w:rPr>
          <w:rStyle w:val="145"/>
          <w:sz w:val="24"/>
          <w:lang w:val="ru-RU"/>
        </w:rPr>
        <w:t>метапредметных результатов</w:t>
      </w:r>
      <w:r w:rsidRPr="00027D6E">
        <w:rPr>
          <w:rFonts w:ascii="Times New Roman" w:hAnsi="Times New Roman"/>
        </w:rPr>
        <w:t xml:space="preserve"> в системе внутришкольного мониторинга образовательных достижений в МБОУ «Линевская средняя общеобразовательная школа» обязательному оцениванию подлежат следующие базовые УУД:</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-регулятивные: умение осуществлять контроль и самоконтроль (по процессу и результату деятельности), оценку и самооценку как основа для формирования целостной учебной деятельности;</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-коммуникативные: умение работать в малой группе как основа для развития умений сотрудничества, продуктивного взаимодействия;</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-познавательные: смысловое чтение как основа для развития умения работать с информацией.</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Полученные данные  фиксируются и анализируются в соответствии с разработанными образовательным учреждением:</w:t>
      </w:r>
    </w:p>
    <w:p w:rsidR="008443FA" w:rsidRPr="00027D6E" w:rsidRDefault="008443FA" w:rsidP="008443FA">
      <w:pPr>
        <w:pStyle w:val="af"/>
        <w:tabs>
          <w:tab w:val="left" w:pos="1146"/>
        </w:tabs>
        <w:spacing w:after="0"/>
        <w:jc w:val="both"/>
        <w:rPr>
          <w:rFonts w:ascii="Times New Roman" w:hAnsi="Times New Roman"/>
        </w:rPr>
      </w:pPr>
      <w:r w:rsidRPr="00027D6E">
        <w:rPr>
          <w:rFonts w:ascii="Times New Roman" w:hAnsi="Times New Roman"/>
        </w:rPr>
        <w:t>а) программой формирования планируемых результатов освоения междисциплинарных программ;</w:t>
      </w:r>
    </w:p>
    <w:p w:rsidR="008443FA" w:rsidRPr="00027D6E" w:rsidRDefault="008443FA" w:rsidP="008443FA">
      <w:pPr>
        <w:pStyle w:val="af"/>
        <w:tabs>
          <w:tab w:val="left" w:pos="1170"/>
        </w:tabs>
        <w:spacing w:after="0"/>
        <w:jc w:val="both"/>
        <w:rPr>
          <w:rFonts w:ascii="Times New Roman" w:hAnsi="Times New Roman"/>
        </w:rPr>
      </w:pPr>
      <w:r w:rsidRPr="00027D6E">
        <w:rPr>
          <w:rFonts w:ascii="Times New Roman" w:hAnsi="Times New Roman"/>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8443FA" w:rsidRPr="00027D6E" w:rsidRDefault="008443FA" w:rsidP="008443FA">
      <w:pPr>
        <w:pStyle w:val="af"/>
        <w:tabs>
          <w:tab w:val="left" w:pos="1161"/>
        </w:tabs>
        <w:spacing w:after="0"/>
        <w:jc w:val="both"/>
        <w:rPr>
          <w:rFonts w:ascii="Times New Roman" w:hAnsi="Times New Roman"/>
        </w:rPr>
      </w:pPr>
      <w:r w:rsidRPr="00027D6E">
        <w:rPr>
          <w:rFonts w:ascii="Times New Roman" w:hAnsi="Times New Roman"/>
        </w:rPr>
        <w:t>в) системой итоговой оценки по предметам, не выносимым на государственную (итоговую) аттестацию обучающихся;</w:t>
      </w:r>
    </w:p>
    <w:p w:rsidR="008443FA" w:rsidRPr="00027D6E" w:rsidRDefault="008443FA" w:rsidP="008443FA">
      <w:pPr>
        <w:pStyle w:val="af"/>
        <w:tabs>
          <w:tab w:val="left" w:pos="1142"/>
        </w:tabs>
        <w:spacing w:after="0"/>
        <w:jc w:val="both"/>
        <w:rPr>
          <w:rFonts w:ascii="Times New Roman" w:hAnsi="Times New Roman"/>
        </w:rPr>
      </w:pPr>
      <w:r w:rsidRPr="00027D6E">
        <w:rPr>
          <w:rFonts w:ascii="Times New Roman" w:hAnsi="Times New Roman"/>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443FA" w:rsidRPr="00027D6E" w:rsidRDefault="008443FA" w:rsidP="008443FA">
      <w:pPr>
        <w:pStyle w:val="af"/>
        <w:spacing w:after="0"/>
        <w:jc w:val="both"/>
        <w:rPr>
          <w:rFonts w:ascii="Times New Roman" w:hAnsi="Times New Roman"/>
        </w:rPr>
      </w:pPr>
      <w:r w:rsidRPr="00027D6E">
        <w:rPr>
          <w:rFonts w:ascii="Times New Roman" w:hAnsi="Times New Roman"/>
        </w:rPr>
        <w:t>При этом обязательными составляющими системы внутришкольного мониторинга образовательных достижений являются материалы:</w:t>
      </w:r>
    </w:p>
    <w:p w:rsidR="008443FA" w:rsidRPr="00027D6E" w:rsidRDefault="008443FA" w:rsidP="008443FA">
      <w:pPr>
        <w:pStyle w:val="af"/>
        <w:tabs>
          <w:tab w:val="left" w:pos="1076"/>
        </w:tabs>
        <w:spacing w:after="0"/>
        <w:jc w:val="both"/>
        <w:rPr>
          <w:rFonts w:ascii="Times New Roman" w:hAnsi="Times New Roman"/>
        </w:rPr>
      </w:pPr>
      <w:r w:rsidRPr="00027D6E">
        <w:rPr>
          <w:rFonts w:ascii="Times New Roman" w:hAnsi="Times New Roman"/>
        </w:rPr>
        <w:t>• стартовой диагностики;</w:t>
      </w:r>
    </w:p>
    <w:p w:rsidR="008443FA" w:rsidRPr="00027D6E" w:rsidRDefault="008443FA" w:rsidP="008443FA">
      <w:pPr>
        <w:pStyle w:val="141"/>
        <w:shd w:val="clear" w:color="auto" w:fill="auto"/>
        <w:tabs>
          <w:tab w:val="left" w:pos="1074"/>
        </w:tabs>
        <w:spacing w:line="240" w:lineRule="auto"/>
        <w:ind w:firstLine="0"/>
        <w:rPr>
          <w:rFonts w:ascii="Times New Roman" w:hAnsi="Times New Roman" w:cs="Times New Roman"/>
          <w:i w:val="0"/>
          <w:sz w:val="24"/>
          <w:szCs w:val="24"/>
        </w:rPr>
      </w:pPr>
      <w:r w:rsidRPr="00027D6E">
        <w:rPr>
          <w:rFonts w:ascii="Times New Roman" w:hAnsi="Times New Roman" w:cs="Times New Roman"/>
          <w:sz w:val="24"/>
          <w:szCs w:val="24"/>
        </w:rPr>
        <w:t>• </w:t>
      </w:r>
      <w:r w:rsidRPr="00027D6E">
        <w:rPr>
          <w:rStyle w:val="144"/>
          <w:rFonts w:ascii="Times New Roman" w:hAnsi="Times New Roman" w:cs="Times New Roman"/>
          <w:i/>
          <w:iCs/>
          <w:sz w:val="24"/>
          <w:szCs w:val="24"/>
        </w:rPr>
        <w:t>текущего выполнения</w:t>
      </w:r>
      <w:r w:rsidRPr="00027D6E">
        <w:rPr>
          <w:rFonts w:ascii="Times New Roman" w:hAnsi="Times New Roman" w:cs="Times New Roman"/>
          <w:i w:val="0"/>
          <w:sz w:val="24"/>
          <w:szCs w:val="24"/>
        </w:rPr>
        <w:t xml:space="preserve"> учебных исследований и учебных</w:t>
      </w:r>
      <w:r w:rsidRPr="00027D6E">
        <w:rPr>
          <w:rFonts w:ascii="Times New Roman" w:hAnsi="Times New Roman" w:cs="Times New Roman"/>
          <w:sz w:val="24"/>
          <w:szCs w:val="24"/>
        </w:rPr>
        <w:t xml:space="preserve"> </w:t>
      </w:r>
      <w:r w:rsidRPr="00027D6E">
        <w:rPr>
          <w:rFonts w:ascii="Times New Roman" w:hAnsi="Times New Roman" w:cs="Times New Roman"/>
          <w:i w:val="0"/>
          <w:sz w:val="24"/>
          <w:szCs w:val="24"/>
        </w:rPr>
        <w:t>проектов;</w:t>
      </w:r>
    </w:p>
    <w:p w:rsidR="008443FA" w:rsidRPr="00027D6E" w:rsidRDefault="008443FA" w:rsidP="008443FA">
      <w:pPr>
        <w:pStyle w:val="af"/>
        <w:tabs>
          <w:tab w:val="left" w:pos="639"/>
        </w:tabs>
        <w:spacing w:after="0"/>
        <w:jc w:val="both"/>
        <w:rPr>
          <w:rFonts w:ascii="Times New Roman" w:hAnsi="Times New Roman"/>
        </w:rPr>
      </w:pPr>
      <w:r w:rsidRPr="00027D6E">
        <w:rPr>
          <w:rFonts w:ascii="Times New Roman" w:hAnsi="Times New Roman"/>
        </w:rPr>
        <w:t>• </w:t>
      </w:r>
      <w:r w:rsidRPr="00027D6E">
        <w:rPr>
          <w:rStyle w:val="aff2"/>
          <w:rFonts w:ascii="Times New Roman" w:hAnsi="Times New Roman"/>
          <w:iCs/>
        </w:rPr>
        <w:t>промежуточных и итоговых комплексных работ</w:t>
      </w:r>
      <w:r w:rsidRPr="00027D6E">
        <w:rPr>
          <w:rStyle w:val="620"/>
          <w:iCs/>
          <w:szCs w:val="22"/>
        </w:rPr>
        <w:t xml:space="preserve"> </w:t>
      </w:r>
      <w:r w:rsidRPr="00027D6E">
        <w:rPr>
          <w:rStyle w:val="aff2"/>
          <w:rFonts w:ascii="Times New Roman" w:hAnsi="Times New Roman"/>
          <w:iCs/>
        </w:rPr>
        <w:t>на межпредметной основе,</w:t>
      </w:r>
      <w:r w:rsidRPr="00027D6E">
        <w:rPr>
          <w:rFonts w:ascii="Times New Roman" w:hAnsi="Times New Roman"/>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443FA" w:rsidRPr="00027D6E" w:rsidRDefault="008443FA" w:rsidP="008443FA">
      <w:pPr>
        <w:pStyle w:val="af"/>
        <w:tabs>
          <w:tab w:val="left" w:pos="634"/>
        </w:tabs>
        <w:spacing w:after="0"/>
        <w:jc w:val="both"/>
        <w:rPr>
          <w:rFonts w:ascii="Times New Roman" w:hAnsi="Times New Roman"/>
        </w:rPr>
      </w:pPr>
      <w:r w:rsidRPr="00027D6E">
        <w:rPr>
          <w:rFonts w:ascii="Times New Roman" w:hAnsi="Times New Roman"/>
        </w:rPr>
        <w:t>• текущего выполнения выборочных</w:t>
      </w:r>
      <w:r w:rsidRPr="00027D6E">
        <w:rPr>
          <w:rStyle w:val="aff2"/>
          <w:rFonts w:ascii="Times New Roman" w:hAnsi="Times New Roman"/>
          <w:iCs/>
        </w:rPr>
        <w:t xml:space="preserve"> учебно-практических и учебно-познавательных заданий</w:t>
      </w:r>
      <w:r w:rsidRPr="00027D6E">
        <w:rPr>
          <w:rFonts w:ascii="Times New Roman" w:hAnsi="Times New Roman"/>
          <w:i/>
        </w:rPr>
        <w:t xml:space="preserve"> </w:t>
      </w:r>
      <w:r w:rsidRPr="00027D6E">
        <w:rPr>
          <w:rFonts w:ascii="Times New Roman" w:hAnsi="Times New Roman"/>
        </w:rPr>
        <w:t>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8443FA" w:rsidRPr="00027D6E" w:rsidRDefault="008443FA" w:rsidP="008443FA">
      <w:pPr>
        <w:pStyle w:val="141"/>
        <w:shd w:val="clear" w:color="auto" w:fill="auto"/>
        <w:tabs>
          <w:tab w:val="left" w:pos="626"/>
        </w:tabs>
        <w:spacing w:line="240" w:lineRule="auto"/>
        <w:ind w:firstLine="0"/>
        <w:rPr>
          <w:rFonts w:ascii="Times New Roman" w:hAnsi="Times New Roman" w:cs="Times New Roman"/>
          <w:sz w:val="24"/>
          <w:szCs w:val="24"/>
        </w:rPr>
      </w:pPr>
      <w:r w:rsidRPr="00027D6E">
        <w:rPr>
          <w:rFonts w:ascii="Times New Roman" w:hAnsi="Times New Roman" w:cs="Times New Roman"/>
          <w:sz w:val="24"/>
          <w:szCs w:val="24"/>
        </w:rPr>
        <w:t>• защиты итогового индивидуального проекта.</w:t>
      </w:r>
    </w:p>
    <w:p w:rsidR="008443FA" w:rsidRPr="00027D6E" w:rsidRDefault="008443FA" w:rsidP="008443FA">
      <w:pPr>
        <w:pStyle w:val="141"/>
        <w:shd w:val="clear" w:color="auto" w:fill="auto"/>
        <w:tabs>
          <w:tab w:val="left" w:pos="626"/>
        </w:tabs>
        <w:spacing w:line="240" w:lineRule="auto"/>
        <w:ind w:firstLine="0"/>
        <w:rPr>
          <w:rFonts w:ascii="Times New Roman" w:hAnsi="Times New Roman" w:cs="Times New Roman"/>
          <w:sz w:val="24"/>
          <w:szCs w:val="24"/>
        </w:rPr>
      </w:pPr>
    </w:p>
    <w:p w:rsidR="008443FA" w:rsidRPr="00027D6E" w:rsidRDefault="008443FA" w:rsidP="008443FA">
      <w:pPr>
        <w:pStyle w:val="afffc"/>
        <w:spacing w:line="240" w:lineRule="auto"/>
        <w:ind w:firstLine="0"/>
        <w:rPr>
          <w:rFonts w:ascii="Times New Roman" w:hAnsi="Times New Roman"/>
          <w:b/>
          <w:sz w:val="24"/>
          <w:szCs w:val="24"/>
        </w:rPr>
      </w:pPr>
      <w:r w:rsidRPr="00027D6E">
        <w:rPr>
          <w:rFonts w:ascii="Times New Roman" w:hAnsi="Times New Roman"/>
          <w:b/>
          <w:sz w:val="24"/>
          <w:szCs w:val="24"/>
        </w:rPr>
        <w:t>Критерии оценивания уровня сформированности универсальных учебных действий</w:t>
      </w:r>
    </w:p>
    <w:p w:rsidR="008443FA" w:rsidRPr="00027D6E" w:rsidRDefault="008443FA" w:rsidP="008443FA">
      <w:pPr>
        <w:pStyle w:val="afffc"/>
        <w:spacing w:line="240" w:lineRule="auto"/>
        <w:ind w:firstLine="0"/>
        <w:rPr>
          <w:rFonts w:ascii="Times New Roman" w:hAnsi="Times New Roman"/>
          <w:b/>
          <w:sz w:val="24"/>
          <w:szCs w:val="24"/>
        </w:rPr>
      </w:pP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Мониторинг реализации целей программы должен  охватывать содержание основных разделов учебных дисциплин и ведущие виды учебной деятельности, которые формируются в учебном процессе.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lastRenderedPageBreak/>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Критерием оценки результатов программы</w:t>
      </w:r>
      <w:r w:rsidRPr="00027D6E">
        <w:rPr>
          <w:rFonts w:ascii="Times New Roman" w:hAnsi="Times New Roman"/>
          <w:sz w:val="24"/>
          <w:szCs w:val="24"/>
        </w:rPr>
        <w:t xml:space="preserve"> будут являться данные комплексной диагностики уровня развития общеучебных умений (УУД) у учеников на начальном и заключительном этапах основной школы,  а также результаты индикаторных, зачетных, административных работ; публичные выступления; защита проектов.</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Критериями оценки</w:t>
      </w:r>
      <w:r w:rsidRPr="00027D6E">
        <w:rPr>
          <w:rFonts w:ascii="Times New Roman" w:hAnsi="Times New Roman"/>
          <w:sz w:val="24"/>
          <w:szCs w:val="24"/>
        </w:rPr>
        <w:t xml:space="preserve"> </w:t>
      </w:r>
      <w:r w:rsidRPr="00027D6E">
        <w:rPr>
          <w:rFonts w:ascii="Times New Roman" w:hAnsi="Times New Roman"/>
          <w:b/>
          <w:sz w:val="24"/>
          <w:szCs w:val="24"/>
        </w:rPr>
        <w:t>сформированности универсальных учебных действий</w:t>
      </w:r>
      <w:r w:rsidRPr="00027D6E">
        <w:rPr>
          <w:rFonts w:ascii="Times New Roman" w:hAnsi="Times New Roman"/>
          <w:sz w:val="24"/>
          <w:szCs w:val="24"/>
        </w:rPr>
        <w:t xml:space="preserve"> у учащихся являются:</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1. соответствие возрастно-психологическим нормативным требованиям;</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2. соответствие свойств универсальных действий заранее заданным требованиям;</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Уровни сформированности</w:t>
      </w:r>
      <w:r w:rsidRPr="00027D6E">
        <w:rPr>
          <w:rFonts w:ascii="Times New Roman" w:hAnsi="Times New Roman"/>
          <w:sz w:val="24"/>
          <w:szCs w:val="24"/>
        </w:rPr>
        <w:t xml:space="preserve"> универсальных учебных действий: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1)</w:t>
      </w:r>
      <w:r w:rsidRPr="00027D6E">
        <w:rPr>
          <w:rFonts w:ascii="Times New Roman" w:hAnsi="Times New Roman"/>
          <w:sz w:val="24"/>
          <w:szCs w:val="24"/>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2)</w:t>
      </w:r>
      <w:r w:rsidRPr="00027D6E">
        <w:rPr>
          <w:rFonts w:ascii="Times New Roman" w:hAnsi="Times New Roman"/>
          <w:sz w:val="24"/>
          <w:szCs w:val="24"/>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3)</w:t>
      </w:r>
      <w:r w:rsidRPr="00027D6E">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4)</w:t>
      </w:r>
      <w:r w:rsidRPr="00027D6E">
        <w:rPr>
          <w:rFonts w:ascii="Times New Roman" w:hAnsi="Times New Roman"/>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5)</w:t>
      </w:r>
      <w:r w:rsidRPr="00027D6E">
        <w:rPr>
          <w:rFonts w:ascii="Times New Roman" w:hAnsi="Times New Roman"/>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b/>
          <w:sz w:val="24"/>
          <w:szCs w:val="24"/>
        </w:rPr>
        <w:t>6)</w:t>
      </w:r>
      <w:r w:rsidRPr="00027D6E">
        <w:rPr>
          <w:rFonts w:ascii="Times New Roman" w:hAnsi="Times New Roman"/>
          <w:sz w:val="24"/>
          <w:szCs w:val="24"/>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rPr>
        <w:t> </w:t>
      </w:r>
    </w:p>
    <w:p w:rsidR="00EB7479" w:rsidRPr="00027D6E" w:rsidRDefault="00EB7479" w:rsidP="00A67C3E">
      <w:pPr>
        <w:pStyle w:val="Standard"/>
        <w:autoSpaceDE w:val="0"/>
        <w:jc w:val="both"/>
        <w:rPr>
          <w:rFonts w:ascii="Times New Roman" w:hAnsi="Times New Roman"/>
          <w:lang w:val="ru-RU"/>
        </w:rPr>
      </w:pPr>
      <w:r w:rsidRPr="00027D6E">
        <w:rPr>
          <w:rFonts w:ascii="Times New Roman" w:hAnsi="Times New Roman"/>
          <w:lang w:val="ru-RU"/>
        </w:rPr>
        <w:t>Оценка достижения метапредметных результатов проводится в ходе различных процедур.</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1.</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b/>
          <w:bCs/>
          <w:lang w:val="ru-RU"/>
        </w:rPr>
        <w:t>Стартовая диагностика</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lang w:val="ru-RU"/>
        </w:rPr>
        <w:t>уровень сформированности навыков сотрудничества или самоорганизации</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2.</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b/>
          <w:bCs/>
          <w:lang w:val="ru-RU"/>
        </w:rPr>
        <w:t>Текущая диагностика</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lang w:val="ru-RU"/>
        </w:rPr>
        <w:t>учебные исследований</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rPr>
        <w:t> </w:t>
      </w:r>
      <w:r w:rsidRPr="00027D6E">
        <w:rPr>
          <w:rFonts w:ascii="Times New Roman" w:hAnsi="Times New Roman"/>
          <w:lang w:val="ru-RU"/>
        </w:rPr>
        <w:t>учебные проекты</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lang w:val="ru-RU"/>
        </w:rPr>
        <w:t>учебно -практические и учебно - познавательные задания</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3.</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b/>
          <w:bCs/>
          <w:lang w:val="ru-RU"/>
        </w:rPr>
        <w:t>Промежуточная диагностика</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lang w:val="ru-RU"/>
        </w:rPr>
        <w:t>комплексны</w:t>
      </w:r>
      <w:r w:rsidR="00C477EC" w:rsidRPr="00027D6E">
        <w:rPr>
          <w:rFonts w:ascii="Times New Roman" w:hAnsi="Times New Roman"/>
          <w:lang w:val="ru-RU"/>
        </w:rPr>
        <w:t xml:space="preserve">е </w:t>
      </w:r>
      <w:r w:rsidRPr="00027D6E">
        <w:rPr>
          <w:rFonts w:ascii="Times New Roman" w:hAnsi="Times New Roman"/>
          <w:lang w:val="ru-RU"/>
        </w:rPr>
        <w:t>работы на межпредметной основе, основанные на работе с текстом</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lang w:val="ru-RU"/>
        </w:rPr>
        <w:t>тематические работы по всем предметам</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4.</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b/>
          <w:bCs/>
          <w:lang w:val="ru-RU"/>
        </w:rPr>
        <w:t>Итоговая диагностика</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lang w:val="ru-RU"/>
        </w:rPr>
        <w:t>итоговые комплексные</w:t>
      </w:r>
      <w:r w:rsidR="00C477EC" w:rsidRPr="00027D6E">
        <w:rPr>
          <w:rFonts w:ascii="Times New Roman" w:hAnsi="Times New Roman"/>
          <w:lang w:val="ru-RU"/>
        </w:rPr>
        <w:t xml:space="preserve"> </w:t>
      </w:r>
      <w:r w:rsidRPr="00027D6E">
        <w:rPr>
          <w:rFonts w:ascii="Times New Roman" w:hAnsi="Times New Roman"/>
          <w:lang w:val="ru-RU"/>
        </w:rPr>
        <w:t>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EB7479" w:rsidRPr="00027D6E" w:rsidRDefault="00EB7479" w:rsidP="001C2B99">
      <w:pPr>
        <w:pStyle w:val="Standard"/>
        <w:autoSpaceDE w:val="0"/>
        <w:jc w:val="both"/>
        <w:rPr>
          <w:rFonts w:ascii="Times New Roman" w:hAnsi="Times New Roman"/>
          <w:lang w:val="ru-RU"/>
        </w:rPr>
      </w:pPr>
      <w:r w:rsidRPr="00027D6E">
        <w:rPr>
          <w:rFonts w:ascii="Times New Roman" w:hAnsi="Times New Roman"/>
          <w:lang w:val="ru-RU"/>
        </w:rPr>
        <w:t>•</w:t>
      </w:r>
      <w:r w:rsidRPr="00027D6E">
        <w:rPr>
          <w:rFonts w:ascii="Times New Roman" w:hAnsi="Times New Roman"/>
          <w:sz w:val="14"/>
          <w:szCs w:val="14"/>
        </w:rPr>
        <w:t>        </w:t>
      </w:r>
      <w:r w:rsidRPr="00027D6E">
        <w:rPr>
          <w:rFonts w:ascii="Times New Roman" w:hAnsi="Times New Roman"/>
          <w:sz w:val="14"/>
          <w:szCs w:val="14"/>
          <w:lang w:val="ru-RU"/>
        </w:rPr>
        <w:t xml:space="preserve"> </w:t>
      </w:r>
      <w:r w:rsidRPr="00027D6E">
        <w:rPr>
          <w:rFonts w:ascii="Times New Roman" w:hAnsi="Times New Roman"/>
          <w:lang w:val="ru-RU"/>
        </w:rPr>
        <w:t>защита итогового индивидуального проекта</w:t>
      </w:r>
    </w:p>
    <w:p w:rsidR="00EB7479" w:rsidRPr="00027D6E" w:rsidRDefault="00EB7479" w:rsidP="00A67C3E">
      <w:pPr>
        <w:pStyle w:val="Standard"/>
        <w:autoSpaceDE w:val="0"/>
        <w:jc w:val="both"/>
        <w:rPr>
          <w:rFonts w:ascii="Times New Roman" w:hAnsi="Times New Roman"/>
          <w:lang w:val="ru-RU"/>
        </w:rPr>
      </w:pPr>
      <w:r w:rsidRPr="00027D6E">
        <w:rPr>
          <w:rFonts w:ascii="Times New Roman" w:hAnsi="Times New Roman"/>
          <w:b/>
          <w:bCs/>
          <w:lang w:val="ru-RU"/>
        </w:rPr>
        <w:lastRenderedPageBreak/>
        <w:t>Основной процедурой итоговой оценки достижения</w:t>
      </w:r>
      <w:r w:rsidRPr="00027D6E">
        <w:rPr>
          <w:rFonts w:ascii="Times New Roman" w:hAnsi="Times New Roman"/>
          <w:lang w:val="ru-RU"/>
        </w:rPr>
        <w:t xml:space="preserve"> метапредметных результатов является </w:t>
      </w:r>
      <w:r w:rsidRPr="00027D6E">
        <w:rPr>
          <w:rFonts w:ascii="Times New Roman" w:hAnsi="Times New Roman"/>
          <w:i/>
          <w:iCs/>
          <w:lang w:val="ru-RU"/>
        </w:rPr>
        <w:t>защита итогового индивидуального проекта</w:t>
      </w:r>
      <w:r w:rsidRPr="00027D6E">
        <w:rPr>
          <w:rFonts w:ascii="Times New Roman" w:hAnsi="Times New Roman"/>
          <w:lang w:val="ru-RU"/>
        </w:rPr>
        <w:t>.</w:t>
      </w:r>
    </w:p>
    <w:p w:rsidR="008443FA" w:rsidRPr="00027D6E" w:rsidRDefault="008443FA" w:rsidP="008443FA">
      <w:pPr>
        <w:outlineLvl w:val="0"/>
        <w:rPr>
          <w:rFonts w:ascii="Times New Roman" w:hAnsi="Times New Roman"/>
          <w:b/>
          <w:lang w:val="ru-RU"/>
        </w:rPr>
      </w:pPr>
    </w:p>
    <w:p w:rsidR="008443FA" w:rsidRPr="00027D6E" w:rsidRDefault="008443FA" w:rsidP="008443FA">
      <w:pPr>
        <w:outlineLvl w:val="0"/>
        <w:rPr>
          <w:rFonts w:ascii="Times New Roman" w:hAnsi="Times New Roman"/>
          <w:b/>
          <w:lang w:val="ru-RU"/>
        </w:rPr>
      </w:pPr>
      <w:r w:rsidRPr="00027D6E">
        <w:rPr>
          <w:rFonts w:ascii="Times New Roman" w:hAnsi="Times New Roman"/>
          <w:b/>
          <w:lang w:val="ru-RU"/>
        </w:rPr>
        <w:t xml:space="preserve"> Особенности оценки индивидуального проекта</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 xml:space="preserve"> 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В соответствии с целями подготовки проекта МБОУ «Линевская средняя общеобразовательная школа.» для каждого обучающегося разрабатывает план, программу подготовки проекта, которые, как минимум,  включают требования по следующим рубрикам:</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организация проектной деятельности;</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содержание и направленность проекта;</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защита проекта;</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критерии оценки проектной деятельности.</w:t>
      </w:r>
    </w:p>
    <w:p w:rsidR="008443FA" w:rsidRPr="00027D6E" w:rsidRDefault="008443FA" w:rsidP="008443FA">
      <w:pPr>
        <w:tabs>
          <w:tab w:val="left" w:pos="357"/>
        </w:tabs>
        <w:spacing w:before="240"/>
        <w:jc w:val="both"/>
        <w:rPr>
          <w:rFonts w:ascii="Times New Roman" w:hAnsi="Times New Roman"/>
          <w:lang w:val="ru-RU"/>
        </w:rPr>
      </w:pPr>
      <w:r w:rsidRPr="00027D6E">
        <w:rPr>
          <w:rFonts w:ascii="Times New Roman" w:hAnsi="Times New Roman"/>
          <w:b/>
          <w:lang w:val="ru-RU"/>
        </w:rPr>
        <w:tab/>
        <w:t>Требования к организации проектной деятельности</w:t>
      </w:r>
      <w:r w:rsidRPr="00027D6E">
        <w:rPr>
          <w:rFonts w:ascii="Times New Roman" w:hAnsi="Times New Roman"/>
          <w:lang w:val="ru-RU"/>
        </w:rPr>
        <w:t xml:space="preserve"> включают положения о том, что обучающиеся сами выбирают как тему проекта, так и руководителя проекта</w:t>
      </w:r>
      <w:r w:rsidRPr="00027D6E">
        <w:rPr>
          <w:rStyle w:val="af9"/>
          <w:rFonts w:ascii="Times New Roman" w:hAnsi="Times New Roman"/>
        </w:rPr>
        <w:footnoteReference w:id="4"/>
      </w:r>
      <w:r w:rsidRPr="00027D6E">
        <w:rPr>
          <w:rFonts w:ascii="Times New Roman" w:hAnsi="Times New Roman"/>
          <w:lang w:val="ru-RU"/>
        </w:rP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 xml:space="preserve">В разделе о </w:t>
      </w:r>
      <w:r w:rsidRPr="00027D6E">
        <w:rPr>
          <w:rFonts w:ascii="Times New Roman" w:hAnsi="Times New Roman"/>
          <w:b/>
          <w:lang w:val="ru-RU"/>
        </w:rPr>
        <w:t>требованиях к</w:t>
      </w:r>
      <w:r w:rsidRPr="00027D6E">
        <w:rPr>
          <w:rFonts w:ascii="Times New Roman" w:hAnsi="Times New Roman"/>
          <w:lang w:val="ru-RU"/>
        </w:rPr>
        <w:t xml:space="preserve"> </w:t>
      </w:r>
      <w:r w:rsidRPr="00027D6E">
        <w:rPr>
          <w:rFonts w:ascii="Times New Roman" w:hAnsi="Times New Roman"/>
          <w:b/>
          <w:lang w:val="ru-RU"/>
        </w:rPr>
        <w:t>содержанию и направленности проекта</w:t>
      </w:r>
      <w:r w:rsidRPr="00027D6E">
        <w:rPr>
          <w:rFonts w:ascii="Times New Roman" w:hAnsi="Times New Roman"/>
          <w:lang w:val="ru-RU"/>
        </w:rPr>
        <w:t xml:space="preserve"> обязательным  является указание, что результат проектной деятельности должен иметь практическую направленность. В этом разделе описаны: а)</w:t>
      </w:r>
      <w:r w:rsidRPr="00027D6E">
        <w:rPr>
          <w:rFonts w:ascii="Times New Roman" w:hAnsi="Times New Roman"/>
        </w:rPr>
        <w:t> </w:t>
      </w:r>
      <w:r w:rsidRPr="00027D6E">
        <w:rPr>
          <w:rFonts w:ascii="Times New Roman" w:hAnsi="Times New Roman"/>
          <w:lang w:val="ru-RU"/>
        </w:rPr>
        <w:t xml:space="preserve">возможные </w:t>
      </w:r>
      <w:r w:rsidRPr="00027D6E">
        <w:rPr>
          <w:rFonts w:ascii="Times New Roman" w:hAnsi="Times New Roman"/>
          <w:i/>
          <w:lang w:val="ru-RU"/>
        </w:rPr>
        <w:t>типы работ и формы их представления</w:t>
      </w:r>
      <w:r w:rsidRPr="00027D6E">
        <w:rPr>
          <w:rFonts w:ascii="Times New Roman" w:hAnsi="Times New Roman"/>
          <w:lang w:val="ru-RU"/>
        </w:rPr>
        <w:t xml:space="preserve"> и б)</w:t>
      </w:r>
      <w:r w:rsidRPr="00027D6E">
        <w:rPr>
          <w:rFonts w:ascii="Times New Roman" w:hAnsi="Times New Roman"/>
        </w:rPr>
        <w:t> </w:t>
      </w:r>
      <w:r w:rsidRPr="00027D6E">
        <w:rPr>
          <w:rFonts w:ascii="Times New Roman" w:hAnsi="Times New Roman"/>
          <w:i/>
          <w:lang w:val="ru-RU"/>
        </w:rPr>
        <w:t>состав материалов</w:t>
      </w:r>
      <w:r w:rsidRPr="00027D6E">
        <w:rPr>
          <w:rFonts w:ascii="Times New Roman" w:hAnsi="Times New Roman"/>
          <w:lang w:val="ru-RU"/>
        </w:rPr>
        <w:t>, которые должны быть подготовлены по завершении проекта для его защиты.</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Style w:val="aff2"/>
          <w:rFonts w:ascii="Times New Roman" w:hAnsi="Times New Roman"/>
          <w:i w:val="0"/>
          <w:iCs/>
          <w:sz w:val="24"/>
          <w:szCs w:val="24"/>
        </w:rPr>
        <w:t>Результатом (продуктом) проектной деятельности</w:t>
      </w:r>
      <w:r w:rsidRPr="00027D6E">
        <w:rPr>
          <w:rFonts w:ascii="Times New Roman" w:hAnsi="Times New Roman"/>
          <w:i/>
          <w:sz w:val="24"/>
          <w:szCs w:val="24"/>
        </w:rPr>
        <w:t xml:space="preserve"> </w:t>
      </w:r>
      <w:r w:rsidRPr="00027D6E">
        <w:rPr>
          <w:rFonts w:ascii="Times New Roman" w:hAnsi="Times New Roman"/>
          <w:sz w:val="24"/>
          <w:szCs w:val="24"/>
        </w:rPr>
        <w:t>может быть любая из следующих работ:</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а) </w:t>
      </w:r>
      <w:r w:rsidRPr="00027D6E">
        <w:rPr>
          <w:rStyle w:val="aff2"/>
          <w:rFonts w:ascii="Times New Roman" w:hAnsi="Times New Roman"/>
          <w:iCs/>
          <w:sz w:val="24"/>
          <w:szCs w:val="24"/>
        </w:rPr>
        <w:t>письменная работа</w:t>
      </w:r>
      <w:r w:rsidRPr="00027D6E">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б) </w:t>
      </w:r>
      <w:r w:rsidRPr="00027D6E">
        <w:rPr>
          <w:rStyle w:val="aff2"/>
          <w:rFonts w:ascii="Times New Roman" w:hAnsi="Times New Roman"/>
          <w:iCs/>
          <w:sz w:val="24"/>
          <w:szCs w:val="24"/>
        </w:rPr>
        <w:t>художественная творческая работа</w:t>
      </w:r>
      <w:r w:rsidRPr="00027D6E">
        <w:rPr>
          <w:rFonts w:ascii="Times New Roman" w:hAnsi="Times New Roman"/>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в) </w:t>
      </w:r>
      <w:r w:rsidRPr="00027D6E">
        <w:rPr>
          <w:rStyle w:val="aff2"/>
          <w:rFonts w:ascii="Times New Roman" w:hAnsi="Times New Roman"/>
          <w:iCs/>
          <w:sz w:val="24"/>
          <w:szCs w:val="24"/>
        </w:rPr>
        <w:t>материальный объект, макет</w:t>
      </w:r>
      <w:r w:rsidRPr="00027D6E">
        <w:rPr>
          <w:rStyle w:val="aff2"/>
          <w:rFonts w:ascii="Times New Roman" w:hAnsi="Times New Roman"/>
          <w:iCs/>
          <w:szCs w:val="24"/>
        </w:rPr>
        <w:t>,</w:t>
      </w:r>
      <w:r w:rsidRPr="00027D6E">
        <w:rPr>
          <w:rFonts w:ascii="Times New Roman" w:hAnsi="Times New Roman"/>
          <w:sz w:val="24"/>
          <w:szCs w:val="24"/>
        </w:rPr>
        <w:t xml:space="preserve"> иное конструкторское изделие;</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г) </w:t>
      </w:r>
      <w:r w:rsidRPr="00027D6E">
        <w:rPr>
          <w:rStyle w:val="aff2"/>
          <w:rFonts w:ascii="Times New Roman" w:hAnsi="Times New Roman"/>
          <w:iCs/>
          <w:sz w:val="24"/>
          <w:szCs w:val="24"/>
        </w:rPr>
        <w:t>отчётные материалы по социальному проекту</w:t>
      </w:r>
      <w:r w:rsidRPr="00027D6E">
        <w:rPr>
          <w:rStyle w:val="aff2"/>
          <w:rFonts w:ascii="Times New Roman" w:hAnsi="Times New Roman"/>
          <w:iCs/>
        </w:rPr>
        <w:t>,</w:t>
      </w:r>
      <w:r w:rsidRPr="00027D6E">
        <w:rPr>
          <w:rFonts w:ascii="Times New Roman" w:hAnsi="Times New Roman"/>
          <w:sz w:val="24"/>
          <w:szCs w:val="24"/>
        </w:rPr>
        <w:t xml:space="preserve"> которые могут включать как тексты, так и мультимедийные продукты.</w:t>
      </w:r>
    </w:p>
    <w:p w:rsidR="008443FA" w:rsidRPr="00027D6E" w:rsidRDefault="008443FA" w:rsidP="008443FA">
      <w:pPr>
        <w:pStyle w:val="afffc"/>
        <w:spacing w:line="240" w:lineRule="auto"/>
        <w:ind w:right="57" w:firstLine="0"/>
        <w:rPr>
          <w:rFonts w:ascii="Times New Roman" w:hAnsi="Times New Roman"/>
          <w:sz w:val="24"/>
          <w:szCs w:val="24"/>
        </w:rPr>
      </w:pP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 xml:space="preserve">В </w:t>
      </w:r>
      <w:r w:rsidRPr="00027D6E">
        <w:rPr>
          <w:rFonts w:ascii="Times New Roman" w:hAnsi="Times New Roman"/>
          <w:i/>
          <w:lang w:val="ru-RU"/>
        </w:rPr>
        <w:t>состав материалов</w:t>
      </w:r>
      <w:r w:rsidRPr="00027D6E">
        <w:rPr>
          <w:rFonts w:ascii="Times New Roman" w:hAnsi="Times New Roman"/>
          <w:lang w:val="ru-RU"/>
        </w:rPr>
        <w:t>, которые должны быть подготовлены по завершению проекта для его защиты, в обязательном порядке включаются:</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1)</w:t>
      </w:r>
      <w:r w:rsidRPr="00027D6E">
        <w:rPr>
          <w:rFonts w:ascii="Times New Roman" w:hAnsi="Times New Roman"/>
        </w:rPr>
        <w:t> </w:t>
      </w:r>
      <w:r w:rsidRPr="00027D6E">
        <w:rPr>
          <w:rFonts w:ascii="Times New Roman" w:hAnsi="Times New Roman"/>
          <w:lang w:val="ru-RU"/>
        </w:rPr>
        <w:t xml:space="preserve">выносимый на защиту </w:t>
      </w:r>
      <w:r w:rsidRPr="00027D6E">
        <w:rPr>
          <w:rFonts w:ascii="Times New Roman" w:hAnsi="Times New Roman"/>
          <w:i/>
          <w:lang w:val="ru-RU"/>
        </w:rPr>
        <w:t>продукт проектной деятельности</w:t>
      </w:r>
      <w:r w:rsidRPr="00027D6E">
        <w:rPr>
          <w:rFonts w:ascii="Times New Roman" w:hAnsi="Times New Roman"/>
          <w:lang w:val="ru-RU"/>
        </w:rPr>
        <w:t xml:space="preserve">, представленный в одной из описанных выше форм; </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2)</w:t>
      </w:r>
      <w:r w:rsidRPr="00027D6E">
        <w:rPr>
          <w:rFonts w:ascii="Times New Roman" w:hAnsi="Times New Roman"/>
        </w:rPr>
        <w:t> </w:t>
      </w:r>
      <w:r w:rsidRPr="00027D6E">
        <w:rPr>
          <w:rFonts w:ascii="Times New Roman" w:hAnsi="Times New Roman"/>
          <w:lang w:val="ru-RU"/>
        </w:rPr>
        <w:t xml:space="preserve">подготовленная учащимся </w:t>
      </w:r>
      <w:r w:rsidRPr="00027D6E">
        <w:rPr>
          <w:rFonts w:ascii="Times New Roman" w:hAnsi="Times New Roman"/>
          <w:i/>
          <w:lang w:val="ru-RU"/>
        </w:rPr>
        <w:t>краткая пояснительная записка к проекту</w:t>
      </w:r>
      <w:r w:rsidRPr="00027D6E">
        <w:rPr>
          <w:rFonts w:ascii="Times New Roman" w:hAnsi="Times New Roman"/>
          <w:lang w:val="ru-RU"/>
        </w:rPr>
        <w:t xml:space="preserve"> (объёмом не более одной машинописной страницы) с указанием </w:t>
      </w:r>
      <w:r w:rsidRPr="00027D6E">
        <w:rPr>
          <w:rFonts w:ascii="Times New Roman" w:hAnsi="Times New Roman"/>
          <w:u w:val="single"/>
          <w:lang w:val="ru-RU"/>
        </w:rPr>
        <w:t>для всех проектов</w:t>
      </w:r>
      <w:r w:rsidRPr="00027D6E">
        <w:rPr>
          <w:rFonts w:ascii="Times New Roman" w:hAnsi="Times New Roman"/>
          <w:lang w:val="ru-RU"/>
        </w:rPr>
        <w:t>: а)</w:t>
      </w:r>
      <w:r w:rsidRPr="00027D6E">
        <w:rPr>
          <w:rFonts w:ascii="Times New Roman" w:hAnsi="Times New Roman"/>
        </w:rPr>
        <w:t> </w:t>
      </w:r>
      <w:r w:rsidRPr="00027D6E">
        <w:rPr>
          <w:rFonts w:ascii="Times New Roman" w:hAnsi="Times New Roman"/>
          <w:lang w:val="ru-RU"/>
        </w:rPr>
        <w:t>исходного замысла, цели и назначения проекта; б)</w:t>
      </w:r>
      <w:r w:rsidRPr="00027D6E">
        <w:rPr>
          <w:rFonts w:ascii="Times New Roman" w:hAnsi="Times New Roman"/>
        </w:rPr>
        <w:t> </w:t>
      </w:r>
      <w:r w:rsidRPr="00027D6E">
        <w:rPr>
          <w:rFonts w:ascii="Times New Roman" w:hAnsi="Times New Roman"/>
          <w:lang w:val="ru-RU"/>
        </w:rPr>
        <w:t>краткого описания хода выполнения проекта и полученных результатов; в)</w:t>
      </w:r>
      <w:r w:rsidRPr="00027D6E">
        <w:rPr>
          <w:rFonts w:ascii="Times New Roman" w:hAnsi="Times New Roman"/>
        </w:rPr>
        <w:t> </w:t>
      </w:r>
      <w:r w:rsidRPr="00027D6E">
        <w:rPr>
          <w:rFonts w:ascii="Times New Roman" w:hAnsi="Times New Roman"/>
          <w:lang w:val="ru-RU"/>
        </w:rPr>
        <w:t xml:space="preserve">списка использованных источников. Для </w:t>
      </w:r>
      <w:r w:rsidRPr="00027D6E">
        <w:rPr>
          <w:rFonts w:ascii="Times New Roman" w:hAnsi="Times New Roman"/>
          <w:u w:val="single"/>
          <w:lang w:val="ru-RU"/>
        </w:rPr>
        <w:t>конструкторских проектов</w:t>
      </w:r>
      <w:r w:rsidRPr="00027D6E">
        <w:rPr>
          <w:rFonts w:ascii="Times New Roman" w:hAnsi="Times New Roman"/>
          <w:lang w:val="ru-RU"/>
        </w:rPr>
        <w:t xml:space="preserve"> в пояснительную записку, кроме того, включается описание особенностей конструкторских решений, для </w:t>
      </w:r>
      <w:r w:rsidRPr="00027D6E">
        <w:rPr>
          <w:rFonts w:ascii="Times New Roman" w:hAnsi="Times New Roman"/>
          <w:u w:val="single"/>
          <w:lang w:val="ru-RU"/>
        </w:rPr>
        <w:t xml:space="preserve">социальных </w:t>
      </w:r>
      <w:r w:rsidRPr="00027D6E">
        <w:rPr>
          <w:rFonts w:ascii="Times New Roman" w:hAnsi="Times New Roman"/>
          <w:u w:val="single"/>
          <w:lang w:val="ru-RU"/>
        </w:rPr>
        <w:lastRenderedPageBreak/>
        <w:t>проектов</w:t>
      </w:r>
      <w:r w:rsidRPr="00027D6E">
        <w:rPr>
          <w:rFonts w:ascii="Times New Roman" w:hAnsi="Times New Roman"/>
          <w:lang w:val="ru-RU"/>
        </w:rPr>
        <w:t xml:space="preserve"> — описание эффектов/эффекта от реализации проекта;</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3)</w:t>
      </w:r>
      <w:r w:rsidRPr="00027D6E">
        <w:rPr>
          <w:rFonts w:ascii="Times New Roman" w:hAnsi="Times New Roman"/>
        </w:rPr>
        <w:t> </w:t>
      </w:r>
      <w:r w:rsidRPr="00027D6E">
        <w:rPr>
          <w:rFonts w:ascii="Times New Roman" w:hAnsi="Times New Roman"/>
          <w:i/>
          <w:lang w:val="ru-RU"/>
        </w:rPr>
        <w:t>краткий отзыв руководителя,</w:t>
      </w:r>
      <w:r w:rsidRPr="00027D6E">
        <w:rPr>
          <w:rFonts w:ascii="Times New Roman" w:hAnsi="Times New Roman"/>
          <w:lang w:val="ru-RU"/>
        </w:rPr>
        <w:t xml:space="preserve"> содержащий краткую характеристику работы учащегося в ходе выполнения проекта, в том числе: а)</w:t>
      </w:r>
      <w:r w:rsidRPr="00027D6E">
        <w:rPr>
          <w:rFonts w:ascii="Times New Roman" w:hAnsi="Times New Roman"/>
        </w:rPr>
        <w:t> </w:t>
      </w:r>
      <w:r w:rsidRPr="00027D6E">
        <w:rPr>
          <w:rFonts w:ascii="Times New Roman" w:hAnsi="Times New Roman"/>
          <w:lang w:val="ru-RU"/>
        </w:rPr>
        <w:t>инициативности и самостоятельности; б)</w:t>
      </w:r>
      <w:r w:rsidRPr="00027D6E">
        <w:rPr>
          <w:rFonts w:ascii="Times New Roman" w:hAnsi="Times New Roman"/>
        </w:rPr>
        <w:t> </w:t>
      </w:r>
      <w:r w:rsidRPr="00027D6E">
        <w:rPr>
          <w:rFonts w:ascii="Times New Roman" w:hAnsi="Times New Roman"/>
          <w:lang w:val="ru-RU"/>
        </w:rPr>
        <w:t>ответственности (включая динамику отношения к выполняемой работе); в)</w:t>
      </w:r>
      <w:r w:rsidRPr="00027D6E">
        <w:rPr>
          <w:rFonts w:ascii="Times New Roman" w:hAnsi="Times New Roman"/>
        </w:rPr>
        <w:t> </w:t>
      </w:r>
      <w:r w:rsidRPr="00027D6E">
        <w:rPr>
          <w:rFonts w:ascii="Times New Roman" w:hAnsi="Times New Roman"/>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 xml:space="preserve">  Общим требованием ко всем работам является необходимость соблюдения норм и правил цитирования, ссылок на различные источники. </w:t>
      </w:r>
      <w:r w:rsidRPr="00027D6E">
        <w:rPr>
          <w:rFonts w:ascii="Times New Roman" w:hAnsi="Times New Roman"/>
          <w:b/>
          <w:lang w:val="ru-RU"/>
        </w:rPr>
        <w:t>В случае заимствования текста работы (плагиата) без указания ссылок на источник проект к защите не допускается.</w:t>
      </w:r>
      <w:r w:rsidRPr="00027D6E">
        <w:rPr>
          <w:rFonts w:ascii="Times New Roman" w:hAnsi="Times New Roman"/>
          <w:lang w:val="ru-RU"/>
        </w:rPr>
        <w:t xml:space="preserve">                           </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В разделе о</w:t>
      </w:r>
      <w:r w:rsidRPr="00027D6E">
        <w:rPr>
          <w:rFonts w:ascii="Times New Roman" w:hAnsi="Times New Roman"/>
          <w:b/>
          <w:lang w:val="ru-RU"/>
        </w:rPr>
        <w:t xml:space="preserve"> требованиях к защите проекта</w:t>
      </w:r>
      <w:r w:rsidRPr="00027D6E">
        <w:rPr>
          <w:rFonts w:ascii="Times New Roman" w:hAnsi="Times New Roman"/>
          <w:lang w:val="ru-RU"/>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b/>
          <w:sz w:val="24"/>
          <w:szCs w:val="24"/>
        </w:rPr>
        <w:t>Критерии оценки проектной работы</w:t>
      </w:r>
      <w:r w:rsidRPr="00027D6E">
        <w:rPr>
          <w:rFonts w:ascii="Times New Roman" w:hAnsi="Times New Roman"/>
          <w:sz w:val="24"/>
          <w:szCs w:val="24"/>
        </w:rPr>
        <w:t xml:space="preserve"> разрабатываются с учетом целей и задач проектной деятельности на данном этапе образования. </w:t>
      </w:r>
    </w:p>
    <w:p w:rsidR="008443FA" w:rsidRPr="00027D6E" w:rsidRDefault="008443FA" w:rsidP="008443FA">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Индивидуальный проект оценивается по следующим критериям:</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1.</w:t>
      </w:r>
      <w:r w:rsidRPr="00027D6E">
        <w:rPr>
          <w:rFonts w:ascii="Times New Roman" w:hAnsi="Times New Roman"/>
          <w:b/>
          <w:sz w:val="24"/>
          <w:szCs w:val="24"/>
        </w:rPr>
        <w:t> </w:t>
      </w:r>
      <w:r w:rsidRPr="00027D6E">
        <w:rPr>
          <w:rFonts w:ascii="Times New Roman" w:hAnsi="Times New Roman"/>
          <w:b/>
          <w:i/>
          <w:sz w:val="24"/>
          <w:szCs w:val="24"/>
        </w:rPr>
        <w:t>Способность к самостоятельному приобретению знаний и решению проблем</w:t>
      </w:r>
      <w:r w:rsidRPr="00027D6E">
        <w:rPr>
          <w:rFonts w:ascii="Times New Roman" w:hAnsi="Times New Roman"/>
          <w:i/>
          <w:sz w:val="24"/>
          <w:szCs w:val="24"/>
        </w:rPr>
        <w:t>,</w:t>
      </w:r>
      <w:r w:rsidRPr="00027D6E">
        <w:rPr>
          <w:rFonts w:ascii="Times New Roman" w:hAnsi="Times New Roman"/>
          <w:b/>
          <w:sz w:val="24"/>
          <w:szCs w:val="24"/>
        </w:rPr>
        <w:t xml:space="preserve"> </w:t>
      </w:r>
      <w:r w:rsidRPr="00027D6E">
        <w:rPr>
          <w:rFonts w:ascii="Times New Roman" w:hAnsi="Times New Roman"/>
          <w:sz w:val="24"/>
          <w:szCs w:val="24"/>
        </w:rPr>
        <w:t>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2.</w:t>
      </w:r>
      <w:r w:rsidRPr="00027D6E">
        <w:rPr>
          <w:rFonts w:ascii="Times New Roman" w:hAnsi="Times New Roman"/>
          <w:b/>
          <w:sz w:val="24"/>
          <w:szCs w:val="24"/>
        </w:rPr>
        <w:t> </w:t>
      </w:r>
      <w:r w:rsidRPr="00027D6E">
        <w:rPr>
          <w:rFonts w:ascii="Times New Roman" w:hAnsi="Times New Roman"/>
          <w:b/>
          <w:i/>
          <w:sz w:val="24"/>
          <w:szCs w:val="24"/>
        </w:rPr>
        <w:t>Сформированность предметных знаний и способов действий</w:t>
      </w:r>
      <w:r w:rsidRPr="00027D6E">
        <w:rPr>
          <w:rFonts w:ascii="Times New Roman" w:hAnsi="Times New Roman"/>
          <w:i/>
          <w:sz w:val="24"/>
          <w:szCs w:val="24"/>
        </w:rPr>
        <w:t>,</w:t>
      </w:r>
      <w:r w:rsidRPr="00027D6E">
        <w:rPr>
          <w:rFonts w:ascii="Times New Roman" w:hAnsi="Times New Roman"/>
          <w:sz w:val="24"/>
          <w:szCs w:val="24"/>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3.</w:t>
      </w:r>
      <w:r w:rsidRPr="00027D6E">
        <w:rPr>
          <w:rFonts w:ascii="Times New Roman" w:hAnsi="Times New Roman"/>
          <w:b/>
          <w:sz w:val="24"/>
          <w:szCs w:val="24"/>
        </w:rPr>
        <w:t> </w:t>
      </w:r>
      <w:r w:rsidRPr="00027D6E">
        <w:rPr>
          <w:rFonts w:ascii="Times New Roman" w:hAnsi="Times New Roman"/>
          <w:b/>
          <w:i/>
          <w:sz w:val="24"/>
          <w:szCs w:val="24"/>
        </w:rPr>
        <w:t>Сформированность регулятивных действий</w:t>
      </w:r>
      <w:r w:rsidRPr="00027D6E">
        <w:rPr>
          <w:rFonts w:ascii="Times New Roman" w:hAnsi="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443FA" w:rsidRPr="00027D6E" w:rsidRDefault="008443FA" w:rsidP="008443FA">
      <w:pPr>
        <w:pStyle w:val="afffc"/>
        <w:spacing w:line="240" w:lineRule="auto"/>
        <w:ind w:firstLine="0"/>
        <w:rPr>
          <w:rFonts w:ascii="Times New Roman" w:hAnsi="Times New Roman"/>
          <w:sz w:val="24"/>
          <w:szCs w:val="24"/>
        </w:rPr>
      </w:pPr>
      <w:r w:rsidRPr="00027D6E">
        <w:rPr>
          <w:rFonts w:ascii="Times New Roman" w:hAnsi="Times New Roman"/>
          <w:sz w:val="24"/>
          <w:szCs w:val="24"/>
        </w:rPr>
        <w:t>4.</w:t>
      </w:r>
      <w:r w:rsidRPr="00027D6E">
        <w:rPr>
          <w:rFonts w:ascii="Times New Roman" w:hAnsi="Times New Roman"/>
          <w:b/>
          <w:sz w:val="24"/>
          <w:szCs w:val="24"/>
        </w:rPr>
        <w:t> </w:t>
      </w:r>
      <w:r w:rsidRPr="00027D6E">
        <w:rPr>
          <w:rFonts w:ascii="Times New Roman" w:hAnsi="Times New Roman"/>
          <w:b/>
          <w:i/>
          <w:sz w:val="24"/>
          <w:szCs w:val="24"/>
        </w:rPr>
        <w:t>Сформированность коммуникативных действий</w:t>
      </w:r>
      <w:r w:rsidRPr="00027D6E">
        <w:rPr>
          <w:rFonts w:ascii="Times New Roman" w:hAnsi="Times New Roman"/>
          <w:sz w:val="24"/>
          <w:szCs w:val="24"/>
        </w:rPr>
        <w:t>, проявляющаяся в умении ясно изложить и оформить выполненную работу, представить ее результаты, аргументированно ответить на вопросы.</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 xml:space="preserve">При </w:t>
      </w:r>
      <w:r w:rsidRPr="00027D6E">
        <w:rPr>
          <w:rFonts w:ascii="Times New Roman" w:hAnsi="Times New Roman"/>
          <w:b/>
          <w:lang w:val="ru-RU"/>
        </w:rPr>
        <w:t>интегральном описании</w:t>
      </w:r>
      <w:r w:rsidRPr="00027D6E">
        <w:rPr>
          <w:rFonts w:ascii="Times New Roman" w:hAnsi="Times New Roman"/>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443FA" w:rsidRPr="00027D6E" w:rsidRDefault="008443FA" w:rsidP="008443FA">
      <w:pPr>
        <w:tabs>
          <w:tab w:val="left" w:pos="357"/>
        </w:tabs>
        <w:jc w:val="both"/>
        <w:rPr>
          <w:rFonts w:ascii="Times New Roman" w:hAnsi="Times New Roman"/>
          <w:sz w:val="28"/>
          <w:szCs w:val="28"/>
          <w:lang w:val="ru-RU"/>
        </w:rPr>
      </w:pPr>
      <w:r w:rsidRPr="00027D6E">
        <w:rPr>
          <w:rFonts w:ascii="Times New Roman" w:hAnsi="Times New Roman"/>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027D6E">
        <w:rPr>
          <w:rFonts w:ascii="Times New Roman" w:hAnsi="Times New Roman"/>
          <w:i/>
          <w:lang w:val="ru-RU"/>
        </w:rPr>
        <w:t xml:space="preserve">базовый </w:t>
      </w:r>
      <w:r w:rsidRPr="00027D6E">
        <w:rPr>
          <w:rFonts w:ascii="Times New Roman" w:hAnsi="Times New Roman"/>
          <w:lang w:val="ru-RU"/>
        </w:rPr>
        <w:t>и</w:t>
      </w:r>
      <w:r w:rsidRPr="00027D6E">
        <w:rPr>
          <w:rFonts w:ascii="Times New Roman" w:hAnsi="Times New Roman"/>
          <w:i/>
          <w:lang w:val="ru-RU"/>
        </w:rPr>
        <w:t xml:space="preserve"> повышенный</w:t>
      </w:r>
      <w:r w:rsidRPr="00027D6E">
        <w:rPr>
          <w:rFonts w:ascii="Times New Roman" w:hAnsi="Times New Roman"/>
          <w:lang w:val="ru-RU"/>
        </w:rPr>
        <w:t xml:space="preserve">. Главное отличие выделенных уровней состоит в </w:t>
      </w:r>
      <w:r w:rsidRPr="00027D6E">
        <w:rPr>
          <w:rFonts w:ascii="Times New Roman" w:hAnsi="Times New Roman"/>
          <w:u w:val="single"/>
          <w:lang w:val="ru-RU"/>
        </w:rPr>
        <w:t>степени самостоятельности</w:t>
      </w:r>
      <w:r w:rsidRPr="00027D6E">
        <w:rPr>
          <w:rFonts w:ascii="Times New Roman" w:hAnsi="Times New Roman"/>
          <w:lang w:val="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r w:rsidRPr="00027D6E">
        <w:rPr>
          <w:rFonts w:ascii="Times New Roman" w:hAnsi="Times New Roman"/>
          <w:sz w:val="28"/>
          <w:szCs w:val="28"/>
          <w:lang w:val="ru-RU"/>
        </w:rPr>
        <w:t>.</w:t>
      </w:r>
    </w:p>
    <w:p w:rsidR="008443FA" w:rsidRPr="00027D6E" w:rsidRDefault="008443FA" w:rsidP="008443FA">
      <w:pPr>
        <w:tabs>
          <w:tab w:val="left" w:pos="357"/>
        </w:tabs>
        <w:jc w:val="both"/>
        <w:rPr>
          <w:rFonts w:ascii="Times New Roman" w:hAnsi="Times New Roman"/>
          <w:b/>
          <w:lang w:val="ru-RU"/>
        </w:rPr>
      </w:pPr>
    </w:p>
    <w:p w:rsidR="008443FA" w:rsidRPr="00027D6E" w:rsidRDefault="008443FA" w:rsidP="008443FA">
      <w:pPr>
        <w:tabs>
          <w:tab w:val="left" w:pos="357"/>
        </w:tabs>
        <w:jc w:val="center"/>
        <w:outlineLvl w:val="0"/>
        <w:rPr>
          <w:rFonts w:ascii="Times New Roman" w:hAnsi="Times New Roman"/>
          <w:b/>
        </w:rPr>
      </w:pPr>
      <w:r w:rsidRPr="00027D6E">
        <w:rPr>
          <w:rFonts w:ascii="Times New Roman" w:hAnsi="Times New Roman"/>
          <w:b/>
        </w:rPr>
        <w:t>Содержательное описание  критериев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776"/>
        <w:gridCol w:w="4019"/>
      </w:tblGrid>
      <w:tr w:rsidR="008443FA" w:rsidRPr="00E159AD" w:rsidTr="0020797C">
        <w:tc>
          <w:tcPr>
            <w:tcW w:w="1526" w:type="dxa"/>
            <w:vMerge w:val="restart"/>
          </w:tcPr>
          <w:p w:rsidR="008443FA" w:rsidRPr="00027D6E" w:rsidRDefault="008443FA" w:rsidP="0020797C">
            <w:pPr>
              <w:pStyle w:val="afffc"/>
              <w:spacing w:line="240" w:lineRule="auto"/>
              <w:ind w:firstLine="0"/>
              <w:rPr>
                <w:rFonts w:ascii="Times New Roman" w:hAnsi="Times New Roman"/>
                <w:sz w:val="24"/>
                <w:szCs w:val="24"/>
              </w:rPr>
            </w:pPr>
            <w:r w:rsidRPr="00027D6E">
              <w:rPr>
                <w:rFonts w:ascii="Times New Roman" w:hAnsi="Times New Roman"/>
                <w:b/>
                <w:sz w:val="24"/>
                <w:szCs w:val="24"/>
              </w:rPr>
              <w:t>Критерий</w:t>
            </w:r>
          </w:p>
        </w:tc>
        <w:tc>
          <w:tcPr>
            <w:tcW w:w="7795" w:type="dxa"/>
            <w:gridSpan w:val="2"/>
          </w:tcPr>
          <w:p w:rsidR="008443FA" w:rsidRPr="00027D6E" w:rsidRDefault="008443FA" w:rsidP="0020797C">
            <w:pPr>
              <w:pStyle w:val="afffc"/>
              <w:spacing w:line="240" w:lineRule="auto"/>
              <w:ind w:firstLine="0"/>
              <w:rPr>
                <w:rFonts w:ascii="Times New Roman" w:hAnsi="Times New Roman"/>
                <w:sz w:val="24"/>
                <w:szCs w:val="24"/>
              </w:rPr>
            </w:pPr>
            <w:r w:rsidRPr="00027D6E">
              <w:rPr>
                <w:rFonts w:ascii="Times New Roman" w:hAnsi="Times New Roman"/>
                <w:b/>
                <w:sz w:val="24"/>
                <w:szCs w:val="24"/>
              </w:rPr>
              <w:t>Уровни сформированности навыков проектной деятельности</w:t>
            </w:r>
          </w:p>
        </w:tc>
      </w:tr>
      <w:tr w:rsidR="008443FA" w:rsidRPr="00027D6E" w:rsidTr="0020797C">
        <w:tc>
          <w:tcPr>
            <w:tcW w:w="1526" w:type="dxa"/>
            <w:vMerge/>
          </w:tcPr>
          <w:p w:rsidR="008443FA" w:rsidRPr="00027D6E" w:rsidRDefault="008443FA" w:rsidP="0020797C">
            <w:pPr>
              <w:pStyle w:val="afffc"/>
              <w:spacing w:line="240" w:lineRule="auto"/>
              <w:ind w:firstLine="0"/>
              <w:rPr>
                <w:rFonts w:ascii="Times New Roman" w:hAnsi="Times New Roman"/>
                <w:sz w:val="24"/>
                <w:szCs w:val="24"/>
              </w:rPr>
            </w:pPr>
          </w:p>
        </w:tc>
        <w:tc>
          <w:tcPr>
            <w:tcW w:w="3776" w:type="dxa"/>
            <w:vAlign w:val="center"/>
          </w:tcPr>
          <w:p w:rsidR="008443FA" w:rsidRPr="00027D6E" w:rsidRDefault="008443FA" w:rsidP="0020797C">
            <w:pPr>
              <w:tabs>
                <w:tab w:val="left" w:pos="357"/>
              </w:tabs>
              <w:jc w:val="center"/>
              <w:rPr>
                <w:rFonts w:ascii="Times New Roman" w:hAnsi="Times New Roman"/>
                <w:b/>
              </w:rPr>
            </w:pPr>
            <w:r w:rsidRPr="00027D6E">
              <w:rPr>
                <w:rFonts w:ascii="Times New Roman" w:hAnsi="Times New Roman"/>
                <w:b/>
              </w:rPr>
              <w:t>Базовый</w:t>
            </w:r>
          </w:p>
        </w:tc>
        <w:tc>
          <w:tcPr>
            <w:tcW w:w="4019" w:type="dxa"/>
            <w:vAlign w:val="center"/>
          </w:tcPr>
          <w:p w:rsidR="008443FA" w:rsidRPr="00027D6E" w:rsidRDefault="008443FA" w:rsidP="0020797C">
            <w:pPr>
              <w:tabs>
                <w:tab w:val="left" w:pos="357"/>
              </w:tabs>
              <w:jc w:val="center"/>
              <w:rPr>
                <w:rFonts w:ascii="Times New Roman" w:hAnsi="Times New Roman"/>
                <w:b/>
              </w:rPr>
            </w:pPr>
            <w:r w:rsidRPr="00027D6E">
              <w:rPr>
                <w:rFonts w:ascii="Times New Roman" w:hAnsi="Times New Roman"/>
                <w:b/>
              </w:rPr>
              <w:t>Повышенный</w:t>
            </w:r>
          </w:p>
        </w:tc>
      </w:tr>
      <w:tr w:rsidR="008443FA" w:rsidRPr="00E159AD" w:rsidTr="0020797C">
        <w:tc>
          <w:tcPr>
            <w:tcW w:w="1526" w:type="dxa"/>
          </w:tcPr>
          <w:p w:rsidR="008443FA" w:rsidRPr="00027D6E" w:rsidRDefault="008443FA" w:rsidP="0020797C">
            <w:pPr>
              <w:tabs>
                <w:tab w:val="left" w:pos="357"/>
              </w:tabs>
              <w:ind w:right="-107"/>
              <w:rPr>
                <w:rFonts w:ascii="Times New Roman" w:hAnsi="Times New Roman"/>
                <w:b/>
                <w:lang w:val="ru-RU"/>
              </w:rPr>
            </w:pPr>
            <w:r w:rsidRPr="00027D6E">
              <w:rPr>
                <w:rFonts w:ascii="Times New Roman" w:hAnsi="Times New Roman"/>
                <w:b/>
                <w:lang w:val="ru-RU"/>
              </w:rPr>
              <w:t>Самосто-ятельное приобре-тение знаний и решение проблем</w:t>
            </w:r>
          </w:p>
        </w:tc>
        <w:tc>
          <w:tcPr>
            <w:tcW w:w="3776" w:type="dxa"/>
          </w:tcPr>
          <w:p w:rsidR="008443FA" w:rsidRPr="00027D6E" w:rsidRDefault="008443FA" w:rsidP="0020797C">
            <w:pPr>
              <w:tabs>
                <w:tab w:val="left" w:pos="357"/>
              </w:tabs>
              <w:rPr>
                <w:rFonts w:ascii="Times New Roman" w:hAnsi="Times New Roman"/>
                <w:b/>
                <w:lang w:val="ru-RU"/>
              </w:rPr>
            </w:pPr>
            <w:r w:rsidRPr="00027D6E">
              <w:rPr>
                <w:rFonts w:ascii="Times New Roman" w:hAnsi="Times New Roman"/>
                <w:lang w:val="ru-RU"/>
              </w:rP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19" w:type="dxa"/>
          </w:tcPr>
          <w:p w:rsidR="008443FA" w:rsidRPr="00027D6E" w:rsidRDefault="008443FA" w:rsidP="0020797C">
            <w:pPr>
              <w:tabs>
                <w:tab w:val="left" w:pos="-108"/>
              </w:tabs>
              <w:rPr>
                <w:rFonts w:ascii="Times New Roman" w:hAnsi="Times New Roman"/>
                <w:lang w:val="ru-RU"/>
              </w:rPr>
            </w:pPr>
            <w:r w:rsidRPr="00027D6E">
              <w:rPr>
                <w:rFonts w:ascii="Times New Roman" w:hAnsi="Times New Roman"/>
                <w:lang w:val="ru-RU"/>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443FA" w:rsidRPr="00027D6E" w:rsidTr="0020797C">
        <w:trPr>
          <w:trHeight w:val="1711"/>
        </w:trPr>
        <w:tc>
          <w:tcPr>
            <w:tcW w:w="1526" w:type="dxa"/>
          </w:tcPr>
          <w:p w:rsidR="008443FA" w:rsidRPr="00027D6E" w:rsidRDefault="008443FA" w:rsidP="0020797C">
            <w:pPr>
              <w:tabs>
                <w:tab w:val="left" w:pos="357"/>
              </w:tabs>
              <w:ind w:right="-107"/>
              <w:rPr>
                <w:rFonts w:ascii="Times New Roman" w:hAnsi="Times New Roman"/>
                <w:b/>
              </w:rPr>
            </w:pPr>
            <w:r w:rsidRPr="00027D6E">
              <w:rPr>
                <w:rFonts w:ascii="Times New Roman" w:hAnsi="Times New Roman"/>
                <w:b/>
              </w:rPr>
              <w:t>Знание предмета</w:t>
            </w:r>
          </w:p>
        </w:tc>
        <w:tc>
          <w:tcPr>
            <w:tcW w:w="3776" w:type="dxa"/>
          </w:tcPr>
          <w:p w:rsidR="008443FA" w:rsidRPr="00027D6E" w:rsidRDefault="008443FA" w:rsidP="0020797C">
            <w:pPr>
              <w:tabs>
                <w:tab w:val="left" w:pos="357"/>
              </w:tabs>
              <w:rPr>
                <w:rFonts w:ascii="Times New Roman" w:hAnsi="Times New Roman"/>
                <w:lang w:val="ru-RU"/>
              </w:rPr>
            </w:pPr>
            <w:r w:rsidRPr="00027D6E">
              <w:rPr>
                <w:rFonts w:ascii="Times New Roman" w:hAnsi="Times New Roman"/>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19" w:type="dxa"/>
          </w:tcPr>
          <w:p w:rsidR="008443FA" w:rsidRPr="00027D6E" w:rsidRDefault="008443FA" w:rsidP="0020797C">
            <w:pPr>
              <w:tabs>
                <w:tab w:val="left" w:pos="-108"/>
              </w:tabs>
              <w:rPr>
                <w:rFonts w:ascii="Times New Roman" w:hAnsi="Times New Roman"/>
              </w:rPr>
            </w:pPr>
            <w:r w:rsidRPr="00027D6E">
              <w:rPr>
                <w:rFonts w:ascii="Times New Roman" w:hAnsi="Times New Roman"/>
                <w:lang w:val="ru-RU"/>
              </w:rPr>
              <w:t xml:space="preserve">Продемонстрировано свободное владение предметом проектной деятельности. </w:t>
            </w:r>
            <w:r w:rsidRPr="00027D6E">
              <w:rPr>
                <w:rFonts w:ascii="Times New Roman" w:hAnsi="Times New Roman"/>
              </w:rPr>
              <w:t>Ошибки отсутствуют</w:t>
            </w:r>
          </w:p>
        </w:tc>
      </w:tr>
      <w:tr w:rsidR="008443FA" w:rsidRPr="00E159AD" w:rsidTr="0020797C">
        <w:trPr>
          <w:trHeight w:val="2825"/>
        </w:trPr>
        <w:tc>
          <w:tcPr>
            <w:tcW w:w="1526" w:type="dxa"/>
          </w:tcPr>
          <w:p w:rsidR="008443FA" w:rsidRPr="00027D6E" w:rsidRDefault="008443FA" w:rsidP="0020797C">
            <w:pPr>
              <w:pStyle w:val="afffc"/>
              <w:spacing w:line="240" w:lineRule="auto"/>
              <w:ind w:right="-107" w:firstLine="0"/>
              <w:rPr>
                <w:rFonts w:ascii="Times New Roman" w:hAnsi="Times New Roman"/>
                <w:sz w:val="24"/>
                <w:szCs w:val="24"/>
              </w:rPr>
            </w:pPr>
            <w:r w:rsidRPr="00027D6E">
              <w:rPr>
                <w:rFonts w:ascii="Times New Roman" w:hAnsi="Times New Roman"/>
                <w:b/>
                <w:sz w:val="24"/>
                <w:szCs w:val="24"/>
              </w:rPr>
              <w:t>Регуля-тивные действия</w:t>
            </w:r>
          </w:p>
        </w:tc>
        <w:tc>
          <w:tcPr>
            <w:tcW w:w="3776" w:type="dxa"/>
          </w:tcPr>
          <w:p w:rsidR="008443FA" w:rsidRPr="00027D6E" w:rsidRDefault="008443FA" w:rsidP="0020797C">
            <w:pPr>
              <w:tabs>
                <w:tab w:val="left" w:pos="357"/>
              </w:tabs>
              <w:rPr>
                <w:rFonts w:ascii="Times New Roman" w:hAnsi="Times New Roman"/>
                <w:lang w:val="ru-RU"/>
              </w:rPr>
            </w:pPr>
            <w:r w:rsidRPr="00027D6E">
              <w:rPr>
                <w:rFonts w:ascii="Times New Roman" w:hAnsi="Times New Roman"/>
                <w:lang w:val="ru-RU"/>
              </w:rPr>
              <w:t>Продемонстрированы навыки определения темы и планирования работы.</w:t>
            </w:r>
          </w:p>
          <w:p w:rsidR="008443FA" w:rsidRPr="00027D6E" w:rsidRDefault="008443FA" w:rsidP="0020797C">
            <w:pPr>
              <w:pStyle w:val="afffc"/>
              <w:spacing w:line="240" w:lineRule="auto"/>
              <w:ind w:firstLine="0"/>
              <w:rPr>
                <w:rFonts w:ascii="Times New Roman" w:hAnsi="Times New Roman"/>
                <w:sz w:val="24"/>
                <w:szCs w:val="24"/>
              </w:rPr>
            </w:pPr>
            <w:r w:rsidRPr="00027D6E">
              <w:rPr>
                <w:rFonts w:ascii="Times New Roman" w:hAnsi="Times New Roman"/>
                <w:sz w:val="24"/>
                <w:szCs w:val="24"/>
              </w:rPr>
              <w:t>Работа доведена до конца и представлена комиссии;</w:t>
            </w:r>
          </w:p>
          <w:p w:rsidR="008443FA" w:rsidRPr="00027D6E" w:rsidRDefault="008443FA" w:rsidP="0020797C">
            <w:pPr>
              <w:pStyle w:val="afffc"/>
              <w:spacing w:line="240" w:lineRule="auto"/>
              <w:ind w:firstLine="0"/>
              <w:jc w:val="left"/>
              <w:rPr>
                <w:rFonts w:ascii="Times New Roman" w:hAnsi="Times New Roman"/>
                <w:sz w:val="24"/>
                <w:szCs w:val="24"/>
              </w:rPr>
            </w:pPr>
            <w:r w:rsidRPr="00027D6E">
              <w:rPr>
                <w:rFonts w:ascii="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19" w:type="dxa"/>
          </w:tcPr>
          <w:p w:rsidR="008443FA" w:rsidRPr="00027D6E" w:rsidRDefault="008443FA" w:rsidP="0020797C">
            <w:pPr>
              <w:pStyle w:val="afffc"/>
              <w:spacing w:line="240" w:lineRule="auto"/>
              <w:ind w:firstLine="0"/>
              <w:jc w:val="left"/>
              <w:rPr>
                <w:rFonts w:ascii="Times New Roman" w:hAnsi="Times New Roman"/>
                <w:sz w:val="24"/>
                <w:szCs w:val="24"/>
              </w:rPr>
            </w:pPr>
            <w:r w:rsidRPr="00027D6E">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8443FA" w:rsidRPr="00027D6E" w:rsidRDefault="008443FA" w:rsidP="0020797C">
            <w:pPr>
              <w:pStyle w:val="afffc"/>
              <w:spacing w:line="240" w:lineRule="auto"/>
              <w:ind w:firstLine="0"/>
              <w:rPr>
                <w:rFonts w:ascii="Times New Roman" w:hAnsi="Times New Roman"/>
                <w:sz w:val="24"/>
                <w:szCs w:val="24"/>
              </w:rPr>
            </w:pPr>
            <w:r w:rsidRPr="00027D6E">
              <w:rPr>
                <w:rFonts w:ascii="Times New Roman" w:hAnsi="Times New Roman"/>
                <w:sz w:val="24"/>
                <w:szCs w:val="24"/>
              </w:rPr>
              <w:t>Контроль и коррекция осуществлялись самостоятельно</w:t>
            </w:r>
          </w:p>
        </w:tc>
      </w:tr>
      <w:tr w:rsidR="008443FA" w:rsidRPr="00027D6E" w:rsidTr="0020797C">
        <w:tc>
          <w:tcPr>
            <w:tcW w:w="1526" w:type="dxa"/>
          </w:tcPr>
          <w:p w:rsidR="008443FA" w:rsidRPr="00027D6E" w:rsidRDefault="008443FA" w:rsidP="0020797C">
            <w:pPr>
              <w:tabs>
                <w:tab w:val="left" w:pos="357"/>
              </w:tabs>
              <w:ind w:right="-107"/>
              <w:rPr>
                <w:rFonts w:ascii="Times New Roman" w:hAnsi="Times New Roman"/>
                <w:b/>
              </w:rPr>
            </w:pPr>
            <w:r w:rsidRPr="00027D6E">
              <w:rPr>
                <w:rFonts w:ascii="Times New Roman" w:hAnsi="Times New Roman"/>
                <w:b/>
              </w:rPr>
              <w:t>Комму-никация</w:t>
            </w:r>
          </w:p>
        </w:tc>
        <w:tc>
          <w:tcPr>
            <w:tcW w:w="3776" w:type="dxa"/>
          </w:tcPr>
          <w:p w:rsidR="008443FA" w:rsidRPr="00027D6E" w:rsidRDefault="008443FA" w:rsidP="0020797C">
            <w:pPr>
              <w:tabs>
                <w:tab w:val="left" w:pos="357"/>
              </w:tabs>
              <w:rPr>
                <w:rFonts w:ascii="Times New Roman" w:hAnsi="Times New Roman"/>
              </w:rPr>
            </w:pPr>
            <w:r w:rsidRPr="00027D6E">
              <w:rPr>
                <w:rFonts w:ascii="Times New Roman" w:hAnsi="Times New Roman"/>
                <w:lang w:val="ru-RU"/>
              </w:rPr>
              <w:t xml:space="preserve">Продемонстрированы навыки оформления проектной работы и пояснительной записки, а также подготовки простой презентации. </w:t>
            </w:r>
            <w:r w:rsidRPr="00027D6E">
              <w:rPr>
                <w:rFonts w:ascii="Times New Roman" w:hAnsi="Times New Roman"/>
              </w:rPr>
              <w:t>Автор отвечает на вопросы</w:t>
            </w:r>
          </w:p>
        </w:tc>
        <w:tc>
          <w:tcPr>
            <w:tcW w:w="4019" w:type="dxa"/>
          </w:tcPr>
          <w:p w:rsidR="008443FA" w:rsidRPr="00027D6E" w:rsidRDefault="008443FA" w:rsidP="0020797C">
            <w:pPr>
              <w:tabs>
                <w:tab w:val="left" w:pos="357"/>
              </w:tabs>
              <w:rPr>
                <w:rFonts w:ascii="Times New Roman" w:hAnsi="Times New Roman"/>
              </w:rPr>
            </w:pPr>
            <w:r w:rsidRPr="00027D6E">
              <w:rPr>
                <w:rFonts w:ascii="Times New Roman" w:hAnsi="Times New Roman"/>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027D6E">
              <w:rPr>
                <w:rFonts w:ascii="Times New Roman" w:hAnsi="Times New Roman"/>
              </w:rPr>
              <w:t>Работа/сообщение вызывает интерес. Автор свободно отвечает на вопросы</w:t>
            </w:r>
          </w:p>
        </w:tc>
      </w:tr>
    </w:tbl>
    <w:p w:rsidR="008443FA" w:rsidRPr="00027D6E" w:rsidRDefault="008443FA" w:rsidP="008443FA">
      <w:pPr>
        <w:pStyle w:val="afffc"/>
        <w:spacing w:line="240" w:lineRule="auto"/>
        <w:ind w:firstLine="0"/>
        <w:rPr>
          <w:rFonts w:ascii="Times New Roman" w:hAnsi="Times New Roman"/>
          <w:sz w:val="24"/>
          <w:szCs w:val="24"/>
        </w:rPr>
      </w:pPr>
    </w:p>
    <w:p w:rsidR="008443FA" w:rsidRPr="00027D6E" w:rsidRDefault="008443FA" w:rsidP="008443FA">
      <w:pPr>
        <w:tabs>
          <w:tab w:val="left" w:pos="0"/>
        </w:tabs>
        <w:jc w:val="both"/>
        <w:rPr>
          <w:rFonts w:ascii="Times New Roman" w:hAnsi="Times New Roman"/>
          <w:lang w:val="ru-RU"/>
        </w:rPr>
      </w:pPr>
      <w:r w:rsidRPr="00027D6E">
        <w:rPr>
          <w:rFonts w:ascii="Times New Roman" w:hAnsi="Times New Roman"/>
          <w:b/>
          <w:lang w:val="ru-RU"/>
        </w:rPr>
        <w:t>Решение о том, что проект выполнен на повышенном уровне</w:t>
      </w:r>
      <w:r w:rsidRPr="00027D6E">
        <w:rPr>
          <w:rFonts w:ascii="Times New Roman" w:hAnsi="Times New Roman"/>
          <w:lang w:val="ru-RU"/>
        </w:rPr>
        <w:t xml:space="preserve">, принимается при условии, что: </w:t>
      </w:r>
    </w:p>
    <w:p w:rsidR="008443FA" w:rsidRPr="00027D6E" w:rsidRDefault="008443FA" w:rsidP="008443FA">
      <w:pPr>
        <w:tabs>
          <w:tab w:val="left" w:pos="0"/>
        </w:tabs>
        <w:jc w:val="both"/>
        <w:rPr>
          <w:rFonts w:ascii="Times New Roman" w:hAnsi="Times New Roman"/>
          <w:lang w:val="ru-RU"/>
        </w:rPr>
      </w:pPr>
      <w:r w:rsidRPr="00027D6E">
        <w:rPr>
          <w:rFonts w:ascii="Times New Roman" w:hAnsi="Times New Roman"/>
          <w:lang w:val="ru-RU"/>
        </w:rPr>
        <w:t>1)</w:t>
      </w:r>
      <w:r w:rsidRPr="00027D6E">
        <w:rPr>
          <w:rFonts w:ascii="Times New Roman" w:hAnsi="Times New Roman"/>
        </w:rPr>
        <w:t> </w:t>
      </w:r>
      <w:r w:rsidRPr="00027D6E">
        <w:rPr>
          <w:rFonts w:ascii="Times New Roman" w:hAnsi="Times New Roman"/>
          <w:lang w:val="ru-RU"/>
        </w:rPr>
        <w:t xml:space="preserve">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8443FA" w:rsidRPr="00027D6E" w:rsidRDefault="008443FA" w:rsidP="008443FA">
      <w:pPr>
        <w:tabs>
          <w:tab w:val="left" w:pos="0"/>
        </w:tabs>
        <w:jc w:val="both"/>
        <w:rPr>
          <w:rFonts w:ascii="Times New Roman" w:hAnsi="Times New Roman"/>
          <w:lang w:val="ru-RU"/>
        </w:rPr>
      </w:pPr>
      <w:r w:rsidRPr="00027D6E">
        <w:rPr>
          <w:rFonts w:ascii="Times New Roman" w:hAnsi="Times New Roman"/>
          <w:lang w:val="ru-RU"/>
        </w:rPr>
        <w:t>2)</w:t>
      </w:r>
      <w:r w:rsidRPr="00027D6E">
        <w:rPr>
          <w:rFonts w:ascii="Times New Roman" w:hAnsi="Times New Roman"/>
        </w:rPr>
        <w:t> </w:t>
      </w:r>
      <w:r w:rsidRPr="00027D6E">
        <w:rPr>
          <w:rFonts w:ascii="Times New Roman" w:hAnsi="Times New Roman"/>
          <w:lang w:val="ru-RU"/>
        </w:rPr>
        <w:t>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b/>
          <w:lang w:val="ru-RU"/>
        </w:rPr>
        <w:t>Решение о том, что проект выполнен на базовом уровне</w:t>
      </w:r>
      <w:r w:rsidRPr="00027D6E">
        <w:rPr>
          <w:rFonts w:ascii="Times New Roman" w:hAnsi="Times New Roman"/>
          <w:lang w:val="ru-RU"/>
        </w:rPr>
        <w:t xml:space="preserve">, принимается при условии, что: </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1)</w:t>
      </w:r>
      <w:r w:rsidRPr="00027D6E">
        <w:rPr>
          <w:rFonts w:ascii="Times New Roman" w:hAnsi="Times New Roman"/>
        </w:rPr>
        <w:t> </w:t>
      </w:r>
      <w:r w:rsidRPr="00027D6E">
        <w:rPr>
          <w:rFonts w:ascii="Times New Roman" w:hAnsi="Times New Roman"/>
          <w:lang w:val="ru-RU"/>
        </w:rPr>
        <w:t xml:space="preserve">такая оценка выставлена комиссией по каждому из предъявляемых критериев; </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2)</w:t>
      </w:r>
      <w:r w:rsidRPr="00027D6E">
        <w:rPr>
          <w:rFonts w:ascii="Times New Roman" w:hAnsi="Times New Roman"/>
        </w:rPr>
        <w:t> </w:t>
      </w:r>
      <w:r w:rsidRPr="00027D6E">
        <w:rPr>
          <w:rFonts w:ascii="Times New Roman" w:hAnsi="Times New Roman"/>
          <w:lang w:val="ru-RU"/>
        </w:rPr>
        <w:t xml:space="preserve">продемонстрированы </w:t>
      </w:r>
      <w:r w:rsidRPr="00027D6E">
        <w:rPr>
          <w:rFonts w:ascii="Times New Roman" w:hAnsi="Times New Roman"/>
          <w:u w:val="single"/>
          <w:lang w:val="ru-RU"/>
        </w:rPr>
        <w:t>все</w:t>
      </w:r>
      <w:r w:rsidRPr="00027D6E">
        <w:rPr>
          <w:rFonts w:ascii="Times New Roman" w:hAnsi="Times New Roman"/>
          <w:lang w:val="ru-RU"/>
        </w:rPr>
        <w:t xml:space="preserve"> обязательные элементы проекта: завершенный продукт, отвечающий </w:t>
      </w:r>
      <w:r w:rsidRPr="00027D6E">
        <w:rPr>
          <w:rFonts w:ascii="Times New Roman" w:hAnsi="Times New Roman"/>
          <w:lang w:val="ru-RU"/>
        </w:rPr>
        <w:lastRenderedPageBreak/>
        <w:t xml:space="preserve">исходному замыслу, список использованных источников, положительный отзыв руководителя, презентация проекта; </w:t>
      </w:r>
    </w:p>
    <w:p w:rsidR="008443FA" w:rsidRPr="00027D6E" w:rsidRDefault="008443FA" w:rsidP="008443FA">
      <w:pPr>
        <w:tabs>
          <w:tab w:val="left" w:pos="357"/>
        </w:tabs>
        <w:jc w:val="both"/>
        <w:rPr>
          <w:rFonts w:ascii="Times New Roman" w:hAnsi="Times New Roman"/>
          <w:lang w:val="ru-RU"/>
        </w:rPr>
      </w:pPr>
      <w:r w:rsidRPr="00027D6E">
        <w:rPr>
          <w:rFonts w:ascii="Times New Roman" w:hAnsi="Times New Roman"/>
          <w:lang w:val="ru-RU"/>
        </w:rPr>
        <w:t>3)</w:t>
      </w:r>
      <w:r w:rsidRPr="00027D6E">
        <w:rPr>
          <w:rFonts w:ascii="Times New Roman" w:hAnsi="Times New Roman"/>
        </w:rPr>
        <w:t> </w:t>
      </w:r>
      <w:r w:rsidRPr="00027D6E">
        <w:rPr>
          <w:rFonts w:ascii="Times New Roman" w:hAnsi="Times New Roman"/>
          <w:lang w:val="ru-RU"/>
        </w:rPr>
        <w:t>даны ответы на вопросы.</w:t>
      </w:r>
    </w:p>
    <w:p w:rsidR="008443FA" w:rsidRPr="00027D6E" w:rsidRDefault="008443FA" w:rsidP="008443FA">
      <w:pPr>
        <w:pStyle w:val="afffc"/>
        <w:spacing w:line="240" w:lineRule="auto"/>
        <w:ind w:right="57" w:firstLine="0"/>
        <w:rPr>
          <w:rStyle w:val="1220"/>
          <w:b w:val="0"/>
          <w:sz w:val="24"/>
          <w:szCs w:val="24"/>
        </w:rPr>
      </w:pPr>
      <w:r w:rsidRPr="00027D6E">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443FA" w:rsidRPr="00027D6E" w:rsidRDefault="008443FA" w:rsidP="00A67C3E">
      <w:pPr>
        <w:pStyle w:val="Standard"/>
        <w:autoSpaceDE w:val="0"/>
        <w:jc w:val="both"/>
        <w:rPr>
          <w:rFonts w:ascii="Times New Roman" w:hAnsi="Times New Roman"/>
          <w:lang w:val="ru-RU"/>
        </w:rPr>
      </w:pPr>
    </w:p>
    <w:p w:rsidR="00EB7479" w:rsidRPr="00681F9C" w:rsidRDefault="00AA6D36" w:rsidP="00A67C3E">
      <w:pPr>
        <w:pStyle w:val="Standard"/>
        <w:autoSpaceDE w:val="0"/>
        <w:rPr>
          <w:rFonts w:ascii="Times New Roman" w:hAnsi="Times New Roman"/>
          <w:sz w:val="28"/>
          <w:szCs w:val="28"/>
          <w:lang w:val="ru-RU"/>
        </w:rPr>
      </w:pPr>
      <w:r>
        <w:rPr>
          <w:rFonts w:ascii="Times New Roman" w:hAnsi="Times New Roman"/>
          <w:b/>
          <w:bCs/>
          <w:sz w:val="28"/>
          <w:szCs w:val="28"/>
          <w:lang w:val="ru-RU"/>
        </w:rPr>
        <w:t xml:space="preserve">1.3.4 </w:t>
      </w:r>
      <w:r w:rsidR="00EB7479" w:rsidRPr="00681F9C">
        <w:rPr>
          <w:rFonts w:ascii="Times New Roman" w:hAnsi="Times New Roman"/>
          <w:b/>
          <w:bCs/>
          <w:sz w:val="28"/>
          <w:szCs w:val="28"/>
          <w:lang w:val="ru-RU"/>
        </w:rPr>
        <w:t>Особенности оценки предметных результатов</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Оценка предметных результатов</w:t>
      </w:r>
      <w:r>
        <w:rPr>
          <w:rFonts w:ascii="Times New Roman CYR" w:hAnsi="Times New Roman CYR" w:cs="Times New Roman CYR"/>
          <w:b/>
          <w:bCs/>
          <w:lang w:val="ru-RU"/>
        </w:rPr>
        <w:t xml:space="preserve"> </w:t>
      </w:r>
      <w:r>
        <w:rPr>
          <w:rFonts w:ascii="Times New Roman CYR" w:hAnsi="Times New Roman CYR" w:cs="Times New Roman CYR"/>
          <w:lang w:val="ru-RU"/>
        </w:rPr>
        <w:t>представляет собой оценку достижения обучающимся планируемых результатов по отдельным предметам.</w:t>
      </w:r>
    </w:p>
    <w:p w:rsidR="00EB7479" w:rsidRDefault="00EB7479" w:rsidP="001C2B99">
      <w:pPr>
        <w:pStyle w:val="Standard"/>
        <w:autoSpaceDE w:val="0"/>
        <w:jc w:val="both"/>
        <w:rPr>
          <w:rFonts w:ascii="Times New Roman CYR" w:hAnsi="Times New Roman CYR" w:cs="Times New Roman CYR"/>
          <w:lang w:val="ru-RU"/>
        </w:rPr>
      </w:pPr>
      <w:r>
        <w:rPr>
          <w:rFonts w:ascii="Times New Roman CYR" w:hAnsi="Times New Roman CYR" w:cs="Times New Roman CYR"/>
          <w:lang w:val="ru-RU"/>
        </w:rPr>
        <w:t>Формирование этих результатов обеспечивается за счёт основных компонентов образовательного процесса — учебных предметов.</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 xml:space="preserve">Основным </w:t>
      </w:r>
      <w:r>
        <w:rPr>
          <w:rFonts w:ascii="Times New Roman CYR" w:hAnsi="Times New Roman CYR" w:cs="Times New Roman CYR"/>
          <w:b/>
          <w:bCs/>
          <w:lang w:val="ru-RU"/>
        </w:rPr>
        <w:t>объектом</w:t>
      </w:r>
      <w:r>
        <w:rPr>
          <w:rFonts w:ascii="Times New Roman CYR" w:hAnsi="Times New Roman CYR" w:cs="Times New Roman CYR"/>
          <w:lang w:val="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Система оценки предметных результатов освоения учебных программ с учётом уровневого подхода, принятого в Стандарте, осуществляется в школе при</w:t>
      </w:r>
      <w:r>
        <w:t> </w:t>
      </w:r>
      <w:r>
        <w:rPr>
          <w:lang w:val="ru-RU"/>
        </w:rPr>
        <w:t xml:space="preserve"> </w:t>
      </w:r>
      <w:r>
        <w:rPr>
          <w:rFonts w:ascii="Times New Roman CYR" w:hAnsi="Times New Roman CYR" w:cs="Times New Roman CYR"/>
          <w:b/>
          <w:bCs/>
          <w:lang w:val="ru-RU"/>
        </w:rPr>
        <w:t>выделении</w:t>
      </w:r>
      <w:r>
        <w:rPr>
          <w:rFonts w:ascii="Times New Roman CYR" w:hAnsi="Times New Roman CYR" w:cs="Times New Roman CYR"/>
          <w:lang w:val="ru-RU"/>
        </w:rPr>
        <w:t xml:space="preserve"> </w:t>
      </w:r>
      <w:r>
        <w:rPr>
          <w:rFonts w:ascii="Times New Roman CYR" w:hAnsi="Times New Roman CYR" w:cs="Times New Roman CYR"/>
          <w:b/>
          <w:bCs/>
          <w:lang w:val="ru-RU"/>
        </w:rPr>
        <w:t>базового уровня достижений как точки отсчёта</w:t>
      </w:r>
      <w:r>
        <w:rPr>
          <w:rFonts w:ascii="Times New Roman CYR" w:hAnsi="Times New Roman CYR" w:cs="Times New Roman CYR"/>
          <w:lang w:val="ru-RU"/>
        </w:rPr>
        <w:t xml:space="preserve"> при построении всей системы оценки и организации индивидуальной работы с обучающимися.</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 xml:space="preserve">Реальные достижения обучающихся могут соответствовать </w:t>
      </w:r>
      <w:r>
        <w:rPr>
          <w:rFonts w:ascii="Times New Roman CYR" w:hAnsi="Times New Roman CYR" w:cs="Times New Roman CYR"/>
          <w:b/>
          <w:bCs/>
          <w:lang w:val="ru-RU"/>
        </w:rPr>
        <w:t>базовому уровню</w:t>
      </w:r>
      <w:r>
        <w:rPr>
          <w:rFonts w:ascii="Times New Roman CYR" w:hAnsi="Times New Roman CYR" w:cs="Times New Roman CYR"/>
          <w:lang w:val="ru-RU"/>
        </w:rPr>
        <w:t xml:space="preserve">, а могут отличаться от него как в сторону </w:t>
      </w:r>
      <w:r>
        <w:rPr>
          <w:rFonts w:ascii="Times New Roman CYR" w:hAnsi="Times New Roman CYR" w:cs="Times New Roman CYR"/>
          <w:b/>
          <w:bCs/>
          <w:lang w:val="ru-RU"/>
        </w:rPr>
        <w:t>превышения</w:t>
      </w:r>
      <w:r>
        <w:rPr>
          <w:rFonts w:ascii="Times New Roman CYR" w:hAnsi="Times New Roman CYR" w:cs="Times New Roman CYR"/>
          <w:lang w:val="ru-RU"/>
        </w:rPr>
        <w:t xml:space="preserve">, так и в сторону </w:t>
      </w:r>
      <w:r>
        <w:rPr>
          <w:rFonts w:ascii="Times New Roman CYR" w:hAnsi="Times New Roman CYR" w:cs="Times New Roman CYR"/>
          <w:b/>
          <w:bCs/>
          <w:lang w:val="ru-RU"/>
        </w:rPr>
        <w:t>недостижения</w:t>
      </w:r>
      <w:r>
        <w:rPr>
          <w:rFonts w:ascii="Times New Roman CYR" w:hAnsi="Times New Roman CYR" w:cs="Times New Roman CYR"/>
          <w:lang w:val="ru-RU"/>
        </w:rPr>
        <w:t>.</w:t>
      </w:r>
    </w:p>
    <w:p w:rsidR="00EB7479" w:rsidRPr="007164BF" w:rsidRDefault="00EB7479" w:rsidP="001C2B99">
      <w:pPr>
        <w:pStyle w:val="Standard"/>
        <w:autoSpaceDE w:val="0"/>
        <w:jc w:val="both"/>
        <w:rPr>
          <w:lang w:val="ru-RU"/>
        </w:rPr>
      </w:pPr>
      <w:r>
        <w:t> </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 xml:space="preserve">Для описания достижений обучающихся школы используются </w:t>
      </w:r>
      <w:r>
        <w:rPr>
          <w:rFonts w:ascii="Times New Roman CYR" w:hAnsi="Times New Roman CYR" w:cs="Times New Roman CYR"/>
          <w:b/>
          <w:bCs/>
          <w:lang w:val="ru-RU"/>
        </w:rPr>
        <w:t>пять уровней:</w:t>
      </w:r>
    </w:p>
    <w:p w:rsidR="00EB7479" w:rsidRPr="007164BF" w:rsidRDefault="00EB7479" w:rsidP="001C2B99">
      <w:pPr>
        <w:pStyle w:val="Standard"/>
        <w:autoSpaceDE w:val="0"/>
        <w:jc w:val="both"/>
        <w:rPr>
          <w:lang w:val="ru-RU"/>
        </w:rPr>
      </w:pPr>
      <w:r>
        <w:rPr>
          <w:b/>
          <w:bCs/>
        </w:rPr>
        <w:t> </w:t>
      </w:r>
      <w:r>
        <w:rPr>
          <w:b/>
          <w:bCs/>
          <w:sz w:val="28"/>
          <w:szCs w:val="28"/>
        </w:rPr>
        <w:t> </w:t>
      </w:r>
    </w:p>
    <w:tbl>
      <w:tblPr>
        <w:tblW w:w="10539" w:type="dxa"/>
        <w:tblInd w:w="2" w:type="dxa"/>
        <w:tblLayout w:type="fixed"/>
        <w:tblCellMar>
          <w:left w:w="10" w:type="dxa"/>
          <w:right w:w="10" w:type="dxa"/>
        </w:tblCellMar>
        <w:tblLook w:val="0000" w:firstRow="0" w:lastRow="0" w:firstColumn="0" w:lastColumn="0" w:noHBand="0" w:noVBand="0"/>
      </w:tblPr>
      <w:tblGrid>
        <w:gridCol w:w="2105"/>
        <w:gridCol w:w="2598"/>
        <w:gridCol w:w="3009"/>
        <w:gridCol w:w="2827"/>
      </w:tblGrid>
      <w:tr w:rsidR="00EB7479">
        <w:trPr>
          <w:trHeight w:val="1"/>
        </w:trPr>
        <w:tc>
          <w:tcPr>
            <w:tcW w:w="210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lang w:val="ru-RU"/>
              </w:rPr>
            </w:pPr>
            <w:r>
              <w:rPr>
                <w:rFonts w:ascii="Times New Roman CYR" w:hAnsi="Times New Roman CYR" w:cs="Times New Roman CYR"/>
                <w:b/>
                <w:bCs/>
                <w:lang w:val="ru-RU"/>
              </w:rPr>
              <w:t>Уровень достижения</w:t>
            </w:r>
          </w:p>
        </w:tc>
        <w:tc>
          <w:tcPr>
            <w:tcW w:w="259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lang w:val="ru-RU"/>
              </w:rPr>
            </w:pPr>
            <w:r>
              <w:rPr>
                <w:rFonts w:ascii="Times New Roman CYR" w:hAnsi="Times New Roman CYR" w:cs="Times New Roman CYR"/>
                <w:b/>
                <w:bCs/>
                <w:lang w:val="ru-RU"/>
              </w:rPr>
              <w:t>Освоение учебных действий</w:t>
            </w:r>
          </w:p>
        </w:tc>
        <w:tc>
          <w:tcPr>
            <w:tcW w:w="300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lang w:val="ru-RU"/>
              </w:rPr>
            </w:pPr>
            <w:r>
              <w:rPr>
                <w:rFonts w:ascii="Times New Roman CYR" w:hAnsi="Times New Roman CYR" w:cs="Times New Roman CYR"/>
                <w:b/>
                <w:bCs/>
                <w:lang w:val="ru-RU"/>
              </w:rPr>
              <w:t>Оценка (отметка)</w:t>
            </w:r>
          </w:p>
        </w:tc>
        <w:tc>
          <w:tcPr>
            <w:tcW w:w="28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lang w:val="ru-RU"/>
              </w:rPr>
            </w:pPr>
            <w:r>
              <w:rPr>
                <w:rFonts w:ascii="Times New Roman CYR" w:hAnsi="Times New Roman CYR" w:cs="Times New Roman CYR"/>
                <w:b/>
                <w:bCs/>
                <w:lang w:val="ru-RU"/>
              </w:rPr>
              <w:t>Управленческие решения</w:t>
            </w:r>
          </w:p>
        </w:tc>
      </w:tr>
      <w:tr w:rsidR="00EB7479" w:rsidRPr="00E159AD">
        <w:trPr>
          <w:trHeight w:val="1"/>
        </w:trPr>
        <w:tc>
          <w:tcPr>
            <w:tcW w:w="210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lang w:val="ru-RU"/>
              </w:rPr>
            </w:pPr>
            <w:r>
              <w:rPr>
                <w:rFonts w:ascii="Times New Roman CYR" w:hAnsi="Times New Roman CYR" w:cs="Times New Roman CYR"/>
                <w:b/>
                <w:bCs/>
                <w:lang w:val="ru-RU"/>
              </w:rPr>
              <w:t>Низкий</w:t>
            </w:r>
          </w:p>
          <w:p w:rsidR="00EB7479" w:rsidRDefault="00EB7479" w:rsidP="001C2B99">
            <w:pPr>
              <w:pStyle w:val="Standard"/>
              <w:autoSpaceDE w:val="0"/>
              <w:rPr>
                <w:rFonts w:ascii="Times New Roman CYR" w:hAnsi="Times New Roman CYR" w:cs="Times New Roman CYR"/>
                <w:b/>
                <w:bCs/>
                <w:lang w:val="ru-RU"/>
              </w:rPr>
            </w:pPr>
            <w:r>
              <w:rPr>
                <w:rFonts w:ascii="Times New Roman CYR" w:hAnsi="Times New Roman CYR" w:cs="Times New Roman CYR"/>
                <w:b/>
                <w:bCs/>
                <w:lang w:val="ru-RU"/>
              </w:rPr>
              <w:t>уровень</w:t>
            </w:r>
          </w:p>
        </w:tc>
        <w:tc>
          <w:tcPr>
            <w:tcW w:w="259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b/>
                <w:bCs/>
              </w:rPr>
            </w:pPr>
            <w:r>
              <w:rPr>
                <w:b/>
                <w:bCs/>
              </w:rPr>
              <w:t> </w:t>
            </w:r>
          </w:p>
        </w:tc>
        <w:tc>
          <w:tcPr>
            <w:tcW w:w="300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pPr>
            <w:r>
              <w:rPr>
                <w:rFonts w:ascii="Times New Roman CYR" w:hAnsi="Times New Roman CYR" w:cs="Times New Roman CYR"/>
                <w:lang w:val="ru-RU"/>
              </w:rPr>
              <w:t>Отметка (</w:t>
            </w:r>
            <w:r>
              <w:t>«1»)</w:t>
            </w:r>
          </w:p>
        </w:tc>
        <w:tc>
          <w:tcPr>
            <w:tcW w:w="28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lang w:val="ru-RU"/>
              </w:rPr>
            </w:pPr>
            <w:r>
              <w:rPr>
                <w:rFonts w:ascii="Times New Roman CYR" w:hAnsi="Times New Roman CYR" w:cs="Times New Roman CYR"/>
                <w:lang w:val="ru-RU"/>
              </w:rPr>
              <w:t>Наличие только отдельных фрагментарных знаний по предмету</w:t>
            </w:r>
          </w:p>
        </w:tc>
      </w:tr>
      <w:tr w:rsidR="00EB7479" w:rsidRPr="00E159AD">
        <w:trPr>
          <w:trHeight w:val="1"/>
        </w:trPr>
        <w:tc>
          <w:tcPr>
            <w:tcW w:w="210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lang w:val="ru-RU"/>
              </w:rPr>
            </w:pPr>
            <w:r>
              <w:rPr>
                <w:rFonts w:ascii="Times New Roman CYR" w:hAnsi="Times New Roman CYR" w:cs="Times New Roman CYR"/>
                <w:b/>
                <w:bCs/>
                <w:lang w:val="ru-RU"/>
              </w:rPr>
              <w:t>Пониженный уровень</w:t>
            </w:r>
          </w:p>
        </w:tc>
        <w:tc>
          <w:tcPr>
            <w:tcW w:w="259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lang w:val="ru-RU"/>
              </w:rPr>
            </w:pPr>
            <w:r>
              <w:rPr>
                <w:rFonts w:ascii="Times New Roman CYR" w:hAnsi="Times New Roman CYR" w:cs="Times New Roman CYR"/>
                <w:lang w:val="ru-RU"/>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w:t>
            </w:r>
          </w:p>
        </w:tc>
        <w:tc>
          <w:tcPr>
            <w:tcW w:w="300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pPr>
            <w:r>
              <w:t>«</w:t>
            </w:r>
            <w:r>
              <w:rPr>
                <w:rFonts w:ascii="Times New Roman CYR" w:hAnsi="Times New Roman CYR" w:cs="Times New Roman CYR"/>
                <w:lang w:val="ru-RU"/>
              </w:rPr>
              <w:t>Неудовлетворительно</w:t>
            </w:r>
            <w:r>
              <w:t>» (</w:t>
            </w:r>
            <w:r>
              <w:rPr>
                <w:rFonts w:ascii="Times New Roman CYR" w:hAnsi="Times New Roman CYR" w:cs="Times New Roman CYR"/>
                <w:lang w:val="ru-RU"/>
              </w:rPr>
              <w:t xml:space="preserve">отметка </w:t>
            </w:r>
            <w:r>
              <w:t>«2»)</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p w:rsidR="00EB7479" w:rsidRDefault="00EB7479" w:rsidP="001C2B99">
            <w:pPr>
              <w:pStyle w:val="Standard"/>
              <w:autoSpaceDE w:val="0"/>
              <w:rPr>
                <w:b/>
                <w:bCs/>
              </w:rPr>
            </w:pPr>
            <w:r>
              <w:rPr>
                <w:b/>
                <w:bCs/>
              </w:rPr>
              <w:t> </w:t>
            </w:r>
          </w:p>
        </w:tc>
        <w:tc>
          <w:tcPr>
            <w:tcW w:w="28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lang w:val="ru-RU"/>
              </w:rPr>
            </w:pPr>
            <w:r>
              <w:rPr>
                <w:rFonts w:ascii="Times New Roman CYR" w:hAnsi="Times New Roman CYR" w:cs="Times New Roman CYR"/>
                <w:lang w:val="ru-RU"/>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B7479" w:rsidRPr="007164BF" w:rsidRDefault="00EB7479" w:rsidP="001C2B99">
            <w:pPr>
              <w:pStyle w:val="Standard"/>
              <w:autoSpaceDE w:val="0"/>
              <w:rPr>
                <w:lang w:val="ru-RU"/>
              </w:rPr>
            </w:pPr>
            <w:r>
              <w:rPr>
                <w:b/>
                <w:bCs/>
              </w:rPr>
              <w:t> </w:t>
            </w:r>
          </w:p>
        </w:tc>
      </w:tr>
      <w:tr w:rsidR="00EB7479" w:rsidRPr="00E159AD">
        <w:trPr>
          <w:trHeight w:val="1"/>
        </w:trPr>
        <w:tc>
          <w:tcPr>
            <w:tcW w:w="210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lang w:val="ru-RU"/>
              </w:rPr>
            </w:pPr>
            <w:r>
              <w:rPr>
                <w:rFonts w:ascii="Times New Roman CYR" w:hAnsi="Times New Roman CYR" w:cs="Times New Roman CYR"/>
                <w:b/>
                <w:bCs/>
                <w:lang w:val="ru-RU"/>
              </w:rPr>
              <w:t>Базовый уровень</w:t>
            </w:r>
          </w:p>
        </w:tc>
        <w:tc>
          <w:tcPr>
            <w:tcW w:w="259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lang w:val="ru-RU"/>
              </w:rPr>
            </w:pPr>
            <w:r>
              <w:rPr>
                <w:rFonts w:ascii="Times New Roman CYR" w:hAnsi="Times New Roman CYR" w:cs="Times New Roman CYR"/>
                <w:lang w:val="ru-RU"/>
              </w:rPr>
              <w:t xml:space="preserve">Освоение учебных действий с опорной системой знаний в </w:t>
            </w:r>
            <w:r>
              <w:rPr>
                <w:rFonts w:ascii="Times New Roman CYR" w:hAnsi="Times New Roman CYR" w:cs="Times New Roman CYR"/>
                <w:lang w:val="ru-RU"/>
              </w:rPr>
              <w:lastRenderedPageBreak/>
              <w:t>рамках диапазона (круга) выделенных задач.</w:t>
            </w:r>
          </w:p>
        </w:tc>
        <w:tc>
          <w:tcPr>
            <w:tcW w:w="300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pPr>
            <w:r>
              <w:lastRenderedPageBreak/>
              <w:t>«</w:t>
            </w:r>
            <w:r>
              <w:rPr>
                <w:rFonts w:ascii="Times New Roman CYR" w:hAnsi="Times New Roman CYR" w:cs="Times New Roman CYR"/>
                <w:lang w:val="ru-RU"/>
              </w:rPr>
              <w:t>Удовлетворительно</w:t>
            </w:r>
            <w:r>
              <w:t>» (</w:t>
            </w:r>
            <w:r>
              <w:rPr>
                <w:rFonts w:ascii="Times New Roman CYR" w:hAnsi="Times New Roman CYR" w:cs="Times New Roman CYR"/>
                <w:lang w:val="ru-RU"/>
              </w:rPr>
              <w:t xml:space="preserve">отметка </w:t>
            </w:r>
            <w:r>
              <w:t xml:space="preserve">«3», </w:t>
            </w:r>
            <w:r>
              <w:rPr>
                <w:rFonts w:ascii="Times New Roman CYR" w:hAnsi="Times New Roman CYR" w:cs="Times New Roman CYR"/>
                <w:lang w:val="ru-RU"/>
              </w:rPr>
              <w:t xml:space="preserve">отметка </w:t>
            </w:r>
            <w:r>
              <w:t>«</w:t>
            </w:r>
            <w:r>
              <w:rPr>
                <w:rFonts w:ascii="Times New Roman CYR" w:hAnsi="Times New Roman CYR" w:cs="Times New Roman CYR"/>
                <w:lang w:val="ru-RU"/>
              </w:rPr>
              <w:t>зачтено</w:t>
            </w:r>
            <w:r>
              <w:t>»)</w:t>
            </w:r>
          </w:p>
        </w:tc>
        <w:tc>
          <w:tcPr>
            <w:tcW w:w="282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lang w:val="ru-RU"/>
              </w:rPr>
            </w:pPr>
            <w:r>
              <w:rPr>
                <w:rFonts w:ascii="Times New Roman CYR" w:hAnsi="Times New Roman CYR" w:cs="Times New Roman CYR"/>
                <w:lang w:val="ru-RU"/>
              </w:rPr>
              <w:t xml:space="preserve">Овладение базовым уровнем является достаточным для </w:t>
            </w:r>
            <w:r>
              <w:rPr>
                <w:rFonts w:ascii="Times New Roman CYR" w:hAnsi="Times New Roman CYR" w:cs="Times New Roman CYR"/>
                <w:lang w:val="ru-RU"/>
              </w:rPr>
              <w:lastRenderedPageBreak/>
              <w:t>продолжения обучения на следующей ступени образования, но не по профильному направлению.</w:t>
            </w:r>
          </w:p>
        </w:tc>
      </w:tr>
      <w:tr w:rsidR="00EB7479" w:rsidRPr="00E159AD">
        <w:trPr>
          <w:trHeight w:val="1"/>
        </w:trPr>
        <w:tc>
          <w:tcPr>
            <w:tcW w:w="210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lang w:val="ru-RU"/>
              </w:rPr>
            </w:pPr>
            <w:r>
              <w:rPr>
                <w:rFonts w:ascii="Times New Roman CYR" w:hAnsi="Times New Roman CYR" w:cs="Times New Roman CYR"/>
                <w:b/>
                <w:bCs/>
                <w:lang w:val="ru-RU"/>
              </w:rPr>
              <w:lastRenderedPageBreak/>
              <w:t>Повышенный уровень</w:t>
            </w:r>
          </w:p>
        </w:tc>
        <w:tc>
          <w:tcPr>
            <w:tcW w:w="2598" w:type="dxa"/>
            <w:vMerge w:val="restart"/>
            <w:tcBorders>
              <w:top w:val="single" w:sz="2" w:space="0" w:color="000000"/>
              <w:left w:val="single" w:sz="2"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lang w:val="ru-RU"/>
              </w:rPr>
            </w:pPr>
            <w:r>
              <w:rPr>
                <w:rFonts w:ascii="Times New Roman CYR" w:hAnsi="Times New Roman CYR" w:cs="Times New Roman CYR"/>
                <w:lang w:val="ru-RU"/>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300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pPr>
            <w:r>
              <w:t>«</w:t>
            </w:r>
            <w:r>
              <w:rPr>
                <w:rFonts w:ascii="Times New Roman CYR" w:hAnsi="Times New Roman CYR" w:cs="Times New Roman CYR"/>
                <w:lang w:val="ru-RU"/>
              </w:rPr>
              <w:t>Хорошо</w:t>
            </w:r>
            <w:r>
              <w:t>» (</w:t>
            </w:r>
            <w:r>
              <w:rPr>
                <w:rFonts w:ascii="Times New Roman CYR" w:hAnsi="Times New Roman CYR" w:cs="Times New Roman CYR"/>
                <w:lang w:val="ru-RU"/>
              </w:rPr>
              <w:t xml:space="preserve">отметка </w:t>
            </w:r>
            <w:r>
              <w:t>«4»)</w:t>
            </w:r>
          </w:p>
        </w:tc>
        <w:tc>
          <w:tcPr>
            <w:tcW w:w="2827" w:type="dxa"/>
            <w:vMerge w:val="restart"/>
            <w:tcBorders>
              <w:top w:val="single" w:sz="2" w:space="0" w:color="000000"/>
              <w:left w:val="single" w:sz="2"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lang w:val="ru-RU"/>
              </w:rPr>
            </w:pPr>
            <w:r>
              <w:rPr>
                <w:rFonts w:ascii="Times New Roman CYR" w:hAnsi="Times New Roman CYR" w:cs="Times New Roman CYR"/>
                <w:lang w:val="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EB7479">
        <w:trPr>
          <w:trHeight w:val="1"/>
        </w:trPr>
        <w:tc>
          <w:tcPr>
            <w:tcW w:w="210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lang w:val="ru-RU"/>
              </w:rPr>
            </w:pPr>
            <w:r>
              <w:rPr>
                <w:rFonts w:ascii="Times New Roman CYR" w:hAnsi="Times New Roman CYR" w:cs="Times New Roman CYR"/>
                <w:b/>
                <w:bCs/>
                <w:lang w:val="ru-RU"/>
              </w:rPr>
              <w:t>Высокий уровень</w:t>
            </w:r>
          </w:p>
        </w:tc>
        <w:tc>
          <w:tcPr>
            <w:tcW w:w="2598" w:type="dxa"/>
            <w:vMerge/>
            <w:tcBorders>
              <w:left w:val="single" w:sz="2" w:space="0" w:color="000000"/>
              <w:bottom w:val="single" w:sz="4" w:space="0" w:color="000000"/>
              <w:right w:val="single" w:sz="2" w:space="0" w:color="000000"/>
            </w:tcBorders>
            <w:shd w:val="clear" w:color="auto" w:fill="FFFFFF"/>
            <w:tcMar>
              <w:top w:w="0" w:type="dxa"/>
              <w:left w:w="108" w:type="dxa"/>
              <w:bottom w:w="0" w:type="dxa"/>
              <w:right w:w="108" w:type="dxa"/>
            </w:tcMar>
            <w:vAlign w:val="center"/>
          </w:tcPr>
          <w:p w:rsidR="00EB7479" w:rsidRDefault="00EB7479" w:rsidP="001C2B99">
            <w:pPr>
              <w:pStyle w:val="Standard"/>
              <w:autoSpaceDE w:val="0"/>
              <w:jc w:val="both"/>
              <w:rPr>
                <w:rFonts w:cs="Calibri"/>
                <w:sz w:val="22"/>
                <w:szCs w:val="22"/>
              </w:rPr>
            </w:pPr>
          </w:p>
        </w:tc>
        <w:tc>
          <w:tcPr>
            <w:tcW w:w="300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pPr>
            <w:r>
              <w:t>«</w:t>
            </w:r>
            <w:r>
              <w:rPr>
                <w:rFonts w:ascii="Times New Roman CYR" w:hAnsi="Times New Roman CYR" w:cs="Times New Roman CYR"/>
                <w:lang w:val="ru-RU"/>
              </w:rPr>
              <w:t>Отлично</w:t>
            </w:r>
            <w:r>
              <w:t>» (</w:t>
            </w:r>
            <w:r>
              <w:rPr>
                <w:rFonts w:ascii="Times New Roman CYR" w:hAnsi="Times New Roman CYR" w:cs="Times New Roman CYR"/>
                <w:lang w:val="ru-RU"/>
              </w:rPr>
              <w:t xml:space="preserve">отметка </w:t>
            </w:r>
            <w:r>
              <w:t>«5»)</w:t>
            </w:r>
          </w:p>
          <w:p w:rsidR="00EB7479" w:rsidRDefault="00EB7479" w:rsidP="001C2B99">
            <w:pPr>
              <w:pStyle w:val="Standard"/>
              <w:autoSpaceDE w:val="0"/>
              <w:rPr>
                <w:b/>
                <w:bCs/>
              </w:rPr>
            </w:pPr>
            <w:r>
              <w:rPr>
                <w:b/>
                <w:bCs/>
              </w:rPr>
              <w:t> </w:t>
            </w:r>
          </w:p>
        </w:tc>
        <w:tc>
          <w:tcPr>
            <w:tcW w:w="2827" w:type="dxa"/>
            <w:vMerge/>
            <w:tcBorders>
              <w:left w:val="single" w:sz="2" w:space="0" w:color="000000"/>
              <w:bottom w:val="single" w:sz="4" w:space="0" w:color="000000"/>
              <w:right w:val="single" w:sz="2" w:space="0" w:color="000000"/>
            </w:tcBorders>
            <w:shd w:val="clear" w:color="auto" w:fill="FFFFFF"/>
            <w:tcMar>
              <w:top w:w="0" w:type="dxa"/>
              <w:left w:w="108" w:type="dxa"/>
              <w:bottom w:w="0" w:type="dxa"/>
              <w:right w:w="108" w:type="dxa"/>
            </w:tcMar>
            <w:vAlign w:val="center"/>
          </w:tcPr>
          <w:p w:rsidR="00EB7479" w:rsidRDefault="00EB7479" w:rsidP="001C2B99">
            <w:pPr>
              <w:pStyle w:val="Standard"/>
              <w:autoSpaceDE w:val="0"/>
              <w:jc w:val="both"/>
              <w:rPr>
                <w:rFonts w:cs="Calibri"/>
                <w:sz w:val="22"/>
                <w:szCs w:val="22"/>
              </w:rPr>
            </w:pPr>
          </w:p>
        </w:tc>
      </w:tr>
    </w:tbl>
    <w:p w:rsidR="00EB7479" w:rsidRPr="007164BF" w:rsidRDefault="00EB7479" w:rsidP="001C2B99">
      <w:pPr>
        <w:pStyle w:val="Standard"/>
        <w:autoSpaceDE w:val="0"/>
        <w:jc w:val="both"/>
        <w:rPr>
          <w:lang w:val="ru-RU"/>
        </w:rPr>
      </w:pPr>
      <w:r>
        <w:rPr>
          <w:rFonts w:ascii="Times New Roman CYR" w:hAnsi="Times New Roman CYR" w:cs="Times New Roman CYR"/>
          <w:b/>
          <w:bCs/>
          <w:lang w:val="ru-RU"/>
        </w:rPr>
        <w:t xml:space="preserve">Повышенный </w:t>
      </w:r>
      <w:r>
        <w:rPr>
          <w:rFonts w:ascii="Times New Roman CYR" w:hAnsi="Times New Roman CYR" w:cs="Times New Roman CYR"/>
          <w:lang w:val="ru-RU"/>
        </w:rPr>
        <w:t xml:space="preserve">и </w:t>
      </w:r>
      <w:r>
        <w:rPr>
          <w:rFonts w:ascii="Times New Roman CYR" w:hAnsi="Times New Roman CYR" w:cs="Times New Roman CYR"/>
          <w:b/>
          <w:bCs/>
          <w:lang w:val="ru-RU"/>
        </w:rPr>
        <w:t xml:space="preserve">высокий уровни </w:t>
      </w:r>
      <w:r>
        <w:rPr>
          <w:rFonts w:ascii="Times New Roman CYR" w:hAnsi="Times New Roman CYR" w:cs="Times New Roman CYR"/>
          <w:lang w:val="ru-RU"/>
        </w:rPr>
        <w:t xml:space="preserve">достижения </w:t>
      </w:r>
      <w:r>
        <w:rPr>
          <w:rFonts w:ascii="Times New Roman CYR" w:hAnsi="Times New Roman CYR" w:cs="Times New Roman CYR"/>
          <w:b/>
          <w:bCs/>
          <w:lang w:val="ru-RU"/>
        </w:rPr>
        <w:t>отличаются</w:t>
      </w:r>
      <w:r>
        <w:rPr>
          <w:rFonts w:ascii="Times New Roman CYR" w:hAnsi="Times New Roman CYR" w:cs="Times New Roman CYR"/>
          <w:lang w:val="ru-RU"/>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EB7479" w:rsidRDefault="00EB7479" w:rsidP="001C2B99">
      <w:pPr>
        <w:pStyle w:val="Standard"/>
        <w:autoSpaceDE w:val="0"/>
        <w:jc w:val="both"/>
        <w:rPr>
          <w:rFonts w:ascii="Times New Roman CYR" w:hAnsi="Times New Roman CYR" w:cs="Times New Roman CYR"/>
          <w:lang w:val="ru-RU"/>
        </w:rPr>
      </w:pPr>
      <w:r>
        <w:rPr>
          <w:rFonts w:ascii="Times New Roman CYR" w:hAnsi="Times New Roman CYR" w:cs="Times New Roman CYR"/>
          <w:lang w:val="ru-RU"/>
        </w:rPr>
        <w:t>Описанный выше подход применяется в ходе различных процедур оценивания: текущего, промежуточного и итогового.</w:t>
      </w:r>
    </w:p>
    <w:p w:rsidR="00EB7479" w:rsidRPr="007164BF" w:rsidRDefault="00EB7479" w:rsidP="001C2B99">
      <w:pPr>
        <w:pStyle w:val="Standard"/>
        <w:tabs>
          <w:tab w:val="center" w:pos="4677"/>
          <w:tab w:val="right" w:pos="9355"/>
        </w:tabs>
        <w:autoSpaceDE w:val="0"/>
        <w:jc w:val="both"/>
        <w:rPr>
          <w:lang w:val="ru-RU"/>
        </w:rPr>
      </w:pPr>
      <w:r>
        <w:rPr>
          <w:rFonts w:ascii="Times New Roman CYR" w:hAnsi="Times New Roman CYR" w:cs="Times New Roman CYR"/>
          <w:b/>
          <w:bCs/>
          <w:i/>
          <w:iCs/>
          <w:lang w:val="ru-RU"/>
        </w:rPr>
        <w:t xml:space="preserve">Для оценки динамики формирования предметных результатов </w:t>
      </w:r>
      <w:r>
        <w:rPr>
          <w:rFonts w:ascii="Times New Roman CYR" w:hAnsi="Times New Roman CYR" w:cs="Times New Roman CYR"/>
          <w:lang w:val="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rFonts w:ascii="Times New Roman CYR" w:hAnsi="Times New Roman CYR" w:cs="Times New Roman CYR"/>
          <w:b/>
          <w:bCs/>
          <w:lang w:val="ru-RU"/>
        </w:rPr>
        <w:t>освоению систематических знаний</w:t>
      </w:r>
      <w:r>
        <w:rPr>
          <w:rFonts w:ascii="Times New Roman CYR" w:hAnsi="Times New Roman CYR" w:cs="Times New Roman CYR"/>
          <w:lang w:val="ru-RU"/>
        </w:rPr>
        <w:t>, в том числе:</w:t>
      </w:r>
    </w:p>
    <w:p w:rsidR="00EB7479" w:rsidRPr="007164BF" w:rsidRDefault="00EB7479" w:rsidP="001C2B99">
      <w:pPr>
        <w:pStyle w:val="Standard"/>
        <w:autoSpaceDE w:val="0"/>
        <w:jc w:val="both"/>
        <w:rPr>
          <w:lang w:val="ru-RU"/>
        </w:rPr>
      </w:pPr>
      <w:r>
        <w:rPr>
          <w:lang w:val="ru-RU"/>
        </w:rPr>
        <w:t>•</w:t>
      </w:r>
      <w:r>
        <w:t> </w:t>
      </w:r>
      <w:r>
        <w:rPr>
          <w:rFonts w:ascii="Times New Roman CYR" w:hAnsi="Times New Roman CYR" w:cs="Times New Roman CYR"/>
          <w:i/>
          <w:iCs/>
          <w:lang w:val="ru-RU"/>
        </w:rPr>
        <w:t>первичному ознакомлению, отработке и осознанию теоретических моделей и понятий</w:t>
      </w:r>
      <w:r>
        <w:rPr>
          <w:rFonts w:ascii="Times New Roman CYR" w:hAnsi="Times New Roman CYR" w:cs="Times New Roman CYR"/>
          <w:b/>
          <w:bCs/>
          <w:lang w:val="ru-RU"/>
        </w:rPr>
        <w:t xml:space="preserve"> </w:t>
      </w:r>
      <w:r>
        <w:rPr>
          <w:rFonts w:ascii="Times New Roman CYR" w:hAnsi="Times New Roman CYR" w:cs="Times New Roman CYR"/>
          <w:lang w:val="ru-RU"/>
        </w:rPr>
        <w:t xml:space="preserve">(общенаучных и базовых для данной области знания), </w:t>
      </w:r>
      <w:r>
        <w:rPr>
          <w:rFonts w:ascii="Times New Roman CYR" w:hAnsi="Times New Roman CYR" w:cs="Times New Roman CYR"/>
          <w:i/>
          <w:iCs/>
          <w:lang w:val="ru-RU"/>
        </w:rPr>
        <w:t>стандартных алгоритмов и процедур</w:t>
      </w:r>
      <w:r>
        <w:rPr>
          <w:rFonts w:ascii="Times New Roman CYR" w:hAnsi="Times New Roman CYR" w:cs="Times New Roman CYR"/>
          <w:lang w:val="ru-RU"/>
        </w:rPr>
        <w:t>;</w:t>
      </w:r>
    </w:p>
    <w:p w:rsidR="00EB7479" w:rsidRPr="007164BF" w:rsidRDefault="00EB7479" w:rsidP="001C2B99">
      <w:pPr>
        <w:pStyle w:val="Standard"/>
        <w:autoSpaceDE w:val="0"/>
        <w:jc w:val="both"/>
        <w:rPr>
          <w:lang w:val="ru-RU"/>
        </w:rPr>
      </w:pPr>
      <w:r>
        <w:rPr>
          <w:lang w:val="ru-RU"/>
        </w:rPr>
        <w:t>•</w:t>
      </w:r>
      <w:r>
        <w:t> </w:t>
      </w:r>
      <w:r>
        <w:rPr>
          <w:rFonts w:ascii="Times New Roman CYR" w:hAnsi="Times New Roman CYR" w:cs="Times New Roman CYR"/>
          <w:i/>
          <w:iCs/>
          <w:lang w:val="ru-RU"/>
        </w:rPr>
        <w:t>выявлению и осознанию сущности и особенностей</w:t>
      </w:r>
      <w:r>
        <w:rPr>
          <w:rFonts w:ascii="Times New Roman CYR" w:hAnsi="Times New Roman CYR" w:cs="Times New Roman CYR"/>
          <w:b/>
          <w:bCs/>
          <w:lang w:val="ru-RU"/>
        </w:rPr>
        <w:t xml:space="preserve"> </w:t>
      </w:r>
      <w:r>
        <w:rPr>
          <w:rFonts w:ascii="Times New Roman CYR" w:hAnsi="Times New Roman CYR" w:cs="Times New Roman CYR"/>
          <w:lang w:val="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CYR" w:hAnsi="Times New Roman CYR" w:cs="Times New Roman CYR"/>
          <w:i/>
          <w:iCs/>
          <w:lang w:val="ru-RU"/>
        </w:rPr>
        <w:t>созданию и использованию моделей</w:t>
      </w:r>
      <w:r>
        <w:rPr>
          <w:rFonts w:ascii="Times New Roman CYR" w:hAnsi="Times New Roman CYR" w:cs="Times New Roman CYR"/>
          <w:lang w:val="ru-RU"/>
        </w:rPr>
        <w:t xml:space="preserve"> изучаемых объектов и процессов, схем;</w:t>
      </w:r>
    </w:p>
    <w:p w:rsidR="00EB7479" w:rsidRPr="007164BF" w:rsidRDefault="00EB7479" w:rsidP="001C2B99">
      <w:pPr>
        <w:pStyle w:val="Standard"/>
        <w:autoSpaceDE w:val="0"/>
        <w:jc w:val="both"/>
        <w:rPr>
          <w:lang w:val="ru-RU"/>
        </w:rPr>
      </w:pPr>
      <w:r>
        <w:rPr>
          <w:lang w:val="ru-RU"/>
        </w:rPr>
        <w:t>•</w:t>
      </w:r>
      <w:r>
        <w:t> </w:t>
      </w:r>
      <w:r>
        <w:rPr>
          <w:rFonts w:ascii="Times New Roman CYR" w:hAnsi="Times New Roman CYR" w:cs="Times New Roman CYR"/>
          <w:i/>
          <w:iCs/>
          <w:lang w:val="ru-RU"/>
        </w:rPr>
        <w:t>выявлению и анализу существенных и устойчивых связей и отношений</w:t>
      </w:r>
      <w:r>
        <w:rPr>
          <w:rFonts w:ascii="Times New Roman CYR" w:hAnsi="Times New Roman CYR" w:cs="Times New Roman CYR"/>
          <w:b/>
          <w:bCs/>
          <w:lang w:val="ru-RU"/>
        </w:rPr>
        <w:t xml:space="preserve"> </w:t>
      </w:r>
      <w:r>
        <w:rPr>
          <w:rFonts w:ascii="Times New Roman CYR" w:hAnsi="Times New Roman CYR" w:cs="Times New Roman CYR"/>
          <w:lang w:val="ru-RU"/>
        </w:rPr>
        <w:t>между объектами и процессами.</w:t>
      </w:r>
    </w:p>
    <w:p w:rsidR="00EB7479" w:rsidRDefault="00EB7479" w:rsidP="001C2B99">
      <w:pPr>
        <w:pStyle w:val="Standard"/>
        <w:autoSpaceDE w:val="0"/>
        <w:jc w:val="both"/>
        <w:rPr>
          <w:rFonts w:ascii="Times New Roman CYR" w:hAnsi="Times New Roman CYR" w:cs="Times New Roman CYR"/>
          <w:lang w:val="ru-RU"/>
        </w:rPr>
      </w:pPr>
      <w:r>
        <w:rPr>
          <w:rFonts w:ascii="Times New Roman CYR" w:hAnsi="Times New Roman CYR" w:cs="Times New Roman CYR"/>
          <w:lang w:val="ru-RU"/>
        </w:rPr>
        <w:t>При этом обязательными составляющими системы накопленной оценки являются материалы:</w:t>
      </w:r>
    </w:p>
    <w:p w:rsidR="00EB7479" w:rsidRPr="007164BF" w:rsidRDefault="00EB7479" w:rsidP="001C2B99">
      <w:pPr>
        <w:pStyle w:val="Standard"/>
        <w:autoSpaceDE w:val="0"/>
        <w:jc w:val="both"/>
        <w:rPr>
          <w:lang w:val="ru-RU"/>
        </w:rPr>
      </w:pPr>
      <w:r>
        <w:rPr>
          <w:lang w:val="ru-RU"/>
        </w:rPr>
        <w:t>•</w:t>
      </w:r>
      <w:r>
        <w:t> </w:t>
      </w:r>
      <w:r>
        <w:rPr>
          <w:rFonts w:ascii="Times New Roman CYR" w:hAnsi="Times New Roman CYR" w:cs="Times New Roman CYR"/>
          <w:i/>
          <w:iCs/>
          <w:lang w:val="ru-RU"/>
        </w:rPr>
        <w:t>стартовой диагностики</w:t>
      </w:r>
      <w:r>
        <w:rPr>
          <w:rFonts w:ascii="Times New Roman CYR" w:hAnsi="Times New Roman CYR" w:cs="Times New Roman CYR"/>
          <w:lang w:val="ru-RU"/>
        </w:rPr>
        <w:t>;</w:t>
      </w:r>
    </w:p>
    <w:p w:rsidR="00EB7479" w:rsidRPr="007164BF" w:rsidRDefault="00EB7479" w:rsidP="001C2B99">
      <w:pPr>
        <w:pStyle w:val="Standard"/>
        <w:autoSpaceDE w:val="0"/>
        <w:jc w:val="both"/>
        <w:rPr>
          <w:lang w:val="ru-RU"/>
        </w:rPr>
      </w:pPr>
      <w:r>
        <w:rPr>
          <w:lang w:val="ru-RU"/>
        </w:rPr>
        <w:t>•</w:t>
      </w:r>
      <w:r>
        <w:t> </w:t>
      </w:r>
      <w:r>
        <w:rPr>
          <w:rFonts w:ascii="Times New Roman CYR" w:hAnsi="Times New Roman CYR" w:cs="Times New Roman CYR"/>
          <w:i/>
          <w:iCs/>
          <w:lang w:val="ru-RU"/>
        </w:rPr>
        <w:t>тематических и итоговых проверочных работ по всем учебным предметам</w:t>
      </w:r>
      <w:r>
        <w:rPr>
          <w:rFonts w:ascii="Times New Roman CYR" w:hAnsi="Times New Roman CYR" w:cs="Times New Roman CYR"/>
          <w:lang w:val="ru-RU"/>
        </w:rPr>
        <w:t>;</w:t>
      </w:r>
    </w:p>
    <w:p w:rsidR="00EB7479" w:rsidRPr="007164BF" w:rsidRDefault="00EB7479" w:rsidP="001C2B99">
      <w:pPr>
        <w:pStyle w:val="Standard"/>
        <w:autoSpaceDE w:val="0"/>
        <w:jc w:val="both"/>
        <w:rPr>
          <w:lang w:val="ru-RU"/>
        </w:rPr>
      </w:pPr>
      <w:r>
        <w:rPr>
          <w:lang w:val="ru-RU"/>
        </w:rPr>
        <w:t>•</w:t>
      </w:r>
      <w:r>
        <w:t> </w:t>
      </w:r>
      <w:r>
        <w:rPr>
          <w:lang w:val="ru-RU"/>
        </w:rPr>
        <w:t xml:space="preserve"> </w:t>
      </w:r>
      <w:r>
        <w:rPr>
          <w:rFonts w:ascii="Times New Roman CYR" w:hAnsi="Times New Roman CYR" w:cs="Times New Roman CYR"/>
          <w:i/>
          <w:iCs/>
          <w:lang w:val="ru-RU"/>
        </w:rPr>
        <w:t>творческих работ</w:t>
      </w:r>
      <w:r>
        <w:rPr>
          <w:rFonts w:ascii="Times New Roman CYR" w:hAnsi="Times New Roman CYR" w:cs="Times New Roman CYR"/>
          <w:lang w:val="ru-RU"/>
        </w:rPr>
        <w:t>, включая учебные исследования и учебные проекты.</w:t>
      </w:r>
    </w:p>
    <w:p w:rsidR="00EB7479" w:rsidRDefault="00EB7479" w:rsidP="001C2B99">
      <w:pPr>
        <w:pStyle w:val="Standard"/>
        <w:autoSpaceDE w:val="0"/>
        <w:jc w:val="both"/>
        <w:rPr>
          <w:lang w:val="ru-RU"/>
        </w:rPr>
      </w:pPr>
      <w:r>
        <w:rPr>
          <w:rFonts w:ascii="Times New Roman CYR" w:hAnsi="Times New Roman CYR" w:cs="Times New Roman CYR"/>
          <w:lang w:val="ru-RU"/>
        </w:rPr>
        <w:t xml:space="preserve">Решение о достижении или недостижении планируемых результатов или об освоении или </w:t>
      </w:r>
      <w:r>
        <w:rPr>
          <w:rFonts w:ascii="Times New Roman CYR" w:hAnsi="Times New Roman CYR" w:cs="Times New Roman CYR"/>
          <w:lang w:val="ru-RU"/>
        </w:rPr>
        <w:lastRenderedPageBreak/>
        <w:t>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r>
        <w:t> </w:t>
      </w:r>
    </w:p>
    <w:p w:rsidR="00997E27" w:rsidRDefault="00997E27" w:rsidP="001C2B99">
      <w:pPr>
        <w:pStyle w:val="Standard"/>
        <w:autoSpaceDE w:val="0"/>
        <w:jc w:val="both"/>
        <w:rPr>
          <w:lang w:val="ru-RU"/>
        </w:rPr>
      </w:pPr>
    </w:p>
    <w:p w:rsidR="00997E27" w:rsidRDefault="00997E27" w:rsidP="00997E27">
      <w:pPr>
        <w:pStyle w:val="afffc"/>
        <w:spacing w:line="240" w:lineRule="auto"/>
        <w:ind w:firstLine="0"/>
        <w:jc w:val="center"/>
        <w:rPr>
          <w:b/>
          <w:sz w:val="24"/>
          <w:szCs w:val="24"/>
        </w:rPr>
      </w:pPr>
    </w:p>
    <w:p w:rsidR="00997E27" w:rsidRPr="00681F9C" w:rsidRDefault="00AA6D36" w:rsidP="00997E27">
      <w:pPr>
        <w:pStyle w:val="afffc"/>
        <w:spacing w:line="240" w:lineRule="auto"/>
        <w:ind w:firstLine="0"/>
        <w:jc w:val="center"/>
        <w:rPr>
          <w:rFonts w:ascii="Times New Roman" w:hAnsi="Times New Roman"/>
          <w:b/>
        </w:rPr>
      </w:pPr>
      <w:r>
        <w:rPr>
          <w:rFonts w:ascii="Times New Roman" w:hAnsi="Times New Roman"/>
          <w:b/>
        </w:rPr>
        <w:t>1.3.5</w:t>
      </w:r>
      <w:r w:rsidR="00997E27" w:rsidRPr="00681F9C">
        <w:rPr>
          <w:rFonts w:ascii="Times New Roman" w:hAnsi="Times New Roman"/>
          <w:b/>
        </w:rPr>
        <w:t xml:space="preserve"> ОРГАНИЗАЦИЯ И СОДЕРЖАНИЕ ОЦЕНОЧНЫХ  ПРОЦЕДУР</w:t>
      </w:r>
    </w:p>
    <w:p w:rsidR="00997E27" w:rsidRPr="005D747D" w:rsidRDefault="00997E27" w:rsidP="00997E27">
      <w:pPr>
        <w:pStyle w:val="afffc"/>
        <w:spacing w:line="240" w:lineRule="auto"/>
        <w:ind w:firstLine="0"/>
        <w:jc w:val="center"/>
        <w:rPr>
          <w:b/>
          <w:sz w:val="24"/>
          <w:szCs w:val="24"/>
        </w:rPr>
      </w:pPr>
    </w:p>
    <w:p w:rsidR="00997E27" w:rsidRPr="00027D6E" w:rsidRDefault="00997E27" w:rsidP="00997E27">
      <w:pPr>
        <w:pStyle w:val="afffc"/>
        <w:spacing w:line="240" w:lineRule="auto"/>
        <w:ind w:firstLine="0"/>
        <w:rPr>
          <w:rStyle w:val="dash041e0431044b0447043d044b0439char1"/>
          <w:szCs w:val="24"/>
        </w:rPr>
      </w:pPr>
      <w:r w:rsidRPr="00027D6E">
        <w:rPr>
          <w:rStyle w:val="dash041e0431044b0447043d044b0439char1"/>
          <w:b/>
          <w:szCs w:val="24"/>
        </w:rPr>
        <w:t xml:space="preserve">Стартовая диагностика </w:t>
      </w:r>
      <w:r w:rsidRPr="00027D6E">
        <w:rPr>
          <w:rStyle w:val="dash041e0431044b0447043d044b0439char1"/>
          <w:szCs w:val="24"/>
        </w:rPr>
        <w:t xml:space="preserve">представляет собой процедуру </w:t>
      </w:r>
      <w:r w:rsidRPr="00027D6E">
        <w:rPr>
          <w:rStyle w:val="dash041e0431044b0447043d044b0439char1"/>
          <w:b/>
          <w:szCs w:val="24"/>
        </w:rPr>
        <w:t>оценки готовности к обучению</w:t>
      </w:r>
      <w:r w:rsidRPr="00027D6E">
        <w:rPr>
          <w:rStyle w:val="dash041e0431044b0447043d044b0439char1"/>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27D6E">
        <w:rPr>
          <w:rStyle w:val="dash041e0431044b0447043d044b0439char1"/>
          <w:b/>
          <w:i/>
          <w:szCs w:val="24"/>
        </w:rPr>
        <w:t xml:space="preserve">. </w:t>
      </w:r>
      <w:r w:rsidRPr="00027D6E">
        <w:rPr>
          <w:rStyle w:val="dash041e0431044b0447043d044b0439char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97E27" w:rsidRPr="00027D6E" w:rsidRDefault="00997E27" w:rsidP="00997E27">
      <w:pPr>
        <w:pStyle w:val="afffc"/>
        <w:spacing w:line="240" w:lineRule="auto"/>
        <w:ind w:firstLine="0"/>
        <w:rPr>
          <w:rFonts w:ascii="Times New Roman" w:eastAsia="@Arial Unicode MS" w:hAnsi="Times New Roman"/>
          <w:sz w:val="24"/>
          <w:szCs w:val="24"/>
        </w:rPr>
      </w:pPr>
      <w:r w:rsidRPr="00027D6E">
        <w:rPr>
          <w:rStyle w:val="dash041e0431044b0447043d044b0439char1"/>
          <w:b/>
          <w:szCs w:val="24"/>
        </w:rPr>
        <w:t xml:space="preserve">Текущая оценка </w:t>
      </w:r>
      <w:r w:rsidRPr="00027D6E">
        <w:rPr>
          <w:rStyle w:val="dash041e0431044b0447043d044b0439char1"/>
          <w:szCs w:val="24"/>
        </w:rPr>
        <w:t xml:space="preserve">представляет собой процедуру </w:t>
      </w:r>
      <w:r w:rsidRPr="00027D6E">
        <w:rPr>
          <w:rStyle w:val="dash041e0431044b0447043d044b0439char1"/>
          <w:b/>
          <w:szCs w:val="24"/>
        </w:rPr>
        <w:t xml:space="preserve">оценки индивидуального продвижения </w:t>
      </w:r>
      <w:r w:rsidRPr="00027D6E">
        <w:rPr>
          <w:rStyle w:val="dash041e0431044b0447043d044b0439char1"/>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27D6E">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
    <w:p w:rsidR="00997E27" w:rsidRPr="00027D6E" w:rsidRDefault="00997E27" w:rsidP="00997E27">
      <w:pPr>
        <w:pStyle w:val="afffc"/>
        <w:spacing w:line="240" w:lineRule="auto"/>
        <w:ind w:firstLine="0"/>
        <w:rPr>
          <w:rStyle w:val="dash041e0431044b0447043d044b0439char1"/>
          <w:szCs w:val="24"/>
        </w:rPr>
      </w:pPr>
      <w:r w:rsidRPr="00027D6E">
        <w:rPr>
          <w:rStyle w:val="dash041e0431044b0447043d044b0439char1"/>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97E27" w:rsidRPr="00027D6E" w:rsidRDefault="00997E27" w:rsidP="00997E27">
      <w:pPr>
        <w:pStyle w:val="afffc"/>
        <w:spacing w:line="240" w:lineRule="auto"/>
        <w:ind w:firstLine="0"/>
        <w:rPr>
          <w:rStyle w:val="dash041e0431044b0447043d044b0439char1"/>
          <w:b/>
          <w:i/>
          <w:szCs w:val="24"/>
        </w:rPr>
      </w:pPr>
      <w:r w:rsidRPr="00027D6E">
        <w:rPr>
          <w:rStyle w:val="dash041e0431044b0447043d044b0439char1"/>
          <w:b/>
          <w:szCs w:val="24"/>
        </w:rPr>
        <w:t xml:space="preserve">Тематическая оценка </w:t>
      </w:r>
      <w:r w:rsidRPr="00027D6E">
        <w:rPr>
          <w:rStyle w:val="dash041e0431044b0447043d044b0439char1"/>
          <w:szCs w:val="24"/>
        </w:rPr>
        <w:t xml:space="preserve">представляет собой процедуру </w:t>
      </w:r>
      <w:r w:rsidRPr="00027D6E">
        <w:rPr>
          <w:rStyle w:val="dash041e0431044b0447043d044b0439char1"/>
          <w:b/>
          <w:szCs w:val="24"/>
        </w:rPr>
        <w:t>оценки уровня достижения</w:t>
      </w:r>
      <w:r w:rsidRPr="00027D6E">
        <w:rPr>
          <w:rStyle w:val="dash041e0431044b0447043d044b0439char1"/>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97E27" w:rsidRPr="00027D6E" w:rsidRDefault="00997E27" w:rsidP="00997E27">
      <w:pPr>
        <w:pStyle w:val="afffc"/>
        <w:spacing w:line="240" w:lineRule="auto"/>
        <w:ind w:firstLine="0"/>
        <w:rPr>
          <w:rStyle w:val="dash041e0431044b0447043d044b0439char1"/>
          <w:b/>
          <w:i/>
          <w:szCs w:val="24"/>
        </w:rPr>
      </w:pPr>
      <w:r w:rsidRPr="00027D6E">
        <w:rPr>
          <w:rStyle w:val="dash041e0431044b0447043d044b0439char1"/>
          <w:b/>
          <w:szCs w:val="24"/>
        </w:rPr>
        <w:t xml:space="preserve">Портфолио </w:t>
      </w:r>
      <w:r w:rsidRPr="00027D6E">
        <w:rPr>
          <w:rStyle w:val="dash041e0431044b0447043d044b0439char1"/>
          <w:szCs w:val="24"/>
        </w:rPr>
        <w:t xml:space="preserve">представляет собой процедуру </w:t>
      </w:r>
      <w:r w:rsidRPr="00027D6E">
        <w:rPr>
          <w:rStyle w:val="dash041e0431044b0447043d044b0439char1"/>
          <w:b/>
          <w:szCs w:val="24"/>
        </w:rPr>
        <w:t xml:space="preserve">оценки </w:t>
      </w:r>
      <w:r w:rsidRPr="00027D6E">
        <w:rPr>
          <w:rFonts w:ascii="Times New Roman" w:hAnsi="Times New Roman"/>
          <w:b/>
          <w:sz w:val="24"/>
          <w:szCs w:val="24"/>
        </w:rPr>
        <w:t>динамики учебной и творческой активности</w:t>
      </w:r>
      <w:r w:rsidRPr="00027D6E">
        <w:rPr>
          <w:rFonts w:ascii="Times New Roman" w:hAnsi="Times New Roman"/>
          <w:sz w:val="24"/>
          <w:szCs w:val="24"/>
        </w:rPr>
        <w:t xml:space="preserve"> учащегося, направленности, широты или избирательности интересов, выраженности </w:t>
      </w:r>
      <w:r w:rsidRPr="00027D6E">
        <w:rPr>
          <w:rStyle w:val="dash041e0431044b0447043d044b0439char1"/>
          <w:szCs w:val="24"/>
        </w:rPr>
        <w:t>проявлений творческой инициативы</w:t>
      </w:r>
      <w:r w:rsidRPr="00027D6E">
        <w:rPr>
          <w:rFonts w:ascii="Times New Roman" w:hAnsi="Times New Roman"/>
          <w:sz w:val="24"/>
          <w:szCs w:val="24"/>
        </w:rPr>
        <w:t xml:space="preserve">, а также </w:t>
      </w:r>
      <w:r w:rsidRPr="00027D6E">
        <w:rPr>
          <w:rFonts w:ascii="Times New Roman" w:hAnsi="Times New Roman"/>
          <w:b/>
          <w:sz w:val="24"/>
          <w:szCs w:val="24"/>
        </w:rPr>
        <w:t xml:space="preserve">уровня </w:t>
      </w:r>
      <w:r w:rsidRPr="00027D6E">
        <w:rPr>
          <w:rStyle w:val="dash041e0431044b0447043d044b0439char1"/>
          <w:b/>
          <w:szCs w:val="24"/>
        </w:rPr>
        <w:t>высших достижений</w:t>
      </w:r>
      <w:r w:rsidRPr="00027D6E">
        <w:rPr>
          <w:rStyle w:val="dash041e0431044b0447043d044b0439char1"/>
          <w:szCs w:val="24"/>
        </w:rPr>
        <w:t xml:space="preserve">, демонстрируемых данным учащимся. </w:t>
      </w:r>
      <w:r w:rsidRPr="00027D6E">
        <w:rPr>
          <w:rFonts w:ascii="Times New Roman" w:hAnsi="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27D6E">
        <w:rPr>
          <w:rStyle w:val="dash041e0431044b0447043d044b0439char1"/>
          <w:szCs w:val="24"/>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w:t>
      </w:r>
      <w:r w:rsidRPr="00027D6E">
        <w:rPr>
          <w:rStyle w:val="dash041e0431044b0447043d044b0439char1"/>
          <w:szCs w:val="24"/>
        </w:rPr>
        <w:lastRenderedPageBreak/>
        <w:t xml:space="preserve">школе. </w:t>
      </w:r>
      <w:r w:rsidRPr="00027D6E">
        <w:rPr>
          <w:rFonts w:ascii="Times New Roman" w:hAnsi="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97E27" w:rsidRPr="00027D6E" w:rsidRDefault="00997E27" w:rsidP="00997E27">
      <w:pPr>
        <w:pStyle w:val="afffc"/>
        <w:spacing w:line="240" w:lineRule="auto"/>
        <w:ind w:firstLine="0"/>
        <w:rPr>
          <w:rStyle w:val="dash041e0431044b0447043d044b0439char1"/>
          <w:b/>
          <w:szCs w:val="24"/>
        </w:rPr>
      </w:pPr>
      <w:r w:rsidRPr="00027D6E">
        <w:rPr>
          <w:rStyle w:val="dash041e0431044b0447043d044b0439char1"/>
          <w:b/>
          <w:szCs w:val="24"/>
        </w:rPr>
        <w:t xml:space="preserve">Внутришкольный мониторинг </w:t>
      </w:r>
      <w:r w:rsidRPr="00027D6E">
        <w:rPr>
          <w:rStyle w:val="dash041e0431044b0447043d044b0439char1"/>
          <w:szCs w:val="24"/>
        </w:rPr>
        <w:t>представляет собой процедуры</w:t>
      </w:r>
      <w:r w:rsidRPr="00027D6E">
        <w:rPr>
          <w:rStyle w:val="dash041e0431044b0447043d044b0439char1"/>
          <w:b/>
          <w:szCs w:val="24"/>
        </w:rPr>
        <w:t>:</w:t>
      </w:r>
    </w:p>
    <w:p w:rsidR="00997E27" w:rsidRPr="00027D6E" w:rsidRDefault="00997E27" w:rsidP="00A50382">
      <w:pPr>
        <w:pStyle w:val="afffc"/>
        <w:spacing w:line="240" w:lineRule="auto"/>
        <w:ind w:firstLine="0"/>
        <w:rPr>
          <w:rStyle w:val="dash041e0431044b0447043d044b0439char1"/>
          <w:b/>
          <w:szCs w:val="24"/>
        </w:rPr>
      </w:pPr>
      <w:r w:rsidRPr="00027D6E">
        <w:rPr>
          <w:rStyle w:val="dash041e0431044b0447043d044b0439char1"/>
          <w:b/>
          <w:szCs w:val="24"/>
        </w:rPr>
        <w:t>оценки уровня достижения предметных и метапредметных результатов</w:t>
      </w:r>
      <w:r w:rsidRPr="00027D6E">
        <w:rPr>
          <w:rStyle w:val="dash041e0431044b0447043d044b0439char1"/>
          <w:szCs w:val="24"/>
        </w:rPr>
        <w:t>;</w:t>
      </w:r>
    </w:p>
    <w:p w:rsidR="00997E27" w:rsidRPr="00027D6E" w:rsidRDefault="00997E27" w:rsidP="00A50382">
      <w:pPr>
        <w:pStyle w:val="afffc"/>
        <w:spacing w:line="240" w:lineRule="auto"/>
        <w:ind w:firstLine="0"/>
        <w:rPr>
          <w:rStyle w:val="dash041e0431044b0447043d044b0439char1"/>
          <w:b/>
          <w:szCs w:val="24"/>
        </w:rPr>
      </w:pPr>
      <w:r w:rsidRPr="00027D6E">
        <w:rPr>
          <w:rStyle w:val="dash041e0431044b0447043d044b0439char1"/>
          <w:b/>
          <w:szCs w:val="24"/>
        </w:rPr>
        <w:t>оценки уровня достижения той части личностных результатов</w:t>
      </w:r>
      <w:r w:rsidRPr="00027D6E">
        <w:rPr>
          <w:rStyle w:val="dash041e0431044b0447043d044b0439char1"/>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97E27" w:rsidRPr="00027D6E" w:rsidRDefault="00997E27" w:rsidP="00A50382">
      <w:pPr>
        <w:pStyle w:val="afffc"/>
        <w:spacing w:line="240" w:lineRule="auto"/>
        <w:ind w:firstLine="0"/>
        <w:rPr>
          <w:rStyle w:val="dash041e0431044b0447043d044b0439char1"/>
          <w:b/>
          <w:i/>
          <w:szCs w:val="24"/>
        </w:rPr>
      </w:pPr>
      <w:r w:rsidRPr="00027D6E">
        <w:rPr>
          <w:rStyle w:val="dash041e0431044b0447043d044b0439char1"/>
          <w:b/>
          <w:szCs w:val="24"/>
        </w:rPr>
        <w:t>оценки уровня профессионального мастерства учителя</w:t>
      </w:r>
      <w:r w:rsidRPr="00027D6E">
        <w:rPr>
          <w:rStyle w:val="dash041e0431044b0447043d044b0439char1"/>
          <w:b/>
          <w:i/>
          <w:szCs w:val="24"/>
        </w:rPr>
        <w:t xml:space="preserve">, </w:t>
      </w:r>
      <w:r w:rsidRPr="00027D6E">
        <w:rPr>
          <w:rStyle w:val="dash041e0431044b0447043d044b0439char1"/>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97E27" w:rsidRDefault="00997E27" w:rsidP="00997E27">
      <w:pPr>
        <w:pStyle w:val="afffc"/>
        <w:spacing w:line="240" w:lineRule="auto"/>
        <w:ind w:firstLine="0"/>
        <w:rPr>
          <w:rStyle w:val="dash041e0431044b0447043d044b0439char1"/>
          <w:szCs w:val="24"/>
        </w:rPr>
      </w:pPr>
      <w:r w:rsidRPr="00027D6E">
        <w:rPr>
          <w:rStyle w:val="dash041e0431044b0447043d044b0439char1"/>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sidRPr="00234620">
        <w:rPr>
          <w:rFonts w:ascii="Times New Roman" w:hAnsi="Times New Roman"/>
          <w:b/>
          <w:bCs/>
          <w:kern w:val="0"/>
          <w:lang w:val="ru-RU" w:eastAsia="ru-RU"/>
        </w:rPr>
        <w:t>Текущий контроль</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успеваемости обучающихся представляет собой совокупность</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мероприятий, включающих планирование текущего контроля по отдельным учебным предметам учебного плана основной общеобразовательной программы, разработку содержания и методики проведения отдельных контрольных работ, проверку хода и результатов выполнения обучающимися указанных контрольных работ, а также документальное оформление результатов проверки, осуществляемых в целях:</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Оценки индивидуальных образовательных достижений обучающихся и динамики их роста</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течение учебного года;</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Выявления индивидуально значимых и иных факторов, способствующих или</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препятствующих достижению обучающимися планируемых образовательных результатов</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освоения соответствующей основной образовательной программы;</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Изучения и оценки эффективности методов, форм и средств обучения, используемых в</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образовательном процессе;</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Принятия организационно-педагогических и иных решений по совершенствованию</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образовательного процесса в Учреждении.</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Четвертные отметки успеваемости обучающихся выводятся по окончании соответствующей учебной четверти на основе текущих отметок успеваемости,</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выставленных обучающимся в классный журнал в последние два дня четверти.</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Четвертная отметка успеваемости обучающихся по учебному предмету определяется</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как среднее арифметическое текущих отметок и округляется по правилам математического</w:t>
      </w:r>
    </w:p>
    <w:p w:rsidR="00234620" w:rsidRDefault="00234620" w:rsidP="00234620">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округления.</w:t>
      </w:r>
    </w:p>
    <w:p w:rsidR="00234620" w:rsidRPr="00027D6E" w:rsidRDefault="00234620" w:rsidP="00234620">
      <w:pPr>
        <w:pStyle w:val="afffc"/>
        <w:spacing w:line="240" w:lineRule="auto"/>
        <w:ind w:firstLine="0"/>
        <w:rPr>
          <w:rStyle w:val="dash041e0431044b0447043d044b0439char1"/>
          <w:b/>
          <w:i/>
          <w:szCs w:val="24"/>
        </w:rPr>
      </w:pPr>
      <w:r>
        <w:rPr>
          <w:rFonts w:ascii="Times New Roman" w:hAnsi="Times New Roman"/>
          <w:b/>
          <w:bCs/>
          <w:lang w:eastAsia="ru-RU"/>
        </w:rPr>
        <w:t xml:space="preserve">Промежуточная аттестация </w:t>
      </w:r>
      <w:r>
        <w:rPr>
          <w:rFonts w:ascii="Times New Roman" w:hAnsi="Times New Roman"/>
          <w:lang w:eastAsia="ru-RU"/>
        </w:rPr>
        <w:t>представляет</w:t>
      </w:r>
      <w:r>
        <w:rPr>
          <w:rFonts w:ascii="Times New Roman,Bold" w:hAnsi="Times New Roman,Bold" w:cs="Times New Roman,Bold"/>
          <w:sz w:val="20"/>
          <w:szCs w:val="20"/>
          <w:lang w:eastAsia="ru-RU"/>
        </w:rPr>
        <w:t>__</w:t>
      </w:r>
    </w:p>
    <w:p w:rsidR="00997E27" w:rsidRPr="00027D6E" w:rsidRDefault="00997E27" w:rsidP="00997E27">
      <w:pPr>
        <w:pStyle w:val="afffc"/>
        <w:spacing w:line="240" w:lineRule="auto"/>
        <w:ind w:firstLine="0"/>
        <w:rPr>
          <w:rStyle w:val="dash041e0431044b0447043d044b0439char1"/>
          <w:szCs w:val="24"/>
        </w:rPr>
      </w:pPr>
      <w:r w:rsidRPr="00027D6E">
        <w:rPr>
          <w:rStyle w:val="dash041e0431044b0447043d044b0439char1"/>
          <w:b/>
          <w:szCs w:val="24"/>
        </w:rPr>
        <w:t>Промежуточная аттестация</w:t>
      </w:r>
      <w:r w:rsidRPr="00027D6E">
        <w:rPr>
          <w:rStyle w:val="dash041e0431044b0447043d044b0439char1"/>
          <w:b/>
          <w:i/>
          <w:szCs w:val="24"/>
        </w:rPr>
        <w:t xml:space="preserve"> </w:t>
      </w:r>
      <w:r w:rsidRPr="00027D6E">
        <w:rPr>
          <w:rStyle w:val="dash041e0431044b0447043d044b0439char1"/>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27D6E">
        <w:rPr>
          <w:rFonts w:ascii="Times New Roman" w:hAnsi="Times New Roman"/>
          <w:sz w:val="24"/>
          <w:szCs w:val="24"/>
        </w:rPr>
        <w:t xml:space="preserve">В период введения ФГОС ООО </w:t>
      </w:r>
      <w:r w:rsidRPr="00027D6E">
        <w:rPr>
          <w:rFonts w:ascii="Times New Roman" w:hAnsi="Times New Roman"/>
          <w:sz w:val="24"/>
          <w:szCs w:val="24"/>
          <w:lang w:eastAsia="ru-RU"/>
        </w:rPr>
        <w:t xml:space="preserve">в случае использования стандартизированных измерительных материалов </w:t>
      </w:r>
      <w:r w:rsidRPr="00027D6E">
        <w:rPr>
          <w:rFonts w:ascii="Times New Roman" w:hAnsi="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34620" w:rsidRPr="00234620" w:rsidRDefault="00997E27" w:rsidP="00234620">
      <w:pPr>
        <w:shd w:val="clear" w:color="auto" w:fill="FFFFFF"/>
        <w:autoSpaceDE w:val="0"/>
        <w:adjustRightInd w:val="0"/>
        <w:ind w:right="245"/>
        <w:jc w:val="center"/>
        <w:rPr>
          <w:rFonts w:ascii="Times New Roman" w:hAnsi="Times New Roman"/>
          <w:bCs/>
          <w:color w:val="000000"/>
          <w:kern w:val="0"/>
          <w:lang w:val="ru-RU" w:eastAsia="ru-RU"/>
        </w:rPr>
      </w:pPr>
      <w:r w:rsidRPr="00234620">
        <w:rPr>
          <w:rFonts w:ascii="Times New Roman" w:hAnsi="Times New Roman"/>
          <w:lang w:val="ru-RU"/>
        </w:rPr>
        <w:t>Порядок проведения промежуточной аттестации регламент</w:t>
      </w:r>
      <w:r w:rsidR="00234620">
        <w:rPr>
          <w:rFonts w:ascii="Times New Roman" w:hAnsi="Times New Roman"/>
          <w:lang w:val="ru-RU"/>
        </w:rPr>
        <w:t xml:space="preserve">ируется Федеральным законом «Об </w:t>
      </w:r>
      <w:r w:rsidRPr="00234620">
        <w:rPr>
          <w:rFonts w:ascii="Times New Roman" w:hAnsi="Times New Roman"/>
          <w:lang w:val="ru-RU"/>
        </w:rPr>
        <w:lastRenderedPageBreak/>
        <w:t>образовании в Российской Федерации» (ст</w:t>
      </w:r>
      <w:r w:rsidR="00234620" w:rsidRPr="00234620">
        <w:rPr>
          <w:rFonts w:ascii="Times New Roman" w:hAnsi="Times New Roman"/>
          <w:lang w:val="ru-RU"/>
        </w:rPr>
        <w:t xml:space="preserve">.58) </w:t>
      </w:r>
      <w:r w:rsidR="00234620">
        <w:rPr>
          <w:rFonts w:ascii="Times New Roman" w:hAnsi="Times New Roman"/>
          <w:lang w:val="ru-RU"/>
        </w:rPr>
        <w:t>и Положением о формах, периодичности и порядке текущего контроля и промежуточной аттестации обучающихся МБОУ «Линевская СОШ»</w:t>
      </w:r>
    </w:p>
    <w:p w:rsidR="00997E27" w:rsidRPr="00027D6E" w:rsidRDefault="00997E27" w:rsidP="00997E27">
      <w:pPr>
        <w:pStyle w:val="afffc"/>
        <w:spacing w:line="240" w:lineRule="auto"/>
        <w:ind w:firstLine="0"/>
        <w:rPr>
          <w:rStyle w:val="dash041e0431044b0447043d044b0439char1"/>
          <w:szCs w:val="24"/>
        </w:rPr>
      </w:pPr>
    </w:p>
    <w:p w:rsidR="00997E27" w:rsidRPr="00027D6E" w:rsidRDefault="00997E27" w:rsidP="00997E27">
      <w:pPr>
        <w:pStyle w:val="afffc"/>
        <w:spacing w:line="240" w:lineRule="auto"/>
        <w:ind w:firstLine="0"/>
        <w:rPr>
          <w:rStyle w:val="dash041e0431044b0447043d044b0439char1"/>
          <w:b/>
          <w:szCs w:val="24"/>
        </w:rPr>
      </w:pPr>
      <w:r w:rsidRPr="00027D6E">
        <w:rPr>
          <w:rStyle w:val="dash041e0431044b0447043d044b0439char1"/>
          <w:b/>
          <w:szCs w:val="24"/>
        </w:rPr>
        <w:t>Государственная итоговая аттестация</w:t>
      </w:r>
    </w:p>
    <w:p w:rsidR="00997E27" w:rsidRPr="00027D6E" w:rsidRDefault="00997E27" w:rsidP="00997E27">
      <w:pPr>
        <w:jc w:val="both"/>
        <w:rPr>
          <w:rFonts w:ascii="Times New Roman" w:hAnsi="Times New Roman"/>
          <w:bCs/>
          <w:iCs/>
          <w:lang w:val="ru-RU"/>
        </w:rPr>
      </w:pPr>
      <w:r w:rsidRPr="00027D6E">
        <w:rPr>
          <w:rFonts w:ascii="Times New Roman" w:hAnsi="Times New Roman"/>
          <w:bCs/>
          <w:iCs/>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97E27" w:rsidRPr="00027D6E" w:rsidRDefault="00997E27" w:rsidP="00997E27">
      <w:pPr>
        <w:jc w:val="both"/>
        <w:rPr>
          <w:rFonts w:ascii="Times New Roman" w:hAnsi="Times New Roman"/>
          <w:bCs/>
          <w:iCs/>
          <w:lang w:val="ru-RU"/>
        </w:rPr>
      </w:pPr>
      <w:r w:rsidRPr="00027D6E">
        <w:rPr>
          <w:rFonts w:ascii="Times New Roman" w:hAnsi="Times New Roman"/>
          <w:bCs/>
          <w:iCs/>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97E27" w:rsidRPr="00027D6E" w:rsidRDefault="00997E27" w:rsidP="00997E27">
      <w:pPr>
        <w:pStyle w:val="afffc"/>
        <w:spacing w:line="240" w:lineRule="auto"/>
        <w:ind w:firstLine="0"/>
        <w:rPr>
          <w:rFonts w:ascii="Times New Roman" w:hAnsi="Times New Roman"/>
          <w:sz w:val="24"/>
          <w:szCs w:val="24"/>
          <w:lang w:eastAsia="ru-RU"/>
        </w:rPr>
      </w:pPr>
      <w:r w:rsidRPr="00027D6E">
        <w:rPr>
          <w:rStyle w:val="dash041e0431044b0447043d044b0439char1"/>
          <w:b/>
          <w:szCs w:val="24"/>
        </w:rPr>
        <w:t xml:space="preserve">Итоговая оценка </w:t>
      </w:r>
      <w:r w:rsidRPr="00027D6E">
        <w:rPr>
          <w:rStyle w:val="dash041e0431044b0447043d044b0439char1"/>
          <w:szCs w:val="24"/>
        </w:rPr>
        <w:t xml:space="preserve">(итоговая аттестация) по предмету </w:t>
      </w:r>
      <w:r w:rsidRPr="00027D6E">
        <w:rPr>
          <w:rFonts w:ascii="Times New Roman" w:hAnsi="Times New Roman"/>
          <w:sz w:val="24"/>
          <w:szCs w:val="24"/>
          <w:lang w:eastAsia="ru-RU"/>
        </w:rPr>
        <w:t xml:space="preserve">складывается из результатов внутренней и внешней оценки. К результатам </w:t>
      </w:r>
      <w:r w:rsidRPr="00027D6E">
        <w:rPr>
          <w:rFonts w:ascii="Times New Roman" w:hAnsi="Times New Roman"/>
          <w:b/>
          <w:sz w:val="24"/>
          <w:szCs w:val="24"/>
          <w:lang w:eastAsia="ru-RU"/>
        </w:rPr>
        <w:t>внешней оценки</w:t>
      </w:r>
      <w:r w:rsidRPr="00027D6E">
        <w:rPr>
          <w:rFonts w:ascii="Times New Roman" w:hAnsi="Times New Roman"/>
          <w:sz w:val="24"/>
          <w:szCs w:val="24"/>
          <w:lang w:eastAsia="ru-RU"/>
        </w:rPr>
        <w:t xml:space="preserve"> относятся результаты ГИА. К результатам </w:t>
      </w:r>
      <w:r w:rsidRPr="00027D6E">
        <w:rPr>
          <w:rFonts w:ascii="Times New Roman" w:hAnsi="Times New Roman"/>
          <w:b/>
          <w:sz w:val="24"/>
          <w:szCs w:val="24"/>
          <w:lang w:eastAsia="ru-RU"/>
        </w:rPr>
        <w:t>внутренней оценки</w:t>
      </w:r>
      <w:r w:rsidRPr="00027D6E">
        <w:rPr>
          <w:rFonts w:ascii="Times New Roman" w:hAnsi="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027D6E">
        <w:rPr>
          <w:rFonts w:ascii="Times New Roman" w:hAnsi="Times New Roman"/>
          <w:i/>
          <w:sz w:val="24"/>
          <w:szCs w:val="24"/>
          <w:lang w:eastAsia="ru-RU"/>
        </w:rPr>
        <w:t xml:space="preserve">. </w:t>
      </w:r>
      <w:r w:rsidRPr="00027D6E">
        <w:rPr>
          <w:rFonts w:ascii="Times New Roman" w:hAnsi="Times New Roman"/>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97E27" w:rsidRPr="00027D6E" w:rsidRDefault="00997E27" w:rsidP="00997E27">
      <w:pPr>
        <w:pStyle w:val="afffc"/>
        <w:spacing w:line="240" w:lineRule="auto"/>
        <w:ind w:firstLine="0"/>
        <w:rPr>
          <w:rFonts w:ascii="Times New Roman" w:hAnsi="Times New Roman"/>
          <w:sz w:val="24"/>
          <w:szCs w:val="24"/>
          <w:lang w:eastAsia="ru-RU"/>
        </w:rPr>
      </w:pPr>
      <w:r w:rsidRPr="00027D6E">
        <w:rPr>
          <w:rStyle w:val="dash041e0431044b0447043d044b0439char1"/>
          <w:szCs w:val="24"/>
        </w:rPr>
        <w:t xml:space="preserve">Итоговая оценка по предмету фиксируется в документе об уровне образования государственного образца </w:t>
      </w:r>
      <w:r w:rsidRPr="00027D6E">
        <w:rPr>
          <w:rFonts w:ascii="Times New Roman" w:hAnsi="Times New Roman"/>
          <w:sz w:val="24"/>
          <w:szCs w:val="24"/>
          <w:lang w:eastAsia="ru-RU"/>
        </w:rPr>
        <w:t>– аттестате об основном общем образовании</w:t>
      </w:r>
      <w:r w:rsidRPr="00027D6E">
        <w:rPr>
          <w:rStyle w:val="dash041e0431044b0447043d044b0439char1"/>
          <w:szCs w:val="24"/>
        </w:rPr>
        <w:t>.</w:t>
      </w:r>
    </w:p>
    <w:p w:rsidR="00997E27" w:rsidRPr="00027D6E" w:rsidRDefault="00997E27" w:rsidP="00997E27">
      <w:pPr>
        <w:pStyle w:val="afffc"/>
        <w:spacing w:line="240" w:lineRule="auto"/>
        <w:ind w:firstLine="0"/>
        <w:rPr>
          <w:rStyle w:val="dash041e0431044b0447043d044b0439char1"/>
          <w:b/>
          <w:szCs w:val="24"/>
        </w:rPr>
      </w:pPr>
    </w:p>
    <w:p w:rsidR="00997E27" w:rsidRPr="00027D6E" w:rsidRDefault="00997E27" w:rsidP="00997E27">
      <w:pPr>
        <w:pStyle w:val="afffc"/>
        <w:spacing w:line="240" w:lineRule="auto"/>
        <w:ind w:firstLine="0"/>
        <w:rPr>
          <w:rFonts w:ascii="Times New Roman" w:hAnsi="Times New Roman"/>
          <w:sz w:val="24"/>
          <w:szCs w:val="24"/>
          <w:lang w:eastAsia="ru-RU"/>
        </w:rPr>
      </w:pPr>
      <w:r w:rsidRPr="00027D6E">
        <w:rPr>
          <w:rStyle w:val="dash041e0431044b0447043d044b0439char1"/>
          <w:b/>
          <w:szCs w:val="24"/>
        </w:rPr>
        <w:t>Итоговая оценка</w:t>
      </w:r>
      <w:r w:rsidRPr="00027D6E">
        <w:rPr>
          <w:rStyle w:val="dash041e0431044b0447043d044b0439char1"/>
          <w:szCs w:val="24"/>
        </w:rPr>
        <w:t xml:space="preserve"> по междисциплинарным программам </w:t>
      </w:r>
      <w:r w:rsidRPr="00027D6E">
        <w:rPr>
          <w:rFonts w:ascii="Times New Roman" w:hAnsi="Times New Roman"/>
          <w:sz w:val="24"/>
          <w:szCs w:val="24"/>
          <w:lang w:eastAsia="ru-RU"/>
        </w:rPr>
        <w:t>ставится на основе результатов внутришкольного мониторинга и фиксируется в характеристике учащегося.</w:t>
      </w:r>
    </w:p>
    <w:p w:rsidR="00997E27" w:rsidRPr="00AA6EB1" w:rsidRDefault="00997E27" w:rsidP="00997E27">
      <w:pPr>
        <w:jc w:val="both"/>
        <w:rPr>
          <w:rFonts w:ascii="Times New Roman" w:hAnsi="Times New Roman"/>
          <w:lang w:val="ru-RU"/>
        </w:rPr>
      </w:pPr>
      <w:r w:rsidRPr="00AA6EB1">
        <w:rPr>
          <w:rFonts w:ascii="Times New Roman" w:hAnsi="Times New Roman"/>
          <w:b/>
          <w:lang w:val="ru-RU"/>
        </w:rPr>
        <w:t>Характеристика</w:t>
      </w:r>
      <w:r w:rsidRPr="00AA6EB1">
        <w:rPr>
          <w:rFonts w:ascii="Times New Roman" w:hAnsi="Times New Roman"/>
          <w:lang w:val="ru-RU"/>
        </w:rPr>
        <w:t xml:space="preserve"> готовится на основании:</w:t>
      </w:r>
    </w:p>
    <w:p w:rsidR="00997E27" w:rsidRPr="00027D6E" w:rsidRDefault="00997E27" w:rsidP="00A50382">
      <w:pPr>
        <w:widowControl/>
        <w:tabs>
          <w:tab w:val="left" w:pos="1134"/>
          <w:tab w:val="left" w:pos="1418"/>
        </w:tabs>
        <w:suppressAutoHyphens w:val="0"/>
        <w:autoSpaceDN/>
        <w:jc w:val="both"/>
        <w:textAlignment w:val="auto"/>
        <w:rPr>
          <w:rFonts w:ascii="Times New Roman" w:hAnsi="Times New Roman"/>
          <w:lang w:val="ru-RU"/>
        </w:rPr>
      </w:pPr>
      <w:r w:rsidRPr="00027D6E">
        <w:rPr>
          <w:rFonts w:ascii="Times New Roman" w:hAnsi="Times New Roman"/>
          <w:lang w:val="ru-RU"/>
        </w:rPr>
        <w:t>объективных показателей образовательных достижений обучающегося на уровне основного образования,</w:t>
      </w:r>
    </w:p>
    <w:p w:rsidR="00997E27" w:rsidRPr="00AA6EB1" w:rsidRDefault="00997E27" w:rsidP="00A50382">
      <w:pPr>
        <w:widowControl/>
        <w:tabs>
          <w:tab w:val="left" w:pos="1134"/>
          <w:tab w:val="left" w:pos="1418"/>
        </w:tabs>
        <w:suppressAutoHyphens w:val="0"/>
        <w:autoSpaceDN/>
        <w:jc w:val="both"/>
        <w:textAlignment w:val="auto"/>
        <w:rPr>
          <w:rFonts w:ascii="Times New Roman" w:hAnsi="Times New Roman"/>
          <w:i/>
          <w:lang w:val="ru-RU"/>
        </w:rPr>
      </w:pPr>
      <w:r w:rsidRPr="00AA6EB1">
        <w:rPr>
          <w:rFonts w:ascii="Times New Roman" w:hAnsi="Times New Roman"/>
          <w:lang w:val="ru-RU"/>
        </w:rPr>
        <w:t>портфолио выпускника;</w:t>
      </w:r>
    </w:p>
    <w:p w:rsidR="00997E27" w:rsidRPr="00027D6E" w:rsidRDefault="00997E27" w:rsidP="00A50382">
      <w:pPr>
        <w:widowControl/>
        <w:tabs>
          <w:tab w:val="left" w:pos="1134"/>
          <w:tab w:val="left" w:pos="1418"/>
        </w:tabs>
        <w:suppressAutoHyphens w:val="0"/>
        <w:autoSpaceDN/>
        <w:jc w:val="both"/>
        <w:textAlignment w:val="auto"/>
        <w:rPr>
          <w:rFonts w:ascii="Times New Roman" w:hAnsi="Times New Roman"/>
          <w:lang w:val="ru-RU"/>
        </w:rPr>
      </w:pPr>
      <w:r w:rsidRPr="00027D6E">
        <w:rPr>
          <w:rFonts w:ascii="Times New Roman" w:hAnsi="Times New Roman"/>
          <w:lang w:val="ru-RU"/>
        </w:rPr>
        <w:t>экспертных оценок классного руководителя и учителей, обучавших данного выпускника на уровне основного общего образования.</w:t>
      </w:r>
    </w:p>
    <w:p w:rsidR="00997E27" w:rsidRPr="00AA6EB1" w:rsidRDefault="00997E27" w:rsidP="00997E27">
      <w:pPr>
        <w:jc w:val="both"/>
        <w:rPr>
          <w:rFonts w:ascii="Times New Roman" w:hAnsi="Times New Roman"/>
          <w:lang w:val="ru-RU"/>
        </w:rPr>
      </w:pPr>
      <w:r w:rsidRPr="00AA6EB1">
        <w:rPr>
          <w:rFonts w:ascii="Times New Roman" w:hAnsi="Times New Roman"/>
          <w:lang w:val="ru-RU"/>
        </w:rPr>
        <w:t>В характеристике выпускника:</w:t>
      </w:r>
    </w:p>
    <w:p w:rsidR="00997E27" w:rsidRPr="00027D6E" w:rsidRDefault="00997E27" w:rsidP="00A50382">
      <w:pPr>
        <w:pStyle w:val="a5"/>
        <w:tabs>
          <w:tab w:val="left" w:pos="993"/>
        </w:tabs>
        <w:ind w:left="0"/>
        <w:contextualSpacing/>
        <w:jc w:val="both"/>
        <w:rPr>
          <w:rFonts w:ascii="Times New Roman" w:hAnsi="Times New Roman"/>
        </w:rPr>
      </w:pPr>
      <w:r w:rsidRPr="00027D6E">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997E27" w:rsidRPr="00027D6E" w:rsidRDefault="00997E27" w:rsidP="00A50382">
      <w:pPr>
        <w:pStyle w:val="a5"/>
        <w:tabs>
          <w:tab w:val="left" w:pos="993"/>
        </w:tabs>
        <w:ind w:left="0"/>
        <w:contextualSpacing/>
        <w:jc w:val="both"/>
        <w:rPr>
          <w:rFonts w:ascii="Times New Roman" w:hAnsi="Times New Roman"/>
        </w:rPr>
      </w:pPr>
      <w:r w:rsidRPr="00027D6E">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997E27" w:rsidRPr="00027D6E" w:rsidRDefault="00997E27" w:rsidP="00997E27">
      <w:pPr>
        <w:jc w:val="both"/>
        <w:rPr>
          <w:rStyle w:val="dash041e0431044b0447043d044b0439char1"/>
          <w:lang w:val="ru-RU"/>
        </w:rPr>
      </w:pPr>
      <w:r w:rsidRPr="00027D6E">
        <w:rPr>
          <w:rFonts w:ascii="Times New Roman" w:hAnsi="Times New Roman"/>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97E27" w:rsidRPr="00027D6E" w:rsidRDefault="00997E27" w:rsidP="00997E27">
      <w:pPr>
        <w:pStyle w:val="2"/>
        <w:rPr>
          <w:rFonts w:ascii="Times New Roman" w:hAnsi="Times New Roman"/>
        </w:rPr>
      </w:pPr>
    </w:p>
    <w:p w:rsidR="00997E27" w:rsidRPr="00027D6E" w:rsidRDefault="00997E27" w:rsidP="00997E27">
      <w:pPr>
        <w:pStyle w:val="af"/>
        <w:spacing w:after="0"/>
        <w:jc w:val="both"/>
        <w:rPr>
          <w:rStyle w:val="145"/>
          <w:b/>
          <w:i/>
          <w:sz w:val="24"/>
          <w:lang w:val="ru-RU"/>
        </w:rPr>
      </w:pPr>
      <w:r w:rsidRPr="00027D6E">
        <w:rPr>
          <w:rStyle w:val="145"/>
          <w:sz w:val="24"/>
          <w:lang w:val="ru-RU"/>
        </w:rPr>
        <w:t>Организация и содержание промежуточной аттестации включает в себя:</w:t>
      </w:r>
    </w:p>
    <w:p w:rsidR="00997E27" w:rsidRPr="00027D6E" w:rsidRDefault="00997E27" w:rsidP="00997E27">
      <w:pPr>
        <w:pStyle w:val="af"/>
        <w:spacing w:after="0"/>
        <w:jc w:val="both"/>
        <w:rPr>
          <w:rStyle w:val="145"/>
          <w:b/>
          <w:i/>
          <w:sz w:val="24"/>
          <w:lang w:val="ru-RU"/>
        </w:rPr>
      </w:pPr>
      <w:r w:rsidRPr="00027D6E">
        <w:rPr>
          <w:rStyle w:val="145"/>
          <w:sz w:val="24"/>
          <w:lang w:val="ru-RU"/>
        </w:rPr>
        <w:t xml:space="preserve">1.  Результаты внутришкольного мониторинга сформированности умений и навыков через </w:t>
      </w:r>
      <w:r w:rsidRPr="00027D6E">
        <w:rPr>
          <w:rStyle w:val="145"/>
          <w:b/>
          <w:sz w:val="24"/>
          <w:lang w:val="ru-RU"/>
        </w:rPr>
        <w:t>накопительную оценку</w:t>
      </w:r>
      <w:r w:rsidRPr="00027D6E">
        <w:rPr>
          <w:rStyle w:val="145"/>
          <w:sz w:val="24"/>
          <w:lang w:val="ru-RU"/>
        </w:rPr>
        <w:t xml:space="preserve">. </w:t>
      </w:r>
    </w:p>
    <w:p w:rsidR="00997E27" w:rsidRPr="00027D6E" w:rsidRDefault="00997E27" w:rsidP="00997E27">
      <w:pPr>
        <w:pStyle w:val="af"/>
        <w:spacing w:after="0"/>
        <w:jc w:val="both"/>
        <w:rPr>
          <w:rStyle w:val="145"/>
          <w:b/>
          <w:i/>
          <w:sz w:val="24"/>
          <w:lang w:val="ru-RU"/>
        </w:rPr>
      </w:pPr>
      <w:r w:rsidRPr="00027D6E">
        <w:rPr>
          <w:rStyle w:val="145"/>
          <w:sz w:val="24"/>
          <w:lang w:val="ru-RU"/>
        </w:rPr>
        <w:t xml:space="preserve">Накопленная оценка должна отражать динамику освоения учащимися всего спектра планируемых результатов при постоянном пополнении изученных содержательных элементов. </w:t>
      </w:r>
    </w:p>
    <w:p w:rsidR="00997E27" w:rsidRPr="00027D6E" w:rsidRDefault="00997E27" w:rsidP="00997E27">
      <w:pPr>
        <w:pStyle w:val="af"/>
        <w:spacing w:after="0"/>
        <w:jc w:val="both"/>
        <w:rPr>
          <w:rStyle w:val="145"/>
          <w:sz w:val="24"/>
          <w:lang w:val="ru-RU"/>
        </w:rPr>
      </w:pPr>
      <w:r w:rsidRPr="00027D6E">
        <w:rPr>
          <w:rStyle w:val="145"/>
          <w:sz w:val="24"/>
          <w:lang w:val="ru-RU"/>
        </w:rPr>
        <w:t xml:space="preserve">На основе  </w:t>
      </w:r>
      <w:r w:rsidRPr="00027D6E">
        <w:rPr>
          <w:rStyle w:val="145"/>
          <w:sz w:val="24"/>
          <w:u w:val="single"/>
          <w:lang w:val="ru-RU"/>
        </w:rPr>
        <w:t>Системы заданий для оценки планируемых результатов,</w:t>
      </w:r>
      <w:r w:rsidRPr="00027D6E">
        <w:rPr>
          <w:rStyle w:val="145"/>
          <w:sz w:val="24"/>
          <w:lang w:val="ru-RU"/>
        </w:rPr>
        <w:t xml:space="preserve"> где каждый из планируемых результатов представлен в виде перечня отдельных умений, каждым учителем составляется </w:t>
      </w:r>
      <w:r w:rsidRPr="00027D6E">
        <w:rPr>
          <w:rStyle w:val="145"/>
          <w:sz w:val="24"/>
          <w:lang w:val="ru-RU"/>
        </w:rPr>
        <w:lastRenderedPageBreak/>
        <w:t>матрица, в которой фиксируются результаты текущего, тематического и итогового контроля в динамике.</w:t>
      </w:r>
    </w:p>
    <w:p w:rsidR="00997E27" w:rsidRPr="00027D6E" w:rsidRDefault="00997E27" w:rsidP="00997E27">
      <w:pPr>
        <w:pStyle w:val="af"/>
        <w:spacing w:after="0"/>
        <w:jc w:val="both"/>
        <w:rPr>
          <w:rStyle w:val="145"/>
          <w:b/>
          <w:i/>
          <w:sz w:val="24"/>
          <w:lang w:val="ru-RU"/>
        </w:rPr>
      </w:pPr>
      <w:r w:rsidRPr="00027D6E">
        <w:rPr>
          <w:rStyle w:val="145"/>
          <w:sz w:val="24"/>
          <w:lang w:val="ru-RU"/>
        </w:rPr>
        <w:t xml:space="preserve">      </w:t>
      </w:r>
    </w:p>
    <w:p w:rsidR="00997E27" w:rsidRPr="00027D6E" w:rsidRDefault="00997E27" w:rsidP="00997E27">
      <w:pPr>
        <w:pStyle w:val="af"/>
        <w:spacing w:after="0"/>
        <w:jc w:val="both"/>
        <w:rPr>
          <w:rFonts w:ascii="Times New Roman" w:hAnsi="Times New Roman"/>
        </w:rPr>
      </w:pPr>
      <w:r w:rsidRPr="00027D6E">
        <w:rPr>
          <w:rFonts w:ascii="Times New Roman" w:hAnsi="Times New Roman"/>
        </w:rPr>
        <w:t xml:space="preserve">2. Обязательными составляющими системы </w:t>
      </w:r>
      <w:r w:rsidRPr="00027D6E">
        <w:rPr>
          <w:rFonts w:ascii="Times New Roman" w:hAnsi="Times New Roman"/>
          <w:b/>
        </w:rPr>
        <w:t>накопленной оценки</w:t>
      </w:r>
      <w:r w:rsidRPr="00027D6E">
        <w:rPr>
          <w:rFonts w:ascii="Times New Roman" w:hAnsi="Times New Roman"/>
        </w:rPr>
        <w:t xml:space="preserve"> являются материалы:</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i/>
          <w:sz w:val="24"/>
          <w:szCs w:val="24"/>
        </w:rPr>
        <w:t>стартовой диагностики</w:t>
      </w:r>
      <w:r w:rsidRPr="00027D6E">
        <w:rPr>
          <w:rFonts w:ascii="Times New Roman" w:hAnsi="Times New Roman"/>
          <w:sz w:val="24"/>
          <w:szCs w:val="24"/>
        </w:rPr>
        <w:t>;</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i/>
          <w:sz w:val="24"/>
          <w:szCs w:val="24"/>
        </w:rPr>
        <w:t>тематических и итоговых проверочных работ по всем учебным предметам</w:t>
      </w:r>
      <w:r w:rsidRPr="00027D6E">
        <w:rPr>
          <w:rFonts w:ascii="Times New Roman" w:hAnsi="Times New Roman"/>
          <w:sz w:val="24"/>
          <w:szCs w:val="24"/>
        </w:rPr>
        <w:t>;</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 xml:space="preserve"> </w:t>
      </w:r>
      <w:r w:rsidRPr="00027D6E">
        <w:rPr>
          <w:rFonts w:ascii="Times New Roman" w:hAnsi="Times New Roman"/>
          <w:i/>
          <w:sz w:val="24"/>
          <w:szCs w:val="24"/>
        </w:rPr>
        <w:t>творческих работ</w:t>
      </w:r>
      <w:r w:rsidRPr="00027D6E">
        <w:rPr>
          <w:rFonts w:ascii="Times New Roman" w:hAnsi="Times New Roman"/>
          <w:sz w:val="24"/>
          <w:szCs w:val="24"/>
        </w:rPr>
        <w:t>, включая учебные исследования и учебные проекты.</w:t>
      </w:r>
    </w:p>
    <w:p w:rsidR="00997E27" w:rsidRPr="00027D6E" w:rsidRDefault="00997E27" w:rsidP="00997E27">
      <w:pPr>
        <w:jc w:val="both"/>
        <w:rPr>
          <w:rFonts w:ascii="Times New Roman" w:hAnsi="Times New Roman"/>
          <w:lang w:val="ru-RU"/>
        </w:rPr>
      </w:pPr>
      <w:r w:rsidRPr="00027D6E">
        <w:rPr>
          <w:rFonts w:ascii="Times New Roman" w:hAnsi="Times New Roman"/>
          <w:b/>
          <w:lang w:val="ru-RU"/>
        </w:rPr>
        <w:t>За задачи</w:t>
      </w:r>
      <w:r w:rsidRPr="00027D6E">
        <w:rPr>
          <w:rFonts w:ascii="Times New Roman" w:hAnsi="Times New Roman"/>
          <w:lang w:val="ru-RU"/>
        </w:rPr>
        <w:t xml:space="preserve">, решенные в ходе </w:t>
      </w:r>
      <w:r w:rsidRPr="00027D6E">
        <w:rPr>
          <w:rFonts w:ascii="Times New Roman" w:hAnsi="Times New Roman"/>
          <w:b/>
          <w:lang w:val="ru-RU"/>
        </w:rPr>
        <w:t xml:space="preserve">контрольных (проверочных) работ </w:t>
      </w:r>
      <w:r w:rsidRPr="00027D6E">
        <w:rPr>
          <w:rFonts w:ascii="Times New Roman" w:hAnsi="Times New Roman"/>
          <w:lang w:val="ru-RU"/>
        </w:rPr>
        <w:t xml:space="preserve">по итогам темы, группы тем, отметки </w:t>
      </w:r>
      <w:r w:rsidRPr="00027D6E">
        <w:rPr>
          <w:rFonts w:ascii="Times New Roman" w:hAnsi="Times New Roman"/>
          <w:b/>
          <w:lang w:val="ru-RU"/>
        </w:rPr>
        <w:t xml:space="preserve">ставятся всем </w:t>
      </w:r>
      <w:r w:rsidRPr="00027D6E">
        <w:rPr>
          <w:rFonts w:ascii="Times New Roman" w:hAnsi="Times New Roman"/>
          <w:lang w:val="ru-RU"/>
        </w:rPr>
        <w:t xml:space="preserve">ученикам. Это своеобразный «зачёт», который нельзя обойти. Данные задачи показывают </w:t>
      </w:r>
      <w:r w:rsidRPr="00027D6E">
        <w:rPr>
          <w:rFonts w:ascii="Times New Roman" w:hAnsi="Times New Roman"/>
          <w:b/>
          <w:lang w:val="ru-RU"/>
        </w:rPr>
        <w:t>обученность</w:t>
      </w:r>
      <w:r w:rsidRPr="00027D6E">
        <w:rPr>
          <w:rFonts w:ascii="Times New Roman" w:hAnsi="Times New Roman"/>
          <w:lang w:val="ru-RU"/>
        </w:rPr>
        <w:t xml:space="preserve"> − то, как ученик овладел умениями на основе знаний по изучаемой теме. </w:t>
      </w:r>
    </w:p>
    <w:p w:rsidR="00997E27" w:rsidRPr="00027D6E" w:rsidRDefault="00997E27" w:rsidP="00997E27">
      <w:pPr>
        <w:jc w:val="both"/>
        <w:rPr>
          <w:rFonts w:ascii="Times New Roman" w:hAnsi="Times New Roman"/>
          <w:lang w:val="ru-RU"/>
        </w:rPr>
      </w:pPr>
      <w:r w:rsidRPr="00027D6E">
        <w:rPr>
          <w:rFonts w:ascii="Times New Roman" w:hAnsi="Times New Roman"/>
          <w:b/>
          <w:lang w:val="ru-RU"/>
        </w:rPr>
        <w:t>За задачи, решённые при изучении новой темы, отметка ставится только по желанию ученика</w:t>
      </w:r>
      <w:r w:rsidRPr="00027D6E">
        <w:rPr>
          <w:rFonts w:ascii="Times New Roman" w:hAnsi="Times New Roman"/>
          <w:lang w:val="ru-RU"/>
        </w:rPr>
        <w:t xml:space="preserve">, так как он ещё только овладевает умениями и знаниями по теме и имеет право на ошибку, за которую нельзя карать.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Исключением является задание, которое даётся на уроке по давно изученным темам (по которым уже прошли контрольные работы). В этом случае учителю необходимо заранее, до того как дать задание ученикам, предупредить, что это давно изученный материал, и отказаться от отметки ученики не смогут.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Если ученик </w:t>
      </w:r>
      <w:r w:rsidRPr="00027D6E">
        <w:rPr>
          <w:rFonts w:ascii="Times New Roman" w:hAnsi="Times New Roman"/>
          <w:b/>
          <w:lang w:val="ru-RU"/>
        </w:rPr>
        <w:t xml:space="preserve">не справился </w:t>
      </w:r>
      <w:r w:rsidRPr="00027D6E">
        <w:rPr>
          <w:rFonts w:ascii="Times New Roman" w:hAnsi="Times New Roman"/>
          <w:lang w:val="ru-RU"/>
        </w:rPr>
        <w:t xml:space="preserve">с какой-то задачей (заданием) проверочной работы или не присутствовал на ней, то: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Учитель напоминает ученику, что до определённого срока (например, до конца четверти) ученику </w:t>
      </w:r>
      <w:r w:rsidRPr="00027D6E">
        <w:rPr>
          <w:rFonts w:ascii="Times New Roman" w:hAnsi="Times New Roman"/>
          <w:b/>
          <w:lang w:val="ru-RU"/>
        </w:rPr>
        <w:t>необходимо пересдать</w:t>
      </w:r>
      <w:r w:rsidRPr="00027D6E">
        <w:rPr>
          <w:rFonts w:ascii="Times New Roman" w:hAnsi="Times New Roman"/>
          <w:lang w:val="ru-RU"/>
        </w:rPr>
        <w:t xml:space="preserve"> соответствующий материал, пока не будет продемонстрировано успешное решение.</w:t>
      </w:r>
    </w:p>
    <w:p w:rsidR="00997E27" w:rsidRPr="00027D6E" w:rsidRDefault="00997E27" w:rsidP="00997E27">
      <w:pPr>
        <w:pStyle w:val="36"/>
        <w:spacing w:after="0" w:line="240" w:lineRule="auto"/>
        <w:ind w:left="0"/>
        <w:rPr>
          <w:rFonts w:ascii="Times New Roman" w:hAnsi="Times New Roman"/>
          <w:sz w:val="24"/>
          <w:szCs w:val="24"/>
        </w:rPr>
      </w:pPr>
      <w:r w:rsidRPr="00027D6E">
        <w:rPr>
          <w:rFonts w:ascii="Times New Roman" w:hAnsi="Times New Roman"/>
          <w:sz w:val="24"/>
          <w:szCs w:val="24"/>
        </w:rPr>
        <w:t xml:space="preserve">Когда ученик пересдаёт соответствующий материал, ставится отметка, и только она учитывается при выведении итоговой отметки за учебный отрезок (четверть, триместр и т.д.). </w:t>
      </w:r>
    </w:p>
    <w:p w:rsidR="00997E27" w:rsidRPr="00027D6E" w:rsidRDefault="00997E27" w:rsidP="00997E27">
      <w:pPr>
        <w:pStyle w:val="36"/>
        <w:spacing w:after="0"/>
        <w:ind w:left="0"/>
        <w:rPr>
          <w:rFonts w:ascii="Times New Roman" w:hAnsi="Times New Roman"/>
          <w:sz w:val="24"/>
          <w:szCs w:val="24"/>
        </w:rPr>
      </w:pPr>
      <w:r w:rsidRPr="00027D6E">
        <w:rPr>
          <w:rFonts w:ascii="Times New Roman" w:hAnsi="Times New Roman"/>
          <w:sz w:val="24"/>
          <w:szCs w:val="24"/>
        </w:rPr>
        <w:t xml:space="preserve">Если ученика </w:t>
      </w:r>
      <w:r w:rsidRPr="00027D6E">
        <w:rPr>
          <w:rFonts w:ascii="Times New Roman" w:hAnsi="Times New Roman"/>
          <w:b/>
          <w:sz w:val="24"/>
          <w:szCs w:val="24"/>
        </w:rPr>
        <w:t>не устраивает полученная отметка</w:t>
      </w:r>
      <w:r w:rsidRPr="00027D6E">
        <w:rPr>
          <w:rFonts w:ascii="Times New Roman" w:hAnsi="Times New Roman"/>
          <w:sz w:val="24"/>
          <w:szCs w:val="24"/>
        </w:rPr>
        <w:t xml:space="preserve"> (за задание проверочной работы), он имеет </w:t>
      </w:r>
      <w:r w:rsidRPr="00027D6E">
        <w:rPr>
          <w:rFonts w:ascii="Times New Roman" w:hAnsi="Times New Roman"/>
          <w:b/>
          <w:sz w:val="24"/>
          <w:szCs w:val="24"/>
        </w:rPr>
        <w:t>право пересдать</w:t>
      </w:r>
      <w:r w:rsidRPr="00027D6E">
        <w:rPr>
          <w:rFonts w:ascii="Times New Roman" w:hAnsi="Times New Roman"/>
          <w:sz w:val="24"/>
          <w:szCs w:val="24"/>
        </w:rPr>
        <w:t xml:space="preserve"> соответствующий материал до контрольного срока (например, до конца четверти). </w:t>
      </w:r>
    </w:p>
    <w:p w:rsidR="00997E27" w:rsidRPr="00027D6E" w:rsidRDefault="00997E27" w:rsidP="00997E27">
      <w:pPr>
        <w:pStyle w:val="22"/>
        <w:spacing w:after="0" w:line="240" w:lineRule="auto"/>
        <w:jc w:val="both"/>
        <w:rPr>
          <w:rFonts w:ascii="Times New Roman" w:hAnsi="Times New Roman"/>
          <w:lang w:val="ru-RU"/>
        </w:rPr>
      </w:pPr>
    </w:p>
    <w:p w:rsidR="00997E27" w:rsidRPr="00A249DF" w:rsidRDefault="00997E27" w:rsidP="00997E27">
      <w:pPr>
        <w:pStyle w:val="33"/>
        <w:tabs>
          <w:tab w:val="left" w:pos="9071"/>
        </w:tabs>
        <w:spacing w:after="0" w:line="240" w:lineRule="auto"/>
        <w:jc w:val="both"/>
        <w:rPr>
          <w:rFonts w:ascii="Times New Roman" w:hAnsi="Times New Roman"/>
          <w:sz w:val="24"/>
          <w:szCs w:val="24"/>
        </w:rPr>
      </w:pPr>
      <w:r w:rsidRPr="00A249DF">
        <w:rPr>
          <w:rFonts w:ascii="Times New Roman" w:hAnsi="Times New Roman"/>
          <w:sz w:val="24"/>
          <w:szCs w:val="24"/>
        </w:rPr>
        <w:t xml:space="preserve">3. Количественная характеристика планируемых результатов определяется  по итогам учебного года на основе  </w:t>
      </w:r>
      <w:r w:rsidRPr="00A249DF">
        <w:rPr>
          <w:rFonts w:ascii="Times New Roman" w:hAnsi="Times New Roman"/>
          <w:b/>
          <w:sz w:val="24"/>
          <w:szCs w:val="24"/>
        </w:rPr>
        <w:t>итоговой проверочной работы</w:t>
      </w:r>
      <w:r w:rsidRPr="00A249DF">
        <w:rPr>
          <w:rFonts w:ascii="Times New Roman" w:hAnsi="Times New Roman"/>
          <w:sz w:val="24"/>
          <w:szCs w:val="24"/>
        </w:rPr>
        <w:t xml:space="preserve"> по предмету.  Итоговая работа проводится по каждому предмету в конце каждого года (5 -  8  класс). Итоговые работы должны включать простые и доступные для выполнения задания, проверяющие важные аспекты предметной подготовки учащихся, сформированные умения и различные способы работы с информацией.</w:t>
      </w:r>
    </w:p>
    <w:p w:rsidR="00997E27" w:rsidRPr="00A249DF" w:rsidRDefault="00997E27" w:rsidP="00997E27">
      <w:pPr>
        <w:pStyle w:val="141"/>
        <w:shd w:val="clear" w:color="auto" w:fill="auto"/>
        <w:tabs>
          <w:tab w:val="left" w:pos="654"/>
        </w:tabs>
        <w:spacing w:line="240" w:lineRule="auto"/>
        <w:ind w:firstLine="0"/>
        <w:rPr>
          <w:rFonts w:ascii="Times New Roman" w:hAnsi="Times New Roman"/>
          <w:i w:val="0"/>
          <w:sz w:val="24"/>
          <w:szCs w:val="24"/>
        </w:rPr>
      </w:pPr>
      <w:r w:rsidRPr="00A249DF">
        <w:rPr>
          <w:rFonts w:ascii="Times New Roman" w:hAnsi="Times New Roman" w:cs="Times New Roman"/>
          <w:i w:val="0"/>
          <w:sz w:val="24"/>
          <w:szCs w:val="24"/>
        </w:rPr>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p>
    <w:p w:rsidR="00997E27" w:rsidRPr="00997E27" w:rsidRDefault="00997E27" w:rsidP="00997E27">
      <w:pPr>
        <w:tabs>
          <w:tab w:val="left" w:pos="9071"/>
        </w:tabs>
        <w:jc w:val="both"/>
        <w:rPr>
          <w:b/>
          <w:lang w:val="ru-RU"/>
        </w:rPr>
      </w:pPr>
    </w:p>
    <w:p w:rsidR="00997E27" w:rsidRPr="00027D6E" w:rsidRDefault="00997E27" w:rsidP="00997E27">
      <w:pPr>
        <w:tabs>
          <w:tab w:val="left" w:pos="9071"/>
        </w:tabs>
        <w:jc w:val="both"/>
        <w:rPr>
          <w:rFonts w:ascii="Times New Roman" w:hAnsi="Times New Roman"/>
          <w:b/>
          <w:lang w:val="ru-RU"/>
        </w:rPr>
      </w:pPr>
      <w:r w:rsidRPr="00027D6E">
        <w:rPr>
          <w:rFonts w:ascii="Times New Roman" w:hAnsi="Times New Roman"/>
          <w:b/>
          <w:lang w:val="ru-RU"/>
        </w:rPr>
        <w:t>Оценка предметных и метапредметных результатов по итогам  учебного года:</w:t>
      </w:r>
    </w:p>
    <w:p w:rsidR="00997E27" w:rsidRPr="00027D6E" w:rsidRDefault="00997E27" w:rsidP="00997E27">
      <w:pPr>
        <w:tabs>
          <w:tab w:val="left" w:pos="9071"/>
        </w:tabs>
        <w:jc w:val="both"/>
        <w:rPr>
          <w:rFonts w:ascii="Times New Roman" w:hAnsi="Times New Roman"/>
          <w:lang w:val="ru-RU"/>
        </w:rPr>
      </w:pPr>
      <w:r w:rsidRPr="00027D6E">
        <w:rPr>
          <w:rFonts w:ascii="Times New Roman" w:hAnsi="Times New Roman"/>
          <w:lang w:val="ru-RU"/>
        </w:rPr>
        <w:t xml:space="preserve">1) Базовый уровень – способность учащегося действовать только в рамках минимума содержания, рассчитанного на освоение каждым учащимся; </w:t>
      </w:r>
    </w:p>
    <w:p w:rsidR="00997E27" w:rsidRPr="00027D6E" w:rsidRDefault="00997E27" w:rsidP="00997E27">
      <w:pPr>
        <w:tabs>
          <w:tab w:val="left" w:pos="9071"/>
        </w:tabs>
        <w:jc w:val="both"/>
        <w:rPr>
          <w:rFonts w:ascii="Times New Roman" w:hAnsi="Times New Roman"/>
          <w:lang w:val="ru-RU"/>
        </w:rPr>
      </w:pPr>
      <w:r w:rsidRPr="00027D6E">
        <w:rPr>
          <w:rFonts w:ascii="Times New Roman" w:hAnsi="Times New Roman"/>
          <w:lang w:val="ru-RU"/>
        </w:rPr>
        <w:t>2) Продвинутый уровень –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997E27" w:rsidRPr="00027D6E" w:rsidRDefault="00997E27" w:rsidP="00997E27">
      <w:pPr>
        <w:tabs>
          <w:tab w:val="left" w:pos="9071"/>
        </w:tabs>
        <w:jc w:val="both"/>
        <w:rPr>
          <w:rFonts w:ascii="Times New Roman" w:hAnsi="Times New Roman"/>
          <w:lang w:val="ru-RU"/>
        </w:rPr>
      </w:pPr>
      <w:r w:rsidRPr="00027D6E">
        <w:rPr>
          <w:rFonts w:ascii="Times New Roman" w:hAnsi="Times New Roman"/>
          <w:lang w:val="ru-RU"/>
        </w:rPr>
        <w:t>3) Рефлексивно-творческий уровень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997E27" w:rsidRPr="00027D6E" w:rsidRDefault="00997E27" w:rsidP="00997E27">
      <w:pPr>
        <w:pStyle w:val="affff5"/>
        <w:tabs>
          <w:tab w:val="left" w:pos="2580"/>
        </w:tabs>
        <w:jc w:val="both"/>
        <w:rPr>
          <w:rFonts w:ascii="Times New Roman" w:hAnsi="Times New Roman"/>
          <w:color w:val="FF0000"/>
        </w:rPr>
      </w:pPr>
      <w:r w:rsidRPr="00027D6E">
        <w:rPr>
          <w:rFonts w:ascii="Times New Roman" w:hAnsi="Times New Roman"/>
          <w:i/>
        </w:rPr>
        <w:t>4. Защита итогового индивидуального проекта.</w:t>
      </w:r>
    </w:p>
    <w:p w:rsidR="00997E27" w:rsidRPr="00027D6E" w:rsidRDefault="00997E27" w:rsidP="00997E27">
      <w:pPr>
        <w:pStyle w:val="141"/>
        <w:shd w:val="clear" w:color="auto" w:fill="auto"/>
        <w:tabs>
          <w:tab w:val="left" w:pos="654"/>
        </w:tabs>
        <w:spacing w:line="240" w:lineRule="auto"/>
        <w:ind w:firstLine="0"/>
        <w:rPr>
          <w:rFonts w:ascii="Times New Roman" w:hAnsi="Times New Roman" w:cs="Times New Roman"/>
          <w:i w:val="0"/>
          <w:sz w:val="24"/>
          <w:szCs w:val="24"/>
        </w:rPr>
      </w:pPr>
      <w:r w:rsidRPr="00027D6E">
        <w:rPr>
          <w:rFonts w:ascii="Times New Roman" w:hAnsi="Times New Roman" w:cs="Times New Roman"/>
          <w:i w:val="0"/>
          <w:sz w:val="24"/>
          <w:szCs w:val="24"/>
        </w:rPr>
        <w:t>Выполнение индивидуального проекта обязательно для каждого обучающегося, его невыполнение равноценно получению неудовлетворительной оценки по любому учебному предмету.  Проект выполняется  не менее одного раза  за курс основной школы,  по выбору.</w:t>
      </w:r>
    </w:p>
    <w:p w:rsidR="00997E27" w:rsidRPr="00027D6E" w:rsidRDefault="00997E27" w:rsidP="00997E27">
      <w:pPr>
        <w:pStyle w:val="141"/>
        <w:shd w:val="clear" w:color="auto" w:fill="auto"/>
        <w:tabs>
          <w:tab w:val="left" w:pos="654"/>
        </w:tabs>
        <w:spacing w:line="240" w:lineRule="auto"/>
        <w:ind w:firstLine="0"/>
        <w:rPr>
          <w:rFonts w:ascii="Times New Roman" w:hAnsi="Times New Roman" w:cs="Times New Roman"/>
          <w:i w:val="0"/>
          <w:sz w:val="24"/>
          <w:szCs w:val="24"/>
        </w:rPr>
      </w:pPr>
      <w:r w:rsidRPr="00027D6E">
        <w:rPr>
          <w:rFonts w:ascii="Times New Roman" w:hAnsi="Times New Roman" w:cs="Times New Roman"/>
          <w:i w:val="0"/>
          <w:sz w:val="24"/>
          <w:szCs w:val="24"/>
        </w:rPr>
        <w:lastRenderedPageBreak/>
        <w:t xml:space="preserve">5. Сведение данных всех диагностик в таблицы образовательных результатов: таблицы предметных результатов, таблицы метапредметных результатов,  таблицы личностных (неперсонифицированных) результатов. Таблицы результатов не являются официальными документами, они могут по выбору учителя существовать либо в электронном, либо в бумажном виде. Таблицы результатом размещаются в </w:t>
      </w:r>
      <w:r w:rsidRPr="00027D6E">
        <w:rPr>
          <w:rFonts w:ascii="Times New Roman" w:hAnsi="Times New Roman" w:cs="Times New Roman"/>
          <w:bCs/>
          <w:i w:val="0"/>
          <w:sz w:val="24"/>
          <w:szCs w:val="24"/>
        </w:rPr>
        <w:t>портфолио «Оценочная деятельность учителя- предметника»</w:t>
      </w:r>
      <w:r w:rsidRPr="00027D6E">
        <w:rPr>
          <w:rFonts w:ascii="Times New Roman" w:hAnsi="Times New Roman" w:cs="Times New Roman"/>
          <w:i w:val="0"/>
          <w:sz w:val="24"/>
          <w:szCs w:val="24"/>
        </w:rPr>
        <w:t xml:space="preserve"> </w:t>
      </w:r>
      <w:r w:rsidRPr="00027D6E">
        <w:rPr>
          <w:rFonts w:ascii="Times New Roman" w:hAnsi="Times New Roman" w:cs="Times New Roman"/>
          <w:b/>
          <w:i w:val="0"/>
          <w:sz w:val="24"/>
          <w:szCs w:val="24"/>
        </w:rPr>
        <w:sym w:font="Symbol" w:char="F02D"/>
      </w:r>
      <w:r w:rsidRPr="00027D6E">
        <w:rPr>
          <w:rFonts w:ascii="Times New Roman" w:hAnsi="Times New Roman" w:cs="Times New Roman"/>
          <w:i w:val="0"/>
          <w:sz w:val="24"/>
          <w:szCs w:val="24"/>
        </w:rPr>
        <w:t xml:space="preserve"> в бумажном или в электронном варианте. </w:t>
      </w:r>
    </w:p>
    <w:p w:rsidR="00997E27" w:rsidRPr="00027D6E" w:rsidRDefault="00997E27" w:rsidP="00997E27">
      <w:pPr>
        <w:pStyle w:val="141"/>
        <w:shd w:val="clear" w:color="auto" w:fill="auto"/>
        <w:tabs>
          <w:tab w:val="left" w:pos="654"/>
        </w:tabs>
        <w:spacing w:line="240" w:lineRule="auto"/>
        <w:ind w:firstLine="0"/>
        <w:rPr>
          <w:rFonts w:ascii="Times New Roman" w:hAnsi="Times New Roman" w:cs="Times New Roman"/>
          <w:i w:val="0"/>
          <w:sz w:val="24"/>
          <w:szCs w:val="24"/>
        </w:rPr>
      </w:pPr>
      <w:r w:rsidRPr="00027D6E">
        <w:rPr>
          <w:rFonts w:ascii="Times New Roman" w:hAnsi="Times New Roman" w:cs="Times New Roman"/>
          <w:i w:val="0"/>
          <w:sz w:val="24"/>
          <w:szCs w:val="24"/>
        </w:rPr>
        <w:t xml:space="preserve"> </w:t>
      </w:r>
      <w:r w:rsidRPr="00027D6E">
        <w:rPr>
          <w:rFonts w:ascii="Times New Roman" w:hAnsi="Times New Roman" w:cs="Times New Roman"/>
          <w:bCs/>
          <w:i w:val="0"/>
          <w:sz w:val="24"/>
          <w:szCs w:val="24"/>
        </w:rPr>
        <w:t>Портфолио «Оценочная деятельность учителя- предметника»</w:t>
      </w:r>
      <w:r w:rsidRPr="00027D6E">
        <w:rPr>
          <w:rFonts w:ascii="Times New Roman" w:hAnsi="Times New Roman" w:cs="Times New Roman"/>
          <w:i w:val="0"/>
          <w:sz w:val="24"/>
          <w:szCs w:val="24"/>
        </w:rPr>
        <w:t xml:space="preserve"> не является  отчётным документом, он необходим для фиксации и хранения информации о динамике развития ученика, которая не может быть отображена в официальном классном журнале. В таблицах отметки выставляются в графу того действия (умения), которое было основным в ходе решения конкретной задачи. Если, решая задачу, ученик демонстрировал несколько умений, то из них надо выбрать то, которое было ведущим, то есть без которого конечный результат, решение невозможно было бы получить. </w:t>
      </w:r>
    </w:p>
    <w:p w:rsidR="00997E27" w:rsidRPr="00027D6E" w:rsidRDefault="00997E27" w:rsidP="00997E27">
      <w:pPr>
        <w:pStyle w:val="141"/>
        <w:shd w:val="clear" w:color="auto" w:fill="auto"/>
        <w:tabs>
          <w:tab w:val="left" w:pos="654"/>
        </w:tabs>
        <w:spacing w:line="240" w:lineRule="auto"/>
        <w:ind w:firstLine="0"/>
        <w:rPr>
          <w:rFonts w:ascii="Times New Roman" w:hAnsi="Times New Roman" w:cs="Times New Roman"/>
          <w:i w:val="0"/>
          <w:sz w:val="24"/>
          <w:szCs w:val="24"/>
        </w:rPr>
      </w:pPr>
    </w:p>
    <w:p w:rsidR="00997E27" w:rsidRPr="00027D6E" w:rsidRDefault="00997E27" w:rsidP="00997E27">
      <w:pPr>
        <w:pStyle w:val="141"/>
        <w:shd w:val="clear" w:color="auto" w:fill="auto"/>
        <w:tabs>
          <w:tab w:val="left" w:pos="654"/>
        </w:tabs>
        <w:spacing w:line="240" w:lineRule="auto"/>
        <w:ind w:firstLine="0"/>
        <w:jc w:val="left"/>
        <w:rPr>
          <w:rFonts w:ascii="Times New Roman" w:hAnsi="Times New Roman" w:cs="Times New Roman"/>
          <w:i w:val="0"/>
          <w:sz w:val="24"/>
          <w:szCs w:val="24"/>
        </w:rPr>
      </w:pPr>
      <w:r w:rsidRPr="00027D6E">
        <w:rPr>
          <w:rFonts w:ascii="Times New Roman" w:hAnsi="Times New Roman" w:cs="Times New Roman"/>
          <w:i w:val="0"/>
          <w:sz w:val="24"/>
          <w:szCs w:val="24"/>
        </w:rPr>
        <w:t xml:space="preserve">Таблицы образовательных результатов заполняются </w:t>
      </w:r>
    </w:p>
    <w:p w:rsidR="00997E27" w:rsidRPr="00027D6E" w:rsidRDefault="00997E27" w:rsidP="00997E27">
      <w:pPr>
        <w:pStyle w:val="af"/>
        <w:spacing w:after="0"/>
        <w:rPr>
          <w:rFonts w:ascii="Times New Roman" w:hAnsi="Times New Roman"/>
        </w:rPr>
      </w:pPr>
      <w:r w:rsidRPr="00027D6E">
        <w:rPr>
          <w:rFonts w:ascii="Times New Roman" w:hAnsi="Times New Roman"/>
          <w:u w:val="single"/>
        </w:rPr>
        <w:t xml:space="preserve">Обязательно (минимум) </w:t>
      </w:r>
      <w:r w:rsidRPr="00027D6E">
        <w:rPr>
          <w:rFonts w:ascii="Times New Roman" w:hAnsi="Times New Roman"/>
        </w:rPr>
        <w:t xml:space="preserve"> после выполнения учеником</w:t>
      </w:r>
    </w:p>
    <w:p w:rsidR="00997E27" w:rsidRPr="00027D6E" w:rsidRDefault="00997E27" w:rsidP="00997E27">
      <w:pPr>
        <w:pStyle w:val="af"/>
        <w:spacing w:after="0"/>
        <w:rPr>
          <w:rFonts w:ascii="Times New Roman" w:hAnsi="Times New Roman"/>
        </w:rPr>
      </w:pPr>
      <w:r w:rsidRPr="00027D6E">
        <w:rPr>
          <w:rFonts w:ascii="Times New Roman" w:hAnsi="Times New Roman"/>
        </w:rPr>
        <w:t>- метапредметных и личностных диагностических работ (один раз в год – обязательно),</w:t>
      </w:r>
    </w:p>
    <w:p w:rsidR="00997E27" w:rsidRPr="00027D6E" w:rsidRDefault="00997E27" w:rsidP="00997E27">
      <w:pPr>
        <w:pStyle w:val="af"/>
        <w:spacing w:after="0"/>
        <w:rPr>
          <w:rFonts w:ascii="Times New Roman" w:hAnsi="Times New Roman"/>
          <w:u w:val="single"/>
        </w:rPr>
      </w:pPr>
      <w:r w:rsidRPr="00027D6E">
        <w:rPr>
          <w:rFonts w:ascii="Times New Roman" w:hAnsi="Times New Roman"/>
        </w:rPr>
        <w:t>- предметных контрольных работ (один раз в четверть – обязательно).</w:t>
      </w:r>
      <w:r w:rsidRPr="00027D6E">
        <w:rPr>
          <w:rFonts w:ascii="Times New Roman" w:hAnsi="Times New Roman"/>
          <w:u w:val="single"/>
        </w:rPr>
        <w:t xml:space="preserve"> </w:t>
      </w:r>
    </w:p>
    <w:p w:rsidR="00997E27" w:rsidRPr="00027D6E" w:rsidRDefault="00997E27" w:rsidP="00997E27">
      <w:pPr>
        <w:pStyle w:val="af"/>
        <w:spacing w:after="0"/>
        <w:rPr>
          <w:rFonts w:ascii="Times New Roman" w:hAnsi="Times New Roman"/>
          <w:u w:val="single"/>
        </w:rPr>
      </w:pPr>
    </w:p>
    <w:p w:rsidR="00997E27" w:rsidRPr="00027D6E" w:rsidRDefault="00997E27" w:rsidP="00997E27">
      <w:pPr>
        <w:pStyle w:val="af"/>
        <w:spacing w:after="0"/>
        <w:rPr>
          <w:rFonts w:ascii="Times New Roman" w:hAnsi="Times New Roman"/>
          <w:u w:val="single"/>
        </w:rPr>
      </w:pPr>
      <w:r w:rsidRPr="00027D6E">
        <w:rPr>
          <w:rFonts w:ascii="Times New Roman" w:hAnsi="Times New Roman"/>
          <w:u w:val="single"/>
        </w:rPr>
        <w:t>По желанию и возможностям учителя (максимум):</w:t>
      </w:r>
    </w:p>
    <w:p w:rsidR="00997E27" w:rsidRPr="00027D6E" w:rsidRDefault="00997E27" w:rsidP="00997E27">
      <w:pPr>
        <w:pStyle w:val="af"/>
        <w:spacing w:after="0"/>
        <w:rPr>
          <w:rFonts w:ascii="Times New Roman" w:hAnsi="Times New Roman"/>
        </w:rPr>
      </w:pPr>
      <w:r w:rsidRPr="00027D6E">
        <w:rPr>
          <w:rFonts w:ascii="Times New Roman" w:hAnsi="Times New Roman"/>
        </w:rPr>
        <w:t>- после выполнения учеником предметных продуктивных заданий (письменных или устных) на уроках (по решению учителя).</w:t>
      </w:r>
    </w:p>
    <w:p w:rsidR="00997E27" w:rsidRPr="00027D6E" w:rsidRDefault="00997E27" w:rsidP="00997E27">
      <w:pPr>
        <w:pStyle w:val="141"/>
        <w:shd w:val="clear" w:color="auto" w:fill="auto"/>
        <w:tabs>
          <w:tab w:val="left" w:pos="654"/>
        </w:tabs>
        <w:spacing w:line="240" w:lineRule="auto"/>
        <w:ind w:firstLine="0"/>
        <w:jc w:val="left"/>
        <w:rPr>
          <w:rFonts w:ascii="Times New Roman" w:hAnsi="Times New Roman" w:cs="Times New Roman"/>
          <w:i w:val="0"/>
          <w:sz w:val="24"/>
          <w:szCs w:val="24"/>
        </w:rPr>
      </w:pPr>
    </w:p>
    <w:p w:rsidR="00997E27" w:rsidRPr="00027D6E" w:rsidRDefault="00997E27" w:rsidP="006F1350">
      <w:pPr>
        <w:pStyle w:val="36"/>
        <w:spacing w:after="0"/>
        <w:ind w:left="0"/>
        <w:rPr>
          <w:rFonts w:ascii="Times New Roman" w:hAnsi="Times New Roman"/>
          <w:b/>
          <w:i/>
          <w:sz w:val="24"/>
          <w:szCs w:val="24"/>
        </w:rPr>
      </w:pPr>
      <w:r w:rsidRPr="00027D6E">
        <w:rPr>
          <w:rFonts w:ascii="Times New Roman" w:hAnsi="Times New Roman"/>
          <w:b/>
          <w:sz w:val="24"/>
          <w:szCs w:val="24"/>
        </w:rPr>
        <w:t xml:space="preserve">Использовании максимального уровня системы оценки </w:t>
      </w:r>
      <w:r w:rsidRPr="00027D6E">
        <w:rPr>
          <w:rFonts w:ascii="Times New Roman" w:hAnsi="Times New Roman"/>
          <w:sz w:val="24"/>
          <w:szCs w:val="24"/>
        </w:rPr>
        <w:t xml:space="preserve">зависит только от желания учителя. Он получит реальную информацию о текущих результатах своих учеников, сможет работать над их улучшением, но всё это потребует от учителя заметных дополнительных затрат времени и сил. </w:t>
      </w:r>
    </w:p>
    <w:p w:rsidR="00997E27" w:rsidRPr="00027D6E" w:rsidRDefault="00997E27" w:rsidP="00997E27">
      <w:pPr>
        <w:pStyle w:val="22"/>
        <w:spacing w:after="0" w:line="240" w:lineRule="auto"/>
        <w:jc w:val="both"/>
        <w:rPr>
          <w:rFonts w:ascii="Times New Roman" w:hAnsi="Times New Roman"/>
          <w:b/>
          <w:lang w:val="ru-RU"/>
        </w:rPr>
      </w:pPr>
      <w:r w:rsidRPr="00027D6E">
        <w:rPr>
          <w:rFonts w:ascii="Times New Roman" w:hAnsi="Times New Roman"/>
          <w:lang w:val="ru-RU"/>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sidRPr="00027D6E">
        <w:rPr>
          <w:rFonts w:ascii="Times New Roman" w:hAnsi="Times New Roman"/>
          <w:b/>
          <w:lang w:val="ru-RU"/>
        </w:rPr>
        <w:t>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997E27" w:rsidRPr="00027D6E" w:rsidRDefault="00997E27" w:rsidP="00997E27">
      <w:pPr>
        <w:pStyle w:val="22"/>
        <w:spacing w:after="0" w:line="240" w:lineRule="auto"/>
        <w:jc w:val="both"/>
        <w:rPr>
          <w:rFonts w:ascii="Times New Roman" w:hAnsi="Times New Roman"/>
          <w:b/>
          <w:lang w:val="ru-RU"/>
        </w:rPr>
      </w:pPr>
    </w:p>
    <w:p w:rsidR="00997E27" w:rsidRPr="00027D6E" w:rsidRDefault="00997E27" w:rsidP="00997E27">
      <w:pPr>
        <w:pStyle w:val="22"/>
        <w:spacing w:after="0" w:line="240" w:lineRule="auto"/>
        <w:jc w:val="both"/>
        <w:rPr>
          <w:rStyle w:val="227"/>
          <w:rFonts w:ascii="Times New Roman" w:hAnsi="Times New Roman"/>
          <w:szCs w:val="25"/>
          <w:lang w:val="ru-RU"/>
        </w:rPr>
      </w:pPr>
      <w:r w:rsidRPr="00027D6E">
        <w:rPr>
          <w:rStyle w:val="227"/>
          <w:rFonts w:ascii="Times New Roman" w:hAnsi="Times New Roman"/>
          <w:bCs/>
          <w:szCs w:val="25"/>
          <w:lang w:val="ru-RU"/>
        </w:rPr>
        <w:t xml:space="preserve"> Портфель</w:t>
      </w:r>
      <w:r w:rsidRPr="00027D6E">
        <w:rPr>
          <w:rFonts w:ascii="Times New Roman" w:hAnsi="Times New Roman"/>
          <w:lang w:val="ru-RU"/>
        </w:rPr>
        <w:t xml:space="preserve"> </w:t>
      </w:r>
      <w:r w:rsidRPr="00027D6E">
        <w:rPr>
          <w:rStyle w:val="227"/>
          <w:rFonts w:ascii="Times New Roman" w:hAnsi="Times New Roman"/>
          <w:bCs/>
          <w:szCs w:val="25"/>
          <w:lang w:val="ru-RU"/>
        </w:rPr>
        <w:t>достижений как инструмент динамики</w:t>
      </w:r>
      <w:r w:rsidRPr="00027D6E">
        <w:rPr>
          <w:rFonts w:ascii="Times New Roman" w:hAnsi="Times New Roman"/>
          <w:lang w:val="ru-RU"/>
        </w:rPr>
        <w:t xml:space="preserve"> </w:t>
      </w:r>
      <w:r w:rsidRPr="00027D6E">
        <w:rPr>
          <w:rStyle w:val="227"/>
          <w:rFonts w:ascii="Times New Roman" w:hAnsi="Times New Roman"/>
          <w:bCs/>
          <w:szCs w:val="25"/>
          <w:lang w:val="ru-RU"/>
        </w:rPr>
        <w:t>образовательных достижений</w:t>
      </w:r>
    </w:p>
    <w:p w:rsidR="00997E27" w:rsidRPr="00027D6E" w:rsidRDefault="00997E27" w:rsidP="00997E27">
      <w:pPr>
        <w:pStyle w:val="af"/>
        <w:spacing w:after="0"/>
        <w:jc w:val="both"/>
        <w:rPr>
          <w:rFonts w:ascii="Times New Roman" w:hAnsi="Times New Roman"/>
        </w:rPr>
      </w:pPr>
    </w:p>
    <w:p w:rsidR="00997E27" w:rsidRPr="00027D6E" w:rsidRDefault="00997E27" w:rsidP="00997E27">
      <w:pPr>
        <w:pStyle w:val="af"/>
        <w:spacing w:after="0"/>
        <w:jc w:val="both"/>
        <w:rPr>
          <w:rFonts w:ascii="Times New Roman" w:hAnsi="Times New Roman"/>
        </w:rPr>
      </w:pPr>
      <w:r w:rsidRPr="00027D6E">
        <w:rPr>
          <w:rFonts w:ascii="Times New Roman" w:hAnsi="Times New Roman"/>
        </w:rP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997E27" w:rsidRPr="00027D6E" w:rsidRDefault="00997E27" w:rsidP="00997E27">
      <w:pPr>
        <w:pStyle w:val="af"/>
        <w:tabs>
          <w:tab w:val="left" w:pos="1089"/>
        </w:tabs>
        <w:spacing w:after="0"/>
        <w:jc w:val="both"/>
        <w:rPr>
          <w:rFonts w:ascii="Times New Roman" w:hAnsi="Times New Roman"/>
        </w:rPr>
      </w:pPr>
      <w:r w:rsidRPr="00027D6E">
        <w:rPr>
          <w:rFonts w:ascii="Times New Roman" w:hAnsi="Times New Roman"/>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97E27" w:rsidRPr="00027D6E" w:rsidRDefault="00997E27" w:rsidP="00997E27">
      <w:pPr>
        <w:pStyle w:val="af"/>
        <w:tabs>
          <w:tab w:val="left" w:pos="1079"/>
        </w:tabs>
        <w:spacing w:after="0"/>
        <w:jc w:val="both"/>
        <w:rPr>
          <w:rFonts w:ascii="Times New Roman" w:hAnsi="Times New Roman"/>
        </w:rPr>
      </w:pPr>
      <w:r w:rsidRPr="00027D6E">
        <w:rPr>
          <w:rFonts w:ascii="Times New Roman" w:hAnsi="Times New Roman"/>
        </w:rPr>
        <w:t>• соображения, связанные с возможным использованием обучающимися портфеля достижений при выборе направления профильного образования.</w:t>
      </w:r>
    </w:p>
    <w:p w:rsidR="00997E27" w:rsidRPr="00027D6E" w:rsidRDefault="00997E27" w:rsidP="00997E27">
      <w:pPr>
        <w:pStyle w:val="af"/>
        <w:spacing w:after="0"/>
        <w:jc w:val="both"/>
        <w:rPr>
          <w:rFonts w:ascii="Times New Roman" w:hAnsi="Times New Roman"/>
        </w:rPr>
      </w:pPr>
      <w:r w:rsidRPr="00027D6E">
        <w:rPr>
          <w:rFonts w:ascii="Times New Roman" w:hAnsi="Times New Roman"/>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97E27" w:rsidRPr="00027D6E" w:rsidRDefault="00997E27" w:rsidP="00997E27">
      <w:pPr>
        <w:pStyle w:val="af"/>
        <w:spacing w:after="0"/>
        <w:jc w:val="both"/>
        <w:rPr>
          <w:rFonts w:ascii="Times New Roman" w:hAnsi="Times New Roman"/>
        </w:rPr>
      </w:pPr>
      <w:r w:rsidRPr="00027D6E">
        <w:rPr>
          <w:rFonts w:ascii="Times New Roman" w:hAnsi="Times New Roman"/>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w:t>
      </w:r>
      <w:r w:rsidRPr="00027D6E">
        <w:rPr>
          <w:rFonts w:ascii="Times New Roman" w:hAnsi="Times New Roman"/>
        </w:rPr>
        <w:lastRenderedPageBreak/>
        <w:t>в олимпиадах, конкурсах, смотрах, выставках, концертах, спортивных мероприятиях, различные творческие работы, поделки и др.</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Отбор работ для портфеля достижения ведётся самим обучающимся совместно с классным руководителем.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В конце учебного года классный руководитель помещает в папку диагностические метапредметные работы (кроме личностных результатов) и их систематизированные данные – копию из Таблицы результатов.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Обязательные материалы (пополняются учителями-предметниками, классным руководителем): предметные контрольные, диагностические метапредметные работы попадают в «Портфель достижений» уже с готовыми качественными оценками «хорошо», «нормально», «отлично», «превосходно».</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Таблицы результатов систематизируют эти оценки в виде выводов.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Материалы, которые пополняются учеником, оцениваются по той же шкале уровней успешности самим учеником .</w:t>
      </w:r>
    </w:p>
    <w:p w:rsidR="00997E27" w:rsidRPr="00027D6E" w:rsidRDefault="00997E27" w:rsidP="00997E27">
      <w:pPr>
        <w:jc w:val="both"/>
        <w:rPr>
          <w:rFonts w:ascii="Times New Roman" w:hAnsi="Times New Roman"/>
          <w:lang w:val="ru-RU"/>
        </w:rPr>
      </w:pPr>
      <w:r w:rsidRPr="00027D6E">
        <w:rPr>
          <w:rFonts w:ascii="Times New Roman" w:hAnsi="Times New Roman"/>
          <w:b/>
          <w:lang w:val="ru-RU"/>
        </w:rPr>
        <w:t>Комплексная накопленная оценка</w:t>
      </w:r>
      <w:r w:rsidRPr="00027D6E">
        <w:rPr>
          <w:rFonts w:ascii="Times New Roman" w:hAnsi="Times New Roman"/>
          <w:lang w:val="ru-RU"/>
        </w:rPr>
        <w:t xml:space="preserve"> – это вывод по всем материалам «Портфеля достижений», который должен содержать ответы на вопросы следующего листа-опросника: </w:t>
      </w:r>
    </w:p>
    <w:p w:rsidR="00997E27" w:rsidRPr="00AA6EB1" w:rsidRDefault="00997E27" w:rsidP="00997E27">
      <w:pPr>
        <w:jc w:val="both"/>
        <w:rPr>
          <w:rFonts w:ascii="Times New Roman" w:hAnsi="Times New Roman"/>
          <w:lang w:val="ru-RU"/>
        </w:rPr>
      </w:pPr>
      <w:r w:rsidRPr="00027D6E">
        <w:rPr>
          <w:rFonts w:ascii="Times New Roman" w:hAnsi="Times New Roman"/>
          <w:b/>
          <w:lang w:val="ru-RU"/>
        </w:rPr>
        <w:t>1. Какой прогресс наблюдается в личностных результатах?</w:t>
      </w:r>
      <w:r w:rsidRPr="00027D6E">
        <w:rPr>
          <w:rFonts w:ascii="Times New Roman" w:hAnsi="Times New Roman"/>
          <w:lang w:val="ru-RU"/>
        </w:rPr>
        <w:t xml:space="preserve"> </w:t>
      </w:r>
      <w:r w:rsidRPr="00AA6EB1">
        <w:rPr>
          <w:rFonts w:ascii="Times New Roman" w:hAnsi="Times New Roman"/>
          <w:lang w:val="ru-RU"/>
        </w:rPr>
        <w:t xml:space="preserve">Например: </w:t>
      </w:r>
    </w:p>
    <w:p w:rsidR="00997E27" w:rsidRPr="00027D6E" w:rsidRDefault="00997E27" w:rsidP="00A50382">
      <w:pPr>
        <w:widowControl/>
        <w:suppressAutoHyphens w:val="0"/>
        <w:autoSpaceDN/>
        <w:jc w:val="both"/>
        <w:textAlignment w:val="auto"/>
        <w:rPr>
          <w:rFonts w:ascii="Times New Roman" w:hAnsi="Times New Roman"/>
          <w:lang w:val="ru-RU"/>
        </w:rPr>
      </w:pPr>
      <w:r w:rsidRPr="00027D6E">
        <w:rPr>
          <w:rFonts w:ascii="Times New Roman" w:hAnsi="Times New Roman"/>
          <w:lang w:val="ru-RU"/>
        </w:rPr>
        <w:t>появилось ли умение ставить цели личностного развития? (обозначение учеником этих целей в начале каждого года).</w:t>
      </w:r>
    </w:p>
    <w:p w:rsidR="00997E27" w:rsidRPr="00027D6E" w:rsidRDefault="00997E27" w:rsidP="00A50382">
      <w:pPr>
        <w:widowControl/>
        <w:suppressAutoHyphens w:val="0"/>
        <w:autoSpaceDN/>
        <w:jc w:val="both"/>
        <w:textAlignment w:val="auto"/>
        <w:rPr>
          <w:rFonts w:ascii="Times New Roman" w:hAnsi="Times New Roman"/>
          <w:lang w:val="ru-RU"/>
        </w:rPr>
      </w:pPr>
      <w:r w:rsidRPr="00027D6E">
        <w:rPr>
          <w:rFonts w:ascii="Times New Roman" w:hAnsi="Times New Roman"/>
          <w:lang w:val="ru-RU"/>
        </w:rPr>
        <w:t>возросла ли способность к саморефлексии? (наличие самооценки своих достижений, включение учеником в портфель материалов по самым разным достижениям в учёбе и вне учебы);</w:t>
      </w:r>
    </w:p>
    <w:p w:rsidR="00997E27" w:rsidRPr="00027D6E" w:rsidRDefault="00997E27" w:rsidP="00A50382">
      <w:pPr>
        <w:widowControl/>
        <w:suppressAutoHyphens w:val="0"/>
        <w:autoSpaceDN/>
        <w:jc w:val="both"/>
        <w:textAlignment w:val="auto"/>
        <w:rPr>
          <w:rFonts w:ascii="Times New Roman" w:hAnsi="Times New Roman"/>
          <w:lang w:val="ru-RU"/>
        </w:rPr>
      </w:pPr>
      <w:r w:rsidRPr="00027D6E">
        <w:rPr>
          <w:rFonts w:ascii="Times New Roman" w:hAnsi="Times New Roman"/>
          <w:lang w:val="ru-RU"/>
        </w:rPr>
        <w:t>в материалах этого раздела явно преобладают оценки (самого ученика и педагога-эксперта) «нормально» («зачёт») или «хорошо», «отлично», «превосходно».</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Недопустимо делать выводы по другим сферам личностных результатов (самоидентификация, моральный выбор и т.п.).</w:t>
      </w:r>
    </w:p>
    <w:p w:rsidR="00997E27" w:rsidRPr="00027D6E" w:rsidRDefault="00997E27" w:rsidP="00997E27">
      <w:pPr>
        <w:jc w:val="both"/>
        <w:rPr>
          <w:rFonts w:ascii="Times New Roman" w:hAnsi="Times New Roman"/>
          <w:lang w:val="ru-RU"/>
        </w:rPr>
      </w:pPr>
      <w:r w:rsidRPr="00027D6E">
        <w:rPr>
          <w:rFonts w:ascii="Times New Roman" w:hAnsi="Times New Roman"/>
          <w:b/>
          <w:lang w:val="ru-RU"/>
        </w:rPr>
        <w:t>2. Каковы метапредметные результаты?</w:t>
      </w:r>
      <w:r w:rsidRPr="00027D6E">
        <w:rPr>
          <w:rFonts w:ascii="Times New Roman" w:hAnsi="Times New Roman"/>
          <w:lang w:val="ru-RU"/>
        </w:rPr>
        <w:t xml:space="preserve"> (на основании диагностик, наблюдений и других материалов «Портфеля достижений»):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-сформировано ли умение учиться: ставить цель, планировать действия, получать и оценивать результат?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а) </w:t>
      </w:r>
      <w:r w:rsidRPr="00027D6E">
        <w:rPr>
          <w:rFonts w:ascii="Times New Roman" w:hAnsi="Times New Roman"/>
          <w:i/>
          <w:lang w:val="ru-RU"/>
        </w:rPr>
        <w:t>Не сформировано</w:t>
      </w:r>
      <w:r w:rsidRPr="00027D6E">
        <w:rPr>
          <w:rFonts w:ascii="Times New Roman" w:hAnsi="Times New Roman"/>
          <w:lang w:val="ru-RU"/>
        </w:rPr>
        <w:t xml:space="preserve"> </w:t>
      </w:r>
      <w:r w:rsidRPr="00027D6E">
        <w:rPr>
          <w:rFonts w:ascii="Times New Roman" w:hAnsi="Times New Roman"/>
        </w:rPr>
        <w:sym w:font="Symbol" w:char="F02D"/>
      </w:r>
      <w:r w:rsidRPr="00027D6E">
        <w:rPr>
          <w:rFonts w:ascii="Times New Roman" w:hAnsi="Times New Roman"/>
          <w:lang w:val="ru-RU"/>
        </w:rPr>
        <w:t xml:space="preserve"> нет материалов о результатах достижений.</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б) </w:t>
      </w:r>
      <w:r w:rsidRPr="00027D6E">
        <w:rPr>
          <w:rFonts w:ascii="Times New Roman" w:hAnsi="Times New Roman"/>
          <w:i/>
          <w:lang w:val="ru-RU"/>
        </w:rPr>
        <w:t xml:space="preserve">Сформировано нормально </w:t>
      </w:r>
      <w:r w:rsidRPr="00027D6E">
        <w:rPr>
          <w:rFonts w:ascii="Times New Roman" w:hAnsi="Times New Roman"/>
        </w:rPr>
        <w:sym w:font="Symbol" w:char="F02D"/>
      </w:r>
      <w:r w:rsidRPr="00027D6E">
        <w:rPr>
          <w:rFonts w:ascii="Times New Roman" w:hAnsi="Times New Roman"/>
          <w:lang w:val="ru-RU"/>
        </w:rPr>
        <w:t xml:space="preserve"> в материалах по этим действиям явно преобладают оценки (самого ученика и педагога-эксперта) «нормально» /«зачёт».</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в) С</w:t>
      </w:r>
      <w:r w:rsidRPr="00027D6E">
        <w:rPr>
          <w:rFonts w:ascii="Times New Roman" w:hAnsi="Times New Roman"/>
          <w:i/>
          <w:lang w:val="ru-RU"/>
        </w:rPr>
        <w:t xml:space="preserve">формировано хорошо или отлично </w:t>
      </w:r>
      <w:r w:rsidRPr="00027D6E">
        <w:rPr>
          <w:rFonts w:ascii="Times New Roman" w:hAnsi="Times New Roman"/>
        </w:rPr>
        <w:sym w:font="Symbol" w:char="F02D"/>
      </w:r>
      <w:r w:rsidRPr="00027D6E">
        <w:rPr>
          <w:rFonts w:ascii="Times New Roman" w:hAnsi="Times New Roman"/>
          <w:lang w:val="ru-RU"/>
        </w:rPr>
        <w:t xml:space="preserve"> в материалах по этим действиям явно преобладают оценки (самого ученика и педагога-эксперта) «хорошо» и «отлично»;</w:t>
      </w:r>
    </w:p>
    <w:p w:rsidR="00997E27" w:rsidRPr="00027D6E" w:rsidRDefault="00997E27" w:rsidP="00997E27">
      <w:pPr>
        <w:jc w:val="both"/>
        <w:rPr>
          <w:rFonts w:ascii="Times New Roman" w:hAnsi="Times New Roman"/>
          <w:lang w:val="ru-RU"/>
        </w:rPr>
      </w:pPr>
      <w:r w:rsidRPr="00027D6E">
        <w:rPr>
          <w:rFonts w:ascii="Times New Roman" w:hAnsi="Times New Roman"/>
        </w:rPr>
        <w:sym w:font="Symbol" w:char="F02D"/>
      </w:r>
      <w:r w:rsidRPr="00027D6E">
        <w:rPr>
          <w:rFonts w:ascii="Times New Roman" w:hAnsi="Times New Roman"/>
          <w:lang w:val="ru-RU"/>
        </w:rPr>
        <w:t xml:space="preserve"> умеет ли ученик работать с информацией: добывать, перерабатывать, представлять в разных формах?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а) </w:t>
      </w:r>
      <w:r w:rsidRPr="00027D6E">
        <w:rPr>
          <w:rFonts w:ascii="Times New Roman" w:hAnsi="Times New Roman"/>
          <w:i/>
          <w:lang w:val="ru-RU"/>
        </w:rPr>
        <w:t>Не умеет</w:t>
      </w:r>
      <w:r w:rsidRPr="00027D6E">
        <w:rPr>
          <w:rFonts w:ascii="Times New Roman" w:hAnsi="Times New Roman"/>
          <w:lang w:val="ru-RU"/>
        </w:rPr>
        <w:t xml:space="preserve"> </w:t>
      </w:r>
      <w:r w:rsidRPr="00027D6E">
        <w:rPr>
          <w:rFonts w:ascii="Times New Roman" w:hAnsi="Times New Roman"/>
        </w:rPr>
        <w:sym w:font="Symbol" w:char="F02D"/>
      </w:r>
      <w:r w:rsidRPr="00027D6E">
        <w:rPr>
          <w:rFonts w:ascii="Times New Roman" w:hAnsi="Times New Roman"/>
          <w:lang w:val="ru-RU"/>
        </w:rPr>
        <w:t xml:space="preserve"> нет материалов о результатах достижений.</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б) </w:t>
      </w:r>
      <w:r w:rsidRPr="00027D6E">
        <w:rPr>
          <w:rFonts w:ascii="Times New Roman" w:hAnsi="Times New Roman"/>
          <w:i/>
          <w:lang w:val="ru-RU"/>
        </w:rPr>
        <w:t xml:space="preserve">Умеет нормально </w:t>
      </w:r>
      <w:r w:rsidRPr="00027D6E">
        <w:rPr>
          <w:rFonts w:ascii="Times New Roman" w:hAnsi="Times New Roman"/>
        </w:rPr>
        <w:sym w:font="Symbol" w:char="F02D"/>
      </w:r>
      <w:r w:rsidRPr="00027D6E">
        <w:rPr>
          <w:rFonts w:ascii="Times New Roman" w:hAnsi="Times New Roman"/>
          <w:lang w:val="ru-RU"/>
        </w:rPr>
        <w:t xml:space="preserve"> в материалах по этим действиям явно преобладают оценки (самого ученика и педагога-эксперта) «нормально» /«зачёт».</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в) </w:t>
      </w:r>
      <w:r w:rsidRPr="00027D6E">
        <w:rPr>
          <w:rFonts w:ascii="Times New Roman" w:hAnsi="Times New Roman"/>
          <w:i/>
          <w:lang w:val="ru-RU"/>
        </w:rPr>
        <w:t xml:space="preserve">Умеет хорошо или отлично </w:t>
      </w:r>
      <w:r w:rsidRPr="00027D6E">
        <w:rPr>
          <w:rFonts w:ascii="Times New Roman" w:hAnsi="Times New Roman"/>
        </w:rPr>
        <w:sym w:font="Symbol" w:char="F02D"/>
      </w:r>
      <w:r w:rsidRPr="00027D6E">
        <w:rPr>
          <w:rFonts w:ascii="Times New Roman" w:hAnsi="Times New Roman"/>
          <w:lang w:val="ru-RU"/>
        </w:rPr>
        <w:t xml:space="preserve"> в материалах по этим действиям явно преобладают оценки (самого ученика и педагога-эксперта) «хорошо» и «отлично»;</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-умеет ли ученик вступать в коммуникации: излагать свои мысли, понимать собеседника, договариваться с ним, чтобы сделать что-то сообща?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а) </w:t>
      </w:r>
      <w:r w:rsidRPr="00027D6E">
        <w:rPr>
          <w:rFonts w:ascii="Times New Roman" w:hAnsi="Times New Roman"/>
          <w:i/>
          <w:lang w:val="ru-RU"/>
        </w:rPr>
        <w:t>Не умеет</w:t>
      </w:r>
      <w:r w:rsidRPr="00027D6E">
        <w:rPr>
          <w:rFonts w:ascii="Times New Roman" w:hAnsi="Times New Roman"/>
          <w:lang w:val="ru-RU"/>
        </w:rPr>
        <w:t xml:space="preserve"> </w:t>
      </w:r>
      <w:r w:rsidRPr="00027D6E">
        <w:rPr>
          <w:rFonts w:ascii="Times New Roman" w:hAnsi="Times New Roman"/>
        </w:rPr>
        <w:sym w:font="Symbol" w:char="F02D"/>
      </w:r>
      <w:r w:rsidRPr="00027D6E">
        <w:rPr>
          <w:rFonts w:ascii="Times New Roman" w:hAnsi="Times New Roman"/>
          <w:lang w:val="ru-RU"/>
        </w:rPr>
        <w:t xml:space="preserve"> нет материалов о результатах достижений.</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б) У</w:t>
      </w:r>
      <w:r w:rsidRPr="00027D6E">
        <w:rPr>
          <w:rFonts w:ascii="Times New Roman" w:hAnsi="Times New Roman"/>
          <w:i/>
          <w:lang w:val="ru-RU"/>
        </w:rPr>
        <w:t xml:space="preserve">меет нормально </w:t>
      </w:r>
      <w:r w:rsidRPr="00027D6E">
        <w:rPr>
          <w:rFonts w:ascii="Times New Roman" w:hAnsi="Times New Roman"/>
        </w:rPr>
        <w:sym w:font="Symbol" w:char="F02D"/>
      </w:r>
      <w:r w:rsidRPr="00027D6E">
        <w:rPr>
          <w:rFonts w:ascii="Times New Roman" w:hAnsi="Times New Roman"/>
          <w:lang w:val="ru-RU"/>
        </w:rPr>
        <w:t xml:space="preserve"> в материалах по этим действиям явно преобладают оценки (самого ученика и педагога-эксперта) «нормально» /«зачёт».</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в) У</w:t>
      </w:r>
      <w:r w:rsidRPr="00027D6E">
        <w:rPr>
          <w:rFonts w:ascii="Times New Roman" w:hAnsi="Times New Roman"/>
          <w:i/>
          <w:lang w:val="ru-RU"/>
        </w:rPr>
        <w:t>меет</w:t>
      </w:r>
      <w:r w:rsidRPr="00027D6E">
        <w:rPr>
          <w:rFonts w:ascii="Times New Roman" w:hAnsi="Times New Roman"/>
          <w:lang w:val="ru-RU"/>
        </w:rPr>
        <w:t xml:space="preserve"> </w:t>
      </w:r>
      <w:r w:rsidRPr="00027D6E">
        <w:rPr>
          <w:rFonts w:ascii="Times New Roman" w:hAnsi="Times New Roman"/>
          <w:i/>
          <w:lang w:val="ru-RU"/>
        </w:rPr>
        <w:t xml:space="preserve">хорошо или отлично </w:t>
      </w:r>
      <w:r w:rsidRPr="00027D6E">
        <w:rPr>
          <w:rFonts w:ascii="Times New Roman" w:hAnsi="Times New Roman"/>
        </w:rPr>
        <w:sym w:font="Symbol" w:char="F02D"/>
      </w:r>
      <w:r w:rsidRPr="00027D6E">
        <w:rPr>
          <w:rFonts w:ascii="Times New Roman" w:hAnsi="Times New Roman"/>
          <w:lang w:val="ru-RU"/>
        </w:rPr>
        <w:t xml:space="preserve"> в материалах по этим действиям явно преобладают оценки (самого ученика и педагога-эксперта) «хорошо» и «отлично».</w:t>
      </w:r>
    </w:p>
    <w:p w:rsidR="00997E27" w:rsidRPr="00027D6E" w:rsidRDefault="00997E27" w:rsidP="00997E27">
      <w:pPr>
        <w:jc w:val="both"/>
        <w:rPr>
          <w:rFonts w:ascii="Times New Roman" w:hAnsi="Times New Roman"/>
          <w:lang w:val="ru-RU"/>
        </w:rPr>
      </w:pPr>
      <w:r w:rsidRPr="00027D6E">
        <w:rPr>
          <w:rFonts w:ascii="Times New Roman" w:hAnsi="Times New Roman"/>
          <w:b/>
          <w:lang w:val="ru-RU"/>
        </w:rPr>
        <w:t>3. Каковы предметные результаты?</w:t>
      </w:r>
      <w:r w:rsidRPr="00027D6E">
        <w:rPr>
          <w:rFonts w:ascii="Times New Roman" w:hAnsi="Times New Roman"/>
          <w:lang w:val="ru-RU"/>
        </w:rPr>
        <w:t xml:space="preserve"> (на основании решения задач по предметам – текущих и контрольных)</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По каждому предмету – освоил ли предметные умения с опорной системой предметных знаний? </w:t>
      </w:r>
    </w:p>
    <w:p w:rsidR="00997E27" w:rsidRPr="00027D6E" w:rsidRDefault="00997E27" w:rsidP="00997E27">
      <w:pPr>
        <w:jc w:val="both"/>
        <w:rPr>
          <w:rFonts w:ascii="Times New Roman" w:hAnsi="Times New Roman"/>
          <w:lang w:val="ru-RU"/>
        </w:rPr>
      </w:pPr>
      <w:r w:rsidRPr="00027D6E">
        <w:rPr>
          <w:rFonts w:ascii="Times New Roman" w:hAnsi="Times New Roman"/>
          <w:lang w:val="ru-RU"/>
        </w:rPr>
        <w:lastRenderedPageBreak/>
        <w:t xml:space="preserve">а) </w:t>
      </w:r>
      <w:r w:rsidRPr="00027D6E">
        <w:rPr>
          <w:rFonts w:ascii="Times New Roman" w:hAnsi="Times New Roman"/>
          <w:i/>
          <w:lang w:val="ru-RU"/>
        </w:rPr>
        <w:t>Не освоил</w:t>
      </w:r>
      <w:r w:rsidRPr="00027D6E">
        <w:rPr>
          <w:rFonts w:ascii="Times New Roman" w:hAnsi="Times New Roman"/>
          <w:lang w:val="ru-RU"/>
        </w:rPr>
        <w:t xml:space="preserve"> </w:t>
      </w:r>
      <w:r w:rsidRPr="00027D6E">
        <w:rPr>
          <w:rFonts w:ascii="Times New Roman" w:hAnsi="Times New Roman"/>
        </w:rPr>
        <w:sym w:font="Symbol" w:char="F02D"/>
      </w:r>
      <w:r w:rsidRPr="00027D6E">
        <w:rPr>
          <w:rFonts w:ascii="Times New Roman" w:hAnsi="Times New Roman"/>
          <w:lang w:val="ru-RU"/>
        </w:rPr>
        <w:t xml:space="preserve"> нет материалов о результатах достижений.</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б) </w:t>
      </w:r>
      <w:r w:rsidRPr="00027D6E">
        <w:rPr>
          <w:rFonts w:ascii="Times New Roman" w:hAnsi="Times New Roman"/>
          <w:i/>
          <w:lang w:val="ru-RU"/>
        </w:rPr>
        <w:t xml:space="preserve">Освоил нормально </w:t>
      </w:r>
      <w:r w:rsidRPr="00027D6E">
        <w:rPr>
          <w:rFonts w:ascii="Times New Roman" w:hAnsi="Times New Roman"/>
        </w:rPr>
        <w:sym w:font="Symbol" w:char="F02D"/>
      </w:r>
      <w:r w:rsidRPr="00027D6E">
        <w:rPr>
          <w:rFonts w:ascii="Times New Roman" w:hAnsi="Times New Roman"/>
          <w:lang w:val="ru-RU"/>
        </w:rPr>
        <w:t xml:space="preserve"> в материалах по этому предмету явно преобладают оценки (самого ученика и педагога-эксперта) «нормально» /«зачёт».</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в) </w:t>
      </w:r>
      <w:r w:rsidRPr="00027D6E">
        <w:rPr>
          <w:rFonts w:ascii="Times New Roman" w:hAnsi="Times New Roman"/>
          <w:i/>
          <w:lang w:val="ru-RU"/>
        </w:rPr>
        <w:t>Освоил</w:t>
      </w:r>
      <w:r w:rsidRPr="00027D6E">
        <w:rPr>
          <w:rFonts w:ascii="Times New Roman" w:hAnsi="Times New Roman"/>
          <w:lang w:val="ru-RU"/>
        </w:rPr>
        <w:t xml:space="preserve"> </w:t>
      </w:r>
      <w:r w:rsidRPr="00027D6E">
        <w:rPr>
          <w:rFonts w:ascii="Times New Roman" w:hAnsi="Times New Roman"/>
          <w:i/>
          <w:lang w:val="ru-RU"/>
        </w:rPr>
        <w:t xml:space="preserve">хорошо или отлично </w:t>
      </w:r>
      <w:r w:rsidRPr="00027D6E">
        <w:rPr>
          <w:rFonts w:ascii="Times New Roman" w:hAnsi="Times New Roman"/>
        </w:rPr>
        <w:sym w:font="Symbol" w:char="F02D"/>
      </w:r>
      <w:r w:rsidRPr="00027D6E">
        <w:rPr>
          <w:rFonts w:ascii="Times New Roman" w:hAnsi="Times New Roman"/>
          <w:lang w:val="ru-RU"/>
        </w:rPr>
        <w:t xml:space="preserve"> в материалах по этому предмету явно преобладают оценки (самого ученика и педагога-эксперта) «хорошо» и «отлично».</w:t>
      </w:r>
    </w:p>
    <w:p w:rsidR="00997E27" w:rsidRPr="00027D6E" w:rsidRDefault="00997E27" w:rsidP="00997E27">
      <w:pPr>
        <w:jc w:val="both"/>
        <w:rPr>
          <w:rFonts w:ascii="Times New Roman" w:hAnsi="Times New Roman"/>
          <w:b/>
          <w:lang w:val="ru-RU"/>
        </w:rPr>
      </w:pPr>
    </w:p>
    <w:p w:rsidR="00997E27" w:rsidRPr="00027D6E" w:rsidRDefault="00997E27" w:rsidP="00997E27">
      <w:pPr>
        <w:jc w:val="both"/>
        <w:rPr>
          <w:rFonts w:ascii="Times New Roman" w:hAnsi="Times New Roman"/>
          <w:b/>
          <w:lang w:val="ru-RU"/>
        </w:rPr>
      </w:pPr>
    </w:p>
    <w:p w:rsidR="00997E27" w:rsidRPr="00027D6E" w:rsidRDefault="00997E27" w:rsidP="00997E27">
      <w:pPr>
        <w:jc w:val="center"/>
        <w:rPr>
          <w:rFonts w:ascii="Times New Roman" w:hAnsi="Times New Roman"/>
          <w:b/>
          <w:lang w:val="ru-RU"/>
        </w:rPr>
      </w:pPr>
      <w:r w:rsidRPr="00027D6E">
        <w:rPr>
          <w:rFonts w:ascii="Times New Roman" w:hAnsi="Times New Roman"/>
          <w:b/>
          <w:lang w:val="ru-RU"/>
        </w:rPr>
        <w:t>Итоговая оценка выпускника и её использование при переходе от</w:t>
      </w:r>
    </w:p>
    <w:p w:rsidR="00997E27" w:rsidRPr="00027D6E" w:rsidRDefault="00997E27" w:rsidP="00997E27">
      <w:pPr>
        <w:jc w:val="center"/>
        <w:rPr>
          <w:rFonts w:ascii="Times New Roman" w:hAnsi="Times New Roman"/>
          <w:b/>
          <w:lang w:val="ru-RU"/>
        </w:rPr>
      </w:pPr>
      <w:r w:rsidRPr="00027D6E">
        <w:rPr>
          <w:rFonts w:ascii="Times New Roman" w:hAnsi="Times New Roman"/>
          <w:b/>
          <w:lang w:val="ru-RU"/>
        </w:rPr>
        <w:t>основного к среднему (полному) общему образованию</w:t>
      </w:r>
    </w:p>
    <w:p w:rsidR="00997E27" w:rsidRPr="00027D6E" w:rsidRDefault="00997E27" w:rsidP="00997E27">
      <w:pPr>
        <w:jc w:val="both"/>
        <w:outlineLvl w:val="0"/>
        <w:rPr>
          <w:rFonts w:ascii="Times New Roman" w:hAnsi="Times New Roman"/>
          <w:b/>
          <w:lang w:val="ru-RU"/>
        </w:rPr>
      </w:pP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На итоговую оценку на ступени основного общего образования выносятся </w:t>
      </w:r>
      <w:r w:rsidRPr="00027D6E">
        <w:rPr>
          <w:rFonts w:ascii="Times New Roman" w:hAnsi="Times New Roman"/>
          <w:i/>
          <w:lang w:val="ru-RU"/>
        </w:rPr>
        <w:t>только предметные и метапредметные результаты</w:t>
      </w:r>
      <w:r w:rsidRPr="00027D6E">
        <w:rPr>
          <w:rFonts w:ascii="Times New Roman" w:hAnsi="Times New Roman"/>
          <w:lang w:val="ru-RU"/>
        </w:rPr>
        <w:t>, описанные в разделе «Выпускник научится» планируемых результатов основного общего образования.</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Итоговая оценка выпускника формируется на основе:</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оценок за выполнение итоговых работ по всем учебным предметам;</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оценки за выполнение и защиту индивидуального проекта;</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оценок за работы, выносимые на государственную итоговую аттестацию (далее — ГИА).</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97E27" w:rsidRPr="00027D6E" w:rsidRDefault="00997E27" w:rsidP="00997E27">
      <w:pPr>
        <w:jc w:val="both"/>
        <w:rPr>
          <w:rFonts w:ascii="Times New Roman" w:hAnsi="Times New Roman"/>
          <w:b/>
          <w:lang w:val="ru-RU"/>
        </w:rPr>
      </w:pPr>
      <w:r w:rsidRPr="00027D6E">
        <w:rPr>
          <w:rFonts w:ascii="Times New Roman" w:hAnsi="Times New Roman"/>
          <w:lang w:val="ru-RU"/>
        </w:rPr>
        <w:t xml:space="preserve">Педагогический совет МБОУ «Линевская средняя общеобразовательная школа.» на основе выводов, сделанных классными руководителями и учителями отдельных предметов по каждому выпускнику, рассматривает вопрос об </w:t>
      </w:r>
      <w:r w:rsidRPr="00027D6E">
        <w:rPr>
          <w:rFonts w:ascii="Times New Roman" w:hAnsi="Times New Roman"/>
          <w:b/>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027D6E">
        <w:rPr>
          <w:rFonts w:ascii="Times New Roman" w:hAnsi="Times New Roman"/>
          <w:b/>
          <w:lang w:val="ru-RU"/>
        </w:rPr>
        <w:t xml:space="preserve">выдаче документа государственного образца об уровне образования – аттестата об основном общем образовании </w:t>
      </w:r>
      <w:r w:rsidRPr="00027D6E">
        <w:rPr>
          <w:rFonts w:ascii="Times New Roman" w:hAnsi="Times New Roman"/>
          <w:lang w:val="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997E27" w:rsidRPr="00027D6E" w:rsidRDefault="00997E27" w:rsidP="00997E27">
      <w:pPr>
        <w:jc w:val="both"/>
        <w:rPr>
          <w:rFonts w:ascii="Times New Roman" w:hAnsi="Times New Roman"/>
          <w:b/>
          <w:lang w:val="ru-RU"/>
        </w:rPr>
      </w:pPr>
      <w:r w:rsidRPr="00027D6E">
        <w:rPr>
          <w:rFonts w:ascii="Times New Roman" w:hAnsi="Times New Roman"/>
          <w:lang w:val="ru-RU"/>
        </w:rPr>
        <w:t xml:space="preserve">Решение </w:t>
      </w:r>
      <w:r w:rsidRPr="00027D6E">
        <w:rPr>
          <w:rFonts w:ascii="Times New Roman" w:hAnsi="Times New Roman"/>
          <w:b/>
          <w:lang w:val="ru-RU"/>
        </w:rPr>
        <w:t>о выдаче документа государственного образца об уровне образования — аттестата об основном общем образовании</w:t>
      </w:r>
      <w:r w:rsidRPr="00027D6E">
        <w:rPr>
          <w:rFonts w:ascii="Times New Roman" w:hAnsi="Times New Roman"/>
          <w:lang w:val="ru-RU"/>
        </w:rPr>
        <w:t xml:space="preserve"> принимается одновременно с рассмотрением и утверждением </w:t>
      </w:r>
      <w:r w:rsidRPr="00027D6E">
        <w:rPr>
          <w:rFonts w:ascii="Times New Roman" w:hAnsi="Times New Roman"/>
          <w:b/>
          <w:lang w:val="ru-RU"/>
        </w:rPr>
        <w:t>характеристики обучающегося,</w:t>
      </w:r>
      <w:r w:rsidRPr="00027D6E">
        <w:rPr>
          <w:rFonts w:ascii="Times New Roman" w:hAnsi="Times New Roman"/>
          <w:lang w:val="ru-RU"/>
        </w:rPr>
        <w:t xml:space="preserve"> с учётом которой осуществляется приём в профильные классы старшей школы. В характеристике обучающегося:</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отмечаются образовательные достижения и положительные качества обучающегося;</w:t>
      </w:r>
    </w:p>
    <w:p w:rsidR="00997E27" w:rsidRPr="00027D6E" w:rsidRDefault="00997E27" w:rsidP="00997E27">
      <w:pPr>
        <w:pStyle w:val="afffc"/>
        <w:spacing w:line="240" w:lineRule="auto"/>
        <w:ind w:firstLine="0"/>
        <w:rPr>
          <w:rFonts w:ascii="Times New Roman" w:hAnsi="Times New Roman"/>
          <w:sz w:val="24"/>
          <w:szCs w:val="24"/>
        </w:rPr>
      </w:pPr>
      <w:r w:rsidRPr="00027D6E">
        <w:rPr>
          <w:rFonts w:ascii="Times New Roman" w:hAnsi="Times New Roman"/>
          <w:iCs/>
          <w:sz w:val="24"/>
          <w:szCs w:val="24"/>
        </w:rPr>
        <w:t>• </w:t>
      </w:r>
      <w:r w:rsidRPr="00027D6E">
        <w:rPr>
          <w:rFonts w:ascii="Times New Roman" w:hAnsi="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997E27" w:rsidRPr="00027D6E" w:rsidRDefault="00997E27" w:rsidP="00997E27">
      <w:pPr>
        <w:jc w:val="both"/>
        <w:rPr>
          <w:rFonts w:ascii="Times New Roman" w:hAnsi="Times New Roman"/>
          <w:lang w:val="ru-RU"/>
        </w:rPr>
      </w:pPr>
      <w:r w:rsidRPr="00027D6E">
        <w:rPr>
          <w:rFonts w:ascii="Times New Roman" w:hAnsi="Times New Roman"/>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997E27" w:rsidRPr="00CA17B5" w:rsidRDefault="00CA17B5" w:rsidP="00997E27">
      <w:pPr>
        <w:pStyle w:val="af4"/>
        <w:rPr>
          <w:rStyle w:val="dash041e0431044b0447043d044b0439char1"/>
          <w:sz w:val="28"/>
          <w:szCs w:val="28"/>
        </w:rPr>
      </w:pPr>
      <w:r>
        <w:rPr>
          <w:rStyle w:val="dash041e0431044b0447043d044b0439char1"/>
          <w:sz w:val="28"/>
          <w:szCs w:val="28"/>
        </w:rPr>
        <w:lastRenderedPageBreak/>
        <w:t xml:space="preserve">                               </w:t>
      </w:r>
      <w:r w:rsidR="00997E27">
        <w:rPr>
          <w:rStyle w:val="dash041e0431044b0447043d044b0439char1"/>
          <w:rFonts w:ascii="Calibri" w:hAnsi="Calibri"/>
          <w:sz w:val="28"/>
          <w:szCs w:val="28"/>
        </w:rPr>
        <w:t xml:space="preserve">                                  </w:t>
      </w:r>
    </w:p>
    <w:p w:rsidR="00EB7479" w:rsidRPr="007164BF" w:rsidRDefault="00EB7479" w:rsidP="0020797C">
      <w:pPr>
        <w:pStyle w:val="Standard"/>
        <w:autoSpaceDE w:val="0"/>
        <w:jc w:val="both"/>
        <w:rPr>
          <w:lang w:val="ru-RU"/>
        </w:rPr>
      </w:pPr>
      <w:r>
        <w:rPr>
          <w:rFonts w:ascii="Times New Roman CYR" w:hAnsi="Times New Roman CYR" w:cs="Times New Roman CYR"/>
          <w:b/>
          <w:bCs/>
          <w:lang w:val="ru-RU"/>
        </w:rPr>
        <w:t>Оценка</w:t>
      </w:r>
      <w:r>
        <w:rPr>
          <w:b/>
          <w:bCs/>
        </w:rPr>
        <w:t> </w:t>
      </w:r>
      <w:r>
        <w:rPr>
          <w:b/>
          <w:bCs/>
          <w:lang w:val="ru-RU"/>
        </w:rPr>
        <w:t xml:space="preserve"> </w:t>
      </w:r>
      <w:r>
        <w:rPr>
          <w:rFonts w:ascii="Times New Roman CYR" w:hAnsi="Times New Roman CYR" w:cs="Times New Roman CYR"/>
          <w:b/>
          <w:bCs/>
          <w:lang w:val="ru-RU"/>
        </w:rPr>
        <w:t>внеучебных</w:t>
      </w:r>
      <w:r>
        <w:rPr>
          <w:b/>
          <w:bCs/>
        </w:rPr>
        <w:t> </w:t>
      </w:r>
      <w:r>
        <w:rPr>
          <w:b/>
          <w:bCs/>
          <w:lang w:val="ru-RU"/>
        </w:rPr>
        <w:t xml:space="preserve"> </w:t>
      </w:r>
      <w:r>
        <w:rPr>
          <w:rFonts w:ascii="Times New Roman CYR" w:hAnsi="Times New Roman CYR" w:cs="Times New Roman CYR"/>
          <w:b/>
          <w:bCs/>
          <w:lang w:val="ru-RU"/>
        </w:rPr>
        <w:t>достижений</w:t>
      </w:r>
      <w:r>
        <w:rPr>
          <w:b/>
          <w:bCs/>
        </w:rPr>
        <w:t> </w:t>
      </w:r>
      <w:r>
        <w:rPr>
          <w:b/>
          <w:bCs/>
          <w:lang w:val="ru-RU"/>
        </w:rPr>
        <w:t xml:space="preserve"> </w:t>
      </w:r>
      <w:r>
        <w:rPr>
          <w:rFonts w:ascii="Times New Roman CYR" w:hAnsi="Times New Roman CYR" w:cs="Times New Roman CYR"/>
          <w:b/>
          <w:bCs/>
          <w:lang w:val="ru-RU"/>
        </w:rPr>
        <w:t>выпускников</w:t>
      </w:r>
      <w:r>
        <w:rPr>
          <w:b/>
          <w:bCs/>
        </w:rPr>
        <w:t> </w:t>
      </w:r>
      <w:r>
        <w:rPr>
          <w:b/>
          <w:bCs/>
          <w:lang w:val="ru-RU"/>
        </w:rPr>
        <w:t xml:space="preserve"> </w:t>
      </w:r>
      <w:r>
        <w:rPr>
          <w:rFonts w:ascii="Times New Roman CYR" w:hAnsi="Times New Roman CYR" w:cs="Times New Roman CYR"/>
          <w:b/>
          <w:bCs/>
          <w:lang w:val="ru-RU"/>
        </w:rPr>
        <w:t>основной</w:t>
      </w:r>
      <w:r>
        <w:rPr>
          <w:b/>
          <w:bCs/>
        </w:rPr>
        <w:t> </w:t>
      </w:r>
      <w:r>
        <w:rPr>
          <w:b/>
          <w:bCs/>
          <w:lang w:val="ru-RU"/>
        </w:rPr>
        <w:t xml:space="preserve"> </w:t>
      </w:r>
      <w:r>
        <w:rPr>
          <w:rFonts w:ascii="Times New Roman CYR" w:hAnsi="Times New Roman CYR" w:cs="Times New Roman CYR"/>
          <w:b/>
          <w:bCs/>
          <w:lang w:val="ru-RU"/>
        </w:rPr>
        <w:t>школы</w:t>
      </w:r>
    </w:p>
    <w:p w:rsidR="00EB7479" w:rsidRPr="007164BF" w:rsidRDefault="00EB7479" w:rsidP="001C2B99">
      <w:pPr>
        <w:pStyle w:val="Standard"/>
        <w:autoSpaceDE w:val="0"/>
        <w:jc w:val="center"/>
        <w:rPr>
          <w:lang w:val="ru-RU"/>
        </w:rPr>
      </w:pPr>
      <w:r>
        <w:rPr>
          <w:b/>
          <w:bCs/>
        </w:rPr>
        <w:t> </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В последние годы в мировой и отечественной практике появился такой вид оценивания как процедура</w:t>
      </w:r>
      <w:r>
        <w:t> </w:t>
      </w:r>
      <w:r>
        <w:rPr>
          <w:lang w:val="ru-RU"/>
        </w:rPr>
        <w:t xml:space="preserve"> </w:t>
      </w:r>
      <w:r>
        <w:rPr>
          <w:rFonts w:ascii="Times New Roman CYR" w:hAnsi="Times New Roman CYR" w:cs="Times New Roman CYR"/>
          <w:lang w:val="ru-RU"/>
        </w:rPr>
        <w:t>профилирования и учета (регистрации) достижений (records of achievement (RoA).</w:t>
      </w:r>
    </w:p>
    <w:p w:rsidR="00EB7479" w:rsidRPr="007164BF" w:rsidRDefault="00EB7479" w:rsidP="001C2B99">
      <w:pPr>
        <w:pStyle w:val="Standard"/>
        <w:autoSpaceDE w:val="0"/>
        <w:jc w:val="both"/>
        <w:rPr>
          <w:lang w:val="ru-RU"/>
        </w:rPr>
      </w:pPr>
      <w:r>
        <w:rPr>
          <w:rFonts w:ascii="Times New Roman CYR" w:hAnsi="Times New Roman CYR" w:cs="Times New Roman CYR"/>
          <w:b/>
          <w:bCs/>
          <w:lang w:val="ru-RU"/>
        </w:rPr>
        <w:t>Цель</w:t>
      </w:r>
      <w:r>
        <w:rPr>
          <w:rFonts w:ascii="Times New Roman CYR" w:hAnsi="Times New Roman CYR" w:cs="Times New Roman CYR"/>
          <w:lang w:val="ru-RU"/>
        </w:rPr>
        <w:t xml:space="preserve"> -</w:t>
      </w:r>
      <w:r>
        <w:t> </w:t>
      </w:r>
      <w:r>
        <w:rPr>
          <w:lang w:val="ru-RU"/>
        </w:rPr>
        <w:t xml:space="preserve"> </w:t>
      </w:r>
      <w:r>
        <w:rPr>
          <w:rFonts w:ascii="Times New Roman CYR" w:hAnsi="Times New Roman CYR" w:cs="Times New Roman CYR"/>
          <w:lang w:val="ru-RU"/>
        </w:rPr>
        <w:t>регистрация</w:t>
      </w:r>
      <w:r>
        <w:t> </w:t>
      </w:r>
      <w:r>
        <w:rPr>
          <w:lang w:val="ru-RU"/>
        </w:rPr>
        <w:t xml:space="preserve"> </w:t>
      </w:r>
      <w:r>
        <w:rPr>
          <w:rFonts w:ascii="Times New Roman CYR" w:hAnsi="Times New Roman CYR" w:cs="Times New Roman CYR"/>
          <w:lang w:val="ru-RU"/>
        </w:rPr>
        <w:t>широкого спектра</w:t>
      </w:r>
      <w:r>
        <w:t> </w:t>
      </w:r>
      <w:r>
        <w:rPr>
          <w:lang w:val="ru-RU"/>
        </w:rPr>
        <w:t xml:space="preserve"> </w:t>
      </w:r>
      <w:r>
        <w:rPr>
          <w:rFonts w:ascii="Times New Roman CYR" w:hAnsi="Times New Roman CYR" w:cs="Times New Roman CYR"/>
          <w:lang w:val="ru-RU"/>
        </w:rPr>
        <w:t>достижений ученика – академических</w:t>
      </w:r>
      <w:r>
        <w:t> </w:t>
      </w:r>
      <w:r>
        <w:rPr>
          <w:lang w:val="ru-RU"/>
        </w:rPr>
        <w:t xml:space="preserve"> </w:t>
      </w:r>
      <w:r>
        <w:rPr>
          <w:rFonts w:ascii="Times New Roman CYR" w:hAnsi="Times New Roman CYR" w:cs="Times New Roman CYR"/>
          <w:lang w:val="ru-RU"/>
        </w:rPr>
        <w:t>и личных – на базе воспитательного и обобщающего</w:t>
      </w:r>
      <w:r>
        <w:t> </w:t>
      </w:r>
      <w:r>
        <w:rPr>
          <w:lang w:val="ru-RU"/>
        </w:rPr>
        <w:t xml:space="preserve"> </w:t>
      </w:r>
      <w:r>
        <w:rPr>
          <w:rFonts w:ascii="Times New Roman CYR" w:hAnsi="Times New Roman CYR" w:cs="Times New Roman CYR"/>
          <w:lang w:val="ru-RU"/>
        </w:rPr>
        <w:t>оценивания. В целом</w:t>
      </w:r>
      <w:r>
        <w:t> </w:t>
      </w:r>
      <w:r>
        <w:rPr>
          <w:lang w:val="ru-RU"/>
        </w:rPr>
        <w:t xml:space="preserve"> </w:t>
      </w:r>
      <w:r>
        <w:rPr>
          <w:rFonts w:ascii="Times New Roman CYR" w:hAnsi="Times New Roman CYR" w:cs="Times New Roman CYR"/>
          <w:lang w:val="ru-RU"/>
        </w:rPr>
        <w:t>регистрация достижений</w:t>
      </w:r>
      <w:r>
        <w:t> </w:t>
      </w:r>
      <w:r>
        <w:rPr>
          <w:lang w:val="ru-RU"/>
        </w:rPr>
        <w:t xml:space="preserve"> </w:t>
      </w:r>
      <w:r>
        <w:rPr>
          <w:rFonts w:ascii="Times New Roman CYR" w:hAnsi="Times New Roman CYR" w:cs="Times New Roman CYR"/>
          <w:lang w:val="ru-RU"/>
        </w:rPr>
        <w:t>имеет более интерактивный и динамичный характер, хотя и повторяет</w:t>
      </w:r>
      <w:r>
        <w:t> </w:t>
      </w:r>
      <w:r>
        <w:rPr>
          <w:lang w:val="ru-RU"/>
        </w:rPr>
        <w:t xml:space="preserve"> </w:t>
      </w:r>
      <w:r>
        <w:rPr>
          <w:rFonts w:ascii="Times New Roman CYR" w:hAnsi="Times New Roman CYR" w:cs="Times New Roman CYR"/>
          <w:lang w:val="ru-RU"/>
        </w:rPr>
        <w:t>многие элементы обычного</w:t>
      </w:r>
      <w:r>
        <w:t> </w:t>
      </w:r>
      <w:r>
        <w:rPr>
          <w:lang w:val="ru-RU"/>
        </w:rPr>
        <w:t xml:space="preserve"> </w:t>
      </w:r>
      <w:r>
        <w:rPr>
          <w:rFonts w:ascii="Times New Roman CYR" w:hAnsi="Times New Roman CYR" w:cs="Times New Roman CYR"/>
          <w:lang w:val="ru-RU"/>
        </w:rPr>
        <w:t>оценивания. Регистрация достижений также предполагает</w:t>
      </w:r>
      <w:r>
        <w:t> </w:t>
      </w:r>
      <w:r>
        <w:rPr>
          <w:lang w:val="ru-RU"/>
        </w:rPr>
        <w:t xml:space="preserve"> </w:t>
      </w:r>
      <w:r>
        <w:rPr>
          <w:rFonts w:ascii="Times New Roman CYR" w:hAnsi="Times New Roman CYR" w:cs="Times New Roman CYR"/>
          <w:lang w:val="ru-RU"/>
        </w:rPr>
        <w:t>четкое формулирование</w:t>
      </w:r>
      <w:r>
        <w:t> </w:t>
      </w:r>
      <w:r>
        <w:rPr>
          <w:lang w:val="ru-RU"/>
        </w:rPr>
        <w:t xml:space="preserve"> </w:t>
      </w:r>
      <w:r>
        <w:rPr>
          <w:rFonts w:ascii="Times New Roman CYR" w:hAnsi="Times New Roman CYR" w:cs="Times New Roman CYR"/>
          <w:lang w:val="ru-RU"/>
        </w:rPr>
        <w:t>целей, которые обсуждаются</w:t>
      </w:r>
      <w:r>
        <w:t> </w:t>
      </w:r>
      <w:r>
        <w:rPr>
          <w:lang w:val="ru-RU"/>
        </w:rPr>
        <w:t xml:space="preserve"> </w:t>
      </w:r>
      <w:r>
        <w:rPr>
          <w:rFonts w:ascii="Times New Roman CYR" w:hAnsi="Times New Roman CYR" w:cs="Times New Roman CYR"/>
          <w:lang w:val="ru-RU"/>
        </w:rPr>
        <w:t>с самим</w:t>
      </w:r>
      <w:r>
        <w:t> </w:t>
      </w:r>
      <w:r>
        <w:rPr>
          <w:lang w:val="ru-RU"/>
        </w:rPr>
        <w:t xml:space="preserve"> </w:t>
      </w:r>
      <w:r>
        <w:rPr>
          <w:rFonts w:ascii="Times New Roman CYR" w:hAnsi="Times New Roman CYR" w:cs="Times New Roman CYR"/>
          <w:lang w:val="ru-RU"/>
        </w:rPr>
        <w:t>учеником.</w:t>
      </w:r>
    </w:p>
    <w:p w:rsidR="00EB7479" w:rsidRPr="007164BF" w:rsidRDefault="00EB7479" w:rsidP="001C2B99">
      <w:pPr>
        <w:pStyle w:val="Standard"/>
        <w:autoSpaceDE w:val="0"/>
        <w:jc w:val="both"/>
        <w:rPr>
          <w:lang w:val="ru-RU"/>
        </w:rPr>
      </w:pPr>
      <w:r>
        <w:rPr>
          <w:rFonts w:ascii="Times New Roman CYR" w:hAnsi="Times New Roman CYR" w:cs="Times New Roman CYR"/>
          <w:b/>
          <w:bCs/>
          <w:lang w:val="ru-RU"/>
        </w:rPr>
        <w:t>Регистрация</w:t>
      </w:r>
      <w:r>
        <w:rPr>
          <w:b/>
          <w:bCs/>
        </w:rPr>
        <w:t> </w:t>
      </w:r>
      <w:r>
        <w:rPr>
          <w:b/>
          <w:bCs/>
          <w:lang w:val="ru-RU"/>
        </w:rPr>
        <w:t xml:space="preserve"> </w:t>
      </w:r>
      <w:r>
        <w:rPr>
          <w:rFonts w:ascii="Times New Roman CYR" w:hAnsi="Times New Roman CYR" w:cs="Times New Roman CYR"/>
          <w:b/>
          <w:bCs/>
          <w:lang w:val="ru-RU"/>
        </w:rPr>
        <w:t>достижений</w:t>
      </w:r>
      <w:r>
        <w:rPr>
          <w:rFonts w:ascii="Times New Roman CYR" w:hAnsi="Times New Roman CYR" w:cs="Times New Roman CYR"/>
          <w:lang w:val="ru-RU"/>
        </w:rPr>
        <w:t xml:space="preserve"> – это </w:t>
      </w:r>
      <w:r>
        <w:rPr>
          <w:rFonts w:ascii="Times New Roman CYR" w:hAnsi="Times New Roman CYR" w:cs="Times New Roman CYR"/>
          <w:b/>
          <w:bCs/>
          <w:lang w:val="ru-RU"/>
        </w:rPr>
        <w:t>обобщающий</w:t>
      </w:r>
      <w:r>
        <w:rPr>
          <w:b/>
          <w:bCs/>
        </w:rPr>
        <w:t> </w:t>
      </w:r>
      <w:r>
        <w:rPr>
          <w:b/>
          <w:bCs/>
          <w:lang w:val="ru-RU"/>
        </w:rPr>
        <w:t xml:space="preserve"> </w:t>
      </w:r>
      <w:r>
        <w:rPr>
          <w:rFonts w:ascii="Times New Roman CYR" w:hAnsi="Times New Roman CYR" w:cs="Times New Roman CYR"/>
          <w:b/>
          <w:bCs/>
          <w:lang w:val="ru-RU"/>
        </w:rPr>
        <w:t>документ</w:t>
      </w:r>
      <w:r>
        <w:rPr>
          <w:rFonts w:ascii="Times New Roman CYR" w:hAnsi="Times New Roman CYR" w:cs="Times New Roman CYR"/>
          <w:lang w:val="ru-RU"/>
        </w:rPr>
        <w:t>, получающийся в результате профилирования, он передается</w:t>
      </w:r>
      <w:r>
        <w:t> </w:t>
      </w:r>
      <w:r>
        <w:rPr>
          <w:lang w:val="ru-RU"/>
        </w:rPr>
        <w:t xml:space="preserve"> </w:t>
      </w:r>
      <w:r>
        <w:rPr>
          <w:rFonts w:ascii="Times New Roman CYR" w:hAnsi="Times New Roman CYR" w:cs="Times New Roman CYR"/>
          <w:lang w:val="ru-RU"/>
        </w:rPr>
        <w:t>ученикам в момент окончания основной школы. Процесс оценивания, на котором</w:t>
      </w:r>
      <w:r>
        <w:t> </w:t>
      </w:r>
      <w:r>
        <w:rPr>
          <w:lang w:val="ru-RU"/>
        </w:rPr>
        <w:t xml:space="preserve"> </w:t>
      </w:r>
      <w:r>
        <w:rPr>
          <w:rFonts w:ascii="Times New Roman CYR" w:hAnsi="Times New Roman CYR" w:cs="Times New Roman CYR"/>
          <w:lang w:val="ru-RU"/>
        </w:rPr>
        <w:t>основана</w:t>
      </w:r>
      <w:r>
        <w:t> </w:t>
      </w:r>
      <w:r>
        <w:rPr>
          <w:lang w:val="ru-RU"/>
        </w:rPr>
        <w:t xml:space="preserve"> </w:t>
      </w:r>
      <w:r>
        <w:rPr>
          <w:rFonts w:ascii="Times New Roman CYR" w:hAnsi="Times New Roman CYR" w:cs="Times New Roman CYR"/>
          <w:lang w:val="ru-RU"/>
        </w:rPr>
        <w:t>регистрация</w:t>
      </w:r>
      <w:r>
        <w:t> </w:t>
      </w:r>
      <w:r>
        <w:rPr>
          <w:lang w:val="ru-RU"/>
        </w:rPr>
        <w:t xml:space="preserve"> </w:t>
      </w:r>
      <w:r>
        <w:rPr>
          <w:rFonts w:ascii="Times New Roman CYR" w:hAnsi="Times New Roman CYR" w:cs="Times New Roman CYR"/>
          <w:lang w:val="ru-RU"/>
        </w:rPr>
        <w:t>достижений, иногда</w:t>
      </w:r>
      <w:r>
        <w:t> </w:t>
      </w:r>
      <w:r>
        <w:rPr>
          <w:lang w:val="ru-RU"/>
        </w:rPr>
        <w:t xml:space="preserve"> </w:t>
      </w:r>
      <w:r>
        <w:rPr>
          <w:rFonts w:ascii="Times New Roman CYR" w:hAnsi="Times New Roman CYR" w:cs="Times New Roman CYR"/>
          <w:lang w:val="ru-RU"/>
        </w:rPr>
        <w:t>называют</w:t>
      </w:r>
      <w:r>
        <w:t> </w:t>
      </w:r>
      <w:r>
        <w:rPr>
          <w:lang w:val="ru-RU"/>
        </w:rPr>
        <w:t xml:space="preserve"> </w:t>
      </w:r>
      <w:r>
        <w:rPr>
          <w:rFonts w:ascii="Times New Roman CYR" w:hAnsi="Times New Roman CYR" w:cs="Times New Roman CYR"/>
          <w:lang w:val="ru-RU"/>
        </w:rPr>
        <w:t>описательным</w:t>
      </w:r>
      <w:r>
        <w:t> </w:t>
      </w:r>
      <w:r>
        <w:rPr>
          <w:lang w:val="ru-RU"/>
        </w:rPr>
        <w:t xml:space="preserve"> </w:t>
      </w:r>
      <w:r>
        <w:rPr>
          <w:rFonts w:ascii="Times New Roman CYR" w:hAnsi="Times New Roman CYR" w:cs="Times New Roman CYR"/>
          <w:lang w:val="ru-RU"/>
        </w:rPr>
        <w:t>отчетом или оцениванием. Его ограничение</w:t>
      </w:r>
      <w:r>
        <w:t> </w:t>
      </w:r>
      <w:r>
        <w:rPr>
          <w:lang w:val="ru-RU"/>
        </w:rPr>
        <w:t xml:space="preserve"> </w:t>
      </w:r>
      <w:r>
        <w:rPr>
          <w:rFonts w:ascii="Times New Roman CYR" w:hAnsi="Times New Roman CYR" w:cs="Times New Roman CYR"/>
          <w:lang w:val="ru-RU"/>
        </w:rPr>
        <w:t>с точки зрения</w:t>
      </w:r>
      <w:r>
        <w:t> </w:t>
      </w:r>
      <w:r>
        <w:rPr>
          <w:lang w:val="ru-RU"/>
        </w:rPr>
        <w:t xml:space="preserve"> </w:t>
      </w:r>
      <w:r>
        <w:rPr>
          <w:rFonts w:ascii="Times New Roman CYR" w:hAnsi="Times New Roman CYR" w:cs="Times New Roman CYR"/>
          <w:lang w:val="ru-RU"/>
        </w:rPr>
        <w:t>прозрачности</w:t>
      </w:r>
      <w:r>
        <w:t> </w:t>
      </w:r>
      <w:r>
        <w:rPr>
          <w:lang w:val="ru-RU"/>
        </w:rPr>
        <w:t xml:space="preserve"> </w:t>
      </w:r>
      <w:r>
        <w:rPr>
          <w:rFonts w:ascii="Times New Roman CYR" w:hAnsi="Times New Roman CYR" w:cs="Times New Roman CYR"/>
          <w:lang w:val="ru-RU"/>
        </w:rPr>
        <w:t>оценивающих</w:t>
      </w:r>
      <w:r>
        <w:t> </w:t>
      </w:r>
      <w:r>
        <w:rPr>
          <w:lang w:val="ru-RU"/>
        </w:rPr>
        <w:t xml:space="preserve"> </w:t>
      </w:r>
      <w:r>
        <w:rPr>
          <w:rFonts w:ascii="Times New Roman CYR" w:hAnsi="Times New Roman CYR" w:cs="Times New Roman CYR"/>
          <w:lang w:val="ru-RU"/>
        </w:rPr>
        <w:t>процедур заключается в том, что эти описания не поддаются</w:t>
      </w:r>
      <w:r>
        <w:t> </w:t>
      </w:r>
      <w:r>
        <w:rPr>
          <w:lang w:val="ru-RU"/>
        </w:rPr>
        <w:t xml:space="preserve"> </w:t>
      </w:r>
      <w:r>
        <w:rPr>
          <w:rFonts w:ascii="Times New Roman CYR" w:hAnsi="Times New Roman CYR" w:cs="Times New Roman CYR"/>
          <w:lang w:val="ru-RU"/>
        </w:rPr>
        <w:t>числовым</w:t>
      </w:r>
      <w:r>
        <w:t> </w:t>
      </w:r>
      <w:r>
        <w:rPr>
          <w:lang w:val="ru-RU"/>
        </w:rPr>
        <w:t xml:space="preserve"> </w:t>
      </w:r>
      <w:r>
        <w:rPr>
          <w:rFonts w:ascii="Times New Roman CYR" w:hAnsi="Times New Roman CYR" w:cs="Times New Roman CYR"/>
          <w:lang w:val="ru-RU"/>
        </w:rPr>
        <w:t>или ранжированным</w:t>
      </w:r>
      <w:r>
        <w:t> </w:t>
      </w:r>
      <w:r>
        <w:rPr>
          <w:lang w:val="ru-RU"/>
        </w:rPr>
        <w:t xml:space="preserve"> </w:t>
      </w:r>
      <w:r>
        <w:rPr>
          <w:rFonts w:ascii="Times New Roman CYR" w:hAnsi="Times New Roman CYR" w:cs="Times New Roman CYR"/>
          <w:lang w:val="ru-RU"/>
        </w:rPr>
        <w:t>обобщениям. Однако</w:t>
      </w:r>
      <w:r>
        <w:t> </w:t>
      </w:r>
      <w:r>
        <w:rPr>
          <w:lang w:val="ru-RU"/>
        </w:rPr>
        <w:t xml:space="preserve"> </w:t>
      </w:r>
      <w:r>
        <w:rPr>
          <w:rFonts w:ascii="Times New Roman CYR" w:hAnsi="Times New Roman CYR" w:cs="Times New Roman CYR"/>
          <w:lang w:val="ru-RU"/>
        </w:rPr>
        <w:t>этот вид оценивания является важным в становлении</w:t>
      </w:r>
      <w:r>
        <w:t> </w:t>
      </w:r>
      <w:r>
        <w:rPr>
          <w:lang w:val="ru-RU"/>
        </w:rPr>
        <w:t xml:space="preserve"> </w:t>
      </w:r>
      <w:r>
        <w:rPr>
          <w:rFonts w:ascii="Times New Roman CYR" w:hAnsi="Times New Roman CYR" w:cs="Times New Roman CYR"/>
          <w:lang w:val="ru-RU"/>
        </w:rPr>
        <w:t>личности учащегося и поэтому</w:t>
      </w:r>
      <w:r>
        <w:t> </w:t>
      </w:r>
      <w:r>
        <w:rPr>
          <w:lang w:val="ru-RU"/>
        </w:rPr>
        <w:t xml:space="preserve"> </w:t>
      </w:r>
      <w:r>
        <w:rPr>
          <w:rFonts w:ascii="Times New Roman CYR" w:hAnsi="Times New Roman CYR" w:cs="Times New Roman CYR"/>
          <w:lang w:val="ru-RU"/>
        </w:rPr>
        <w:t>нуждается в институциональном оформлении.</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Необходимо</w:t>
      </w:r>
      <w:r>
        <w:t> </w:t>
      </w:r>
      <w:r>
        <w:rPr>
          <w:lang w:val="ru-RU"/>
        </w:rPr>
        <w:t xml:space="preserve"> </w:t>
      </w:r>
      <w:r>
        <w:rPr>
          <w:rFonts w:ascii="Times New Roman CYR" w:hAnsi="Times New Roman CYR" w:cs="Times New Roman CYR"/>
          <w:lang w:val="ru-RU"/>
        </w:rPr>
        <w:t>подчеркнуть, что внеучебные</w:t>
      </w:r>
      <w:r>
        <w:t> </w:t>
      </w:r>
      <w:r>
        <w:rPr>
          <w:lang w:val="ru-RU"/>
        </w:rPr>
        <w:t xml:space="preserve"> </w:t>
      </w:r>
      <w:r>
        <w:rPr>
          <w:rFonts w:ascii="Times New Roman CYR" w:hAnsi="Times New Roman CYR" w:cs="Times New Roman CYR"/>
          <w:lang w:val="ru-RU"/>
        </w:rPr>
        <w:t>достижения</w:t>
      </w:r>
      <w:r>
        <w:t> </w:t>
      </w:r>
      <w:r>
        <w:rPr>
          <w:lang w:val="ru-RU"/>
        </w:rPr>
        <w:t xml:space="preserve"> </w:t>
      </w:r>
      <w:r>
        <w:rPr>
          <w:rFonts w:ascii="Times New Roman CYR" w:hAnsi="Times New Roman CYR" w:cs="Times New Roman CYR"/>
          <w:lang w:val="ru-RU"/>
        </w:rPr>
        <w:t>школьников</w:t>
      </w:r>
      <w:r>
        <w:t> </w:t>
      </w:r>
      <w:r>
        <w:rPr>
          <w:lang w:val="ru-RU"/>
        </w:rPr>
        <w:t xml:space="preserve"> </w:t>
      </w:r>
      <w:r>
        <w:rPr>
          <w:rFonts w:ascii="Times New Roman CYR" w:hAnsi="Times New Roman CYR" w:cs="Times New Roman CYR"/>
          <w:lang w:val="ru-RU"/>
        </w:rPr>
        <w:t>связаны не только</w:t>
      </w:r>
      <w:r>
        <w:t> </w:t>
      </w:r>
      <w:r>
        <w:rPr>
          <w:lang w:val="ru-RU"/>
        </w:rPr>
        <w:t xml:space="preserve"> </w:t>
      </w:r>
      <w:r>
        <w:rPr>
          <w:rFonts w:ascii="Times New Roman CYR" w:hAnsi="Times New Roman CYR" w:cs="Times New Roman CYR"/>
          <w:lang w:val="ru-RU"/>
        </w:rPr>
        <w:t>с освоением предметных областей</w:t>
      </w:r>
      <w:r>
        <w:t> </w:t>
      </w:r>
      <w:r>
        <w:rPr>
          <w:lang w:val="ru-RU"/>
        </w:rPr>
        <w:t xml:space="preserve"> </w:t>
      </w:r>
      <w:r>
        <w:rPr>
          <w:rFonts w:ascii="Times New Roman CYR" w:hAnsi="Times New Roman CYR" w:cs="Times New Roman CYR"/>
          <w:lang w:val="ru-RU"/>
        </w:rPr>
        <w:t>учебного</w:t>
      </w:r>
      <w:r>
        <w:t> </w:t>
      </w:r>
      <w:r>
        <w:rPr>
          <w:lang w:val="ru-RU"/>
        </w:rPr>
        <w:t xml:space="preserve"> </w:t>
      </w:r>
      <w:r>
        <w:rPr>
          <w:rFonts w:ascii="Times New Roman CYR" w:hAnsi="Times New Roman CYR" w:cs="Times New Roman CYR"/>
          <w:lang w:val="ru-RU"/>
        </w:rPr>
        <w:t>плана</w:t>
      </w:r>
      <w:r>
        <w:t> </w:t>
      </w:r>
      <w:r>
        <w:rPr>
          <w:lang w:val="ru-RU"/>
        </w:rPr>
        <w:t xml:space="preserve"> </w:t>
      </w:r>
      <w:r>
        <w:rPr>
          <w:rFonts w:ascii="Times New Roman CYR" w:hAnsi="Times New Roman CYR" w:cs="Times New Roman CYR"/>
          <w:lang w:val="ru-RU"/>
        </w:rPr>
        <w:t>школы, но и с участием</w:t>
      </w:r>
      <w:r>
        <w:t> </w:t>
      </w:r>
      <w:r>
        <w:rPr>
          <w:lang w:val="ru-RU"/>
        </w:rPr>
        <w:t xml:space="preserve"> </w:t>
      </w:r>
      <w:r>
        <w:rPr>
          <w:rFonts w:ascii="Times New Roman CYR" w:hAnsi="Times New Roman CYR" w:cs="Times New Roman CYR"/>
          <w:lang w:val="ru-RU"/>
        </w:rPr>
        <w:t>детей в разнообразных видах</w:t>
      </w:r>
      <w:r>
        <w:t> </w:t>
      </w:r>
      <w:r>
        <w:rPr>
          <w:lang w:val="ru-RU"/>
        </w:rPr>
        <w:t xml:space="preserve"> </w:t>
      </w:r>
      <w:r>
        <w:rPr>
          <w:rFonts w:ascii="Times New Roman CYR" w:hAnsi="Times New Roman CYR" w:cs="Times New Roman CYR"/>
          <w:lang w:val="ru-RU"/>
        </w:rPr>
        <w:t>образовательной</w:t>
      </w:r>
      <w:r>
        <w:t> </w:t>
      </w:r>
      <w:r>
        <w:rPr>
          <w:lang w:val="ru-RU"/>
        </w:rPr>
        <w:t xml:space="preserve"> </w:t>
      </w:r>
      <w:r>
        <w:rPr>
          <w:rFonts w:ascii="Times New Roman CYR" w:hAnsi="Times New Roman CYR" w:cs="Times New Roman CYR"/>
          <w:lang w:val="ru-RU"/>
        </w:rPr>
        <w:t>деятельности. Как правило, разные виды внеучебной</w:t>
      </w:r>
      <w:r>
        <w:t> </w:t>
      </w:r>
      <w:r>
        <w:rPr>
          <w:lang w:val="ru-RU"/>
        </w:rPr>
        <w:t xml:space="preserve"> </w:t>
      </w:r>
      <w:r>
        <w:rPr>
          <w:rFonts w:ascii="Times New Roman CYR" w:hAnsi="Times New Roman CYR" w:cs="Times New Roman CYR"/>
          <w:lang w:val="ru-RU"/>
        </w:rPr>
        <w:t>деятельности связаны с приобретением</w:t>
      </w:r>
      <w:r>
        <w:t> </w:t>
      </w:r>
      <w:r>
        <w:rPr>
          <w:lang w:val="ru-RU"/>
        </w:rPr>
        <w:t xml:space="preserve"> </w:t>
      </w:r>
      <w:r>
        <w:rPr>
          <w:rFonts w:ascii="Times New Roman CYR" w:hAnsi="Times New Roman CYR" w:cs="Times New Roman CYR"/>
          <w:lang w:val="ru-RU"/>
        </w:rPr>
        <w:t>школьником</w:t>
      </w:r>
      <w:r>
        <w:t> </w:t>
      </w:r>
      <w:r>
        <w:rPr>
          <w:lang w:val="ru-RU"/>
        </w:rPr>
        <w:t xml:space="preserve"> </w:t>
      </w:r>
      <w:r>
        <w:rPr>
          <w:rFonts w:ascii="Times New Roman CYR" w:hAnsi="Times New Roman CYR" w:cs="Times New Roman CYR"/>
          <w:lang w:val="ru-RU"/>
        </w:rPr>
        <w:t>реального</w:t>
      </w:r>
      <w:r>
        <w:t> </w:t>
      </w:r>
      <w:r>
        <w:rPr>
          <w:lang w:val="ru-RU"/>
        </w:rPr>
        <w:t xml:space="preserve"> </w:t>
      </w:r>
      <w:r>
        <w:rPr>
          <w:rFonts w:ascii="Times New Roman CYR" w:hAnsi="Times New Roman CYR" w:cs="Times New Roman CYR"/>
          <w:lang w:val="ru-RU"/>
        </w:rPr>
        <w:t>социального</w:t>
      </w:r>
      <w:r>
        <w:t> </w:t>
      </w:r>
      <w:r>
        <w:rPr>
          <w:lang w:val="ru-RU"/>
        </w:rPr>
        <w:t xml:space="preserve"> </w:t>
      </w:r>
      <w:r>
        <w:rPr>
          <w:rFonts w:ascii="Times New Roman CYR" w:hAnsi="Times New Roman CYR" w:cs="Times New Roman CYR"/>
          <w:lang w:val="ru-RU"/>
        </w:rPr>
        <w:t>опыта. Именно благодаря этим видам деятельности и формируется здесь и сейчас социальный опыт подростка. Во внеучебной</w:t>
      </w:r>
      <w:r>
        <w:t> </w:t>
      </w:r>
      <w:r>
        <w:rPr>
          <w:lang w:val="ru-RU"/>
        </w:rPr>
        <w:t xml:space="preserve"> </w:t>
      </w:r>
      <w:r>
        <w:rPr>
          <w:rFonts w:ascii="Times New Roman CYR" w:hAnsi="Times New Roman CYR" w:cs="Times New Roman CYR"/>
          <w:lang w:val="ru-RU"/>
        </w:rPr>
        <w:t>деятельности</w:t>
      </w:r>
      <w:r>
        <w:t> </w:t>
      </w:r>
      <w:r>
        <w:rPr>
          <w:lang w:val="ru-RU"/>
        </w:rPr>
        <w:t xml:space="preserve"> </w:t>
      </w:r>
      <w:r>
        <w:rPr>
          <w:rFonts w:ascii="Times New Roman CYR" w:hAnsi="Times New Roman CYR" w:cs="Times New Roman CYR"/>
          <w:lang w:val="ru-RU"/>
        </w:rPr>
        <w:t>дети также имеют</w:t>
      </w:r>
      <w:r>
        <w:t> </w:t>
      </w:r>
      <w:r>
        <w:rPr>
          <w:lang w:val="ru-RU"/>
        </w:rPr>
        <w:t xml:space="preserve"> </w:t>
      </w:r>
      <w:r>
        <w:rPr>
          <w:rFonts w:ascii="Times New Roman CYR" w:hAnsi="Times New Roman CYR" w:cs="Times New Roman CYR"/>
          <w:lang w:val="ru-RU"/>
        </w:rPr>
        <w:t>свои образовательные</w:t>
      </w:r>
      <w:r>
        <w:t> </w:t>
      </w:r>
      <w:r>
        <w:rPr>
          <w:lang w:val="ru-RU"/>
        </w:rPr>
        <w:t xml:space="preserve"> </w:t>
      </w:r>
      <w:r>
        <w:rPr>
          <w:rFonts w:ascii="Times New Roman CYR" w:hAnsi="Times New Roman CYR" w:cs="Times New Roman CYR"/>
          <w:lang w:val="ru-RU"/>
        </w:rPr>
        <w:t>результаты, в которых можно выделить три уровня:</w:t>
      </w:r>
    </w:p>
    <w:p w:rsidR="00EB7479" w:rsidRPr="007164BF" w:rsidRDefault="00EB7479" w:rsidP="001C2B99">
      <w:pPr>
        <w:pStyle w:val="Standard"/>
        <w:autoSpaceDE w:val="0"/>
        <w:jc w:val="both"/>
        <w:rPr>
          <w:lang w:val="ru-RU"/>
        </w:rPr>
      </w:pPr>
      <w:r>
        <w:rPr>
          <w:rFonts w:ascii="Times New Roman CYR" w:hAnsi="Times New Roman CYR" w:cs="Times New Roman CYR"/>
          <w:b/>
          <w:bCs/>
          <w:lang w:val="ru-RU"/>
        </w:rPr>
        <w:t>Первый уровень результатов</w:t>
      </w:r>
      <w:r>
        <w:rPr>
          <w:rFonts w:ascii="Times New Roman CYR" w:hAnsi="Times New Roman CYR" w:cs="Times New Roman CYR"/>
          <w:lang w:val="ru-RU"/>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EB7479" w:rsidRPr="007164BF" w:rsidRDefault="00EB7479" w:rsidP="001C2B99">
      <w:pPr>
        <w:pStyle w:val="Standard"/>
        <w:autoSpaceDE w:val="0"/>
        <w:jc w:val="both"/>
        <w:rPr>
          <w:lang w:val="ru-RU"/>
        </w:rPr>
      </w:pPr>
      <w:r>
        <w:rPr>
          <w:rFonts w:ascii="Times New Roman CYR" w:hAnsi="Times New Roman CYR" w:cs="Times New Roman CYR"/>
          <w:b/>
          <w:bCs/>
          <w:lang w:val="ru-RU"/>
        </w:rPr>
        <w:t>Второй уровень результатов</w:t>
      </w:r>
      <w:r>
        <w:rPr>
          <w:rFonts w:ascii="Times New Roman CYR" w:hAnsi="Times New Roman CYR" w:cs="Times New Roman CYR"/>
          <w:lang w:val="ru-RU"/>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EB7479" w:rsidRPr="007164BF" w:rsidRDefault="00EB7479" w:rsidP="001C2B99">
      <w:pPr>
        <w:pStyle w:val="Standard"/>
        <w:autoSpaceDE w:val="0"/>
        <w:jc w:val="both"/>
        <w:rPr>
          <w:lang w:val="ru-RU"/>
        </w:rPr>
      </w:pPr>
      <w:r>
        <w:rPr>
          <w:rFonts w:ascii="Times New Roman CYR" w:hAnsi="Times New Roman CYR" w:cs="Times New Roman CYR"/>
          <w:b/>
          <w:bCs/>
          <w:lang w:val="ru-RU"/>
        </w:rPr>
        <w:t>Третий уровень результатов</w:t>
      </w:r>
      <w:r>
        <w:rPr>
          <w:rFonts w:ascii="Times New Roman CYR" w:hAnsi="Times New Roman CYR" w:cs="Times New Roman CYR"/>
          <w:lang w:val="ru-RU"/>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w:t>
      </w:r>
      <w:r>
        <w:t> </w:t>
      </w:r>
      <w:r>
        <w:rPr>
          <w:lang w:val="ru-RU"/>
        </w:rPr>
        <w:t xml:space="preserve"> </w:t>
      </w:r>
      <w:r>
        <w:rPr>
          <w:rFonts w:ascii="Times New Roman CYR" w:hAnsi="Times New Roman CYR" w:cs="Times New Roman CYR"/>
          <w:lang w:val="ru-RU"/>
        </w:rPr>
        <w:t xml:space="preserve">за пределами школы, в открытой общественной среде. Только в самостоятельном социальном действии, </w:t>
      </w:r>
      <w:r>
        <w:rPr>
          <w:lang w:val="ru-RU"/>
        </w:rPr>
        <w:t>«</w:t>
      </w:r>
      <w:r>
        <w:rPr>
          <w:rFonts w:ascii="Times New Roman CYR" w:hAnsi="Times New Roman CYR" w:cs="Times New Roman CYR"/>
          <w:lang w:val="ru-RU"/>
        </w:rPr>
        <w:t>действии для людей и на людях</w:t>
      </w:r>
      <w:r>
        <w:rPr>
          <w:lang w:val="ru-RU"/>
        </w:rPr>
        <w:t>» (</w:t>
      </w:r>
      <w:r>
        <w:rPr>
          <w:rFonts w:ascii="Times New Roman CYR" w:hAnsi="Times New Roman CYR" w:cs="Times New Roman CYR"/>
          <w:lang w:val="ru-RU"/>
        </w:rPr>
        <w:t xml:space="preserve">М.К. Мамардашвили), которые вовсе не обязательно положительно настроены к действующему, молодой человек действительно </w:t>
      </w:r>
      <w:r>
        <w:rPr>
          <w:rFonts w:ascii="Times New Roman CYR" w:hAnsi="Times New Roman CYR" w:cs="Times New Roman CYR"/>
          <w:i/>
          <w:iCs/>
          <w:lang w:val="ru-RU"/>
        </w:rPr>
        <w:t>становится</w:t>
      </w:r>
      <w:r>
        <w:rPr>
          <w:rFonts w:ascii="Times New Roman CYR" w:hAnsi="Times New Roman CYR" w:cs="Times New Roman CYR"/>
          <w:lang w:val="ru-RU"/>
        </w:rPr>
        <w:t xml:space="preserve"> (а не просто </w:t>
      </w:r>
      <w:r>
        <w:rPr>
          <w:rFonts w:ascii="Times New Roman CYR" w:hAnsi="Times New Roman CYR" w:cs="Times New Roman CYR"/>
          <w:i/>
          <w:iCs/>
          <w:lang w:val="ru-RU"/>
        </w:rPr>
        <w:t>узнаёт о том, как стать</w:t>
      </w:r>
      <w:r>
        <w:rPr>
          <w:rFonts w:ascii="Times New Roman CYR" w:hAnsi="Times New Roman CYR" w:cs="Times New Roman CYR"/>
          <w:lang w:val="ru-RU"/>
        </w:rPr>
        <w:t>) деятелем, гражданином, свободным человеком.</w:t>
      </w:r>
    </w:p>
    <w:p w:rsidR="00EB7479" w:rsidRDefault="00EB7479" w:rsidP="001C2B99">
      <w:pPr>
        <w:pStyle w:val="Standard"/>
        <w:autoSpaceDE w:val="0"/>
        <w:jc w:val="both"/>
        <w:rPr>
          <w:rFonts w:ascii="Times New Roman CYR" w:hAnsi="Times New Roman CYR" w:cs="Times New Roman CYR"/>
          <w:lang w:val="ru-RU"/>
        </w:rPr>
      </w:pPr>
      <w:r>
        <w:rPr>
          <w:rFonts w:ascii="Times New Roman CYR" w:hAnsi="Times New Roman CYR" w:cs="Times New Roman CYR"/>
          <w:lang w:val="ru-RU"/>
        </w:rPr>
        <w:t>Приведем лаконичную формулировку трех уровней результатов внеучебной деятельности школьников:</w:t>
      </w:r>
    </w:p>
    <w:p w:rsidR="00EB7479" w:rsidRPr="007164BF" w:rsidRDefault="00EB7479" w:rsidP="001C2B99">
      <w:pPr>
        <w:pStyle w:val="Standard"/>
        <w:autoSpaceDE w:val="0"/>
        <w:jc w:val="both"/>
        <w:rPr>
          <w:lang w:val="ru-RU"/>
        </w:rPr>
      </w:pPr>
      <w:r>
        <w:t> </w:t>
      </w:r>
    </w:p>
    <w:p w:rsidR="00EB7479" w:rsidRPr="005C6628" w:rsidRDefault="00EB7479" w:rsidP="001C2B99">
      <w:pPr>
        <w:pStyle w:val="Standard"/>
        <w:autoSpaceDE w:val="0"/>
        <w:rPr>
          <w:rFonts w:ascii="Times New Roman" w:hAnsi="Times New Roman"/>
          <w:lang w:val="ru-RU"/>
        </w:rPr>
      </w:pPr>
      <w:r w:rsidRPr="005C6628">
        <w:rPr>
          <w:rFonts w:ascii="Times New Roman" w:hAnsi="Times New Roman"/>
          <w:b/>
          <w:bCs/>
          <w:lang w:val="ru-RU"/>
        </w:rPr>
        <w:t>1 уровень: школьник</w:t>
      </w:r>
      <w:r w:rsidRPr="005C6628">
        <w:rPr>
          <w:rFonts w:ascii="Times New Roman" w:hAnsi="Times New Roman"/>
          <w:b/>
          <w:bCs/>
        </w:rPr>
        <w:t> </w:t>
      </w:r>
      <w:r w:rsidRPr="005C6628">
        <w:rPr>
          <w:rFonts w:ascii="Times New Roman" w:hAnsi="Times New Roman"/>
          <w:b/>
          <w:bCs/>
          <w:lang w:val="ru-RU"/>
        </w:rPr>
        <w:t xml:space="preserve"> знает и понимает общественную жизнь.</w:t>
      </w:r>
    </w:p>
    <w:p w:rsidR="00EB7479" w:rsidRPr="005C6628" w:rsidRDefault="00EB7479" w:rsidP="001C2B99">
      <w:pPr>
        <w:pStyle w:val="Standard"/>
        <w:autoSpaceDE w:val="0"/>
        <w:rPr>
          <w:rFonts w:ascii="Times New Roman" w:hAnsi="Times New Roman"/>
          <w:lang w:val="ru-RU"/>
        </w:rPr>
      </w:pPr>
      <w:r w:rsidRPr="005C6628">
        <w:rPr>
          <w:rFonts w:ascii="Times New Roman" w:hAnsi="Times New Roman"/>
          <w:b/>
          <w:bCs/>
          <w:lang w:val="ru-RU"/>
        </w:rPr>
        <w:lastRenderedPageBreak/>
        <w:t>2 уровень: школьник ценит общественную жизнь.</w:t>
      </w:r>
    </w:p>
    <w:p w:rsidR="00EB7479" w:rsidRPr="005C6628" w:rsidRDefault="00EB7479" w:rsidP="001C2B99">
      <w:pPr>
        <w:pStyle w:val="Standard"/>
        <w:autoSpaceDE w:val="0"/>
        <w:rPr>
          <w:rFonts w:ascii="Times New Roman" w:hAnsi="Times New Roman"/>
          <w:lang w:val="ru-RU"/>
        </w:rPr>
      </w:pPr>
      <w:r w:rsidRPr="005C6628">
        <w:rPr>
          <w:rFonts w:ascii="Times New Roman" w:hAnsi="Times New Roman"/>
          <w:b/>
          <w:bCs/>
          <w:lang w:val="ru-RU"/>
        </w:rPr>
        <w:t>3 уровень: школьник самостоятельно действует в общественной жизни.</w:t>
      </w:r>
    </w:p>
    <w:p w:rsidR="00EB7479" w:rsidRPr="007164BF" w:rsidRDefault="00EB7479" w:rsidP="001C2B99">
      <w:pPr>
        <w:pStyle w:val="Standard"/>
        <w:autoSpaceDE w:val="0"/>
        <w:jc w:val="both"/>
        <w:rPr>
          <w:lang w:val="ru-RU"/>
        </w:rPr>
      </w:pPr>
      <w:r>
        <w:rPr>
          <w:b/>
          <w:bCs/>
        </w:rPr>
        <w:t> </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 xml:space="preserve">Достижение всех трех уровней результатов внеучебной деятельности увеличивает вероятность появления </w:t>
      </w:r>
      <w:r>
        <w:rPr>
          <w:rFonts w:ascii="Times New Roman CYR" w:hAnsi="Times New Roman CYR" w:cs="Times New Roman CYR"/>
          <w:i/>
          <w:iCs/>
          <w:lang w:val="ru-RU"/>
        </w:rPr>
        <w:t>образовательных эффектов</w:t>
      </w:r>
      <w:r>
        <w:rPr>
          <w:rFonts w:ascii="Times New Roman CYR" w:hAnsi="Times New Roman CYR" w:cs="Times New Roman CYR"/>
          <w:lang w:val="ru-RU"/>
        </w:rPr>
        <w:t xml:space="preserve"> этой деятельности (эффектов воспитания и социализации детей), в частности:</w:t>
      </w:r>
    </w:p>
    <w:p w:rsidR="00EB7479" w:rsidRPr="007164BF" w:rsidRDefault="00EB7479" w:rsidP="001C2B99">
      <w:pPr>
        <w:pStyle w:val="Standard"/>
        <w:autoSpaceDE w:val="0"/>
        <w:jc w:val="both"/>
        <w:rPr>
          <w:lang w:val="ru-RU"/>
        </w:rPr>
      </w:pPr>
      <w:r>
        <w:rPr>
          <w:lang w:val="ru-RU"/>
        </w:rPr>
        <w:t xml:space="preserve">- </w:t>
      </w:r>
      <w:r>
        <w:rPr>
          <w:rFonts w:ascii="Times New Roman CYR" w:hAnsi="Times New Roman CYR" w:cs="Times New Roman CYR"/>
          <w:lang w:val="ru-RU"/>
        </w:rPr>
        <w:t>формирования коммуникативной, этической, социальной, гражданской компетентности школьников;</w:t>
      </w:r>
    </w:p>
    <w:p w:rsidR="00EB7479" w:rsidRPr="007164BF" w:rsidRDefault="00EB7479" w:rsidP="001C2B99">
      <w:pPr>
        <w:pStyle w:val="Standard"/>
        <w:autoSpaceDE w:val="0"/>
        <w:jc w:val="both"/>
        <w:rPr>
          <w:lang w:val="ru-RU"/>
        </w:rPr>
      </w:pPr>
      <w:r>
        <w:rPr>
          <w:lang w:val="ru-RU"/>
        </w:rPr>
        <w:t xml:space="preserve">- </w:t>
      </w:r>
      <w:r>
        <w:rPr>
          <w:rFonts w:ascii="Times New Roman CYR" w:hAnsi="Times New Roman CYR" w:cs="Times New Roman CYR"/>
          <w:lang w:val="ru-RU"/>
        </w:rPr>
        <w:t>формирования у детей социокультурной идентичности: страновой (российской), этнической, культурной, гендерной и др.</w:t>
      </w:r>
    </w:p>
    <w:p w:rsidR="00EB7479" w:rsidRPr="007164BF" w:rsidRDefault="00EB7479" w:rsidP="001C2B99">
      <w:pPr>
        <w:pStyle w:val="Standard"/>
        <w:autoSpaceDE w:val="0"/>
        <w:rPr>
          <w:lang w:val="ru-RU"/>
        </w:rPr>
      </w:pPr>
      <w:r>
        <w:rPr>
          <w:rFonts w:ascii="Times New Roman CYR" w:hAnsi="Times New Roman CYR" w:cs="Times New Roman CYR"/>
          <w:lang w:val="ru-RU"/>
        </w:rPr>
        <w:t>Форма накопления как учебных, так и внеучебных результатов и</w:t>
      </w:r>
      <w:r>
        <w:t> </w:t>
      </w:r>
      <w:r>
        <w:rPr>
          <w:lang w:val="ru-RU"/>
        </w:rPr>
        <w:t xml:space="preserve"> </w:t>
      </w:r>
      <w:r>
        <w:rPr>
          <w:rFonts w:ascii="Times New Roman CYR" w:hAnsi="Times New Roman CYR" w:cs="Times New Roman CYR"/>
          <w:lang w:val="ru-RU"/>
        </w:rPr>
        <w:t>достижений школьников</w:t>
      </w:r>
      <w:r>
        <w:t> </w:t>
      </w:r>
      <w:r>
        <w:rPr>
          <w:lang w:val="ru-RU"/>
        </w:rPr>
        <w:t xml:space="preserve"> - </w:t>
      </w:r>
      <w:r>
        <w:rPr>
          <w:rFonts w:ascii="Times New Roman CYR" w:hAnsi="Times New Roman CYR" w:cs="Times New Roman CYR"/>
          <w:b/>
          <w:bCs/>
          <w:i/>
          <w:iCs/>
          <w:lang w:val="ru-RU"/>
        </w:rPr>
        <w:t>портфолио.</w:t>
      </w:r>
    </w:p>
    <w:p w:rsidR="00EB7479" w:rsidRPr="007164BF" w:rsidRDefault="00EB7479" w:rsidP="001C2B99">
      <w:pPr>
        <w:pStyle w:val="Standard"/>
        <w:autoSpaceDE w:val="0"/>
        <w:rPr>
          <w:lang w:val="ru-RU"/>
        </w:rPr>
      </w:pPr>
      <w:r>
        <w:rPr>
          <w:rFonts w:ascii="Times New Roman CYR" w:hAnsi="Times New Roman CYR" w:cs="Times New Roman CYR"/>
          <w:b/>
          <w:bCs/>
          <w:lang w:val="ru-RU"/>
        </w:rPr>
        <w:t>Портфолио</w:t>
      </w:r>
      <w:r>
        <w:rPr>
          <w:rFonts w:ascii="Times New Roman CYR" w:hAnsi="Times New Roman CYR" w:cs="Times New Roman CYR"/>
          <w:lang w:val="ru-RU"/>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w:t>
      </w:r>
      <w:r>
        <w:t> </w:t>
      </w:r>
      <w:r>
        <w:rPr>
          <w:lang w:val="ru-RU"/>
        </w:rPr>
        <w:t xml:space="preserve"> </w:t>
      </w:r>
      <w:r>
        <w:rPr>
          <w:rFonts w:ascii="Times New Roman CYR" w:hAnsi="Times New Roman CYR" w:cs="Times New Roman CYR"/>
          <w:lang w:val="ru-RU"/>
        </w:rPr>
        <w:t xml:space="preserve">практик, интересов, склонностей. Таким образом, </w:t>
      </w:r>
      <w:r>
        <w:rPr>
          <w:rFonts w:ascii="Times New Roman CYR" w:hAnsi="Times New Roman CYR" w:cs="Times New Roman CYR"/>
          <w:b/>
          <w:bCs/>
          <w:lang w:val="ru-RU"/>
        </w:rPr>
        <w:t>портфолио</w:t>
      </w:r>
      <w:r>
        <w:rPr>
          <w:rFonts w:ascii="Times New Roman CYR" w:hAnsi="Times New Roman CYR" w:cs="Times New Roman CYR"/>
          <w:lang w:val="ru-RU"/>
        </w:rPr>
        <w:t xml:space="preserve"> ученика - </w:t>
      </w:r>
      <w:r>
        <w:t> </w:t>
      </w:r>
      <w:r>
        <w:rPr>
          <w:rFonts w:ascii="Times New Roman CYR" w:hAnsi="Times New Roman CYR" w:cs="Times New Roman CYR"/>
          <w:lang w:val="ru-RU"/>
        </w:rPr>
        <w:t xml:space="preserve">это </w:t>
      </w:r>
      <w:r>
        <w:rPr>
          <w:rFonts w:ascii="Times New Roman CYR" w:hAnsi="Times New Roman CYR" w:cs="Times New Roman CYR"/>
          <w:b/>
          <w:bCs/>
          <w:lang w:val="ru-RU"/>
        </w:rPr>
        <w:t>комплект документов</w:t>
      </w:r>
      <w:r>
        <w:rPr>
          <w:rFonts w:ascii="Times New Roman CYR" w:hAnsi="Times New Roman CYR" w:cs="Times New Roman CYR"/>
          <w:lang w:val="ru-RU"/>
        </w:rPr>
        <w:t>,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EB7479" w:rsidRPr="007164BF" w:rsidRDefault="00EB7479" w:rsidP="001C2B99">
      <w:pPr>
        <w:pStyle w:val="Standard"/>
        <w:autoSpaceDE w:val="0"/>
        <w:rPr>
          <w:lang w:val="ru-RU"/>
        </w:rPr>
      </w:pPr>
      <w:r>
        <w:rPr>
          <w:rFonts w:ascii="Times New Roman CYR" w:hAnsi="Times New Roman CYR" w:cs="Times New Roman CYR"/>
          <w:lang w:val="ru-RU"/>
        </w:rPr>
        <w:t>В рамках</w:t>
      </w:r>
      <w:r>
        <w:t> </w:t>
      </w:r>
      <w:r>
        <w:rPr>
          <w:lang w:val="ru-RU"/>
        </w:rPr>
        <w:t xml:space="preserve"> </w:t>
      </w:r>
      <w:r>
        <w:rPr>
          <w:rFonts w:ascii="Times New Roman CYR" w:hAnsi="Times New Roman CYR" w:cs="Times New Roman CYR"/>
          <w:b/>
          <w:bCs/>
          <w:lang w:val="ru-RU"/>
        </w:rPr>
        <w:t>государственной</w:t>
      </w:r>
      <w:r>
        <w:rPr>
          <w:b/>
          <w:bCs/>
        </w:rPr>
        <w:t> </w:t>
      </w:r>
      <w:r>
        <w:rPr>
          <w:b/>
          <w:bCs/>
          <w:lang w:val="ru-RU"/>
        </w:rPr>
        <w:t xml:space="preserve"> </w:t>
      </w:r>
      <w:r>
        <w:rPr>
          <w:rFonts w:ascii="Times New Roman CYR" w:hAnsi="Times New Roman CYR" w:cs="Times New Roman CYR"/>
          <w:b/>
          <w:bCs/>
          <w:lang w:val="ru-RU"/>
        </w:rPr>
        <w:t>итоговой аттестации</w:t>
      </w:r>
      <w:r>
        <w:rPr>
          <w:rFonts w:ascii="Times New Roman CYR" w:hAnsi="Times New Roman CYR" w:cs="Times New Roman CYR"/>
          <w:lang w:val="ru-RU"/>
        </w:rPr>
        <w:t xml:space="preserve"> на основе</w:t>
      </w:r>
      <w:r>
        <w:t> </w:t>
      </w:r>
      <w:r>
        <w:rPr>
          <w:lang w:val="ru-RU"/>
        </w:rPr>
        <w:t xml:space="preserve"> </w:t>
      </w:r>
      <w:r>
        <w:rPr>
          <w:rFonts w:ascii="Times New Roman CYR" w:hAnsi="Times New Roman CYR" w:cs="Times New Roman CYR"/>
          <w:b/>
          <w:bCs/>
          <w:lang w:val="ru-RU"/>
        </w:rPr>
        <w:t>портфолио</w:t>
      </w:r>
      <w:r>
        <w:rPr>
          <w:rFonts w:ascii="Times New Roman CYR" w:hAnsi="Times New Roman CYR" w:cs="Times New Roman CYR"/>
          <w:lang w:val="ru-RU"/>
        </w:rPr>
        <w:t xml:space="preserve"> фиксируются только итоговые результаты внеучебных достижений. Здесь портфолио выступает только средством накопления</w:t>
      </w:r>
      <w:r>
        <w:t> </w:t>
      </w:r>
      <w:r>
        <w:rPr>
          <w:lang w:val="ru-RU"/>
        </w:rPr>
        <w:t xml:space="preserve"> </w:t>
      </w:r>
      <w:r>
        <w:rPr>
          <w:rFonts w:ascii="Times New Roman CYR" w:hAnsi="Times New Roman CYR" w:cs="Times New Roman CYR"/>
          <w:lang w:val="ru-RU"/>
        </w:rPr>
        <w:t>своих достижений на основе которых и подводятся итоги.</w:t>
      </w:r>
    </w:p>
    <w:p w:rsidR="00EB7479" w:rsidRPr="007164BF" w:rsidRDefault="00EB7479" w:rsidP="001C2B99">
      <w:pPr>
        <w:pStyle w:val="Standard"/>
        <w:autoSpaceDE w:val="0"/>
        <w:rPr>
          <w:lang w:val="ru-RU"/>
        </w:rPr>
      </w:pPr>
      <w:r>
        <w:rPr>
          <w:rFonts w:ascii="Times New Roman CYR" w:hAnsi="Times New Roman CYR" w:cs="Times New Roman CYR"/>
          <w:lang w:val="ru-RU"/>
        </w:rPr>
        <w:t>Итоговыми результатами внеучебных достижений за период основной школы</w:t>
      </w:r>
      <w:r>
        <w:t> </w:t>
      </w:r>
      <w:r>
        <w:rPr>
          <w:lang w:val="ru-RU"/>
        </w:rPr>
        <w:t xml:space="preserve"> </w:t>
      </w:r>
      <w:r>
        <w:rPr>
          <w:rFonts w:ascii="Times New Roman CYR" w:hAnsi="Times New Roman CYR" w:cs="Times New Roman CYR"/>
          <w:lang w:val="ru-RU"/>
        </w:rPr>
        <w:t>могут быть:</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участие в конкурсах, выставках выше школьного уровня;</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победа в конкурсах, выставках, соревнованиях;</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участие в научно-практических конференциях, форумах;</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авторские публикации в изданиях выше школьного уровня;</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авторские проекты, изобретения, получившие общественное одобрение;</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успешное прохождение социальной и профессиональной практики;</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плодотворное участие в работе выборных органов общественного управления и самоуправления;</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получение грантов, стипендий, премий, гражданских наград;</w:t>
      </w:r>
    </w:p>
    <w:p w:rsidR="00EB7479" w:rsidRPr="007164BF" w:rsidRDefault="00EB7479" w:rsidP="001C2B99">
      <w:pPr>
        <w:pStyle w:val="Standard"/>
        <w:autoSpaceDE w:val="0"/>
        <w:jc w:val="both"/>
        <w:rPr>
          <w:lang w:val="ru-RU"/>
        </w:rPr>
      </w:pPr>
      <w:r>
        <w:rPr>
          <w:lang w:val="ru-RU"/>
        </w:rPr>
        <w:t>·</w:t>
      </w:r>
      <w:r>
        <w:rPr>
          <w:sz w:val="14"/>
          <w:szCs w:val="14"/>
        </w:rPr>
        <w:t>     </w:t>
      </w:r>
      <w:r>
        <w:rPr>
          <w:sz w:val="14"/>
          <w:szCs w:val="14"/>
          <w:lang w:val="ru-RU"/>
        </w:rPr>
        <w:t xml:space="preserve"> </w:t>
      </w:r>
      <w:r>
        <w:rPr>
          <w:rFonts w:ascii="Times New Roman CYR" w:hAnsi="Times New Roman CYR" w:cs="Times New Roman CYR"/>
          <w:lang w:val="ru-RU"/>
        </w:rPr>
        <w:t>лидирование в общепризнанных рейтингах.</w:t>
      </w:r>
    </w:p>
    <w:p w:rsidR="00027D6E" w:rsidRPr="006F1350" w:rsidRDefault="00EB7479" w:rsidP="006F1350">
      <w:pPr>
        <w:pStyle w:val="Standard"/>
        <w:autoSpaceDE w:val="0"/>
        <w:jc w:val="both"/>
        <w:rPr>
          <w:lang w:val="ru-RU"/>
        </w:rPr>
      </w:pPr>
      <w:r>
        <w:rPr>
          <w:rFonts w:ascii="Times New Roman CYR" w:hAnsi="Times New Roman CYR" w:cs="Times New Roman CYR"/>
          <w:b/>
          <w:bCs/>
          <w:i/>
          <w:iCs/>
          <w:lang w:val="ru-RU"/>
        </w:rPr>
        <w:t>Таким образом</w:t>
      </w:r>
      <w:r>
        <w:rPr>
          <w:rFonts w:ascii="Times New Roman CYR" w:hAnsi="Times New Roman CYR" w:cs="Times New Roman CYR"/>
          <w:lang w:val="ru-RU"/>
        </w:rPr>
        <w:t>, итоговые результаты обучения</w:t>
      </w:r>
      <w:r>
        <w:t> </w:t>
      </w:r>
      <w:r>
        <w:rPr>
          <w:lang w:val="ru-RU"/>
        </w:rPr>
        <w:t xml:space="preserve"> </w:t>
      </w:r>
      <w:r>
        <w:rPr>
          <w:rFonts w:ascii="Times New Roman CYR" w:hAnsi="Times New Roman CYR" w:cs="Times New Roman CYR"/>
          <w:lang w:val="ru-RU"/>
        </w:rPr>
        <w:t>в основной</w:t>
      </w:r>
      <w:r>
        <w:t> </w:t>
      </w:r>
      <w:r>
        <w:rPr>
          <w:lang w:val="ru-RU"/>
        </w:rPr>
        <w:t xml:space="preserve"> </w:t>
      </w:r>
      <w:r>
        <w:rPr>
          <w:rFonts w:ascii="Times New Roman CYR" w:hAnsi="Times New Roman CYR" w:cs="Times New Roman CYR"/>
          <w:lang w:val="ru-RU"/>
        </w:rPr>
        <w:t>школе складываются</w:t>
      </w:r>
      <w:r>
        <w:t> </w:t>
      </w:r>
      <w:r>
        <w:rPr>
          <w:lang w:val="ru-RU"/>
        </w:rPr>
        <w:t xml:space="preserve"> </w:t>
      </w:r>
      <w:r>
        <w:rPr>
          <w:rFonts w:ascii="Times New Roman CYR" w:hAnsi="Times New Roman CYR" w:cs="Times New Roman CYR"/>
          <w:lang w:val="ru-RU"/>
        </w:rPr>
        <w:t>из государственных и школьных экзаменов и внеучебных достижений выпускника.</w:t>
      </w:r>
    </w:p>
    <w:p w:rsidR="00027D6E" w:rsidRPr="00027D6E" w:rsidRDefault="00027D6E" w:rsidP="00E72E39">
      <w:pPr>
        <w:pStyle w:val="Standard"/>
        <w:autoSpaceDE w:val="0"/>
        <w:jc w:val="center"/>
        <w:rPr>
          <w:b/>
          <w:bCs/>
          <w:color w:val="000000"/>
          <w:lang w:val="ru-RU"/>
        </w:rPr>
      </w:pPr>
    </w:p>
    <w:p w:rsidR="00892956" w:rsidRDefault="00892956" w:rsidP="00E72E39">
      <w:pPr>
        <w:pStyle w:val="Standard"/>
        <w:autoSpaceDE w:val="0"/>
        <w:jc w:val="center"/>
        <w:rPr>
          <w:b/>
          <w:bCs/>
          <w:color w:val="000000"/>
          <w:lang w:val="ru-RU"/>
        </w:rPr>
      </w:pPr>
    </w:p>
    <w:p w:rsidR="00EB7479" w:rsidRPr="007164BF" w:rsidRDefault="00EB7479" w:rsidP="00E72E39">
      <w:pPr>
        <w:pStyle w:val="Standard"/>
        <w:autoSpaceDE w:val="0"/>
        <w:jc w:val="center"/>
        <w:rPr>
          <w:lang w:val="ru-RU"/>
        </w:rPr>
      </w:pPr>
      <w:r>
        <w:rPr>
          <w:b/>
          <w:bCs/>
          <w:color w:val="000000"/>
          <w:lang w:val="ru-RU"/>
        </w:rPr>
        <w:t xml:space="preserve">2. </w:t>
      </w:r>
      <w:r>
        <w:rPr>
          <w:rFonts w:ascii="Times New Roman CYR" w:hAnsi="Times New Roman CYR" w:cs="Times New Roman CYR"/>
          <w:b/>
          <w:bCs/>
          <w:color w:val="000000"/>
          <w:lang w:val="ru-RU"/>
        </w:rPr>
        <w:t>СОДЕРЖАТЕЛЬНЫЙ РАЗДЕЛ</w:t>
      </w:r>
    </w:p>
    <w:p w:rsidR="00EB7479" w:rsidRDefault="00EB7479" w:rsidP="00D53F1E">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программу развития универсальных учебных действий у обучающихся на ступени основного общего образования, включающую формирование компетенций обучающихся в области использования ИКТ, учебно-исследовательской и проектной деятельности; программы отдельных учебных предметов, курсов; программу воспитания и социализации обучающихся, включающую следующие направления: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программу коррекционной работы.</w:t>
      </w:r>
    </w:p>
    <w:p w:rsidR="00EB7479" w:rsidRDefault="00EB7479" w:rsidP="00236F40">
      <w:pPr>
        <w:pStyle w:val="Standard"/>
        <w:autoSpaceDE w:val="0"/>
        <w:jc w:val="center"/>
        <w:rPr>
          <w:b/>
          <w:bCs/>
          <w:sz w:val="28"/>
          <w:szCs w:val="28"/>
          <w:lang w:val="ru-RU"/>
        </w:rPr>
      </w:pPr>
    </w:p>
    <w:p w:rsidR="00EB7479" w:rsidRDefault="00EB7479" w:rsidP="00236F40">
      <w:pPr>
        <w:pStyle w:val="Standard"/>
        <w:autoSpaceDE w:val="0"/>
        <w:jc w:val="center"/>
        <w:rPr>
          <w:b/>
          <w:bCs/>
          <w:sz w:val="28"/>
          <w:szCs w:val="28"/>
          <w:lang w:val="ru-RU"/>
        </w:rPr>
      </w:pPr>
    </w:p>
    <w:p w:rsidR="00EB7479" w:rsidRDefault="00EB7479" w:rsidP="00236F40">
      <w:pPr>
        <w:pStyle w:val="Standard"/>
        <w:autoSpaceDE w:val="0"/>
        <w:jc w:val="center"/>
        <w:rPr>
          <w:rFonts w:ascii="Times New Roman CYR" w:hAnsi="Times New Roman CYR" w:cs="Times New Roman CYR"/>
          <w:b/>
          <w:bCs/>
          <w:sz w:val="28"/>
          <w:szCs w:val="28"/>
          <w:lang w:val="ru-RU"/>
        </w:rPr>
      </w:pPr>
      <w:r w:rsidRPr="006F1350">
        <w:rPr>
          <w:rFonts w:ascii="Times New Roman" w:hAnsi="Times New Roman"/>
          <w:b/>
          <w:bCs/>
          <w:sz w:val="28"/>
          <w:szCs w:val="28"/>
          <w:lang w:val="ru-RU"/>
        </w:rPr>
        <w:lastRenderedPageBreak/>
        <w:t>2.1</w:t>
      </w:r>
      <w:r w:rsidRPr="00236F40">
        <w:rPr>
          <w:b/>
          <w:bCs/>
          <w:sz w:val="28"/>
          <w:szCs w:val="28"/>
          <w:lang w:val="ru-RU"/>
        </w:rPr>
        <w:t xml:space="preserve">. </w:t>
      </w:r>
      <w:r w:rsidRPr="00236F40">
        <w:rPr>
          <w:rFonts w:ascii="Times New Roman CYR" w:hAnsi="Times New Roman CYR" w:cs="Times New Roman CYR"/>
          <w:b/>
          <w:bCs/>
          <w:sz w:val="28"/>
          <w:szCs w:val="28"/>
          <w:lang w:val="ru-RU"/>
        </w:rPr>
        <w:t>Программа развития</w:t>
      </w:r>
      <w:r w:rsidR="006F1350">
        <w:rPr>
          <w:rFonts w:ascii="Times New Roman CYR" w:hAnsi="Times New Roman CYR" w:cs="Times New Roman CYR"/>
          <w:b/>
          <w:bCs/>
          <w:sz w:val="28"/>
          <w:szCs w:val="28"/>
          <w:lang w:val="ru-RU"/>
        </w:rPr>
        <w:t xml:space="preserve"> универсальных учебных действий, включающая формирование компетенций обучающихся в области использования информационно-коммуникативных технологий, учебно-исследовательской и проектной деятельности</w:t>
      </w:r>
    </w:p>
    <w:p w:rsidR="006F1350" w:rsidRPr="006F1350" w:rsidRDefault="006F1350" w:rsidP="006F1350">
      <w:pPr>
        <w:pStyle w:val="Standard"/>
        <w:autoSpaceDE w:val="0"/>
        <w:rPr>
          <w:rFonts w:ascii="Times New Roman" w:hAnsi="Times New Roman"/>
          <w:sz w:val="28"/>
          <w:szCs w:val="28"/>
          <w:lang w:val="ru-RU"/>
        </w:rPr>
      </w:pPr>
      <w:r w:rsidRPr="006F1350">
        <w:rPr>
          <w:rFonts w:ascii="Times New Roman" w:hAnsi="Times New Roman"/>
          <w:b/>
          <w:bCs/>
          <w:kern w:val="0"/>
          <w:lang w:val="ru-RU" w:eastAsia="ru-RU"/>
        </w:rPr>
        <w:t>2.1.1.Общие положения</w:t>
      </w:r>
    </w:p>
    <w:p w:rsidR="00EB7479" w:rsidRPr="005C6628" w:rsidRDefault="00EB7479" w:rsidP="005C6628">
      <w:pPr>
        <w:pStyle w:val="Standard"/>
        <w:tabs>
          <w:tab w:val="left" w:pos="720"/>
        </w:tabs>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w:t>
      </w:r>
      <w:r w:rsidR="005C6628">
        <w:rPr>
          <w:rFonts w:ascii="Times New Roman CYR" w:hAnsi="Times New Roman CYR" w:cs="Times New Roman CYR"/>
          <w:color w:val="000000"/>
          <w:lang w:val="ru-RU"/>
        </w:rPr>
        <w:t>етов, курсов.</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Универсальные учебные действия (личностные, регулятивные, познавательные и</w:t>
      </w:r>
      <w:r>
        <w:rPr>
          <w:rFonts w:ascii="Times New Roman CYR" w:hAnsi="Times New Roman CYR" w:cs="Times New Roman CYR"/>
          <w:lang w:val="ru-RU"/>
        </w:rPr>
        <w:t xml:space="preserve"> </w:t>
      </w:r>
      <w:r>
        <w:rPr>
          <w:rFonts w:ascii="Times New Roman CYR" w:hAnsi="Times New Roman CYR" w:cs="Times New Roman CYR"/>
          <w:color w:val="000000"/>
          <w:lang w:val="ru-RU"/>
        </w:rPr>
        <w:t>коммуникативные) формировались в условиях реализации основной образовательной</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программы начального общего образования, являясь основой для ключевых</w:t>
      </w:r>
      <w:r>
        <w:rPr>
          <w:rFonts w:ascii="Times New Roman CYR" w:hAnsi="Times New Roman CYR" w:cs="Times New Roman CYR"/>
          <w:lang w:val="ru-RU"/>
        </w:rPr>
        <w:t xml:space="preserve"> </w:t>
      </w:r>
      <w:r>
        <w:rPr>
          <w:rFonts w:ascii="Times New Roman CYR" w:hAnsi="Times New Roman CYR" w:cs="Times New Roman CYR"/>
          <w:color w:val="000000"/>
          <w:lang w:val="ru-RU"/>
        </w:rPr>
        <w:t>компетентностей школьников. Учебная деятельность младших школьников была той</w:t>
      </w:r>
      <w:r>
        <w:rPr>
          <w:rFonts w:ascii="Times New Roman CYR" w:hAnsi="Times New Roman CYR" w:cs="Times New Roman CYR"/>
          <w:lang w:val="ru-RU"/>
        </w:rPr>
        <w:t xml:space="preserve"> </w:t>
      </w:r>
      <w:r>
        <w:rPr>
          <w:rFonts w:ascii="Times New Roman CYR" w:hAnsi="Times New Roman CYR" w:cs="Times New Roman CYR"/>
          <w:color w:val="000000"/>
          <w:lang w:val="ru-RU"/>
        </w:rPr>
        <w:t>средой, в которой могли быть сформированы указанные выше универсальные учебные</w:t>
      </w:r>
      <w:r>
        <w:rPr>
          <w:rFonts w:ascii="Times New Roman CYR" w:hAnsi="Times New Roman CYR" w:cs="Times New Roman CYR"/>
          <w:lang w:val="ru-RU"/>
        </w:rPr>
        <w:t xml:space="preserve"> </w:t>
      </w:r>
      <w:r>
        <w:rPr>
          <w:rFonts w:ascii="Times New Roman CYR" w:hAnsi="Times New Roman CYR" w:cs="Times New Roman CYR"/>
          <w:color w:val="000000"/>
          <w:lang w:val="ru-RU"/>
        </w:rPr>
        <w:t>действия. На этапе основного общего образования универсальные учебные действия</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продолжают развиваться уже не только в учебной деятельности, но и в таких видах</w:t>
      </w:r>
      <w:r>
        <w:rPr>
          <w:rFonts w:ascii="Times New Roman CYR" w:hAnsi="Times New Roman CYR" w:cs="Times New Roman CYR"/>
          <w:lang w:val="ru-RU"/>
        </w:rPr>
        <w:t xml:space="preserve"> </w:t>
      </w:r>
      <w:r>
        <w:rPr>
          <w:rFonts w:ascii="Times New Roman CYR" w:hAnsi="Times New Roman CYR" w:cs="Times New Roman CYR"/>
          <w:color w:val="000000"/>
          <w:lang w:val="ru-RU"/>
        </w:rPr>
        <w:t>деятельности как проектная и исследовательская, а также в различных социальных</w:t>
      </w:r>
      <w:r>
        <w:rPr>
          <w:rFonts w:ascii="Times New Roman CYR" w:hAnsi="Times New Roman CYR" w:cs="Times New Roman CYR"/>
          <w:lang w:val="ru-RU"/>
        </w:rPr>
        <w:t xml:space="preserve"> </w:t>
      </w:r>
      <w:r>
        <w:rPr>
          <w:rFonts w:ascii="Times New Roman CYR" w:hAnsi="Times New Roman CYR" w:cs="Times New Roman CYR"/>
          <w:color w:val="000000"/>
          <w:lang w:val="ru-RU"/>
        </w:rPr>
        <w:t>практиках.</w:t>
      </w:r>
    </w:p>
    <w:p w:rsidR="00EB7479" w:rsidRDefault="00EB7479" w:rsidP="00B3608F">
      <w:pPr>
        <w:pStyle w:val="Standard"/>
        <w:tabs>
          <w:tab w:val="left" w:pos="720"/>
        </w:tabs>
        <w:autoSpaceDE w:val="0"/>
        <w:jc w:val="both"/>
        <w:rPr>
          <w:color w:val="000000"/>
          <w:lang w:val="ru-RU"/>
        </w:rPr>
      </w:pPr>
    </w:p>
    <w:p w:rsidR="005C6628" w:rsidRPr="005C6628" w:rsidRDefault="005C6628" w:rsidP="005C6628">
      <w:pPr>
        <w:widowControl/>
        <w:suppressAutoHyphens w:val="0"/>
        <w:autoSpaceDE w:val="0"/>
        <w:adjustRightInd w:val="0"/>
        <w:textAlignment w:val="auto"/>
        <w:rPr>
          <w:rFonts w:ascii="Times New Roman" w:hAnsi="Times New Roman"/>
          <w:b/>
          <w:bCs/>
          <w:kern w:val="0"/>
          <w:lang w:val="ru-RU" w:eastAsia="ru-RU"/>
        </w:rPr>
      </w:pPr>
      <w:r w:rsidRPr="005C6628">
        <w:rPr>
          <w:rFonts w:ascii="Times New Roman" w:hAnsi="Times New Roman"/>
          <w:b/>
          <w:bCs/>
          <w:kern w:val="0"/>
          <w:lang w:val="ru-RU" w:eastAsia="ru-RU"/>
        </w:rPr>
        <w:t>Основная идея программы</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Программа формирования универсальных учебных действий для основного общего образования направлена на создание условий для повышения образовательного и воспитательного потенциала МБОУ «Линевская СОШ » и реализацию компетентностного подхода в современной системе образования.</w:t>
      </w:r>
    </w:p>
    <w:p w:rsidR="005C6628" w:rsidRPr="005C6628" w:rsidRDefault="005C6628" w:rsidP="005C6628">
      <w:pPr>
        <w:widowControl/>
        <w:suppressAutoHyphens w:val="0"/>
        <w:autoSpaceDE w:val="0"/>
        <w:adjustRightInd w:val="0"/>
        <w:textAlignment w:val="auto"/>
        <w:rPr>
          <w:rFonts w:ascii="Times New Roman" w:hAnsi="Times New Roman"/>
          <w:b/>
          <w:bCs/>
          <w:kern w:val="0"/>
          <w:lang w:val="ru-RU" w:eastAsia="ru-RU"/>
        </w:rPr>
      </w:pPr>
      <w:r w:rsidRPr="005C6628">
        <w:rPr>
          <w:rFonts w:ascii="Times New Roman" w:hAnsi="Times New Roman"/>
          <w:b/>
          <w:bCs/>
          <w:kern w:val="0"/>
          <w:lang w:val="ru-RU" w:eastAsia="ru-RU"/>
        </w:rPr>
        <w:t>Цель программы:</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Обеспечение формирования важнейшей компетентности личности – </w:t>
      </w:r>
      <w:r>
        <w:rPr>
          <w:rFonts w:ascii="Times New Roman,BoldItalic" w:hAnsi="Times New Roman,BoldItalic" w:cs="Times New Roman,BoldItalic"/>
          <w:b/>
          <w:bCs/>
          <w:i/>
          <w:iCs/>
          <w:kern w:val="0"/>
          <w:lang w:val="ru-RU" w:eastAsia="ru-RU"/>
        </w:rPr>
        <w:t>умение учиться</w:t>
      </w:r>
      <w:r>
        <w:rPr>
          <w:rFonts w:ascii="Times New Roman" w:hAnsi="Times New Roman"/>
          <w:kern w:val="0"/>
          <w:lang w:val="ru-RU" w:eastAsia="ru-RU"/>
        </w:rPr>
        <w:t>,</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создание благоприятных условий для личностного и познавательного развития обучающихся.</w:t>
      </w:r>
    </w:p>
    <w:p w:rsidR="005C6628" w:rsidRPr="005C6628" w:rsidRDefault="005C6628" w:rsidP="005C6628">
      <w:pPr>
        <w:widowControl/>
        <w:suppressAutoHyphens w:val="0"/>
        <w:autoSpaceDE w:val="0"/>
        <w:adjustRightInd w:val="0"/>
        <w:textAlignment w:val="auto"/>
        <w:rPr>
          <w:rFonts w:ascii="Times New Roman" w:hAnsi="Times New Roman"/>
          <w:b/>
          <w:bCs/>
          <w:kern w:val="0"/>
          <w:lang w:val="ru-RU" w:eastAsia="ru-RU"/>
        </w:rPr>
      </w:pPr>
      <w:r w:rsidRPr="005C6628">
        <w:rPr>
          <w:rFonts w:ascii="Times New Roman" w:hAnsi="Times New Roman"/>
          <w:b/>
          <w:bCs/>
          <w:kern w:val="0"/>
          <w:lang w:val="ru-RU" w:eastAsia="ru-RU"/>
        </w:rPr>
        <w:t>Задачи:</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b/>
          <w:bCs/>
          <w:kern w:val="0"/>
          <w:lang w:val="ru-RU" w:eastAsia="ru-RU"/>
        </w:rPr>
        <w:t xml:space="preserve">- </w:t>
      </w:r>
      <w:r>
        <w:rPr>
          <w:rFonts w:ascii="Times New Roman" w:hAnsi="Times New Roman"/>
          <w:kern w:val="0"/>
          <w:lang w:val="ru-RU" w:eastAsia="ru-RU"/>
        </w:rPr>
        <w:t>конкретизировать требования ФГОС к личностным и метапредметным результатам</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освоения Основной образовательной программы основного общего образования;</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дополнить традиционное содержание программы образовательно-воспитательным</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аспектом.</w:t>
      </w:r>
    </w:p>
    <w:p w:rsidR="005C6628" w:rsidRPr="005C6628" w:rsidRDefault="005C6628" w:rsidP="005C6628">
      <w:pPr>
        <w:widowControl/>
        <w:suppressAutoHyphens w:val="0"/>
        <w:autoSpaceDE w:val="0"/>
        <w:adjustRightInd w:val="0"/>
        <w:textAlignment w:val="auto"/>
        <w:rPr>
          <w:rFonts w:ascii="Times New Roman" w:hAnsi="Times New Roman"/>
          <w:kern w:val="0"/>
          <w:lang w:val="ru-RU" w:eastAsia="ru-RU"/>
        </w:rPr>
      </w:pPr>
      <w:r w:rsidRPr="005C6628">
        <w:rPr>
          <w:rFonts w:ascii="Times New Roman" w:hAnsi="Times New Roman"/>
          <w:kern w:val="0"/>
          <w:lang w:val="ru-RU" w:eastAsia="ru-RU"/>
        </w:rPr>
        <w:t>Теоретико-методологической основой проектирования программы формирования</w:t>
      </w:r>
    </w:p>
    <w:p w:rsidR="005C6628" w:rsidRPr="005C6628" w:rsidRDefault="005C6628" w:rsidP="005C6628">
      <w:pPr>
        <w:widowControl/>
        <w:suppressAutoHyphens w:val="0"/>
        <w:autoSpaceDE w:val="0"/>
        <w:adjustRightInd w:val="0"/>
        <w:textAlignment w:val="auto"/>
        <w:rPr>
          <w:rFonts w:ascii="Times New Roman" w:hAnsi="Times New Roman"/>
          <w:i/>
          <w:iCs/>
          <w:kern w:val="0"/>
          <w:lang w:val="ru-RU" w:eastAsia="ru-RU"/>
        </w:rPr>
      </w:pPr>
      <w:r w:rsidRPr="005C6628">
        <w:rPr>
          <w:rFonts w:ascii="Times New Roman" w:hAnsi="Times New Roman"/>
          <w:kern w:val="0"/>
          <w:lang w:val="ru-RU" w:eastAsia="ru-RU"/>
        </w:rPr>
        <w:t xml:space="preserve">универсальных учебных действий являются </w:t>
      </w:r>
      <w:r w:rsidRPr="005C6628">
        <w:rPr>
          <w:rFonts w:ascii="Times New Roman" w:hAnsi="Times New Roman"/>
          <w:i/>
          <w:iCs/>
          <w:kern w:val="0"/>
          <w:lang w:val="ru-RU" w:eastAsia="ru-RU"/>
        </w:rPr>
        <w:t>культурно-исторический системно-</w:t>
      </w:r>
    </w:p>
    <w:p w:rsidR="005C6628" w:rsidRPr="005C6628" w:rsidRDefault="005C6628" w:rsidP="005C6628">
      <w:pPr>
        <w:widowControl/>
        <w:suppressAutoHyphens w:val="0"/>
        <w:autoSpaceDE w:val="0"/>
        <w:adjustRightInd w:val="0"/>
        <w:textAlignment w:val="auto"/>
        <w:rPr>
          <w:rFonts w:ascii="Times New Roman" w:hAnsi="Times New Roman"/>
          <w:kern w:val="0"/>
          <w:lang w:val="ru-RU" w:eastAsia="ru-RU"/>
        </w:rPr>
      </w:pPr>
      <w:r w:rsidRPr="005C6628">
        <w:rPr>
          <w:rFonts w:ascii="Times New Roman" w:hAnsi="Times New Roman"/>
          <w:i/>
          <w:iCs/>
          <w:kern w:val="0"/>
          <w:lang w:val="ru-RU" w:eastAsia="ru-RU"/>
        </w:rPr>
        <w:t xml:space="preserve">деятельностный подход </w:t>
      </w:r>
      <w:r w:rsidRPr="005C6628">
        <w:rPr>
          <w:rFonts w:ascii="Times New Roman" w:hAnsi="Times New Roman"/>
          <w:kern w:val="0"/>
          <w:lang w:val="ru-RU" w:eastAsia="ru-RU"/>
        </w:rPr>
        <w:t>(Л.С. Выготский, А.Н. Леонтьев, Д.Б. Эльконин, П.Я. Гальперин,</w:t>
      </w:r>
    </w:p>
    <w:p w:rsidR="005C6628" w:rsidRPr="005C6628" w:rsidRDefault="005C6628" w:rsidP="005C6628">
      <w:pPr>
        <w:widowControl/>
        <w:suppressAutoHyphens w:val="0"/>
        <w:autoSpaceDE w:val="0"/>
        <w:adjustRightInd w:val="0"/>
        <w:textAlignment w:val="auto"/>
        <w:rPr>
          <w:rFonts w:ascii="Times New Roman" w:hAnsi="Times New Roman"/>
          <w:kern w:val="0"/>
          <w:lang w:val="ru-RU" w:eastAsia="ru-RU"/>
        </w:rPr>
      </w:pPr>
      <w:r w:rsidRPr="005C6628">
        <w:rPr>
          <w:rFonts w:ascii="Times New Roman" w:hAnsi="Times New Roman"/>
          <w:kern w:val="0"/>
          <w:lang w:val="ru-RU" w:eastAsia="ru-RU"/>
        </w:rPr>
        <w:t xml:space="preserve">В.В. Давыдов) и </w:t>
      </w:r>
      <w:r w:rsidRPr="005C6628">
        <w:rPr>
          <w:rFonts w:ascii="Times New Roman" w:hAnsi="Times New Roman"/>
          <w:i/>
          <w:iCs/>
          <w:kern w:val="0"/>
          <w:lang w:val="ru-RU" w:eastAsia="ru-RU"/>
        </w:rPr>
        <w:t xml:space="preserve">учение о структуре и динамике психологического возраста </w:t>
      </w:r>
      <w:r w:rsidRPr="005C6628">
        <w:rPr>
          <w:rFonts w:ascii="Times New Roman" w:hAnsi="Times New Roman"/>
          <w:kern w:val="0"/>
          <w:lang w:val="ru-RU" w:eastAsia="ru-RU"/>
        </w:rPr>
        <w:t>(Л.С.</w:t>
      </w:r>
    </w:p>
    <w:p w:rsidR="005C6628" w:rsidRDefault="005C6628" w:rsidP="005C6628">
      <w:pPr>
        <w:widowControl/>
        <w:suppressAutoHyphens w:val="0"/>
        <w:autoSpaceDE w:val="0"/>
        <w:adjustRightInd w:val="0"/>
        <w:textAlignment w:val="auto"/>
        <w:rPr>
          <w:rFonts w:ascii="Times New Roman" w:hAnsi="Times New Roman"/>
          <w:kern w:val="0"/>
          <w:lang w:val="ru-RU" w:eastAsia="ru-RU"/>
        </w:rPr>
      </w:pPr>
      <w:r w:rsidRPr="005C6628">
        <w:rPr>
          <w:rFonts w:ascii="Times New Roman" w:hAnsi="Times New Roman"/>
          <w:kern w:val="0"/>
          <w:lang w:val="ru-RU" w:eastAsia="ru-RU"/>
        </w:rPr>
        <w:t>Выготский).</w:t>
      </w:r>
    </w:p>
    <w:p w:rsidR="005C6628" w:rsidRDefault="005C6628" w:rsidP="005C6628">
      <w:pPr>
        <w:widowControl/>
        <w:suppressAutoHyphens w:val="0"/>
        <w:autoSpaceDE w:val="0"/>
        <w:adjustRightInd w:val="0"/>
        <w:textAlignment w:val="auto"/>
        <w:rPr>
          <w:rFonts w:ascii="Times New Roman" w:hAnsi="Times New Roman"/>
          <w:b/>
          <w:bCs/>
          <w:kern w:val="0"/>
          <w:sz w:val="28"/>
          <w:szCs w:val="28"/>
          <w:lang w:val="ru-RU" w:eastAsia="ru-RU"/>
        </w:rPr>
      </w:pPr>
      <w:r w:rsidRPr="005C6628">
        <w:rPr>
          <w:rFonts w:ascii="Times New Roman" w:hAnsi="Times New Roman"/>
          <w:b/>
          <w:bCs/>
          <w:kern w:val="0"/>
          <w:sz w:val="28"/>
          <w:szCs w:val="28"/>
          <w:lang w:val="ru-RU" w:eastAsia="ru-RU"/>
        </w:rPr>
        <w:t>2.1.2. Ожидаемые результаты реализации программы</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Реализация данной программы позволит осуществить переход</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от определения цели школьного обучения как условия знаний, умений, навыков к определению цели как умения учиться;</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 xml:space="preserve">от изолированного от жизни изучения системы научных понятий, составляющих содержание учебного предмета, к включению содержания обучения в контекст решения учащимися жизненных задач, т.е. от ориентации на учебно-предметное содержание </w:t>
      </w:r>
      <w:r w:rsidRPr="00B763C7">
        <w:rPr>
          <w:rFonts w:ascii="Times New Roman" w:hAnsi="Times New Roman"/>
          <w:kern w:val="0"/>
          <w:lang w:val="ru-RU" w:eastAsia="ru-RU"/>
        </w:rPr>
        <w:t xml:space="preserve"> </w:t>
      </w:r>
      <w:r>
        <w:rPr>
          <w:rFonts w:ascii="Times New Roman" w:hAnsi="Times New Roman"/>
          <w:kern w:val="0"/>
          <w:lang w:val="ru-RU" w:eastAsia="ru-RU"/>
        </w:rPr>
        <w:t>школьных предметов к пониманию учения как процесса образования и порождения смыслов;</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от стихийности учебной деятельности ученика к стратегии ее целенаправленной организации и планомерного формирования;</w:t>
      </w:r>
    </w:p>
    <w:p w:rsidR="005C6628"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 xml:space="preserve">от индивидуальной формы усвоения знаний к признанию решающей роли учебного сотрудничества в достижении целей обучения. </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Внедрение программы формирования универсальных учебных действий для основного</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общего образования школы позволит повысить эффективность образовательно-</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воспитательного процесса и стать основой для проведения мониторинга оценки успешности личностного и познавательного развития детей в ходе учебной деятельности, а также может быть использована при разработке рабочих программ учителя и учебно- методических материалов по предметам.</w:t>
      </w:r>
    </w:p>
    <w:p w:rsidR="00B763C7" w:rsidRPr="00B763C7" w:rsidRDefault="00B763C7" w:rsidP="00B763C7">
      <w:pPr>
        <w:widowControl/>
        <w:suppressAutoHyphens w:val="0"/>
        <w:autoSpaceDE w:val="0"/>
        <w:adjustRightInd w:val="0"/>
        <w:textAlignment w:val="auto"/>
        <w:rPr>
          <w:rFonts w:ascii="Times New Roman" w:hAnsi="Times New Roman"/>
          <w:b/>
          <w:bCs/>
          <w:kern w:val="0"/>
          <w:lang w:val="ru-RU" w:eastAsia="ru-RU"/>
        </w:rPr>
      </w:pPr>
      <w:r w:rsidRPr="00B763C7">
        <w:rPr>
          <w:rFonts w:ascii="Times New Roman" w:hAnsi="Times New Roman"/>
          <w:b/>
          <w:bCs/>
          <w:kern w:val="0"/>
          <w:lang w:val="ru-RU" w:eastAsia="ru-RU"/>
        </w:rPr>
        <w:t>Условия реализации программы:</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Кадровые – наличие учителей, являющихся творческой профессионально</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компетентной личностью, осознающих смысл и цели образовательной деятельности, умеющих составлять целостную образовательную программу, наделѐнных способностью видеть индивидуальные качества учеников, способных к профессиональному творческому росту.</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Материальные – наличие  спортивного залов, оснащение всех учебных</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кабинетов учебной мебелью (ученическими столами, стульями,; наличие современной компьютерной, печатающей, теле-видео-аудиоаппаратуры; наличие оборудования (лабораторного, печатного, ЦОР и др.) для реализации образовательных программ по предметам и формирования УУД.</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Информационные -подключение к сети Интернет  компьютеров в кабинете информатики , наличие электронного сайта;</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Symbol" w:hAnsi="Symbol" w:cs="Symbol"/>
          <w:kern w:val="0"/>
          <w:lang w:val="ru-RU" w:eastAsia="ru-RU"/>
        </w:rPr>
        <w:t></w:t>
      </w:r>
      <w:r>
        <w:rPr>
          <w:rFonts w:ascii="Symbol" w:hAnsi="Symbol" w:cs="Symbol"/>
          <w:kern w:val="0"/>
          <w:lang w:val="ru-RU" w:eastAsia="ru-RU"/>
        </w:rPr>
        <w:t></w:t>
      </w:r>
      <w:r>
        <w:rPr>
          <w:rFonts w:ascii="Times New Roman" w:hAnsi="Times New Roman"/>
          <w:kern w:val="0"/>
          <w:lang w:val="ru-RU" w:eastAsia="ru-RU"/>
        </w:rPr>
        <w:t>Обеспечение преемственности программы формирования универсальных учебных</w:t>
      </w:r>
    </w:p>
    <w:p w:rsidR="00B763C7" w:rsidRDefault="00B763C7" w:rsidP="00B763C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действий при переходе от начального общего образования к основному общему</w:t>
      </w:r>
      <w:r w:rsidR="006B2E47">
        <w:rPr>
          <w:rFonts w:ascii="Times New Roman" w:hAnsi="Times New Roman"/>
          <w:kern w:val="0"/>
          <w:lang w:val="ru-RU" w:eastAsia="ru-RU"/>
        </w:rPr>
        <w:t xml:space="preserve"> </w:t>
      </w:r>
      <w:r>
        <w:rPr>
          <w:rFonts w:ascii="Times New Roman" w:hAnsi="Times New Roman"/>
          <w:kern w:val="0"/>
          <w:lang w:val="ru-RU" w:eastAsia="ru-RU"/>
        </w:rPr>
        <w:t>образованию.</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Основные проблемы обеспечения преемственности связаны с игнорированием задачи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целенаправленного формирования таких универсальных учебных действий, как</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коммуникативные, речевые, регулятивные, общепознавательные, логические и др.</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Возникновение проблемы преемственности, находящей отражение в трудностях</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перехода обучающихся на новую ступень образовательной системы, имеет следующие</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причины:</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недостаточно плавное, даже скачкообразное изменение методов и содержания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обучения, которое при переходе на ступень основного общего образования, а затем</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среднего (полного) образования приводит к падению успеваемости и росту</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психологических трудностей у учащихся;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обучение на предшествующей ступени часто не обеспечивает достаточной</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готовности обучающихся к успешному включению в учебную деятельность нового, более</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сложного уровня.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фундамента готовности перехода к обучению на ступень основного</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общего образования должно осуществляться в рамках специфически детских видов</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 сюжетно-ролевой игры, изобразительной деятельности, конструирования,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восприятия сказки и пр.</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 меньшее значение имеет проблема психологической готовности детей и при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переходе обучающихся на следующую ступень общего образования. Трудности такого</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перехода ухудшение успеваемости и дисциплины, рост негативного отношения к учению,</w:t>
      </w:r>
      <w:r w:rsidRPr="006B2E47">
        <w:rPr>
          <w:rFonts w:ascii="Times New Roman" w:hAnsi="Times New Roman"/>
          <w:kern w:val="0"/>
          <w:lang w:val="ru-RU" w:eastAsia="ru-RU"/>
        </w:rPr>
        <w:t xml:space="preserve"> </w:t>
      </w:r>
      <w:r>
        <w:rPr>
          <w:rFonts w:ascii="Times New Roman" w:hAnsi="Times New Roman"/>
          <w:kern w:val="0"/>
          <w:lang w:val="ru-RU" w:eastAsia="ru-RU"/>
        </w:rPr>
        <w:t>возрастание эмоциональной нестабильности, нарушения поведения — обусловлены</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следующими причинами: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необходимостью адаптации обучающихся к новой организации процесса 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содержания обучения (предметная система, разные преподаватели и т. д.);</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совпадением начала кризисного периода, в который вступают младшие подростки,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 сменой ведущей деятельности (переориентацией подростков на деятельность общения со</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сверстниками при сохранении значимости учебной деятельности);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недостаточной готовностью детей к более сложной и самостоятельной учебной</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 связанной с показателями их интеллектуального, личностного развития 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главным образом с уровнем сформированности структурных компонентов учебной</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 (мотивы, учебные действия, контроль, оценка).</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Программе формирования универсальных учебных действий для основного общего</w:t>
      </w:r>
    </w:p>
    <w:p w:rsidR="006B2E47" w:rsidRDefault="006B2E47" w:rsidP="006B2E47">
      <w:pPr>
        <w:widowControl/>
        <w:suppressAutoHyphens w:val="0"/>
        <w:autoSpaceDE w:val="0"/>
        <w:adjustRightInd w:val="0"/>
        <w:textAlignment w:val="auto"/>
        <w:rPr>
          <w:rFonts w:ascii="Times New Roman" w:hAnsi="Times New Roman"/>
          <w:kern w:val="0"/>
          <w:sz w:val="20"/>
          <w:szCs w:val="20"/>
          <w:lang w:val="ru-RU" w:eastAsia="ru-RU"/>
        </w:rPr>
      </w:pPr>
      <w:r>
        <w:rPr>
          <w:rFonts w:ascii="Times New Roman" w:hAnsi="Times New Roman"/>
          <w:kern w:val="0"/>
          <w:lang w:val="ru-RU" w:eastAsia="ru-RU"/>
        </w:rPr>
        <w:t>образования выделены четыре блока универсальных учебных действий:</w:t>
      </w:r>
    </w:p>
    <w:p w:rsidR="006B2E47" w:rsidRPr="006B2E47" w:rsidRDefault="006B2E47" w:rsidP="006B2E47">
      <w:pPr>
        <w:widowControl/>
        <w:suppressAutoHyphens w:val="0"/>
        <w:autoSpaceDE w:val="0"/>
        <w:adjustRightInd w:val="0"/>
        <w:textAlignment w:val="auto"/>
        <w:rPr>
          <w:rFonts w:ascii="Times New Roman" w:hAnsi="Times New Roman"/>
          <w:b/>
          <w:bCs/>
          <w:kern w:val="0"/>
          <w:lang w:val="ru-RU" w:eastAsia="ru-RU"/>
        </w:rPr>
      </w:pPr>
      <w:r w:rsidRPr="006B2E47">
        <w:rPr>
          <w:rFonts w:ascii="Times New Roman" w:hAnsi="Times New Roman"/>
          <w:b/>
          <w:bCs/>
          <w:kern w:val="0"/>
          <w:lang w:val="ru-RU" w:eastAsia="ru-RU"/>
        </w:rPr>
        <w:t>1. Блок личностных универсальных учебных действий</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смыслообразование на основе развития мотивации и целеполагания учения;</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развитие Я-концепции и самооценки;</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развитие морального сознания и ориентировки учащегося в сфере нравственноэтических</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отношений.</w:t>
      </w:r>
    </w:p>
    <w:p w:rsidR="006B2E47" w:rsidRPr="006B2E47" w:rsidRDefault="006B2E47" w:rsidP="006B2E47">
      <w:pPr>
        <w:widowControl/>
        <w:suppressAutoHyphens w:val="0"/>
        <w:autoSpaceDE w:val="0"/>
        <w:adjustRightInd w:val="0"/>
        <w:textAlignment w:val="auto"/>
        <w:rPr>
          <w:rFonts w:ascii="Times New Roman" w:hAnsi="Times New Roman"/>
          <w:b/>
          <w:bCs/>
          <w:kern w:val="0"/>
          <w:lang w:val="ru-RU" w:eastAsia="ru-RU"/>
        </w:rPr>
      </w:pPr>
      <w:r w:rsidRPr="006B2E47">
        <w:rPr>
          <w:rFonts w:ascii="Times New Roman" w:hAnsi="Times New Roman"/>
          <w:b/>
          <w:bCs/>
          <w:kern w:val="0"/>
          <w:lang w:val="ru-RU" w:eastAsia="ru-RU"/>
        </w:rPr>
        <w:t>2. Блок регулятивных универсальных учебных действий</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целеполагание и построение жизненных планов во временной перспективе;</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регуляция учебной деятельности;</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саморегуляция эмоциональных и функциональных состояний;</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самоконтроль и самооценивание.</w:t>
      </w:r>
    </w:p>
    <w:p w:rsidR="006B2E47" w:rsidRPr="006B2E47" w:rsidRDefault="006B2E47" w:rsidP="006B2E47">
      <w:pPr>
        <w:widowControl/>
        <w:suppressAutoHyphens w:val="0"/>
        <w:autoSpaceDE w:val="0"/>
        <w:adjustRightInd w:val="0"/>
        <w:textAlignment w:val="auto"/>
        <w:rPr>
          <w:rFonts w:ascii="Times New Roman" w:hAnsi="Times New Roman"/>
          <w:b/>
          <w:bCs/>
          <w:kern w:val="0"/>
          <w:lang w:val="ru-RU" w:eastAsia="ru-RU"/>
        </w:rPr>
      </w:pPr>
      <w:r w:rsidRPr="006B2E47">
        <w:rPr>
          <w:rFonts w:ascii="Times New Roman" w:hAnsi="Times New Roman"/>
          <w:b/>
          <w:bCs/>
          <w:kern w:val="0"/>
          <w:lang w:val="ru-RU" w:eastAsia="ru-RU"/>
        </w:rPr>
        <w:t>3. Блок познавательных универсальных учебных действий</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b/>
          <w:bCs/>
          <w:kern w:val="0"/>
          <w:sz w:val="23"/>
          <w:szCs w:val="23"/>
          <w:lang w:val="ru-RU" w:eastAsia="ru-RU"/>
        </w:rPr>
        <w:t xml:space="preserve">- </w:t>
      </w:r>
      <w:r>
        <w:rPr>
          <w:rFonts w:ascii="Times New Roman" w:hAnsi="Times New Roman"/>
          <w:kern w:val="0"/>
          <w:sz w:val="23"/>
          <w:szCs w:val="23"/>
          <w:lang w:val="ru-RU" w:eastAsia="ru-RU"/>
        </w:rPr>
        <w:t>общеучебные действия;</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b/>
          <w:bCs/>
          <w:kern w:val="0"/>
          <w:sz w:val="23"/>
          <w:szCs w:val="23"/>
          <w:lang w:val="ru-RU" w:eastAsia="ru-RU"/>
        </w:rPr>
        <w:t xml:space="preserve">- </w:t>
      </w:r>
      <w:r>
        <w:rPr>
          <w:rFonts w:ascii="Times New Roman" w:hAnsi="Times New Roman"/>
          <w:kern w:val="0"/>
          <w:sz w:val="23"/>
          <w:szCs w:val="23"/>
          <w:lang w:val="ru-RU" w:eastAsia="ru-RU"/>
        </w:rPr>
        <w:t>универсальные логические действия;</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b/>
          <w:bCs/>
          <w:kern w:val="0"/>
          <w:sz w:val="23"/>
          <w:szCs w:val="23"/>
          <w:lang w:val="ru-RU" w:eastAsia="ru-RU"/>
        </w:rPr>
        <w:t xml:space="preserve">- </w:t>
      </w:r>
      <w:r>
        <w:rPr>
          <w:rFonts w:ascii="Times New Roman" w:hAnsi="Times New Roman"/>
          <w:kern w:val="0"/>
          <w:sz w:val="23"/>
          <w:szCs w:val="23"/>
          <w:lang w:val="ru-RU" w:eastAsia="ru-RU"/>
        </w:rPr>
        <w:t>действия постановки и решения проблем.</w:t>
      </w:r>
    </w:p>
    <w:p w:rsidR="006B2E47" w:rsidRPr="006B2E47" w:rsidRDefault="006B2E47" w:rsidP="006B2E47">
      <w:pPr>
        <w:widowControl/>
        <w:suppressAutoHyphens w:val="0"/>
        <w:autoSpaceDE w:val="0"/>
        <w:adjustRightInd w:val="0"/>
        <w:textAlignment w:val="auto"/>
        <w:rPr>
          <w:rFonts w:ascii="Times New Roman" w:hAnsi="Times New Roman"/>
          <w:b/>
          <w:bCs/>
          <w:kern w:val="0"/>
          <w:lang w:val="ru-RU" w:eastAsia="ru-RU"/>
        </w:rPr>
      </w:pPr>
      <w:r w:rsidRPr="006B2E47">
        <w:rPr>
          <w:rFonts w:ascii="Times New Roman" w:hAnsi="Times New Roman"/>
          <w:b/>
          <w:bCs/>
          <w:kern w:val="0"/>
          <w:lang w:val="ru-RU" w:eastAsia="ru-RU"/>
        </w:rPr>
        <w:t>4. Блок коммуникативных универсальных учебных действий</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межличностное общение (ориентация в личностных особенностях партнѐра, его позиции в общении и взаимодействии, учѐт разных мнений, овладение средствами решения коммуникативных задач, воздействие, аргументация и пр.);</w:t>
      </w:r>
    </w:p>
    <w:p w:rsidR="006B2E47" w:rsidRDefault="006B2E47" w:rsidP="006B2E47">
      <w:pPr>
        <w:widowControl/>
        <w:suppressAutoHyphens w:val="0"/>
        <w:autoSpaceDE w:val="0"/>
        <w:adjustRightInd w:val="0"/>
        <w:textAlignment w:val="auto"/>
        <w:rPr>
          <w:rFonts w:ascii="Times New Roman" w:hAnsi="Times New Roman"/>
          <w:kern w:val="0"/>
          <w:sz w:val="23"/>
          <w:szCs w:val="23"/>
          <w:lang w:val="ru-RU" w:eastAsia="ru-RU"/>
        </w:rPr>
      </w:pPr>
      <w:r>
        <w:rPr>
          <w:rFonts w:ascii="Times New Roman" w:hAnsi="Times New Roman"/>
          <w:kern w:val="0"/>
          <w:sz w:val="23"/>
          <w:szCs w:val="23"/>
          <w:lang w:val="ru-RU" w:eastAsia="ru-RU"/>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формирование личностной и познавательной рефлексии.</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Особое внимание в программе развития универсальных учебных действий уделяется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становлению коммуникативных универсальных учебных действий.</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 мере формирования в начальных классах личностных действий ученика</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(смыслообразование и самоопределение, нравственно-этическая ориентация)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функционирование и развитие универсальных учебных действий (коммуникативных,</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познавательных и регулятивных) в основной школе претерпевают значительные изменения.</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ab/>
        <w:t>Исходя из того, что в подростковом возрасте ведущей становится деятельность</w:t>
      </w:r>
    </w:p>
    <w:p w:rsidR="006B2E47" w:rsidRPr="00B763C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межличностного общения, приоритетное значение в развитии УУД в этот период приобретают коммуникативные учебные действия. В этом смысле задача начального общего образования «учить ученика учиться» должна быть трансформирована в новую задачу для основного общего образования — «учить ученика учиться в общении».</w:t>
      </w:r>
    </w:p>
    <w:p w:rsidR="00EB7479" w:rsidRPr="007164BF" w:rsidRDefault="00EB7479" w:rsidP="001C2B99">
      <w:pPr>
        <w:pStyle w:val="Standard"/>
        <w:autoSpaceDE w:val="0"/>
        <w:jc w:val="both"/>
        <w:rPr>
          <w:lang w:val="ru-RU"/>
        </w:rPr>
      </w:pP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Модель возрастной стратификации становления субъекта учебной деятельности представлена в табл.1. (по Ивошиной Т.Г.)</w:t>
      </w:r>
    </w:p>
    <w:p w:rsidR="00EB7479" w:rsidRDefault="00EB7479" w:rsidP="001C2B99">
      <w:pPr>
        <w:pStyle w:val="Standard"/>
        <w:autoSpaceDE w:val="0"/>
        <w:jc w:val="right"/>
        <w:rPr>
          <w:rFonts w:ascii="Times New Roman CYR" w:hAnsi="Times New Roman CYR" w:cs="Times New Roman CYR"/>
          <w:color w:val="000000"/>
          <w:lang w:val="ru-RU"/>
        </w:rPr>
      </w:pPr>
      <w:r>
        <w:rPr>
          <w:rFonts w:ascii="Times New Roman CYR" w:hAnsi="Times New Roman CYR" w:cs="Times New Roman CYR"/>
          <w:color w:val="000000"/>
          <w:lang w:val="ru-RU"/>
        </w:rPr>
        <w:t>Таблица 1</w:t>
      </w:r>
    </w:p>
    <w:tbl>
      <w:tblPr>
        <w:tblW w:w="10314" w:type="dxa"/>
        <w:tblInd w:w="2" w:type="dxa"/>
        <w:tblLayout w:type="fixed"/>
        <w:tblCellMar>
          <w:left w:w="10" w:type="dxa"/>
          <w:right w:w="10" w:type="dxa"/>
        </w:tblCellMar>
        <w:tblLook w:val="0000" w:firstRow="0" w:lastRow="0" w:firstColumn="0" w:lastColumn="0" w:noHBand="0" w:noVBand="0"/>
      </w:tblPr>
      <w:tblGrid>
        <w:gridCol w:w="2235"/>
        <w:gridCol w:w="3543"/>
        <w:gridCol w:w="4536"/>
      </w:tblGrid>
      <w:tr w:rsidR="00EB7479">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color w:val="000000"/>
                <w:lang w:val="ru-RU"/>
              </w:rPr>
            </w:pPr>
            <w:r>
              <w:rPr>
                <w:rFonts w:ascii="Times New Roman CYR" w:hAnsi="Times New Roman CYR" w:cs="Times New Roman CYR"/>
                <w:color w:val="000000"/>
                <w:lang w:val="ru-RU"/>
              </w:rPr>
              <w:t xml:space="preserve">Основания развития учебной </w:t>
            </w:r>
            <w:r>
              <w:rPr>
                <w:rFonts w:ascii="Times New Roman CYR" w:hAnsi="Times New Roman CYR" w:cs="Times New Roman CYR"/>
                <w:color w:val="000000"/>
                <w:lang w:val="ru-RU"/>
              </w:rPr>
              <w:lastRenderedPageBreak/>
              <w:t>деятельности</w:t>
            </w:r>
          </w:p>
        </w:tc>
        <w:tc>
          <w:tcPr>
            <w:tcW w:w="8079" w:type="dxa"/>
            <w:gridSpan w:val="2"/>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Возрастная группа</w:t>
            </w:r>
          </w:p>
        </w:tc>
      </w:tr>
      <w:tr w:rsidR="00EB7479">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cs="Calibri"/>
                <w:sz w:val="22"/>
                <w:szCs w:val="22"/>
              </w:rPr>
            </w:pP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color w:val="000000"/>
                <w:lang w:val="ru-RU"/>
              </w:rPr>
            </w:pPr>
            <w:r>
              <w:rPr>
                <w:rFonts w:ascii="Times New Roman CYR" w:hAnsi="Times New Roman CYR" w:cs="Times New Roman CYR"/>
                <w:color w:val="000000"/>
                <w:lang w:val="ru-RU"/>
              </w:rPr>
              <w:t>Младший школьный</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color w:val="000000"/>
                <w:lang w:val="ru-RU"/>
              </w:rPr>
            </w:pPr>
            <w:r>
              <w:rPr>
                <w:rFonts w:ascii="Times New Roman CYR" w:hAnsi="Times New Roman CYR" w:cs="Times New Roman CYR"/>
                <w:color w:val="000000"/>
                <w:lang w:val="ru-RU"/>
              </w:rPr>
              <w:t>Подростковый</w:t>
            </w:r>
          </w:p>
        </w:tc>
      </w:tr>
      <w:tr w:rsidR="00EB7479">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Предметное содержание учебной деятельности</w:t>
            </w: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Теоретические понятия одной из нескольких предметных областей (учебных предметов).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Рефлексия общих способов решения учебных задач.</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Переход к развернутой системе понятий, обобщающей понятия различных предметных областей. Переход от рефлексии способов решения учебных задач к рефлексии оснований и средств учебной деятельности. Конструирование собственных средств учебной деятельности.</w:t>
            </w:r>
          </w:p>
        </w:tc>
      </w:tr>
      <w:tr w:rsidR="00EB7479" w:rsidRPr="00E159AD">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color w:val="000000"/>
                <w:lang w:val="ru-RU"/>
              </w:rPr>
            </w:pPr>
            <w:r>
              <w:rPr>
                <w:rFonts w:ascii="Times New Roman CYR" w:hAnsi="Times New Roman CYR" w:cs="Times New Roman CYR"/>
                <w:color w:val="000000"/>
                <w:lang w:val="ru-RU"/>
              </w:rPr>
              <w:t>Формы организации учебной деятельности</w:t>
            </w: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Квази-исследовательская (школьный, ученический и учебный тип ситуаций развития)</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Учебно-исследовательская (учебно-проектный тип ситуаций развития)</w:t>
            </w:r>
          </w:p>
        </w:tc>
      </w:tr>
      <w:tr w:rsidR="00EB7479" w:rsidRPr="00E159AD">
        <w:trPr>
          <w:trHeight w:val="1"/>
        </w:trPr>
        <w:tc>
          <w:tcPr>
            <w:tcW w:w="223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color w:val="000000"/>
                <w:lang w:val="ru-RU"/>
              </w:rPr>
            </w:pPr>
            <w:r>
              <w:rPr>
                <w:rFonts w:ascii="Times New Roman CYR" w:hAnsi="Times New Roman CYR" w:cs="Times New Roman CYR"/>
                <w:color w:val="000000"/>
                <w:lang w:val="ru-RU"/>
              </w:rPr>
              <w:t>Формы субъектности (носители учебной деятельности)</w:t>
            </w:r>
          </w:p>
        </w:tc>
        <w:tc>
          <w:tcPr>
            <w:tcW w:w="354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color w:val="000000"/>
                <w:lang w:val="ru-RU"/>
              </w:rPr>
            </w:pPr>
            <w:r>
              <w:rPr>
                <w:rFonts w:ascii="Times New Roman CYR" w:hAnsi="Times New Roman CYR" w:cs="Times New Roman CYR"/>
                <w:color w:val="000000"/>
                <w:lang w:val="ru-RU"/>
              </w:rPr>
              <w:t>Совокупная (класс как субъект учебной деятельности)</w:t>
            </w:r>
          </w:p>
        </w:tc>
        <w:tc>
          <w:tcPr>
            <w:tcW w:w="45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color w:val="000000"/>
                <w:lang w:val="ru-RU"/>
              </w:rPr>
            </w:pPr>
            <w:r>
              <w:rPr>
                <w:rFonts w:ascii="Times New Roman CYR" w:hAnsi="Times New Roman CYR" w:cs="Times New Roman CYR"/>
                <w:color w:val="000000"/>
                <w:lang w:val="ru-RU"/>
              </w:rPr>
              <w:t>Полипозиционная (проектно-исследовательская группа как полипозиционная учебная общность – полипозиционный субъект учебной деятельности)</w:t>
            </w:r>
          </w:p>
        </w:tc>
      </w:tr>
    </w:tbl>
    <w:p w:rsidR="005F2BD6" w:rsidRPr="007164BF" w:rsidRDefault="005F2BD6" w:rsidP="005F2BD6">
      <w:pPr>
        <w:pStyle w:val="Standard"/>
        <w:autoSpaceDE w:val="0"/>
        <w:spacing w:after="200" w:line="169" w:lineRule="atLeast"/>
        <w:jc w:val="both"/>
        <w:rPr>
          <w:lang w:val="ru-RU"/>
        </w:rPr>
      </w:pPr>
      <w:r>
        <w:rPr>
          <w:rFonts w:ascii="Times New Roman CYR" w:hAnsi="Times New Roman CYR" w:cs="Times New Roman CYR"/>
          <w:b/>
          <w:bCs/>
          <w:color w:val="000000"/>
          <w:lang w:val="ru-RU"/>
        </w:rPr>
        <w:t>Средства формирования универсальных учебных действий.</w:t>
      </w:r>
    </w:p>
    <w:p w:rsidR="005F2BD6" w:rsidRDefault="005F2BD6" w:rsidP="005F2BD6">
      <w:pPr>
        <w:pStyle w:val="Standard"/>
        <w:autoSpaceDE w:val="0"/>
        <w:jc w:val="both"/>
        <w:rPr>
          <w:b/>
          <w:bCs/>
          <w:color w:val="000000"/>
          <w:lang w:val="ru-RU"/>
        </w:rPr>
      </w:pPr>
    </w:p>
    <w:p w:rsidR="005F2BD6" w:rsidRDefault="005F2BD6" w:rsidP="005F2BD6">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Учебное сотрудничество</w:t>
      </w:r>
    </w:p>
    <w:p w:rsidR="005F2BD6" w:rsidRPr="007164BF" w:rsidRDefault="005F2BD6" w:rsidP="005F2BD6">
      <w:pPr>
        <w:pStyle w:val="Standard"/>
        <w:autoSpaceDE w:val="0"/>
        <w:spacing w:after="200" w:line="276" w:lineRule="auto"/>
        <w:jc w:val="both"/>
        <w:rPr>
          <w:lang w:val="ru-RU"/>
        </w:rPr>
      </w:pPr>
      <w:r>
        <w:rPr>
          <w:rFonts w:ascii="Times New Roman CYR" w:hAnsi="Times New Roman CYR" w:cs="Times New Roman CYR"/>
          <w:color w:val="000000"/>
          <w:lang w:val="ru-RU"/>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w:t>
      </w:r>
      <w:r>
        <w:rPr>
          <w:color w:val="000000"/>
        </w:rPr>
        <w:t> </w:t>
      </w:r>
      <w:r>
        <w:rPr>
          <w:rFonts w:ascii="Times New Roman CYR" w:hAnsi="Times New Roman CYR" w:cs="Times New Roman CYR"/>
          <w:color w:val="000000"/>
          <w:lang w:val="ru-RU"/>
        </w:rPr>
        <w:t>д.) нередко возникает настоящее сотрудничество обучающихся: дети помогают друг другу, осуществляют взаимоконтроль  и</w:t>
      </w:r>
      <w:r>
        <w:rPr>
          <w:color w:val="000000"/>
        </w:rPr>
        <w:t> </w:t>
      </w:r>
      <w:r>
        <w:rPr>
          <w:rFonts w:ascii="Times New Roman CYR" w:hAnsi="Times New Roman CYR" w:cs="Times New Roman CYR"/>
          <w:color w:val="000000"/>
          <w:lang w:val="ru-RU"/>
        </w:rPr>
        <w:t>т.</w:t>
      </w:r>
      <w:r>
        <w:rPr>
          <w:color w:val="000000"/>
        </w:rPr>
        <w:t> </w:t>
      </w:r>
      <w:r>
        <w:rPr>
          <w:rFonts w:ascii="Times New Roman CYR" w:hAnsi="Times New Roman CYR" w:cs="Times New Roman CYR"/>
          <w:color w:val="000000"/>
          <w:lang w:val="ru-RU"/>
        </w:rPr>
        <w:t>д.</w:t>
      </w:r>
    </w:p>
    <w:p w:rsidR="005F2BD6" w:rsidRPr="007164BF" w:rsidRDefault="005F2BD6" w:rsidP="005F2BD6">
      <w:pPr>
        <w:pStyle w:val="Standard"/>
        <w:autoSpaceDE w:val="0"/>
        <w:spacing w:after="200" w:line="276" w:lineRule="auto"/>
        <w:jc w:val="both"/>
        <w:rPr>
          <w:lang w:val="ru-RU"/>
        </w:rPr>
      </w:pPr>
      <w:r>
        <w:rPr>
          <w:rFonts w:ascii="Times New Roman CYR" w:hAnsi="Times New Roman CYR" w:cs="Times New Roman CYR"/>
          <w:color w:val="000000"/>
          <w:lang w:val="ru-RU"/>
        </w:rPr>
        <w:t>В условиях специально организуемого учебного сотрудничества формирование коммуникативных действий происходит более интенсивно (т.</w:t>
      </w:r>
      <w:r>
        <w:rPr>
          <w:color w:val="000000"/>
        </w:rPr>
        <w:t> </w:t>
      </w:r>
      <w:r>
        <w:rPr>
          <w:rFonts w:ascii="Times New Roman CYR" w:hAnsi="Times New Roman CYR" w:cs="Times New Roman CYR"/>
          <w:color w:val="000000"/>
          <w:lang w:val="ru-RU"/>
        </w:rPr>
        <w:t>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распределение начальных действий и операций, заданное предметным условием совместной работы;</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коммуникацию (общение), обеспечивающую реализацию процессов распределения, обмена и взаимопонимания;</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F2BD6" w:rsidRPr="005F2BD6"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рефлексию, обеспечивающую преодоление ограничений собственного действия относительно общей схемы деятельности.</w:t>
      </w:r>
    </w:p>
    <w:p w:rsidR="005F2BD6" w:rsidRDefault="005F2BD6" w:rsidP="005F2BD6">
      <w:pPr>
        <w:pStyle w:val="Standard"/>
        <w:autoSpaceDE w:val="0"/>
        <w:spacing w:after="200" w:line="276" w:lineRule="auto"/>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Совместная деятельность</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Цели организации работы в группе:</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создание учебной мотивации;</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пробуждение в учениках познавательного интереса;</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развитие стремления к успеху и одобрению;</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снятие неуверенности в себе, боязни сделать ошибку и получить за это порицание;</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развитие способности к самостоятельной оценке своей работы;</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формирование умения общаться и взаимодействовать с другими обучающимися.</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Можно выделить три принципа организации совместной деятельности:</w:t>
      </w:r>
    </w:p>
    <w:p w:rsidR="005F2BD6" w:rsidRPr="007164BF" w:rsidRDefault="005F2BD6" w:rsidP="005F2BD6">
      <w:pPr>
        <w:pStyle w:val="Standard"/>
        <w:autoSpaceDE w:val="0"/>
        <w:jc w:val="both"/>
        <w:rPr>
          <w:lang w:val="ru-RU"/>
        </w:rPr>
      </w:pPr>
      <w:r>
        <w:rPr>
          <w:color w:val="000000"/>
          <w:lang w:val="ru-RU"/>
        </w:rPr>
        <w:t>1)</w:t>
      </w:r>
      <w:r>
        <w:rPr>
          <w:color w:val="000000"/>
        </w:rPr>
        <w:t> </w:t>
      </w:r>
      <w:r>
        <w:rPr>
          <w:rFonts w:ascii="Times New Roman CYR" w:hAnsi="Times New Roman CYR" w:cs="Times New Roman CYR"/>
          <w:color w:val="000000"/>
          <w:lang w:val="ru-RU"/>
        </w:rPr>
        <w:t>принцип индивидуальных вкладов;</w:t>
      </w:r>
    </w:p>
    <w:p w:rsidR="005F2BD6" w:rsidRPr="007164BF" w:rsidRDefault="005F2BD6" w:rsidP="005F2BD6">
      <w:pPr>
        <w:pStyle w:val="Standard"/>
        <w:autoSpaceDE w:val="0"/>
        <w:jc w:val="both"/>
        <w:rPr>
          <w:lang w:val="ru-RU"/>
        </w:rPr>
      </w:pPr>
      <w:r>
        <w:rPr>
          <w:color w:val="000000"/>
          <w:lang w:val="ru-RU"/>
        </w:rPr>
        <w:t>2)</w:t>
      </w:r>
      <w:r>
        <w:rPr>
          <w:color w:val="000000"/>
        </w:rPr>
        <w:t> </w:t>
      </w:r>
      <w:r>
        <w:rPr>
          <w:rFonts w:ascii="Times New Roman CYR" w:hAnsi="Times New Roman CYR" w:cs="Times New Roman CYR"/>
          <w:color w:val="000000"/>
          <w:lang w:val="ru-RU"/>
        </w:rPr>
        <w:t>позиционный принцип, при котором важно столкновение и координация разных позиций членов группы;</w:t>
      </w:r>
    </w:p>
    <w:p w:rsidR="005F2BD6" w:rsidRPr="007164BF" w:rsidRDefault="005F2BD6" w:rsidP="005F2BD6">
      <w:pPr>
        <w:pStyle w:val="Standard"/>
        <w:autoSpaceDE w:val="0"/>
        <w:jc w:val="both"/>
        <w:rPr>
          <w:lang w:val="ru-RU"/>
        </w:rPr>
      </w:pPr>
      <w:r>
        <w:rPr>
          <w:color w:val="000000"/>
          <w:lang w:val="ru-RU"/>
        </w:rPr>
        <w:t>3)</w:t>
      </w:r>
      <w:r>
        <w:rPr>
          <w:color w:val="000000"/>
        </w:rPr>
        <w:t> </w:t>
      </w:r>
      <w:r>
        <w:rPr>
          <w:rFonts w:ascii="Times New Roman CYR" w:hAnsi="Times New Roman CYR" w:cs="Times New Roman CYR"/>
          <w:color w:val="000000"/>
          <w:lang w:val="ru-RU"/>
        </w:rPr>
        <w:t>принцип содержательного распределения действий, при котором за обучающимися закреплены определённые модели действий.</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Роли обучающихся при работе в группе могут распределяться по-разному:</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все роли заранее распределены учителем;</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w:t>
      </w:r>
      <w:r>
        <w:rPr>
          <w:rFonts w:ascii="Times New Roman CYR" w:hAnsi="Times New Roman CYR" w:cs="Times New Roman CYR"/>
          <w:color w:val="000000"/>
          <w:lang w:val="ru-RU"/>
        </w:rPr>
        <w:lastRenderedPageBreak/>
        <w:t>своего желания;</w:t>
      </w:r>
    </w:p>
    <w:p w:rsidR="005F2BD6" w:rsidRPr="007164BF" w:rsidRDefault="005F2BD6" w:rsidP="005F2BD6">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участники группы сами выбирают себе роли.</w:t>
      </w:r>
    </w:p>
    <w:p w:rsidR="005F2BD6" w:rsidRPr="007164BF" w:rsidRDefault="005F2BD6" w:rsidP="005F2BD6">
      <w:pPr>
        <w:pStyle w:val="Standard"/>
        <w:autoSpaceDE w:val="0"/>
        <w:spacing w:after="200" w:line="276" w:lineRule="auto"/>
        <w:jc w:val="both"/>
        <w:rPr>
          <w:lang w:val="ru-RU"/>
        </w:rPr>
      </w:pPr>
      <w:r>
        <w:rPr>
          <w:rFonts w:ascii="Times New Roman CYR" w:hAnsi="Times New Roman CYR" w:cs="Times New Roman CYR"/>
          <w:color w:val="000000"/>
          <w:lang w:val="ru-RU"/>
        </w:rPr>
        <w:t xml:space="preserve">Во время работы обучающихся в группах учитель может занимать следующие позиции — руководителя, </w:t>
      </w:r>
      <w:r>
        <w:rPr>
          <w:color w:val="000000"/>
          <w:lang w:val="ru-RU"/>
        </w:rPr>
        <w:t>«</w:t>
      </w:r>
      <w:r>
        <w:rPr>
          <w:rFonts w:ascii="Times New Roman CYR" w:hAnsi="Times New Roman CYR" w:cs="Times New Roman CYR"/>
          <w:color w:val="000000"/>
          <w:lang w:val="ru-RU"/>
        </w:rPr>
        <w:t>режиссёра</w:t>
      </w:r>
      <w:r>
        <w:rPr>
          <w:color w:val="000000"/>
          <w:lang w:val="ru-RU"/>
        </w:rPr>
        <w:t xml:space="preserve">» </w:t>
      </w:r>
      <w:r>
        <w:rPr>
          <w:rFonts w:ascii="Times New Roman CYR" w:hAnsi="Times New Roman CYR" w:cs="Times New Roman CYR"/>
          <w:color w:val="000000"/>
          <w:lang w:val="ru-RU"/>
        </w:rPr>
        <w:t>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F2BD6"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В качестве вариантов работы парами можно назвать следующие:</w:t>
      </w:r>
    </w:p>
    <w:p w:rsidR="005F2BD6" w:rsidRPr="007164BF" w:rsidRDefault="005F2BD6" w:rsidP="005F2BD6">
      <w:pPr>
        <w:pStyle w:val="Standard"/>
        <w:autoSpaceDE w:val="0"/>
        <w:spacing w:after="200" w:line="276" w:lineRule="auto"/>
        <w:jc w:val="both"/>
        <w:rPr>
          <w:lang w:val="ru-RU"/>
        </w:rPr>
      </w:pPr>
      <w:r>
        <w:rPr>
          <w:color w:val="000000"/>
          <w:lang w:val="ru-RU"/>
        </w:rPr>
        <w:t xml:space="preserve">1) </w:t>
      </w:r>
      <w:r>
        <w:rPr>
          <w:rFonts w:ascii="Times New Roman CYR" w:hAnsi="Times New Roman CYR" w:cs="Times New Roman CYR"/>
          <w:color w:val="000000"/>
          <w:lang w:val="ru-RU"/>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F2BD6" w:rsidRPr="007164BF" w:rsidRDefault="005F2BD6" w:rsidP="005F2BD6">
      <w:pPr>
        <w:pStyle w:val="Standard"/>
        <w:autoSpaceDE w:val="0"/>
        <w:spacing w:after="200" w:line="276" w:lineRule="auto"/>
        <w:jc w:val="both"/>
        <w:rPr>
          <w:lang w:val="ru-RU"/>
        </w:rPr>
      </w:pPr>
      <w:r>
        <w:rPr>
          <w:color w:val="000000"/>
          <w:lang w:val="ru-RU"/>
        </w:rPr>
        <w:t>2)</w:t>
      </w:r>
      <w:r>
        <w:rPr>
          <w:color w:val="000000"/>
        </w:rPr>
        <w:t> </w:t>
      </w:r>
      <w:r>
        <w:rPr>
          <w:rFonts w:ascii="Times New Roman CYR" w:hAnsi="Times New Roman CYR" w:cs="Times New Roman CYR"/>
          <w:color w:val="000000"/>
          <w:lang w:val="ru-RU"/>
        </w:rPr>
        <w:t>ученики поочерёдно выполняют общее задание, используя те определённые знания и средства, которые имеются у каждого;</w:t>
      </w:r>
    </w:p>
    <w:p w:rsidR="005F2BD6" w:rsidRPr="007164BF" w:rsidRDefault="005F2BD6" w:rsidP="005F2BD6">
      <w:pPr>
        <w:pStyle w:val="Standard"/>
        <w:autoSpaceDE w:val="0"/>
        <w:spacing w:after="200" w:line="276" w:lineRule="auto"/>
        <w:jc w:val="both"/>
        <w:rPr>
          <w:lang w:val="ru-RU"/>
        </w:rPr>
      </w:pPr>
      <w:r>
        <w:rPr>
          <w:color w:val="000000"/>
          <w:lang w:val="ru-RU"/>
        </w:rPr>
        <w:t>3)</w:t>
      </w:r>
      <w:r>
        <w:rPr>
          <w:color w:val="000000"/>
        </w:rPr>
        <w:t> </w:t>
      </w:r>
      <w:r>
        <w:rPr>
          <w:rFonts w:ascii="Times New Roman CYR" w:hAnsi="Times New Roman CYR" w:cs="Times New Roman CYR"/>
          <w:color w:val="000000"/>
          <w:lang w:val="ru-RU"/>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5F2BD6" w:rsidRPr="00A67C3E" w:rsidRDefault="005F2BD6" w:rsidP="005F2BD6">
      <w:pPr>
        <w:pStyle w:val="Standard"/>
        <w:autoSpaceDE w:val="0"/>
        <w:spacing w:after="200" w:line="276" w:lineRule="auto"/>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EB7479" w:rsidRDefault="00EB7479" w:rsidP="001C2B99">
      <w:pPr>
        <w:pStyle w:val="Standard"/>
        <w:autoSpaceDE w:val="0"/>
        <w:jc w:val="both"/>
        <w:rPr>
          <w:color w:val="000000"/>
          <w:lang w:val="ru-RU"/>
        </w:rPr>
      </w:pPr>
    </w:p>
    <w:p w:rsidR="006B2E47" w:rsidRDefault="006B2E47" w:rsidP="006B2E47">
      <w:pPr>
        <w:widowControl/>
        <w:suppressAutoHyphens w:val="0"/>
        <w:autoSpaceDE w:val="0"/>
        <w:adjustRightInd w:val="0"/>
        <w:textAlignment w:val="auto"/>
        <w:rPr>
          <w:rFonts w:ascii="Times New Roman,Bold" w:hAnsi="Times New Roman,Bold" w:cs="Times New Roman,Bold"/>
          <w:b/>
          <w:bCs/>
          <w:kern w:val="0"/>
          <w:lang w:val="ru-RU" w:eastAsia="ru-RU"/>
        </w:rPr>
      </w:pPr>
      <w:r>
        <w:rPr>
          <w:rFonts w:ascii="Times New Roman" w:hAnsi="Times New Roman"/>
          <w:b/>
          <w:bCs/>
          <w:kern w:val="0"/>
          <w:lang w:val="ru-RU" w:eastAsia="ru-RU"/>
        </w:rPr>
        <w:t xml:space="preserve">2.1.3. </w:t>
      </w:r>
      <w:r w:rsidRPr="006B2E47">
        <w:rPr>
          <w:rFonts w:ascii="Times New Roman" w:hAnsi="Times New Roman"/>
          <w:b/>
          <w:bCs/>
          <w:kern w:val="0"/>
          <w:lang w:val="ru-RU" w:eastAsia="ru-RU"/>
        </w:rPr>
        <w:t>Планируемые результаты формирования универсальных учебных действий</w:t>
      </w:r>
    </w:p>
    <w:p w:rsidR="006B2E47"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результате изучения базовых и дополнительных учебных предметов, а также в ходе</w:t>
      </w:r>
    </w:p>
    <w:p w:rsidR="00EB7479" w:rsidRDefault="006B2E47" w:rsidP="006B2E47">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внеурочной деятельности у выпускников основного общего образования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07079B" w:rsidRPr="0007079B" w:rsidRDefault="0007079B" w:rsidP="0007079B">
      <w:pPr>
        <w:widowControl/>
        <w:suppressAutoHyphens w:val="0"/>
        <w:autoSpaceDE w:val="0"/>
        <w:adjustRightInd w:val="0"/>
        <w:textAlignment w:val="auto"/>
        <w:rPr>
          <w:rFonts w:ascii="Times New Roman" w:hAnsi="Times New Roman"/>
          <w:b/>
          <w:bCs/>
          <w:kern w:val="0"/>
          <w:lang w:val="ru-RU" w:eastAsia="ru-RU"/>
        </w:rPr>
      </w:pPr>
      <w:r w:rsidRPr="0007079B">
        <w:rPr>
          <w:rFonts w:ascii="Times New Roman" w:hAnsi="Times New Roman"/>
          <w:b/>
          <w:bCs/>
          <w:kern w:val="0"/>
          <w:lang w:val="ru-RU" w:eastAsia="ru-RU"/>
        </w:rPr>
        <w:t>Технологии развития универсальных учебных действий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Так же как и в начальной школе, в основе развития УУД в основной школе лежит</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системно-деятельностный подход. В соответствии с ним именно активность обучающегося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признаѐтся основой достижения развивающих целей образования — знания не передаются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w:t>
      </w:r>
      <w:r>
        <w:rPr>
          <w:rFonts w:ascii="Times New Roman" w:hAnsi="Times New Roman"/>
          <w:kern w:val="0"/>
          <w:lang w:val="ru-RU" w:eastAsia="ru-RU"/>
        </w:rPr>
        <w:lastRenderedPageBreak/>
        <w:t>замещается активным участием обучающихся в выборе методов обучения. Всѐ это придаѐт особую актуальность задаче развития в основной школе универсальных учебных действий.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Развитие УУД в ОО целесообразно в рамках использования возможностей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современной информационной образовательной среды как:</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средства обучения, повышающего эффективность и качество подготовки обучающихся,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организующего оперативную консультационную помощь в целях формирования культуры</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учебной деятельности в ОУ;</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инструмента познания за счѐт формирования навыков исследовательской деятельности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путѐм моделирования работы научных лабораторий, организации совместных учебных 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средства телекоммуникации, формирующего умения и навыки получения необходимой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информации из разнообразных источников;</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средства развития личности за счѐт формирования навыков культуры общения;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эффективного инструмента контроля и коррекции результатов учебной деятельности.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задачи развития универсал</w:t>
      </w:r>
      <w:r w:rsidR="009F4059">
        <w:rPr>
          <w:rFonts w:ascii="Times New Roman" w:hAnsi="Times New Roman"/>
          <w:kern w:val="0"/>
          <w:lang w:val="ru-RU" w:eastAsia="ru-RU"/>
        </w:rPr>
        <w:t>ьных учебных действий в ОО</w:t>
      </w:r>
      <w:r>
        <w:rPr>
          <w:rFonts w:ascii="Times New Roman" w:hAnsi="Times New Roman"/>
          <w:kern w:val="0"/>
          <w:lang w:val="ru-RU" w:eastAsia="ru-RU"/>
        </w:rPr>
        <w:t xml:space="preserve">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Среди технологий, методов и приѐмов развития УУД в  ОО</w:t>
      </w:r>
      <w:r w:rsidR="009F4059">
        <w:rPr>
          <w:rFonts w:ascii="Times New Roman" w:hAnsi="Times New Roman"/>
          <w:kern w:val="0"/>
          <w:lang w:val="ru-RU" w:eastAsia="ru-RU"/>
        </w:rPr>
        <w:t xml:space="preserve"> </w:t>
      </w:r>
      <w:r>
        <w:rPr>
          <w:rFonts w:ascii="Times New Roman" w:hAnsi="Times New Roman"/>
          <w:kern w:val="0"/>
          <w:lang w:val="ru-RU" w:eastAsia="ru-RU"/>
        </w:rPr>
        <w:t>особое место</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занимают учебные ситуации. Типология учебных ситуаций может быть представлена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такими ситуациями, как:</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Pr>
          <w:rFonts w:ascii="Times New Roman,Italic" w:hAnsi="Times New Roman,Italic" w:cs="Times New Roman,Italic"/>
          <w:i/>
          <w:iCs/>
          <w:kern w:val="0"/>
          <w:lang w:val="ru-RU" w:eastAsia="ru-RU"/>
        </w:rPr>
        <w:t>ситуация</w:t>
      </w:r>
      <w:r>
        <w:rPr>
          <w:rFonts w:ascii="Times New Roman" w:hAnsi="Times New Roman"/>
          <w:i/>
          <w:iCs/>
          <w:kern w:val="0"/>
          <w:lang w:val="ru-RU" w:eastAsia="ru-RU"/>
        </w:rPr>
        <w:t>-</w:t>
      </w:r>
      <w:r>
        <w:rPr>
          <w:rFonts w:ascii="Times New Roman,Italic" w:hAnsi="Times New Roman,Italic" w:cs="Times New Roman,Italic"/>
          <w:i/>
          <w:iCs/>
          <w:kern w:val="0"/>
          <w:lang w:val="ru-RU" w:eastAsia="ru-RU"/>
        </w:rPr>
        <w:t xml:space="preserve">проблема </w:t>
      </w:r>
      <w:r>
        <w:rPr>
          <w:rFonts w:ascii="Times New Roman" w:hAnsi="Times New Roman"/>
          <w:kern w:val="0"/>
          <w:lang w:val="ru-RU" w:eastAsia="ru-RU"/>
        </w:rPr>
        <w:t>— прототип реальной проблемы, которая требует оперативного</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решения (с помощью подобной ситуации можно вырабатывать умения по поиску оптимального решения);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Pr>
          <w:rFonts w:ascii="Times New Roman,Italic" w:hAnsi="Times New Roman,Italic" w:cs="Times New Roman,Italic"/>
          <w:i/>
          <w:iCs/>
          <w:kern w:val="0"/>
          <w:lang w:val="ru-RU" w:eastAsia="ru-RU"/>
        </w:rPr>
        <w:t>ситуация</w:t>
      </w:r>
      <w:r>
        <w:rPr>
          <w:rFonts w:ascii="Times New Roman" w:hAnsi="Times New Roman"/>
          <w:i/>
          <w:iCs/>
          <w:kern w:val="0"/>
          <w:lang w:val="ru-RU" w:eastAsia="ru-RU"/>
        </w:rPr>
        <w:t>-</w:t>
      </w:r>
      <w:r>
        <w:rPr>
          <w:rFonts w:ascii="Times New Roman,Italic" w:hAnsi="Times New Roman,Italic" w:cs="Times New Roman,Italic"/>
          <w:i/>
          <w:iCs/>
          <w:kern w:val="0"/>
          <w:lang w:val="ru-RU" w:eastAsia="ru-RU"/>
        </w:rPr>
        <w:t xml:space="preserve">иллюстрация </w:t>
      </w:r>
      <w:r>
        <w:rPr>
          <w:rFonts w:ascii="Times New Roman" w:hAnsi="Times New Roman"/>
          <w:kern w:val="0"/>
          <w:lang w:val="ru-RU" w:eastAsia="ru-RU"/>
        </w:rPr>
        <w:t>— прототип реальной ситуации, которая включается в качестве</w:t>
      </w:r>
    </w:p>
    <w:p w:rsidR="006B2E47"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Italic" w:hAnsi="Times New Roman,Italic" w:cs="Times New Roman,Italic"/>
          <w:i/>
          <w:iCs/>
          <w:kern w:val="0"/>
          <w:lang w:val="ru-RU" w:eastAsia="ru-RU"/>
        </w:rPr>
        <w:t>ситуация</w:t>
      </w:r>
      <w:r>
        <w:rPr>
          <w:rFonts w:ascii="Times New Roman" w:hAnsi="Times New Roman"/>
          <w:i/>
          <w:iCs/>
          <w:kern w:val="0"/>
          <w:lang w:val="ru-RU" w:eastAsia="ru-RU"/>
        </w:rPr>
        <w:t>-</w:t>
      </w:r>
      <w:r>
        <w:rPr>
          <w:rFonts w:ascii="Times New Roman,Italic" w:hAnsi="Times New Roman,Italic" w:cs="Times New Roman,Italic"/>
          <w:i/>
          <w:iCs/>
          <w:kern w:val="0"/>
          <w:lang w:val="ru-RU" w:eastAsia="ru-RU"/>
        </w:rPr>
        <w:t xml:space="preserve">оценка </w:t>
      </w:r>
      <w:r>
        <w:rPr>
          <w:rFonts w:ascii="Times New Roman" w:hAnsi="Times New Roman"/>
          <w:kern w:val="0"/>
          <w:lang w:val="ru-RU" w:eastAsia="ru-RU"/>
        </w:rPr>
        <w:t>— прототип реальной ситуации с готовым предполагаемым решением,</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которое следует оценить, и предложить своѐ адекватное решение;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sidRPr="0007079B">
        <w:rPr>
          <w:rFonts w:ascii="Times New Roman" w:hAnsi="Times New Roman"/>
          <w:b/>
          <w:iCs/>
          <w:kern w:val="0"/>
          <w:lang w:val="ru-RU" w:eastAsia="ru-RU"/>
        </w:rPr>
        <w:t>ситуация-тренинг</w:t>
      </w:r>
      <w:r>
        <w:rPr>
          <w:rFonts w:ascii="Times New Roman,Italic" w:hAnsi="Times New Roman,Italic" w:cs="Times New Roman,Italic"/>
          <w:i/>
          <w:iCs/>
          <w:kern w:val="0"/>
          <w:lang w:val="ru-RU" w:eastAsia="ru-RU"/>
        </w:rPr>
        <w:t xml:space="preserve"> </w:t>
      </w:r>
      <w:r>
        <w:rPr>
          <w:rFonts w:ascii="Times New Roman" w:hAnsi="Times New Roman"/>
          <w:kern w:val="0"/>
          <w:lang w:val="ru-RU" w:eastAsia="ru-RU"/>
        </w:rPr>
        <w:t>— прототип стандартной или другой ситуации (тренинг возможно</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проводить как по описанию ситуации, так и по еѐ решению).</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Наряду с учебными ситуациями для развития УУД в ОО возможно использовать следующие типы задач.</w:t>
      </w:r>
    </w:p>
    <w:p w:rsidR="0007079B" w:rsidRDefault="0007079B" w:rsidP="0007079B">
      <w:pPr>
        <w:widowControl/>
        <w:suppressAutoHyphens w:val="0"/>
        <w:autoSpaceDE w:val="0"/>
        <w:adjustRightInd w:val="0"/>
        <w:textAlignment w:val="auto"/>
        <w:rPr>
          <w:rFonts w:ascii="Times New Roman,Italic" w:hAnsi="Times New Roman,Italic" w:cs="Times New Roman,Italic"/>
          <w:i/>
          <w:iCs/>
          <w:kern w:val="0"/>
          <w:lang w:val="ru-RU" w:eastAsia="ru-RU"/>
        </w:rPr>
      </w:pPr>
      <w:r w:rsidRPr="0007079B">
        <w:rPr>
          <w:rFonts w:ascii="Times New Roman" w:hAnsi="Times New Roman"/>
          <w:i/>
          <w:iCs/>
          <w:kern w:val="0"/>
          <w:lang w:val="ru-RU" w:eastAsia="ru-RU"/>
        </w:rPr>
        <w:t>Личностные универсальные учебные действия</w:t>
      </w:r>
      <w:r>
        <w:rPr>
          <w:rFonts w:ascii="Times New Roman,Italic" w:hAnsi="Times New Roman,Italic" w:cs="Times New Roman,Italic"/>
          <w:i/>
          <w:iCs/>
          <w:kern w:val="0"/>
          <w:lang w:val="ru-RU" w:eastAsia="ru-RU"/>
        </w:rPr>
        <w:t>:</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личностное самоопределение;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развитие Я-концепции;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смыслообразование;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мотивацию;</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нравственно-этическое оценивание.</w:t>
      </w:r>
    </w:p>
    <w:p w:rsidR="0007079B" w:rsidRDefault="0007079B" w:rsidP="0007079B">
      <w:pPr>
        <w:widowControl/>
        <w:suppressAutoHyphens w:val="0"/>
        <w:autoSpaceDE w:val="0"/>
        <w:adjustRightInd w:val="0"/>
        <w:textAlignment w:val="auto"/>
        <w:rPr>
          <w:rFonts w:ascii="Times New Roman,Italic" w:hAnsi="Times New Roman,Italic" w:cs="Times New Roman,Italic"/>
          <w:i/>
          <w:iCs/>
          <w:kern w:val="0"/>
          <w:lang w:val="ru-RU" w:eastAsia="ru-RU"/>
        </w:rPr>
      </w:pPr>
      <w:r w:rsidRPr="0007079B">
        <w:rPr>
          <w:rFonts w:ascii="Times New Roman" w:hAnsi="Times New Roman"/>
          <w:i/>
          <w:iCs/>
          <w:kern w:val="0"/>
          <w:lang w:val="ru-RU" w:eastAsia="ru-RU"/>
        </w:rPr>
        <w:t>Коммуникативные универсальные учебные действия</w:t>
      </w:r>
      <w:r>
        <w:rPr>
          <w:rFonts w:ascii="Times New Roman,Italic" w:hAnsi="Times New Roman,Italic" w:cs="Times New Roman,Italic"/>
          <w:i/>
          <w:iCs/>
          <w:kern w:val="0"/>
          <w:lang w:val="ru-RU" w:eastAsia="ru-RU"/>
        </w:rPr>
        <w:t>:</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учѐт позиции партнѐра;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организацию и осуществление сотрудничества;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передачу информации и отображению предметного содержания;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тренинги коммуникативных навыков;</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ролевые игры;</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групповые игры.</w:t>
      </w:r>
    </w:p>
    <w:p w:rsidR="0007079B" w:rsidRPr="0007079B" w:rsidRDefault="0007079B" w:rsidP="0007079B">
      <w:pPr>
        <w:widowControl/>
        <w:suppressAutoHyphens w:val="0"/>
        <w:autoSpaceDE w:val="0"/>
        <w:adjustRightInd w:val="0"/>
        <w:textAlignment w:val="auto"/>
        <w:rPr>
          <w:rFonts w:ascii="Times New Roman" w:hAnsi="Times New Roman"/>
          <w:i/>
          <w:iCs/>
          <w:kern w:val="0"/>
          <w:lang w:val="ru-RU" w:eastAsia="ru-RU"/>
        </w:rPr>
      </w:pPr>
      <w:r w:rsidRPr="0007079B">
        <w:rPr>
          <w:rFonts w:ascii="Times New Roman" w:hAnsi="Times New Roman"/>
          <w:i/>
          <w:iCs/>
          <w:kern w:val="0"/>
          <w:lang w:val="ru-RU" w:eastAsia="ru-RU"/>
        </w:rPr>
        <w:t>Познавательные универсальные учебные действия: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задачи и проекты на выстраивание стратегии поиска решения задач;</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задачи и проекты на сериацию, сравнение, оценивание;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задачи и проекты на проведение эмпирического исследования;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задачи и проекты на проведение теоретического исследования;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 задачи на смысловое чтение.</w:t>
      </w:r>
    </w:p>
    <w:p w:rsidR="0007079B" w:rsidRDefault="0007079B" w:rsidP="0007079B">
      <w:pPr>
        <w:widowControl/>
        <w:suppressAutoHyphens w:val="0"/>
        <w:autoSpaceDE w:val="0"/>
        <w:adjustRightInd w:val="0"/>
        <w:textAlignment w:val="auto"/>
        <w:rPr>
          <w:rFonts w:ascii="Times New Roman" w:hAnsi="Times New Roman"/>
          <w:i/>
          <w:iCs/>
          <w:kern w:val="0"/>
          <w:lang w:val="ru-RU" w:eastAsia="ru-RU"/>
        </w:rPr>
      </w:pPr>
      <w:r w:rsidRPr="0007079B">
        <w:rPr>
          <w:rFonts w:ascii="Times New Roman" w:hAnsi="Times New Roman"/>
          <w:i/>
          <w:iCs/>
          <w:kern w:val="0"/>
          <w:lang w:val="ru-RU" w:eastAsia="ru-RU"/>
        </w:rPr>
        <w:t>Регулятивные универсальные учебные действия: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 планирование;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рефлексию;</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ориентировку в ситуации;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прогнозирование;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целеполагание;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оценивание;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принятие решения;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самоконтроль;</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на коррекцию.</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 коррекцию.</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Развитию регулятивных универсальных учебных действий способствует также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использование в учебном процессе системы таких индивидуальных или групповых</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учебных заданий, которые наделяют обучающихся функциями организации их выполнения: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планирования этапов выполнения работы, отслеживания продвижения в выполнении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задания, соблюдения графика подготовки и предоставления материалов, поиска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необходимых ресурсов, распределения обязанностей и контроля качества выполнения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работы, при минимизации пошагового контроля со стороны учителя.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Распределение материала и типовых задач по различным предметам не является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жѐстким,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Достижение цели развития УУД не является уделом отдельных предметов, а становится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обязательным для всех без исключения учебных курсов как в урочной, так и во внеурочной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Одним из путей повышения мотивации и эффективности учебной деятельности в</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ОО является включение обучающихся в учебно-исследовательскую и проектную деятельность.</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 построении учебно-исследовательского процесса учителю важно учесть</w:t>
      </w:r>
    </w:p>
    <w:p w:rsidR="0007079B" w:rsidRDefault="0007079B" w:rsidP="0007079B">
      <w:pPr>
        <w:widowControl/>
        <w:suppressAutoHyphens w:val="0"/>
        <w:autoSpaceDE w:val="0"/>
        <w:adjustRightInd w:val="0"/>
        <w:textAlignment w:val="auto"/>
        <w:rPr>
          <w:rFonts w:ascii="Times New Roman" w:hAnsi="Times New Roman"/>
          <w:kern w:val="0"/>
          <w:sz w:val="20"/>
          <w:szCs w:val="20"/>
          <w:lang w:val="ru-RU" w:eastAsia="ru-RU"/>
        </w:rPr>
      </w:pPr>
      <w:r>
        <w:rPr>
          <w:rFonts w:ascii="Times New Roman" w:hAnsi="Times New Roman"/>
          <w:kern w:val="0"/>
          <w:lang w:val="ru-RU" w:eastAsia="ru-RU"/>
        </w:rPr>
        <w:t>следующие моменты:</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sz w:val="20"/>
          <w:szCs w:val="20"/>
          <w:lang w:val="ru-RU" w:eastAsia="ru-RU"/>
        </w:rPr>
        <w:tab/>
      </w:r>
      <w:r>
        <w:rPr>
          <w:rFonts w:ascii="Times New Roman" w:hAnsi="Times New Roman"/>
          <w:kern w:val="0"/>
          <w:lang w:val="ru-RU" w:eastAsia="ru-RU"/>
        </w:rPr>
        <w:t>— тема исследования должна быть на самом деле интересна для ученика и совпадать с</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кругом интереса учителя;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необходимо, чтобы обучающийся хорошо осознавал суть проблемы, иначе весь ход</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поиска еѐ решения будет бессмыслен, даже если он будет проведѐн учителем</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безукоризненно правильно;</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организация хода работы над раскрытием проблемы исследования должна строиться на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взаимоответственности учителя и ученика друг перед другом и взаимопомощи;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раскрытие проблемы в первую очередь должно приносить что-то новое ученику, а уже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потом науке.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решении задач развития универсальных учебных действий большое значение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придаѐтся проектным формам работы, где, помимо направленности на конкретную</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проблему (задачу), создания определѐнного продукта, межпредметных связей, соединения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теории и практики, обеспечивается совместное планирование деятельности учителем 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обучающимися. Существенно, что необходимые для решения задачи или создания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продукта конкретные сведения или знания должны быть найдены самими обучающимися.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При этом изменяется роль учителя — из простого транслятора знаний он становится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действительным организатором совместной работы с обучающимися, способствуя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переходу к реальному сотрудничеству в ходе овладения знаниями.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Типология форм организации проектной деятельности (проектов) обучающихся в</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образовательном учреждении может быть представлена по следующим основаниям:</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sidRPr="0007079B">
        <w:rPr>
          <w:rFonts w:ascii="Times New Roman" w:hAnsi="Times New Roman"/>
          <w:b/>
          <w:i/>
          <w:iCs/>
          <w:kern w:val="0"/>
          <w:lang w:val="ru-RU" w:eastAsia="ru-RU"/>
        </w:rPr>
        <w:t>видам проектов</w:t>
      </w:r>
      <w:r>
        <w:rPr>
          <w:rFonts w:ascii="Times New Roman" w:hAnsi="Times New Roman"/>
          <w:kern w:val="0"/>
          <w:lang w:val="ru-RU" w:eastAsia="ru-RU"/>
        </w:rPr>
        <w:t>: информационный (поисковый), исследовательский, творческий,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социальный, прикладной (практико-ориентированный), игровой (ролевой), инновационный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(предполагающий организационно-экономический механизм внедрения);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sidRPr="0007079B">
        <w:rPr>
          <w:rFonts w:ascii="Times New Roman" w:hAnsi="Times New Roman"/>
          <w:b/>
          <w:kern w:val="0"/>
          <w:lang w:val="ru-RU" w:eastAsia="ru-RU"/>
        </w:rPr>
        <w:lastRenderedPageBreak/>
        <w:t xml:space="preserve">• </w:t>
      </w:r>
      <w:r w:rsidRPr="0007079B">
        <w:rPr>
          <w:rFonts w:ascii="Times New Roman" w:hAnsi="Times New Roman"/>
          <w:b/>
          <w:i/>
          <w:iCs/>
          <w:kern w:val="0"/>
          <w:lang w:val="ru-RU" w:eastAsia="ru-RU"/>
        </w:rPr>
        <w:t>содержанию</w:t>
      </w:r>
      <w:r>
        <w:rPr>
          <w:rFonts w:ascii="Times New Roman" w:hAnsi="Times New Roman"/>
          <w:kern w:val="0"/>
          <w:lang w:val="ru-RU" w:eastAsia="ru-RU"/>
        </w:rPr>
        <w:t>: монопредметный, метапредметный, относящийся к области знаний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(нескольким областям), относящийся к области деятельности и пр.;</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sidRPr="0007079B">
        <w:rPr>
          <w:rFonts w:ascii="Times New Roman" w:hAnsi="Times New Roman"/>
          <w:b/>
          <w:i/>
          <w:iCs/>
          <w:kern w:val="0"/>
          <w:lang w:val="ru-RU" w:eastAsia="ru-RU"/>
        </w:rPr>
        <w:t>количеству участников</w:t>
      </w:r>
      <w:r>
        <w:rPr>
          <w:rFonts w:ascii="Times New Roman" w:hAnsi="Times New Roman"/>
          <w:kern w:val="0"/>
          <w:lang w:val="ru-RU" w:eastAsia="ru-RU"/>
        </w:rPr>
        <w:t>: индивидуальный, парный, малогрупповой (до 5 человек),</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групповой (до 15 человек), коллективный (класс и более в рамках школы), муниципальный,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городской, всероссийский, международный, сетевой (в рамках сложившейся партнѐрской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сети, в том числе в Интернете);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sidRPr="0007079B">
        <w:rPr>
          <w:rFonts w:ascii="Times New Roman" w:hAnsi="Times New Roman"/>
          <w:b/>
          <w:i/>
          <w:iCs/>
          <w:kern w:val="0"/>
          <w:lang w:val="ru-RU" w:eastAsia="ru-RU"/>
        </w:rPr>
        <w:t xml:space="preserve">длительности </w:t>
      </w:r>
      <w:r>
        <w:rPr>
          <w:rFonts w:ascii="Times New Roman" w:hAnsi="Times New Roman"/>
          <w:kern w:val="0"/>
          <w:lang w:val="ru-RU" w:eastAsia="ru-RU"/>
        </w:rPr>
        <w:t>(продолжительности) проекта: от проекта-урока до вертикального</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многолетнего проекта;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sidRPr="0007079B">
        <w:rPr>
          <w:rFonts w:ascii="Times New Roman" w:hAnsi="Times New Roman"/>
          <w:b/>
          <w:i/>
          <w:iCs/>
          <w:kern w:val="0"/>
          <w:lang w:val="ru-RU" w:eastAsia="ru-RU"/>
        </w:rPr>
        <w:t>дидактической цели</w:t>
      </w:r>
      <w:r w:rsidRPr="0007079B">
        <w:rPr>
          <w:rFonts w:ascii="Times New Roman" w:hAnsi="Times New Roman"/>
          <w:b/>
          <w:kern w:val="0"/>
          <w:lang w:val="ru-RU" w:eastAsia="ru-RU"/>
        </w:rPr>
        <w:t>:</w:t>
      </w:r>
      <w:r>
        <w:rPr>
          <w:rFonts w:ascii="Times New Roman" w:hAnsi="Times New Roman"/>
          <w:kern w:val="0"/>
          <w:lang w:val="ru-RU" w:eastAsia="ru-RU"/>
        </w:rPr>
        <w:t xml:space="preserve"> ознакомление обучающихся с методами и технологиями проектной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 обеспечение индивидуализации и дифференциации обучения, поддержка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мотивации в обучении, реализация потенциала личности и пр.</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Особое значение для развития УУД в основной школе имеет индивидуальный проект,</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представляющий собой самостоятельную работу, осуществляемую обучающимся на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протяжении длительного периода, возможно в течение всего учебного года. В ходе такой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работы подросток — автор проекта — самостоятельно или с небольшой помощью педагога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еѐ результатов), развитию информационной компетентности.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Для успешного осуществления учебно-исследовательской деятельности обучающиеся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должны овладеть следующими действиями: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постановка проблемы и аргументирование еѐ актуальности;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формулировка гипотезы исследования и раскрытие замысла — сущности будущей деятельности;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планирование исследовательских работ и выбор необходимого инструментария;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собственно проведение исследования с обязательным поэтапным контролем и коррекцией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результатов работ;</w:t>
      </w:r>
    </w:p>
    <w:p w:rsidR="0007079B" w:rsidRDefault="0007079B" w:rsidP="0007079B">
      <w:pPr>
        <w:widowControl/>
        <w:suppressAutoHyphens w:val="0"/>
        <w:autoSpaceDE w:val="0"/>
        <w:adjustRightInd w:val="0"/>
        <w:textAlignment w:val="auto"/>
        <w:rPr>
          <w:rFonts w:ascii="Times New Roman" w:hAnsi="Times New Roman"/>
          <w:kern w:val="0"/>
          <w:sz w:val="20"/>
          <w:szCs w:val="20"/>
          <w:lang w:val="ru-RU" w:eastAsia="ru-RU"/>
        </w:rPr>
      </w:pPr>
      <w:r>
        <w:rPr>
          <w:rFonts w:ascii="Times New Roman" w:hAnsi="Times New Roman"/>
          <w:kern w:val="0"/>
          <w:lang w:val="ru-RU" w:eastAsia="ru-RU"/>
        </w:rPr>
        <w:t>• оформление результатов учебно-исследовательской деятельности как конечного продукта;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представление результатов исследования широкому кругу заинтересованных лиц для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обсуждения и возможного дальнейшего практического использования.</w:t>
      </w:r>
    </w:p>
    <w:p w:rsidR="0007079B" w:rsidRPr="0007079B" w:rsidRDefault="0007079B" w:rsidP="0007079B">
      <w:pPr>
        <w:widowControl/>
        <w:suppressAutoHyphens w:val="0"/>
        <w:autoSpaceDE w:val="0"/>
        <w:adjustRightInd w:val="0"/>
        <w:textAlignment w:val="auto"/>
        <w:rPr>
          <w:rFonts w:ascii="Times New Roman" w:hAnsi="Times New Roman"/>
          <w:b/>
          <w:iCs/>
          <w:kern w:val="0"/>
          <w:sz w:val="28"/>
          <w:szCs w:val="28"/>
          <w:lang w:val="ru-RU" w:eastAsia="ru-RU"/>
        </w:rPr>
      </w:pPr>
      <w:r w:rsidRPr="009F4059">
        <w:rPr>
          <w:rFonts w:ascii="Times New Roman" w:hAnsi="Times New Roman"/>
          <w:b/>
          <w:iCs/>
          <w:kern w:val="0"/>
          <w:lang w:val="ru-RU" w:eastAsia="ru-RU"/>
        </w:rPr>
        <w:t>Формы организации учебно-исследовательской деятельности на урочных занятиях следующие</w:t>
      </w:r>
      <w:r>
        <w:rPr>
          <w:rFonts w:ascii="Times New Roman,Italic" w:hAnsi="Times New Roman,Italic" w:cs="Times New Roman,Italic"/>
          <w:i/>
          <w:iCs/>
          <w:kern w:val="0"/>
          <w:lang w:val="ru-RU" w:eastAsia="ru-RU"/>
        </w:rPr>
        <w:t>:</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урок-исследование, урок-лаборатория, урок — творческий отчѐт, урок — рассказ об</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учѐных, урок — защита исследовательских проектов, урок-экспертиза, урок открытых</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мыслей;</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учебный эксперимент, который позволяет организовать освоение таких элементов</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исследовательской деятельности, как планирование и проведение эксперимента, обработка</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 анализ его результатов;</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домашнее задание исследовательского характера может сочетать в себе разнообразные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виды, причѐм позволяет провести учебное исследование, достаточно протяжѐнное во</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времени.</w:t>
      </w:r>
    </w:p>
    <w:p w:rsidR="0007079B" w:rsidRPr="0007079B" w:rsidRDefault="0007079B" w:rsidP="0007079B">
      <w:pPr>
        <w:widowControl/>
        <w:suppressAutoHyphens w:val="0"/>
        <w:autoSpaceDE w:val="0"/>
        <w:adjustRightInd w:val="0"/>
        <w:textAlignment w:val="auto"/>
        <w:rPr>
          <w:rFonts w:ascii="Times New Roman" w:hAnsi="Times New Roman"/>
          <w:b/>
          <w:iCs/>
          <w:kern w:val="0"/>
          <w:sz w:val="28"/>
          <w:szCs w:val="28"/>
          <w:lang w:val="ru-RU" w:eastAsia="ru-RU"/>
        </w:rPr>
      </w:pPr>
      <w:r w:rsidRPr="009F4059">
        <w:rPr>
          <w:rFonts w:ascii="Times New Roman" w:hAnsi="Times New Roman"/>
          <w:b/>
          <w:iCs/>
          <w:kern w:val="0"/>
          <w:lang w:val="ru-RU" w:eastAsia="ru-RU"/>
        </w:rPr>
        <w:t>Формы организации учебно-исследовательской деятельности на внеурочных занятиях могут быть следующими</w:t>
      </w:r>
      <w:r>
        <w:rPr>
          <w:rFonts w:ascii="Times New Roman,Italic" w:hAnsi="Times New Roman,Italic" w:cs="Times New Roman,Italic"/>
          <w:i/>
          <w:iCs/>
          <w:kern w:val="0"/>
          <w:lang w:val="ru-RU" w:eastAsia="ru-RU"/>
        </w:rPr>
        <w:t>:</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исследов</w:t>
      </w:r>
      <w:r w:rsidR="002B2213">
        <w:rPr>
          <w:rFonts w:ascii="Times New Roman" w:hAnsi="Times New Roman"/>
          <w:kern w:val="0"/>
          <w:lang w:val="ru-RU" w:eastAsia="ru-RU"/>
        </w:rPr>
        <w:t>ательская практика обучающихся;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факультативные занятия, предполагающие углублѐнное изучение предмета, дают большие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возможности для реализации на них учебно-исследовательской деятельности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обучающихся;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ученическое научно-исследовательское общество — форма внеурочной деятельности,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которая сочетает в себе работу над учебными исследованиями, коллективное обсуждение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промежуточных и итоговых результатов этой работы, организацию круглых столов,</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дискуссий, дебатов, интеллектуальных игр, публичных защит, конференций и др., а также</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встречи с представителями науки и образования, экскурсии в учреждения науки и</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образования,;</w:t>
      </w:r>
    </w:p>
    <w:p w:rsidR="0007079B" w:rsidRDefault="0007079B" w:rsidP="0007079B">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участие обучающихся в олимпиадах, конку</w:t>
      </w:r>
      <w:r w:rsidR="002B2213">
        <w:rPr>
          <w:rFonts w:ascii="Times New Roman" w:hAnsi="Times New Roman"/>
          <w:kern w:val="0"/>
          <w:lang w:val="ru-RU" w:eastAsia="ru-RU"/>
        </w:rPr>
        <w:t xml:space="preserve">рсах, конференциях, в том числе </w:t>
      </w:r>
      <w:r>
        <w:rPr>
          <w:rFonts w:ascii="Times New Roman" w:hAnsi="Times New Roman"/>
          <w:kern w:val="0"/>
          <w:lang w:val="ru-RU" w:eastAsia="ru-RU"/>
        </w:rPr>
        <w:t>дистанционных, предметных неделях, интеллек</w:t>
      </w:r>
      <w:r w:rsidR="002B2213">
        <w:rPr>
          <w:rFonts w:ascii="Times New Roman" w:hAnsi="Times New Roman"/>
          <w:kern w:val="0"/>
          <w:lang w:val="ru-RU" w:eastAsia="ru-RU"/>
        </w:rPr>
        <w:t>туальных марафонах предполагает в</w:t>
      </w:r>
      <w:r>
        <w:rPr>
          <w:rFonts w:ascii="Times New Roman" w:hAnsi="Times New Roman"/>
          <w:kern w:val="0"/>
          <w:lang w:val="ru-RU" w:eastAsia="ru-RU"/>
        </w:rPr>
        <w:t>ыполнение ими учебных исследований или их элементов в рамках данных мероприятий.</w:t>
      </w:r>
    </w:p>
    <w:p w:rsidR="0007079B" w:rsidRPr="0007079B" w:rsidRDefault="0007079B"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Многообразие форм учебно-исследовательской деятельности позволяет обеспечит</w:t>
      </w:r>
      <w:r w:rsidR="002B2213" w:rsidRPr="002B2213">
        <w:rPr>
          <w:rFonts w:ascii="Times New Roman" w:hAnsi="Times New Roman"/>
          <w:kern w:val="0"/>
          <w:lang w:val="ru-RU" w:eastAsia="ru-RU"/>
        </w:rPr>
        <w:t xml:space="preserve"> </w:t>
      </w:r>
      <w:r w:rsidR="002B2213">
        <w:rPr>
          <w:rFonts w:ascii="Times New Roman" w:hAnsi="Times New Roman"/>
          <w:kern w:val="0"/>
          <w:lang w:val="ru-RU" w:eastAsia="ru-RU"/>
        </w:rPr>
        <w:t>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ОО.</w:t>
      </w:r>
    </w:p>
    <w:p w:rsidR="00EB7479" w:rsidRDefault="00EB7479" w:rsidP="00A67C3E">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Ценностные ориентиры формирования УУД.</w:t>
      </w:r>
    </w:p>
    <w:p w:rsidR="00EB7479" w:rsidRPr="00A45DBE" w:rsidRDefault="00EB7479" w:rsidP="001C2B99">
      <w:pPr>
        <w:pStyle w:val="Standard"/>
        <w:autoSpaceDE w:val="0"/>
        <w:jc w:val="both"/>
        <w:rPr>
          <w:b/>
          <w:bCs/>
          <w:color w:val="000000"/>
          <w:lang w:val="ru-RU"/>
        </w:rPr>
      </w:pP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В каждом обществе явно или неявно присутствуют представления об</w:t>
      </w:r>
      <w:r>
        <w:rPr>
          <w:color w:val="000000"/>
        </w:rPr>
        <w:t> </w:t>
      </w:r>
      <w:r>
        <w:rPr>
          <w:rFonts w:ascii="Times New Roman CYR" w:hAnsi="Times New Roman CYR" w:cs="Times New Roman CYR"/>
          <w:color w:val="000000"/>
          <w:lang w:val="ru-RU"/>
        </w:rPr>
        <w:t>идеальном типе личности</w:t>
      </w:r>
      <w:r>
        <w:rPr>
          <w:color w:val="000000"/>
        </w:rPr>
        <w:t> </w:t>
      </w:r>
      <w:r>
        <w:rPr>
          <w:color w:val="000000"/>
          <w:lang w:val="ru-RU"/>
        </w:rPr>
        <w:t>(</w:t>
      </w:r>
      <w:r>
        <w:rPr>
          <w:rFonts w:ascii="Times New Roman CYR" w:hAnsi="Times New Roman CYR" w:cs="Times New Roman CYR"/>
          <w:color w:val="000000"/>
          <w:lang w:val="ru-RU"/>
        </w:rPr>
        <w:t>М.</w:t>
      </w:r>
      <w:r>
        <w:rPr>
          <w:color w:val="000000"/>
        </w:rPr>
        <w:t> </w:t>
      </w:r>
      <w:r>
        <w:rPr>
          <w:rFonts w:ascii="Times New Roman CYR" w:hAnsi="Times New Roman CYR" w:cs="Times New Roman CYR"/>
          <w:color w:val="000000"/>
          <w:lang w:val="ru-RU"/>
        </w:rPr>
        <w:t>Вебер), отражающие набор ценностных нормативных характеристик, предъявляемых к человеку обществом в определенную историческую эпоху. Эти характеристики идеального типа личности находят свое выражение в ценностных ориентациях образования как ведущего института социализации личности, направленного на формирование соответствующего этим ориентациям репертуара социальных установок, обеспечивающих</w:t>
      </w:r>
      <w:r>
        <w:rPr>
          <w:color w:val="000000"/>
        </w:rPr>
        <w:t> </w:t>
      </w:r>
      <w:r>
        <w:rPr>
          <w:rFonts w:ascii="Times New Roman CYR" w:hAnsi="Times New Roman CYR" w:cs="Times New Roman CYR"/>
          <w:color w:val="000000"/>
          <w:lang w:val="ru-RU"/>
        </w:rPr>
        <w:t>формирование личности как идеального представителя гражданского общества.</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В основе разработки современных стандартов школьного образования лежит представление об образовании как институте социализации личности, вытекающее из основных положений культурно-исторической концепции психического развития школы Л.С.</w:t>
      </w:r>
      <w:r>
        <w:rPr>
          <w:color w:val="000000"/>
        </w:rPr>
        <w:t> </w:t>
      </w:r>
      <w:r>
        <w:rPr>
          <w:rFonts w:ascii="Times New Roman CYR" w:hAnsi="Times New Roman CYR" w:cs="Times New Roman CYR"/>
          <w:color w:val="000000"/>
          <w:lang w:val="ru-RU"/>
        </w:rPr>
        <w:t xml:space="preserve">Выготского. В контексте культурно-исторического системно-деятельностного подхода </w:t>
      </w:r>
      <w:r>
        <w:rPr>
          <w:color w:val="000000"/>
          <w:lang w:val="ru-RU"/>
        </w:rPr>
        <w:t>«</w:t>
      </w:r>
      <w:r>
        <w:rPr>
          <w:rFonts w:ascii="Times New Roman CYR" w:hAnsi="Times New Roman CYR" w:cs="Times New Roman CYR"/>
          <w:color w:val="000000"/>
          <w:lang w:val="ru-RU"/>
        </w:rPr>
        <w:t>идеальная форма</w:t>
      </w:r>
      <w:r>
        <w:rPr>
          <w:color w:val="000000"/>
          <w:lang w:val="ru-RU"/>
        </w:rPr>
        <w:t xml:space="preserve">», </w:t>
      </w:r>
      <w:r>
        <w:rPr>
          <w:rFonts w:ascii="Times New Roman CYR" w:hAnsi="Times New Roman CYR" w:cs="Times New Roman CYR"/>
          <w:color w:val="000000"/>
          <w:lang w:val="ru-RU"/>
        </w:rPr>
        <w:t>задающая норматив социально желаемых характеристик личности, проектирует установки, определяющие основные задачи и направления развития системы образования:</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приобщение нового поколения детей подростков и молодежи к ведущим ценностям отечественной и мировой культуры;</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формирование гражданской идентичности личности, осознание человеком себя как гражданина российского общества, уважающего историю своей Родины и несущего ответственность за ее судьбу в современном мире;</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понимание и уважение ценностей иных культур, мировоззрений и цивилизаций; осознание человеком своей сопричастности к судьбам человечества;</w:t>
      </w:r>
    </w:p>
    <w:p w:rsidR="00EB7479" w:rsidRDefault="00EB7479" w:rsidP="001C2B99">
      <w:pPr>
        <w:rPr>
          <w:rFonts w:ascii="Times New Roman CYR" w:hAnsi="Times New Roman CYR" w:cs="Times New Roman CYR"/>
          <w:color w:val="000000"/>
          <w:lang w:val="ru-RU"/>
        </w:rPr>
      </w:pPr>
      <w:r>
        <w:rPr>
          <w:rFonts w:ascii="Times New Roman CYR" w:hAnsi="Times New Roman CYR" w:cs="Times New Roman CYR"/>
          <w:color w:val="000000"/>
          <w:lang w:val="ru-RU"/>
        </w:rPr>
        <w:t>активное содействие развитию миролюбия и открытого диалога, способствующего</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укреплению толерантности, солидарности и духовного единства между людьми разных убеждений, национальных культур, религий и государств в современную эпоху;</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готовность к сотрудничеству с другими людьми, доверие к другим людям, коллективизм;</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уважение других людей как неотъемлемое условие развития самоуважения человека, критического мышления, самодостоинства и переживания подлинности, личной идентичности, возможности человека быть самим собой и принимать самостоятельные решения в самых разных социальных, профессиональных и личностных ситуациях;</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принятие ответственности за собственные решения, действия и поступки перед самим собой и другими людьми;</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содействие росту конкурентноспособности и процветанию российского гражданского общества;</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овладение универсальными способами принятия решений в различных социальных и жизненных ситуациях на разных этапах возрастного развития личности;</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уменьшение вероятности рисков социальной дезадаптации и нарушений здоровья подрастающего поколения.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Основываясь на перечисленных выше положениях, можно сформулировать ценностные ориентиры, конкретизирующие общие установки образования:</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Формирование основ гражданской идентичности личности на основе:</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 xml:space="preserve">формирования чувства сопричастности и гордости за свою Родину, народ и историю, </w:t>
      </w:r>
      <w:r>
        <w:rPr>
          <w:rFonts w:ascii="Times New Roman CYR" w:hAnsi="Times New Roman CYR" w:cs="Times New Roman CYR"/>
          <w:color w:val="000000"/>
          <w:lang w:val="ru-RU"/>
        </w:rPr>
        <w:lastRenderedPageBreak/>
        <w:t>осознание ответственности человека за благосостояние общества;</w:t>
      </w:r>
    </w:p>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 xml:space="preserve">восприятия мира как единого и целостного при разнообразии культур, национальностей, религий, отказ от деления на </w:t>
      </w:r>
      <w:r>
        <w:rPr>
          <w:color w:val="000000"/>
          <w:lang w:val="ru-RU"/>
        </w:rPr>
        <w:t>«</w:t>
      </w:r>
      <w:r>
        <w:rPr>
          <w:rFonts w:ascii="Times New Roman CYR" w:hAnsi="Times New Roman CYR" w:cs="Times New Roman CYR"/>
          <w:color w:val="000000"/>
          <w:lang w:val="ru-RU"/>
        </w:rPr>
        <w:t>своих</w:t>
      </w:r>
      <w:r>
        <w:rPr>
          <w:color w:val="000000"/>
          <w:lang w:val="ru-RU"/>
        </w:rPr>
        <w:t xml:space="preserve">» </w:t>
      </w:r>
      <w:r>
        <w:rPr>
          <w:rFonts w:ascii="Times New Roman CYR" w:hAnsi="Times New Roman CYR" w:cs="Times New Roman CYR"/>
          <w:color w:val="000000"/>
          <w:lang w:val="ru-RU"/>
        </w:rPr>
        <w:t xml:space="preserve">и </w:t>
      </w:r>
      <w:r>
        <w:rPr>
          <w:color w:val="000000"/>
          <w:lang w:val="ru-RU"/>
        </w:rPr>
        <w:t>«</w:t>
      </w:r>
      <w:r>
        <w:rPr>
          <w:rFonts w:ascii="Times New Roman CYR" w:hAnsi="Times New Roman CYR" w:cs="Times New Roman CYR"/>
          <w:color w:val="000000"/>
          <w:lang w:val="ru-RU"/>
        </w:rPr>
        <w:t>чужих</w:t>
      </w:r>
      <w:r>
        <w:rPr>
          <w:color w:val="000000"/>
          <w:lang w:val="ru-RU"/>
        </w:rPr>
        <w:t xml:space="preserve">», </w:t>
      </w:r>
      <w:r>
        <w:rPr>
          <w:rFonts w:ascii="Times New Roman CYR" w:hAnsi="Times New Roman CYR" w:cs="Times New Roman CYR"/>
          <w:color w:val="000000"/>
          <w:lang w:val="ru-RU"/>
        </w:rPr>
        <w:t>уважение истории и культуры каждого народа;</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осознание и принятие роли гражданина своей страны со всеми вытекающими отсюда правами и обязанностями;</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осознание и принятие ценностей демократического строя.</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Формирование психологических условий развития общения, кооперации сотрудничества на основе:</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доброжелательности, доверия и внимательности к людям, готовности к сотрудничеству и дружбе, оказанию помощи тем, кто в ней нуждается; 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умения и желания брать на себя инициативу и нести ответственность за конструктивное разрешение любых жизненных коллизий;</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осознания собственной реальной роли в любом сообществе, социальной или профессиональной группе и направления усилий на эффективность и бесконфликтность ее существования;</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понимание относительности и принятие существования без антагонизма диаметрально противоположных точек зрения на событие, действие, пути решения проблемы.</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Развитие ценностно-смысловой сферы личности на основе общечеловеческой нравственности и гуманизма</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принятия и уважения ценностей семьи и общества, школы и коллектива;</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ориентации в нравственном содержании и смысле поступков, как собственных, так и окружающих людей, развитие этических чувств - стыда, вины, совести, сопричастности - как регуляторов морального поведения;</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формирования чувства прекрасного и эстетических чувств на основе знакомства с мировой и отечественной художественной культурой;</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принятие общественных эстетических и этических норм;</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Развитие умения учиться</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развитие широких познавательных интересов, инициативы и любознательности, мотивов познания и творчества;</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формирование умения учиться и способности к организации своей деятельности (постановке целей, планированию, контролю, оценке, выбору средств и форм);</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Развитие самостоятельности, инициативы и ответственности личности как условия ее самоактуализации:</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развитие готовности к самостоятельным поступкам и действиям (в том числе руководящего плана), принятию ответственности за их результаты;</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формирование целеустремленности и настойчивости в достижении целей, готовности к преодолению трудностей и жизненного оптимизма;</w:t>
      </w:r>
    </w:p>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Ценностные ориентиры содержания основного общего образования определяются требованиями ФГОС и общими представлениями о современном выпускнике основной школы (портрет выпускника п. 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w:t>
      </w:r>
    </w:p>
    <w:p w:rsidR="00EB7479" w:rsidRPr="007164BF" w:rsidRDefault="00EB7479" w:rsidP="001C2B99">
      <w:pPr>
        <w:pStyle w:val="Standard"/>
        <w:autoSpaceDE w:val="0"/>
        <w:jc w:val="both"/>
        <w:rPr>
          <w:lang w:val="ru-RU"/>
        </w:rPr>
      </w:pPr>
      <w:r>
        <w:rPr>
          <w:color w:val="000000"/>
        </w:rPr>
        <w:t>  </w:t>
      </w:r>
      <w:r>
        <w:rPr>
          <w:rFonts w:ascii="Times New Roman CYR" w:hAnsi="Times New Roman CYR" w:cs="Times New Roman CYR"/>
          <w:color w:val="000000"/>
          <w:lang w:val="ru-RU"/>
        </w:rPr>
        <w:t xml:space="preserve">Программа развития универсальных учебных действий на ступени основного общего </w:t>
      </w:r>
      <w:r>
        <w:rPr>
          <w:rFonts w:ascii="Times New Roman CYR" w:hAnsi="Times New Roman CYR" w:cs="Times New Roman CYR"/>
          <w:color w:val="000000"/>
          <w:lang w:val="ru-RU"/>
        </w:rPr>
        <w:lastRenderedPageBreak/>
        <w:t>образования конкретизирует</w:t>
      </w:r>
      <w:r>
        <w:rPr>
          <w:color w:val="000000"/>
        </w:rPr>
        <w:t> </w:t>
      </w:r>
      <w:r>
        <w:rPr>
          <w:rFonts w:ascii="Times New Roman CYR" w:hAnsi="Times New Roman CYR" w:cs="Times New Roman CYR"/>
          <w:color w:val="000000"/>
          <w:lang w:val="ru-RU"/>
        </w:rPr>
        <w:t>требования Стандарта к личностным и метапредметным результатам освоения основной образовательной программы основного общего образования.</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r>
        <w:rPr>
          <w:color w:val="000000"/>
        </w:rPr>
        <w:t>  </w:t>
      </w:r>
      <w:r>
        <w:rPr>
          <w:rFonts w:ascii="Times New Roman CYR" w:hAnsi="Times New Roman CYR" w:cs="Times New Roman CYR"/>
          <w:color w:val="000000"/>
          <w:lang w:val="ru-RU"/>
        </w:rPr>
        <w:t xml:space="preserve">Поэтому задача начальной школы </w:t>
      </w:r>
      <w:r>
        <w:rPr>
          <w:color w:val="000000"/>
          <w:lang w:val="ru-RU"/>
        </w:rPr>
        <w:t>«</w:t>
      </w:r>
      <w:r>
        <w:rPr>
          <w:rFonts w:ascii="Times New Roman CYR" w:hAnsi="Times New Roman CYR" w:cs="Times New Roman CYR"/>
          <w:color w:val="000000"/>
          <w:lang w:val="ru-RU"/>
        </w:rPr>
        <w:t>учить ученика учиться</w:t>
      </w:r>
      <w:r>
        <w:rPr>
          <w:color w:val="000000"/>
          <w:lang w:val="ru-RU"/>
        </w:rPr>
        <w:t xml:space="preserve">» </w:t>
      </w:r>
      <w:r>
        <w:rPr>
          <w:rFonts w:ascii="Times New Roman CYR" w:hAnsi="Times New Roman CYR" w:cs="Times New Roman CYR"/>
          <w:color w:val="000000"/>
          <w:lang w:val="ru-RU"/>
        </w:rPr>
        <w:t xml:space="preserve">трансформируется в новую задачу для основной школы – </w:t>
      </w:r>
      <w:r>
        <w:rPr>
          <w:color w:val="000000"/>
          <w:lang w:val="ru-RU"/>
        </w:rPr>
        <w:t>«</w:t>
      </w:r>
      <w:r>
        <w:rPr>
          <w:rFonts w:ascii="Times New Roman CYR" w:hAnsi="Times New Roman CYR" w:cs="Times New Roman CYR"/>
          <w:color w:val="000000"/>
          <w:lang w:val="ru-RU"/>
        </w:rPr>
        <w:t>учить ученика учиться в общении</w:t>
      </w:r>
      <w:r>
        <w:rPr>
          <w:color w:val="000000"/>
          <w:lang w:val="ru-RU"/>
        </w:rPr>
        <w:t>».</w:t>
      </w:r>
    </w:p>
    <w:p w:rsidR="00EB7479" w:rsidRDefault="00EB7479" w:rsidP="00A67C3E">
      <w:pPr>
        <w:pStyle w:val="Standard"/>
        <w:autoSpaceDE w:val="0"/>
        <w:rPr>
          <w:color w:val="000000"/>
          <w:lang w:val="ru-RU"/>
        </w:rPr>
      </w:pPr>
    </w:p>
    <w:p w:rsidR="00EB7479" w:rsidRPr="007164BF" w:rsidRDefault="00EB7479" w:rsidP="001C2B99">
      <w:pPr>
        <w:pStyle w:val="Standard"/>
        <w:autoSpaceDE w:val="0"/>
        <w:rPr>
          <w:lang w:val="ru-RU"/>
        </w:rPr>
      </w:pPr>
      <w:r>
        <w:rPr>
          <w:rFonts w:ascii="Times New Roman CYR" w:hAnsi="Times New Roman CYR" w:cs="Times New Roman CYR"/>
          <w:color w:val="000000"/>
          <w:lang w:val="ru-RU"/>
        </w:rPr>
        <w:t>В сфере развития</w:t>
      </w:r>
      <w:r>
        <w:rPr>
          <w:color w:val="000000"/>
        </w:rPr>
        <w:t> </w:t>
      </w:r>
      <w:r>
        <w:rPr>
          <w:rFonts w:ascii="Times New Roman CYR" w:hAnsi="Times New Roman CYR" w:cs="Times New Roman CYR"/>
          <w:color w:val="000000"/>
          <w:lang w:val="ru-RU"/>
        </w:rPr>
        <w:t>УУД приоритетное внимание уделяется:</w:t>
      </w:r>
    </w:p>
    <w:tbl>
      <w:tblPr>
        <w:tblW w:w="10314" w:type="dxa"/>
        <w:tblInd w:w="2" w:type="dxa"/>
        <w:tblLayout w:type="fixed"/>
        <w:tblCellMar>
          <w:left w:w="10" w:type="dxa"/>
          <w:right w:w="10" w:type="dxa"/>
        </w:tblCellMar>
        <w:tblLook w:val="0000" w:firstRow="0" w:lastRow="0" w:firstColumn="0" w:lastColumn="0" w:noHBand="0" w:noVBand="0"/>
      </w:tblPr>
      <w:tblGrid>
        <w:gridCol w:w="2376"/>
        <w:gridCol w:w="7938"/>
      </w:tblGrid>
      <w:tr w:rsidR="00EB7479" w:rsidRPr="00E159AD">
        <w:trPr>
          <w:trHeight w:val="145"/>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pPr>
            <w:r>
              <w:rPr>
                <w:rFonts w:ascii="Times New Roman CYR" w:hAnsi="Times New Roman CYR" w:cs="Times New Roman CYR"/>
                <w:b/>
                <w:bCs/>
                <w:color w:val="000000"/>
                <w:lang w:val="ru-RU"/>
              </w:rPr>
              <w:t>коммуникативные универсальные учебные действия</w:t>
            </w:r>
            <w:r>
              <w:rPr>
                <w:color w:val="000000"/>
              </w:rPr>
              <w:t> </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формирование действий по организации и планированию</w:t>
            </w:r>
            <w:r>
              <w:rPr>
                <w:color w:val="000000"/>
              </w:rPr>
              <w:t> </w:t>
            </w:r>
            <w:r>
              <w:rPr>
                <w:rFonts w:ascii="Times New Roman CYR" w:hAnsi="Times New Roman CYR" w:cs="Times New Roman CYR"/>
                <w:color w:val="000000"/>
                <w:lang w:val="ru-RU"/>
              </w:rPr>
              <w:t>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w:t>
            </w:r>
            <w:r>
              <w:rPr>
                <w:color w:val="000000"/>
              </w:rPr>
              <w:t> </w:t>
            </w:r>
            <w:r>
              <w:rPr>
                <w:rFonts w:ascii="Times New Roman CYR" w:hAnsi="Times New Roman CYR" w:cs="Times New Roman CYR"/>
                <w:color w:val="000000"/>
                <w:lang w:val="ru-RU"/>
              </w:rPr>
              <w:t>устанавливать и поддерживать необходимые контакты с другими людьми; удовлетворительно владеть нормами и техникой общения;</w:t>
            </w:r>
            <w:r>
              <w:rPr>
                <w:color w:val="000000"/>
              </w:rPr>
              <w:t> </w:t>
            </w:r>
            <w:r>
              <w:rPr>
                <w:rFonts w:ascii="Times New Roman CYR" w:hAnsi="Times New Roman CYR" w:cs="Times New Roman CYR"/>
                <w:color w:val="000000"/>
                <w:lang w:val="ru-RU"/>
              </w:rPr>
              <w:t>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развитие</w:t>
            </w:r>
            <w:r>
              <w:rPr>
                <w:color w:val="000000"/>
              </w:rPr>
              <w:t> </w:t>
            </w:r>
            <w:r>
              <w:rPr>
                <w:rFonts w:ascii="Times New Roman CYR" w:hAnsi="Times New Roman CYR" w:cs="Times New Roman CYR"/>
                <w:color w:val="000000"/>
                <w:lang w:val="ru-RU"/>
              </w:rPr>
              <w:t>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tc>
      </w:tr>
      <w:tr w:rsidR="00EB7479" w:rsidRPr="00E159AD">
        <w:trPr>
          <w:trHeight w:val="1142"/>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личностные универсальные учебные действия</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5D33">
            <w:pPr>
              <w:pStyle w:val="Standard"/>
              <w:numPr>
                <w:ilvl w:val="0"/>
                <w:numId w:val="5"/>
              </w:numPr>
              <w:autoSpaceDE w:val="0"/>
              <w:ind w:left="0"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основы гражданской идентичности личности;</w:t>
            </w:r>
          </w:p>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основ социальных компетенций</w:t>
            </w:r>
            <w:r>
              <w:rPr>
                <w:color w:val="000000"/>
              </w:rPr>
              <w:t> </w:t>
            </w:r>
            <w:r>
              <w:rPr>
                <w:color w:val="000000"/>
                <w:lang w:val="ru-RU"/>
              </w:rPr>
              <w:t>(</w:t>
            </w:r>
            <w:r>
              <w:rPr>
                <w:rFonts w:ascii="Times New Roman CYR" w:hAnsi="Times New Roman CYR" w:cs="Times New Roman CYR"/>
                <w:color w:val="000000"/>
                <w:lang w:val="ru-RU"/>
              </w:rPr>
              <w:t>ценностно-смысловые установки и моральные нормы, опыт социальных и межличностных отношений, правосознание);</w:t>
            </w:r>
          </w:p>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готовности и способности к переходу к самообразованию на основе учебно-познавательной мотивации, в том числе</w:t>
            </w:r>
            <w:r>
              <w:rPr>
                <w:color w:val="000000"/>
              </w:rPr>
              <w:t> </w:t>
            </w:r>
            <w:r>
              <w:rPr>
                <w:rFonts w:ascii="Times New Roman CYR" w:hAnsi="Times New Roman CYR" w:cs="Times New Roman CYR"/>
                <w:color w:val="000000"/>
                <w:lang w:val="ru-RU"/>
              </w:rPr>
              <w:t>готовности к выбору направления профильного образования.</w:t>
            </w:r>
          </w:p>
        </w:tc>
      </w:tr>
      <w:tr w:rsidR="00EB7479" w:rsidRPr="00E159AD">
        <w:trPr>
          <w:trHeight w:val="145"/>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регулятивные универсальные учебные действия</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формирование действий целеполагания, включая способность ставить новые учебные цели и задачи, планировать их реализацию,</w:t>
            </w:r>
            <w:r>
              <w:rPr>
                <w:color w:val="000000"/>
              </w:rPr>
              <w:t>  </w:t>
            </w:r>
            <w:r>
              <w:rPr>
                <w:rFonts w:ascii="Times New Roman CYR" w:hAnsi="Times New Roman CYR" w:cs="Times New Roman CYR"/>
                <w:color w:val="000000"/>
                <w:lang w:val="ru-RU"/>
              </w:rPr>
              <w:t>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Ведущим способом решения этой задачи является формирование способности к проектированию.</w:t>
            </w:r>
          </w:p>
        </w:tc>
      </w:tr>
      <w:tr w:rsidR="00EB7479" w:rsidRPr="00E159AD">
        <w:trPr>
          <w:trHeight w:val="2554"/>
        </w:trPr>
        <w:tc>
          <w:tcPr>
            <w:tcW w:w="237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познавательные универсальные учебные действия</w:t>
            </w:r>
          </w:p>
        </w:tc>
        <w:tc>
          <w:tcPr>
            <w:tcW w:w="793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практическое освоение обучающимися</w:t>
            </w:r>
            <w:r>
              <w:rPr>
                <w:color w:val="000000"/>
              </w:rPr>
              <w:t> </w:t>
            </w:r>
            <w:r>
              <w:rPr>
                <w:rFonts w:ascii="Times New Roman CYR" w:hAnsi="Times New Roman CYR" w:cs="Times New Roman CYR"/>
                <w:color w:val="000000"/>
                <w:lang w:val="ru-RU"/>
              </w:rPr>
              <w:t>основ проектно-исследовательской деятельности;</w:t>
            </w:r>
          </w:p>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развитие</w:t>
            </w:r>
            <w:r>
              <w:rPr>
                <w:color w:val="000000"/>
              </w:rPr>
              <w:t> </w:t>
            </w:r>
            <w:r>
              <w:rPr>
                <w:rFonts w:ascii="Times New Roman CYR" w:hAnsi="Times New Roman CYR" w:cs="Times New Roman CYR"/>
                <w:color w:val="000000"/>
                <w:lang w:val="ru-RU"/>
              </w:rPr>
              <w:t>стратегий смыслового чтения</w:t>
            </w:r>
            <w:r>
              <w:rPr>
                <w:color w:val="000000"/>
              </w:rPr>
              <w:t> </w:t>
            </w:r>
            <w:r>
              <w:rPr>
                <w:rFonts w:ascii="Times New Roman CYR" w:hAnsi="Times New Roman CYR" w:cs="Times New Roman CYR"/>
                <w:color w:val="000000"/>
                <w:lang w:val="ru-RU"/>
              </w:rPr>
              <w:t>и</w:t>
            </w:r>
            <w:r>
              <w:rPr>
                <w:color w:val="000000"/>
              </w:rPr>
              <w:t> </w:t>
            </w:r>
            <w:r>
              <w:rPr>
                <w:rFonts w:ascii="Times New Roman CYR" w:hAnsi="Times New Roman CYR" w:cs="Times New Roman CYR"/>
                <w:color w:val="000000"/>
                <w:lang w:val="ru-RU"/>
              </w:rPr>
              <w:t>работе с информацией;</w:t>
            </w:r>
          </w:p>
          <w:p w:rsidR="00EB7479" w:rsidRPr="007164BF" w:rsidRDefault="00EB7479" w:rsidP="001C5D33">
            <w:pPr>
              <w:pStyle w:val="Standard"/>
              <w:numPr>
                <w:ilvl w:val="0"/>
                <w:numId w:val="5"/>
              </w:numPr>
              <w:autoSpaceDE w:val="0"/>
              <w:ind w:left="0" w:firstLine="0"/>
              <w:jc w:val="both"/>
              <w:rPr>
                <w:lang w:val="ru-RU"/>
              </w:rPr>
            </w:pPr>
            <w:r>
              <w:rPr>
                <w:rFonts w:ascii="Times New Roman CYR" w:hAnsi="Times New Roman CYR" w:cs="Times New Roman CYR"/>
                <w:color w:val="000000"/>
                <w:lang w:val="ru-RU"/>
              </w:rPr>
              <w:t>практическое освоение</w:t>
            </w:r>
            <w:r>
              <w:rPr>
                <w:color w:val="000000"/>
              </w:rPr>
              <w:t> </w:t>
            </w:r>
            <w:r>
              <w:rPr>
                <w:rFonts w:ascii="Times New Roman CYR" w:hAnsi="Times New Roman CYR" w:cs="Times New Roman CYR"/>
                <w:color w:val="000000"/>
                <w:lang w:val="ru-RU"/>
              </w:rPr>
              <w:t>методов познания, используемых в различных областях знания и сферах культуры, соответствующего им</w:t>
            </w:r>
            <w:r>
              <w:rPr>
                <w:color w:val="000000"/>
              </w:rPr>
              <w:t> </w:t>
            </w:r>
            <w:r>
              <w:rPr>
                <w:rFonts w:ascii="Times New Roman CYR" w:hAnsi="Times New Roman CYR" w:cs="Times New Roman CYR"/>
                <w:color w:val="000000"/>
                <w:lang w:val="ru-RU"/>
              </w:rPr>
              <w:t>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w:t>
            </w:r>
            <w:r>
              <w:rPr>
                <w:color w:val="000000"/>
              </w:rPr>
              <w:t> </w:t>
            </w:r>
            <w:r>
              <w:rPr>
                <w:rFonts w:ascii="Times New Roman CYR" w:hAnsi="Times New Roman CYR" w:cs="Times New Roman CYR"/>
                <w:color w:val="000000"/>
                <w:lang w:val="ru-RU"/>
              </w:rPr>
              <w:t>логических действий и операций.</w:t>
            </w:r>
          </w:p>
        </w:tc>
      </w:tr>
    </w:tbl>
    <w:p w:rsidR="009F4059" w:rsidRPr="00FA6F7A" w:rsidRDefault="009F4059" w:rsidP="009F4059">
      <w:pPr>
        <w:jc w:val="both"/>
        <w:rPr>
          <w:rFonts w:ascii="Times New Roman" w:hAnsi="Times New Roman"/>
          <w:lang w:val="ru-RU"/>
        </w:rPr>
      </w:pPr>
      <w:r w:rsidRPr="00027D6E">
        <w:rPr>
          <w:rFonts w:ascii="Times New Roman" w:hAnsi="Times New Roman"/>
          <w:lang w:val="ru-RU"/>
        </w:rPr>
        <w:t>В результате изучения базовых и дополнительных учебных предметов, а также</w:t>
      </w:r>
      <w:r w:rsidRPr="00FA6F7A">
        <w:rPr>
          <w:rFonts w:ascii="Times New Roman" w:hAnsi="Times New Roman"/>
          <w:lang w:val="ru-RU"/>
        </w:rPr>
        <w:t xml:space="preserve">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w:t>
      </w:r>
      <w:r w:rsidRPr="00FA6F7A">
        <w:rPr>
          <w:rFonts w:ascii="Times New Roman" w:hAnsi="Times New Roman"/>
          <w:lang w:val="ru-RU"/>
        </w:rPr>
        <w:lastRenderedPageBreak/>
        <w:t xml:space="preserve">сотрудничества и умения учиться в общении. </w:t>
      </w:r>
    </w:p>
    <w:p w:rsidR="009F4059" w:rsidRPr="004531A3" w:rsidRDefault="009F4059" w:rsidP="009F4059">
      <w:pPr>
        <w:pStyle w:val="afffc"/>
        <w:spacing w:line="240" w:lineRule="auto"/>
        <w:ind w:right="57" w:firstLine="0"/>
        <w:rPr>
          <w:sz w:val="24"/>
          <w:szCs w:val="24"/>
        </w:rPr>
      </w:pPr>
      <w:r w:rsidRPr="004531A3">
        <w:rPr>
          <w:sz w:val="24"/>
          <w:szCs w:val="24"/>
        </w:rPr>
        <w:t xml:space="preserve">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6219"/>
      </w:tblGrid>
      <w:tr w:rsidR="009F4059" w:rsidRPr="004531A3" w:rsidTr="005A59FF">
        <w:tc>
          <w:tcPr>
            <w:tcW w:w="1975" w:type="pct"/>
          </w:tcPr>
          <w:p w:rsidR="009F4059" w:rsidRPr="009F4059" w:rsidRDefault="009F4059" w:rsidP="005A59FF">
            <w:pPr>
              <w:pStyle w:val="afffc"/>
              <w:spacing w:line="240" w:lineRule="auto"/>
              <w:ind w:right="57" w:firstLine="0"/>
              <w:rPr>
                <w:rFonts w:ascii="Times New Roman" w:hAnsi="Times New Roman"/>
                <w:b/>
                <w:sz w:val="24"/>
                <w:szCs w:val="24"/>
                <w:lang w:val="en-US"/>
              </w:rPr>
            </w:pPr>
            <w:r w:rsidRPr="009F4059">
              <w:rPr>
                <w:rFonts w:ascii="Times New Roman" w:hAnsi="Times New Roman"/>
                <w:b/>
                <w:sz w:val="24"/>
                <w:szCs w:val="24"/>
                <w:lang w:val="en-US"/>
              </w:rPr>
              <w:t>5 -6</w:t>
            </w:r>
          </w:p>
        </w:tc>
        <w:tc>
          <w:tcPr>
            <w:tcW w:w="3025" w:type="pct"/>
          </w:tcPr>
          <w:p w:rsidR="009F4059" w:rsidRPr="009F4059" w:rsidRDefault="009F4059" w:rsidP="005A59FF">
            <w:pPr>
              <w:pStyle w:val="afffc"/>
              <w:spacing w:line="240" w:lineRule="auto"/>
              <w:ind w:right="57" w:firstLine="0"/>
              <w:rPr>
                <w:rFonts w:ascii="Times New Roman" w:hAnsi="Times New Roman"/>
                <w:b/>
                <w:sz w:val="24"/>
                <w:szCs w:val="24"/>
                <w:lang w:val="en-US"/>
              </w:rPr>
            </w:pPr>
            <w:r w:rsidRPr="009F4059">
              <w:rPr>
                <w:rFonts w:ascii="Times New Roman" w:hAnsi="Times New Roman"/>
                <w:b/>
                <w:sz w:val="24"/>
                <w:szCs w:val="24"/>
                <w:lang w:val="en-US"/>
              </w:rPr>
              <w:t>7 -9</w:t>
            </w:r>
          </w:p>
        </w:tc>
      </w:tr>
      <w:tr w:rsidR="009F4059" w:rsidRPr="00027D6E" w:rsidTr="005A59FF">
        <w:tc>
          <w:tcPr>
            <w:tcW w:w="5000" w:type="pct"/>
            <w:gridSpan w:val="2"/>
          </w:tcPr>
          <w:p w:rsidR="009F4059" w:rsidRPr="00027D6E" w:rsidRDefault="009F4059" w:rsidP="005A59FF">
            <w:pPr>
              <w:pStyle w:val="afffc"/>
              <w:spacing w:line="240" w:lineRule="auto"/>
              <w:ind w:right="57" w:firstLine="0"/>
              <w:rPr>
                <w:rFonts w:ascii="Times New Roman" w:hAnsi="Times New Roman"/>
                <w:sz w:val="24"/>
                <w:szCs w:val="24"/>
                <w:lang w:val="en-US"/>
              </w:rPr>
            </w:pPr>
            <w:r w:rsidRPr="00027D6E">
              <w:rPr>
                <w:rFonts w:ascii="Times New Roman" w:hAnsi="Times New Roman"/>
                <w:b/>
                <w:bCs/>
                <w:sz w:val="24"/>
                <w:szCs w:val="24"/>
                <w:lang w:val="en-US"/>
              </w:rPr>
              <w:t>Личностные универсальные учебные действия</w:t>
            </w:r>
          </w:p>
        </w:tc>
      </w:tr>
      <w:tr w:rsidR="009F4059" w:rsidRPr="00027D6E" w:rsidTr="005A59FF">
        <w:tc>
          <w:tcPr>
            <w:tcW w:w="5000" w:type="pct"/>
            <w:gridSpan w:val="2"/>
          </w:tcPr>
          <w:p w:rsidR="009F4059" w:rsidRPr="00027D6E" w:rsidRDefault="009F4059" w:rsidP="005A59FF">
            <w:pPr>
              <w:pStyle w:val="afffc"/>
              <w:spacing w:line="240" w:lineRule="auto"/>
              <w:ind w:right="57" w:firstLine="0"/>
              <w:rPr>
                <w:rFonts w:ascii="Times New Roman" w:hAnsi="Times New Roman"/>
                <w:i/>
                <w:sz w:val="24"/>
                <w:szCs w:val="24"/>
                <w:lang w:val="en-US"/>
              </w:rPr>
            </w:pPr>
            <w:r w:rsidRPr="00027D6E">
              <w:rPr>
                <w:rFonts w:ascii="Times New Roman" w:hAnsi="Times New Roman"/>
                <w:i/>
                <w:sz w:val="24"/>
                <w:szCs w:val="24"/>
                <w:lang w:val="en-US"/>
              </w:rPr>
              <w:t>Когнитивный компонент</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Будут сформированы: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ориентация в системе моральных норм и ценностей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экологическое сознание; знание основных принципов и правил отношения к природе; знание основ здорового образа жизни; правил поведения в чрезвычайных ситуациях.</w:t>
            </w:r>
          </w:p>
          <w:p w:rsidR="009F4059" w:rsidRPr="00027D6E" w:rsidRDefault="009F4059" w:rsidP="005A59FF">
            <w:pPr>
              <w:pStyle w:val="afffc"/>
              <w:spacing w:line="240" w:lineRule="auto"/>
              <w:ind w:right="57" w:firstLine="0"/>
              <w:rPr>
                <w:rFonts w:ascii="Times New Roman" w:hAnsi="Times New Roman"/>
                <w:sz w:val="24"/>
                <w:szCs w:val="24"/>
              </w:rPr>
            </w:pPr>
          </w:p>
        </w:tc>
        <w:tc>
          <w:tcPr>
            <w:tcW w:w="3025" w:type="pct"/>
          </w:tcPr>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Будут сформированы: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ориентация в системе моральных норм и ценностей и их иерархизация, понимание конвенционального характера морали;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9F4059" w:rsidRPr="00027D6E" w:rsidTr="005A59FF">
        <w:tc>
          <w:tcPr>
            <w:tcW w:w="5000" w:type="pct"/>
            <w:gridSpan w:val="2"/>
          </w:tcPr>
          <w:p w:rsidR="009F4059" w:rsidRPr="00027D6E" w:rsidRDefault="009F4059" w:rsidP="005A59FF">
            <w:pPr>
              <w:pStyle w:val="afffc"/>
              <w:spacing w:line="240" w:lineRule="auto"/>
              <w:ind w:right="57" w:firstLine="0"/>
              <w:rPr>
                <w:rFonts w:ascii="Times New Roman" w:hAnsi="Times New Roman"/>
                <w:i/>
                <w:sz w:val="24"/>
                <w:szCs w:val="24"/>
                <w:lang w:val="en-US"/>
              </w:rPr>
            </w:pPr>
            <w:r w:rsidRPr="00027D6E">
              <w:rPr>
                <w:rFonts w:ascii="Times New Roman" w:hAnsi="Times New Roman"/>
                <w:i/>
                <w:sz w:val="24"/>
                <w:szCs w:val="24"/>
                <w:lang w:val="en-US"/>
              </w:rPr>
              <w:t>ценностный и эмоциональный компонент</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Будут сформированы: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эмоционально положительное принятие своей этнической идентичности;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уважение к другим народам России и мира</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уважение к личности и её достоинству, доброжелательное отношение к окружающим,</w:t>
            </w:r>
          </w:p>
          <w:p w:rsidR="009F4059" w:rsidRPr="00027D6E" w:rsidRDefault="009F4059" w:rsidP="005A59FF">
            <w:pPr>
              <w:pStyle w:val="afffc"/>
              <w:spacing w:line="240" w:lineRule="auto"/>
              <w:ind w:right="57" w:firstLine="0"/>
              <w:rPr>
                <w:rFonts w:ascii="Times New Roman" w:hAnsi="Times New Roman"/>
                <w:sz w:val="24"/>
                <w:szCs w:val="24"/>
              </w:rPr>
            </w:pPr>
          </w:p>
        </w:tc>
        <w:tc>
          <w:tcPr>
            <w:tcW w:w="3025" w:type="pct"/>
          </w:tcPr>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Будут сформированы: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гражданский патриотизм, любовь к Родине, чувство гордости за свою страну;</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уважение к истории, культурным и историческим памятникам;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потребность в самовыражении и самореализации, социальном признании;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9F4059" w:rsidRPr="00027D6E" w:rsidTr="005A59FF">
        <w:tc>
          <w:tcPr>
            <w:tcW w:w="5000" w:type="pct"/>
            <w:gridSpan w:val="2"/>
          </w:tcPr>
          <w:p w:rsidR="009F4059" w:rsidRPr="00027D6E" w:rsidRDefault="009F4059" w:rsidP="005A59FF">
            <w:pPr>
              <w:pStyle w:val="afffc"/>
              <w:spacing w:line="240" w:lineRule="auto"/>
              <w:ind w:right="57" w:firstLine="0"/>
              <w:rPr>
                <w:rFonts w:ascii="Times New Roman" w:hAnsi="Times New Roman"/>
                <w:i/>
                <w:sz w:val="24"/>
                <w:szCs w:val="24"/>
                <w:lang w:val="en-US"/>
              </w:rPr>
            </w:pPr>
            <w:r w:rsidRPr="00027D6E">
              <w:rPr>
                <w:rFonts w:ascii="Times New Roman" w:hAnsi="Times New Roman"/>
                <w:i/>
                <w:sz w:val="24"/>
                <w:szCs w:val="24"/>
                <w:lang w:val="en-US"/>
              </w:rPr>
              <w:t>деятельностный (поведенческий) компонент</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Будут сформированы: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lastRenderedPageBreak/>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готовность и способность к выполнению норм и требований школьной жизни, прав и обязанностей ученика;</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отсутствие подросткового негативизма в его школьных проявлениях (дисциплинарных, учебных, мотивационных);</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стремление и, отчасти, способность самостоятельно расширять границы собственных знаний и умений;</w:t>
            </w:r>
          </w:p>
        </w:tc>
        <w:tc>
          <w:tcPr>
            <w:tcW w:w="3025" w:type="pct"/>
          </w:tcPr>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lastRenderedPageBreak/>
              <w:t>Будут сформированы: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lastRenderedPageBreak/>
              <w:t>умение вести диалог на основе равноправных отношений и взаимного уважения и принятия; умение конструктивно разрешать конфликты;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потребность в участии в общественной жизни ближайшего социального окружения, общественно полезной деятельности;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готовность к выбору профильного образования.</w:t>
            </w:r>
          </w:p>
          <w:p w:rsidR="009F4059" w:rsidRPr="00027D6E" w:rsidRDefault="009F4059" w:rsidP="005A59FF">
            <w:pPr>
              <w:pStyle w:val="afffc"/>
              <w:spacing w:line="240" w:lineRule="auto"/>
              <w:ind w:right="57" w:firstLine="0"/>
              <w:rPr>
                <w:rFonts w:ascii="Times New Roman" w:hAnsi="Times New Roman"/>
                <w:sz w:val="24"/>
                <w:szCs w:val="24"/>
              </w:rPr>
            </w:pP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lastRenderedPageBreak/>
              <w:t>Обучающийся получит возможность для формирования: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устойчивой учебно-познавательной мотивации и интереса к учению;</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готовности к самообразованию и самовоспитанию;</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способности к решению проблем на основе учёта  позиций участников, устойчивое следование в поведении моральным нормам и этическим требованиям;</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сочуствие и сопереживание чувствам других людей, , выражающуюся в поступках, направленных на помощь.</w:t>
            </w:r>
          </w:p>
          <w:p w:rsidR="009F4059" w:rsidRPr="00027D6E" w:rsidRDefault="009F4059" w:rsidP="005A59FF">
            <w:pPr>
              <w:pStyle w:val="afffc"/>
              <w:spacing w:line="240" w:lineRule="auto"/>
              <w:ind w:right="57" w:firstLine="0"/>
              <w:rPr>
                <w:rFonts w:ascii="Times New Roman" w:hAnsi="Times New Roman"/>
                <w:sz w:val="24"/>
                <w:szCs w:val="24"/>
              </w:rPr>
            </w:pPr>
          </w:p>
        </w:tc>
        <w:tc>
          <w:tcPr>
            <w:tcW w:w="302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Выпускник получит возможность для формирования: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выраженной устойчивой учебно-познавательной мотивации и интереса к учению;</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готовности к самообразованию и самовоспитанию;</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адекватной позитивной самооценки и Я-концепции;</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компетентности в реализации основ гражданской идентичности в поступках и деятельности;</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9F4059" w:rsidRPr="00027D6E" w:rsidTr="005A59FF">
        <w:tc>
          <w:tcPr>
            <w:tcW w:w="5000" w:type="pct"/>
            <w:gridSpan w:val="2"/>
          </w:tcPr>
          <w:p w:rsidR="009F4059" w:rsidRPr="00027D6E" w:rsidRDefault="009F4059" w:rsidP="005A59FF">
            <w:pPr>
              <w:pStyle w:val="afffc"/>
              <w:spacing w:line="240" w:lineRule="auto"/>
              <w:ind w:right="57" w:firstLine="0"/>
              <w:rPr>
                <w:rFonts w:ascii="Times New Roman" w:hAnsi="Times New Roman"/>
                <w:sz w:val="24"/>
                <w:szCs w:val="24"/>
                <w:lang w:val="en-US"/>
              </w:rPr>
            </w:pPr>
            <w:r w:rsidRPr="00027D6E">
              <w:rPr>
                <w:rFonts w:ascii="Times New Roman" w:hAnsi="Times New Roman"/>
                <w:b/>
                <w:sz w:val="24"/>
                <w:szCs w:val="24"/>
                <w:lang w:val="en-US"/>
              </w:rPr>
              <w:t>Ре</w:t>
            </w:r>
            <w:r w:rsidRPr="00027D6E">
              <w:rPr>
                <w:rFonts w:ascii="Times New Roman" w:hAnsi="Times New Roman"/>
                <w:b/>
                <w:bCs/>
                <w:sz w:val="24"/>
                <w:szCs w:val="24"/>
                <w:lang w:val="en-US"/>
              </w:rPr>
              <w:t>гулятивные универсальные учебные действия</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bCs/>
                <w:sz w:val="24"/>
                <w:szCs w:val="24"/>
              </w:rPr>
              <w:t>Обучающийся научится: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умению ставить цель работы в паре, группе,  применять правила работы совместной деятельности;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анализировать условия достижения цели с помощью взрослого;</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планировать пути достижения целей с  помощью взрослого;</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iCs/>
                <w:sz w:val="24"/>
                <w:szCs w:val="24"/>
              </w:rPr>
              <w:t>осуществлять констатирующий контроль по результату действия</w:t>
            </w:r>
            <w:r w:rsidRPr="00027D6E">
              <w:rPr>
                <w:rFonts w:ascii="Times New Roman" w:hAnsi="Times New Roman"/>
                <w:sz w:val="24"/>
                <w:szCs w:val="24"/>
              </w:rPr>
              <w:t>;</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iCs/>
                <w:snapToGrid w:val="0"/>
                <w:sz w:val="24"/>
                <w:szCs w:val="24"/>
              </w:rPr>
              <w:t>вырабатывать критерии оценки учебной работы с помощью взрослого,</w:t>
            </w:r>
            <w:r w:rsidRPr="00027D6E">
              <w:rPr>
                <w:rFonts w:ascii="Times New Roman" w:hAnsi="Times New Roman"/>
                <w:snapToGrid w:val="0"/>
                <w:sz w:val="24"/>
                <w:szCs w:val="24"/>
              </w:rPr>
              <w:t xml:space="preserve"> оценивать свою работу по этим критериям;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napToGrid w:val="0"/>
                <w:sz w:val="24"/>
                <w:szCs w:val="24"/>
              </w:rPr>
              <w:t>давать характеристику ошибок и выдвигать гипотезы об их причинах.</w:t>
            </w:r>
          </w:p>
        </w:tc>
        <w:tc>
          <w:tcPr>
            <w:tcW w:w="3025" w:type="pct"/>
          </w:tcPr>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bCs/>
                <w:sz w:val="24"/>
                <w:szCs w:val="24"/>
              </w:rPr>
              <w:t>Выпускник научится: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целеполаганию, включая постановку новых целей, преобразование практической задачи в познавательную;</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 xml:space="preserve">устанавливать целевые приоритеты; </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уметь самостоятельно контролировать своё время и управлять им;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принимать решения в проблемной ситуации на основе переговоров;</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iCs/>
                <w:sz w:val="24"/>
                <w:szCs w:val="24"/>
              </w:rPr>
              <w:t>осуществлять констатирующий и предвосхищающий контроль по результату и по способу действия</w:t>
            </w:r>
            <w:r w:rsidRPr="00027D6E">
              <w:rPr>
                <w:rFonts w:ascii="Times New Roman" w:hAnsi="Times New Roman"/>
                <w:sz w:val="24"/>
                <w:szCs w:val="24"/>
              </w:rPr>
              <w:t>; актуальный контроль на уровне произвольного внимания;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lastRenderedPageBreak/>
              <w:t>основам прогнозирования как предвидения будущих событий и развития процесса.</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lastRenderedPageBreak/>
              <w:t>Обучающийся получит возможность научиться: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самостоятельно ставить новые учебные цели и задачи;</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предлагать различные варианты решения проблемы (3-4);</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основам самоконтроля, самооценки, принятия решений в учебной и познавательной деятельности с помощью взрослого;</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понимать причину и суть затруднений, возникающих при выполнении пробного действия в ходе решения учебной задачи и самостоятельно искать выход из затруднения</w:t>
            </w:r>
          </w:p>
          <w:p w:rsidR="009F4059" w:rsidRPr="00027D6E" w:rsidRDefault="009F4059" w:rsidP="005A59FF">
            <w:pPr>
              <w:pStyle w:val="afffc"/>
              <w:spacing w:line="240" w:lineRule="auto"/>
              <w:ind w:right="57" w:firstLine="0"/>
              <w:rPr>
                <w:rFonts w:ascii="Times New Roman" w:hAnsi="Times New Roman"/>
                <w:bCs/>
                <w:sz w:val="24"/>
                <w:szCs w:val="24"/>
              </w:rPr>
            </w:pPr>
          </w:p>
        </w:tc>
        <w:tc>
          <w:tcPr>
            <w:tcW w:w="302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Выпускник получит возможность научиться: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самостоятельно ставить новые учебные цели и задачи;</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построению жизненных планов во временно2-й перспективе;</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выделять альтернативные способы достижения цели и выбирать наиболее эффективный способ;</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осуществлять познавательную рефлексию в отношении действий по решению учебных и познавательных задач;</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основам саморегуляции эмоциональных состояний;</w:t>
            </w:r>
          </w:p>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i/>
                <w:sz w:val="24"/>
                <w:szCs w:val="24"/>
              </w:rPr>
              <w:t>прилагать волевые усилия и преодолевать трудности и препятствия на пути достижения целей.</w:t>
            </w:r>
          </w:p>
        </w:tc>
      </w:tr>
      <w:tr w:rsidR="009F4059" w:rsidRPr="00027D6E" w:rsidTr="005A59FF">
        <w:tc>
          <w:tcPr>
            <w:tcW w:w="5000" w:type="pct"/>
            <w:gridSpan w:val="2"/>
          </w:tcPr>
          <w:p w:rsidR="009F4059" w:rsidRPr="00027D6E" w:rsidRDefault="009F4059" w:rsidP="005A59FF">
            <w:pPr>
              <w:pStyle w:val="afffc"/>
              <w:spacing w:line="240" w:lineRule="auto"/>
              <w:ind w:right="57" w:firstLine="0"/>
              <w:rPr>
                <w:rFonts w:ascii="Times New Roman" w:hAnsi="Times New Roman"/>
                <w:bCs/>
                <w:sz w:val="24"/>
                <w:szCs w:val="24"/>
                <w:lang w:val="en-US"/>
              </w:rPr>
            </w:pPr>
            <w:r w:rsidRPr="00027D6E">
              <w:rPr>
                <w:rFonts w:ascii="Times New Roman" w:hAnsi="Times New Roman"/>
                <w:b/>
                <w:sz w:val="24"/>
                <w:szCs w:val="24"/>
                <w:lang w:val="en-US"/>
              </w:rPr>
              <w:t>К</w:t>
            </w:r>
            <w:r w:rsidRPr="00027D6E">
              <w:rPr>
                <w:rFonts w:ascii="Times New Roman" w:hAnsi="Times New Roman"/>
                <w:b/>
                <w:bCs/>
                <w:sz w:val="24"/>
                <w:szCs w:val="24"/>
                <w:lang w:val="en-US"/>
              </w:rPr>
              <w:t>оммуникативные универсальные учебные действия</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bCs/>
                <w:sz w:val="24"/>
                <w:szCs w:val="24"/>
              </w:rPr>
              <w:t>Обучающийся  научится: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понимать и учитывать в своей деятельности позицию другого человека</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взаимный контроль и оказывать в сотрудничестве необходимую взаимопомощь;</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адекватно использовать речь для планирования и регуляции своей деятельности;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 xml:space="preserve"> вступать в разновозрастное сотрудничество: уважать младших, слушать и слышать, вступать в коммуникацию со старшими </w:t>
            </w:r>
            <w:r w:rsidRPr="00027D6E">
              <w:rPr>
                <w:rFonts w:ascii="Times New Roman" w:hAnsi="Times New Roman"/>
                <w:sz w:val="24"/>
                <w:szCs w:val="24"/>
              </w:rPr>
              <w:lastRenderedPageBreak/>
              <w:t>подростками;</w:t>
            </w:r>
          </w:p>
          <w:p w:rsidR="009F4059" w:rsidRPr="00027D6E" w:rsidRDefault="009F4059" w:rsidP="005A59FF">
            <w:pPr>
              <w:pStyle w:val="afffc"/>
              <w:spacing w:line="240" w:lineRule="auto"/>
              <w:ind w:right="57" w:firstLine="0"/>
              <w:rPr>
                <w:rFonts w:ascii="Times New Roman" w:hAnsi="Times New Roman"/>
                <w:bCs/>
                <w:sz w:val="24"/>
                <w:szCs w:val="24"/>
              </w:rPr>
            </w:pPr>
          </w:p>
        </w:tc>
        <w:tc>
          <w:tcPr>
            <w:tcW w:w="3025" w:type="pct"/>
          </w:tcPr>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bCs/>
                <w:sz w:val="24"/>
                <w:szCs w:val="24"/>
              </w:rPr>
              <w:lastRenderedPageBreak/>
              <w:t>Выпускник научится:</w:t>
            </w:r>
          </w:p>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sz w:val="24"/>
                <w:szCs w:val="24"/>
              </w:rPr>
              <w:t>учитывать разные мнения и стремиться к координации различных позиций в сотрудничестве;</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устанавливать и сравнивать разные точки зрения, прежде чем принимать решения и делать выбор;</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аргументировать свою точку зрения, спорить и отстаивать свою позицию не враждебным для оппонентов образом;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контроль, коррекцию, оценку действий партнёра, уметь убеждать;</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Style w:val="af2"/>
                <w:rFonts w:ascii="Times New Roman" w:hAnsi="Times New Roman"/>
                <w:sz w:val="24"/>
                <w:szCs w:val="24"/>
              </w:rPr>
              <w:t>работать в группе —</w:t>
            </w:r>
            <w:r w:rsidRPr="00027D6E">
              <w:rPr>
                <w:rFonts w:ascii="Times New Roman" w:hAnsi="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w:t>
            </w:r>
            <w:r w:rsidRPr="00027D6E">
              <w:rPr>
                <w:rFonts w:ascii="Times New Roman" w:hAnsi="Times New Roman"/>
                <w:sz w:val="24"/>
                <w:szCs w:val="24"/>
              </w:rPr>
              <w:lastRenderedPageBreak/>
              <w:t>сверстников и строить продуктивное взаимодействие со сверстниками и взрослыми;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основам коммуникативной рефлексии;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использовать адекватные языковые средства для отображения своих чувств, мыслей, мотивов и потребностей;</w:t>
            </w:r>
          </w:p>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lastRenderedPageBreak/>
              <w:t>Обучающийся получит возможность научиться:</w:t>
            </w:r>
          </w:p>
          <w:p w:rsidR="009F4059" w:rsidRPr="00027D6E" w:rsidRDefault="009F4059" w:rsidP="005A59FF">
            <w:pPr>
              <w:pStyle w:val="afffc"/>
              <w:spacing w:line="240" w:lineRule="auto"/>
              <w:ind w:right="57" w:firstLine="0"/>
              <w:rPr>
                <w:rFonts w:ascii="Times New Roman" w:hAnsi="Times New Roman"/>
                <w:bCs/>
                <w:i/>
                <w:sz w:val="24"/>
                <w:szCs w:val="24"/>
              </w:rPr>
            </w:pPr>
            <w:r w:rsidRPr="00027D6E">
              <w:rPr>
                <w:rFonts w:ascii="Times New Roman" w:hAnsi="Times New Roman"/>
                <w:bCs/>
                <w:i/>
                <w:sz w:val="24"/>
                <w:szCs w:val="24"/>
              </w:rPr>
              <w:t>принимать во внимание разные мнения и интересы, обосновывать собственную позицию;</w:t>
            </w:r>
          </w:p>
          <w:p w:rsidR="009F4059" w:rsidRPr="00027D6E" w:rsidRDefault="009F4059" w:rsidP="005A59FF">
            <w:pPr>
              <w:pStyle w:val="afffc"/>
              <w:spacing w:line="240" w:lineRule="auto"/>
              <w:ind w:right="57" w:firstLine="0"/>
              <w:rPr>
                <w:rFonts w:ascii="Times New Roman" w:hAnsi="Times New Roman"/>
                <w:bCs/>
                <w:i/>
                <w:sz w:val="24"/>
                <w:szCs w:val="24"/>
              </w:rPr>
            </w:pPr>
            <w:r w:rsidRPr="00027D6E">
              <w:rPr>
                <w:rFonts w:ascii="Times New Roman" w:hAnsi="Times New Roman"/>
                <w:bCs/>
                <w:i/>
                <w:sz w:val="24"/>
                <w:szCs w:val="24"/>
              </w:rPr>
              <w:t>оказывать поддержку тем, от кого зависит достижение цели в совместной деятельности в группе, паре;</w:t>
            </w:r>
          </w:p>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bCs/>
                <w:i/>
                <w:sz w:val="24"/>
                <w:szCs w:val="24"/>
              </w:rPr>
              <w:t>вступать в диалог, участвовать в коллективном обсуждении проблем, аргументировать свою позицию.</w:t>
            </w:r>
          </w:p>
        </w:tc>
        <w:tc>
          <w:tcPr>
            <w:tcW w:w="302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Выпускник получит возможность научиться: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учитывать и координировать отличные от собственной позиции других людей в сотрудничестве;</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учитывать разные мнения и интересы и обосновывать собственную позицию;</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понимать относительность мнений и подходов к решению проблемы;</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брать на себя инициативу в организации совместного действия (деловое лидерство);</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 xml:space="preserve">оказывать поддержку и содействие тем, от кого зависит достижение цели в совместной деятельности; </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осуществлять коммуникативную рефлексию как осознание оснований собственных действий и действий партнёра;</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i/>
                <w:sz w:val="24"/>
                <w:szCs w:val="24"/>
              </w:rPr>
              <w:t xml:space="preserve">в совместной деятельности чётко формулировать цели группы и позволять её участникам проявлять </w:t>
            </w:r>
            <w:r w:rsidRPr="00027D6E">
              <w:rPr>
                <w:rFonts w:ascii="Times New Roman" w:hAnsi="Times New Roman"/>
                <w:i/>
                <w:sz w:val="24"/>
                <w:szCs w:val="24"/>
              </w:rPr>
              <w:lastRenderedPageBreak/>
              <w:t>собственную энергию для достижения этих целей.</w:t>
            </w:r>
          </w:p>
        </w:tc>
      </w:tr>
      <w:tr w:rsidR="009F4059" w:rsidRPr="00027D6E" w:rsidTr="005A59FF">
        <w:tc>
          <w:tcPr>
            <w:tcW w:w="5000" w:type="pct"/>
            <w:gridSpan w:val="2"/>
          </w:tcPr>
          <w:p w:rsidR="009F4059" w:rsidRPr="00027D6E" w:rsidRDefault="009F4059" w:rsidP="005A59FF">
            <w:pPr>
              <w:pStyle w:val="afffc"/>
              <w:spacing w:line="240" w:lineRule="auto"/>
              <w:ind w:right="57" w:firstLine="0"/>
              <w:rPr>
                <w:rFonts w:ascii="Times New Roman" w:hAnsi="Times New Roman"/>
                <w:bCs/>
                <w:sz w:val="24"/>
                <w:szCs w:val="24"/>
                <w:lang w:val="en-US"/>
              </w:rPr>
            </w:pPr>
            <w:r w:rsidRPr="00027D6E">
              <w:rPr>
                <w:rFonts w:ascii="Times New Roman" w:hAnsi="Times New Roman"/>
                <w:b/>
                <w:sz w:val="24"/>
                <w:szCs w:val="24"/>
                <w:lang w:val="en-US"/>
              </w:rPr>
              <w:lastRenderedPageBreak/>
              <w:t>Познавательные универсальные учебные действия</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bCs/>
                <w:sz w:val="24"/>
                <w:szCs w:val="24"/>
              </w:rPr>
              <w:t>Обучающийся  научится: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способам учебного проектирования через решение проектных задач;</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использовать действия моделирования для опробования культурных предметных средств и способов действия в новых, нестандартных ситуациях;</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расширенный поиск информации с использованием ресурсов библиотек и Интернета;</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логическую операцию установления родовидовых отношений;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давать определение понятиям;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сравнение и классификацию по указанным критериям;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 xml:space="preserve">  работать с культурными текстами, излагающими разные позиции по вопросам в той или иной области знания.</w:t>
            </w:r>
          </w:p>
          <w:p w:rsidR="009F4059" w:rsidRPr="00027D6E" w:rsidRDefault="009F4059" w:rsidP="005A59FF">
            <w:pPr>
              <w:pStyle w:val="afffc"/>
              <w:spacing w:line="240" w:lineRule="auto"/>
              <w:ind w:right="57" w:firstLine="0"/>
              <w:rPr>
                <w:rFonts w:ascii="Times New Roman" w:hAnsi="Times New Roman"/>
                <w:sz w:val="24"/>
                <w:szCs w:val="24"/>
              </w:rPr>
            </w:pPr>
          </w:p>
          <w:p w:rsidR="009F4059" w:rsidRPr="00027D6E" w:rsidRDefault="009F4059" w:rsidP="005A59FF">
            <w:pPr>
              <w:pStyle w:val="afffc"/>
              <w:spacing w:line="240" w:lineRule="auto"/>
              <w:ind w:right="57" w:firstLine="0"/>
              <w:rPr>
                <w:rFonts w:ascii="Times New Roman" w:hAnsi="Times New Roman"/>
                <w:bCs/>
                <w:sz w:val="24"/>
                <w:szCs w:val="24"/>
              </w:rPr>
            </w:pPr>
          </w:p>
        </w:tc>
        <w:tc>
          <w:tcPr>
            <w:tcW w:w="3025" w:type="pct"/>
          </w:tcPr>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bCs/>
                <w:sz w:val="24"/>
                <w:szCs w:val="24"/>
              </w:rPr>
              <w:t>Ученик научится: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основам реализации проектно-исследовательской деятельности;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проводить наблюдение и эксперимент под руководством учителя;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создавать и преобразовывать модели и схемы для решения задач;</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устанавливать причинно-следственные связи;</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логическую операцию установления родовидовых отношений, ограничение понятия;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строить классификацию на основе дихотомического деления (на основе отрицания);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строить логическое рассуждение, включающее установление причинно-следственных связей;</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объяснять явления, процессы, связи и отношения, выявляемые в ходе исследования;</w:t>
            </w:r>
          </w:p>
          <w:p w:rsidR="009F4059" w:rsidRPr="00027D6E" w:rsidRDefault="009F4059" w:rsidP="005A59FF">
            <w:pPr>
              <w:pStyle w:val="afffc"/>
              <w:spacing w:line="240" w:lineRule="auto"/>
              <w:ind w:right="57" w:firstLine="0"/>
              <w:rPr>
                <w:rFonts w:ascii="Times New Roman" w:hAnsi="Times New Roman"/>
                <w:sz w:val="24"/>
                <w:szCs w:val="24"/>
              </w:rPr>
            </w:pPr>
            <w:r w:rsidRPr="00027D6E">
              <w:rPr>
                <w:rFonts w:ascii="Times New Roman" w:hAnsi="Times New Roman"/>
                <w:sz w:val="24"/>
                <w:szCs w:val="24"/>
              </w:rPr>
              <w:t>основам ознакомительного, изучающего, усваивающего и поискового чтения;</w:t>
            </w:r>
          </w:p>
          <w:p w:rsidR="009F4059" w:rsidRPr="00027D6E" w:rsidRDefault="009F4059" w:rsidP="005A59FF">
            <w:pPr>
              <w:pStyle w:val="afffc"/>
              <w:spacing w:line="240" w:lineRule="auto"/>
              <w:ind w:right="57" w:firstLine="0"/>
              <w:rPr>
                <w:rFonts w:ascii="Times New Roman" w:hAnsi="Times New Roman"/>
                <w:bCs/>
                <w:sz w:val="24"/>
                <w:szCs w:val="24"/>
              </w:rPr>
            </w:pPr>
            <w:r w:rsidRPr="00027D6E">
              <w:rPr>
                <w:rFonts w:ascii="Times New Roman" w:hAnsi="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9F4059" w:rsidRPr="00E159AD" w:rsidTr="005A59FF">
        <w:tc>
          <w:tcPr>
            <w:tcW w:w="197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Обучающийся получит возможность научиться: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ставить проблему, аргументровать её актуальность (под руководством взрослого);</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 xml:space="preserve"> проводить исследование на основе применения методов наблюдения (под руководством взрослого).</w:t>
            </w:r>
          </w:p>
          <w:p w:rsidR="009F4059" w:rsidRPr="00027D6E" w:rsidRDefault="009F4059" w:rsidP="005A59FF">
            <w:pPr>
              <w:pStyle w:val="afffc"/>
              <w:spacing w:line="240" w:lineRule="auto"/>
              <w:ind w:right="57" w:firstLine="0"/>
              <w:rPr>
                <w:rFonts w:ascii="Times New Roman" w:hAnsi="Times New Roman"/>
                <w:bCs/>
                <w:sz w:val="24"/>
                <w:szCs w:val="24"/>
              </w:rPr>
            </w:pPr>
          </w:p>
        </w:tc>
        <w:tc>
          <w:tcPr>
            <w:tcW w:w="3025" w:type="pct"/>
          </w:tcPr>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Выпускник получит возможность научиться: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учитывать и координировать отличные от собственной позиции других людей в сотрудничестве;</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основам рефлексивного чтения;</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ставить проблему, аргументировать ее актуальность;</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самостоятельно проводить исследование на основе применения методов наблюдения и эксперимента;</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выдвигать гипотезы о связях и закономерностях событий, процессов, объектов;</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организовывать исследование с целью проверки гипотез;</w:t>
            </w:r>
          </w:p>
          <w:p w:rsidR="009F4059" w:rsidRPr="00027D6E" w:rsidRDefault="009F4059" w:rsidP="005A59FF">
            <w:pPr>
              <w:pStyle w:val="afffc"/>
              <w:spacing w:line="240" w:lineRule="auto"/>
              <w:ind w:right="57" w:firstLine="0"/>
              <w:rPr>
                <w:rFonts w:ascii="Times New Roman" w:hAnsi="Times New Roman"/>
                <w:i/>
                <w:sz w:val="24"/>
                <w:szCs w:val="24"/>
              </w:rPr>
            </w:pPr>
            <w:r w:rsidRPr="00027D6E">
              <w:rPr>
                <w:rFonts w:ascii="Times New Roman" w:hAnsi="Times New Roman"/>
                <w:i/>
                <w:sz w:val="24"/>
                <w:szCs w:val="24"/>
              </w:rPr>
              <w:t>делать умозаключения (индуктивное и по аналогии) и выводы на основе аргументации;</w:t>
            </w:r>
          </w:p>
        </w:tc>
      </w:tr>
    </w:tbl>
    <w:p w:rsidR="00EB7479" w:rsidRDefault="00EB7479" w:rsidP="001C2B99">
      <w:pPr>
        <w:pStyle w:val="Standard"/>
        <w:autoSpaceDE w:val="0"/>
        <w:spacing w:after="65" w:line="169" w:lineRule="atLeast"/>
        <w:jc w:val="both"/>
        <w:rPr>
          <w:rFonts w:cs="Calibri"/>
          <w:b/>
          <w:bCs/>
          <w:color w:val="000000"/>
          <w:lang w:val="ru-RU"/>
        </w:rPr>
      </w:pPr>
    </w:p>
    <w:p w:rsidR="00EB7479" w:rsidRPr="009F4059" w:rsidRDefault="00B763C7" w:rsidP="00A67C3E">
      <w:pPr>
        <w:pStyle w:val="Standard"/>
        <w:autoSpaceDE w:val="0"/>
        <w:spacing w:after="65" w:line="169" w:lineRule="atLeast"/>
        <w:jc w:val="both"/>
        <w:rPr>
          <w:rFonts w:ascii="Times New Roman CYR" w:hAnsi="Times New Roman CYR" w:cs="Times New Roman CYR"/>
          <w:b/>
          <w:bCs/>
          <w:color w:val="000000"/>
          <w:sz w:val="28"/>
          <w:szCs w:val="28"/>
          <w:lang w:val="ru-RU"/>
        </w:rPr>
      </w:pPr>
      <w:r w:rsidRPr="009F4059">
        <w:rPr>
          <w:rFonts w:ascii="Times New Roman CYR" w:hAnsi="Times New Roman CYR" w:cs="Times New Roman CYR"/>
          <w:b/>
          <w:bCs/>
          <w:color w:val="000000"/>
          <w:sz w:val="28"/>
          <w:szCs w:val="28"/>
          <w:lang w:val="ru-RU"/>
        </w:rPr>
        <w:t xml:space="preserve">2.1.4 </w:t>
      </w:r>
      <w:r w:rsidR="006B2E47" w:rsidRPr="009F4059">
        <w:rPr>
          <w:rFonts w:ascii="Times New Roman CYR" w:hAnsi="Times New Roman CYR" w:cs="Times New Roman CYR"/>
          <w:b/>
          <w:bCs/>
          <w:color w:val="000000"/>
          <w:sz w:val="28"/>
          <w:szCs w:val="28"/>
          <w:lang w:val="ru-RU"/>
        </w:rPr>
        <w:t xml:space="preserve">Связь универсальных учебных действий </w:t>
      </w:r>
      <w:r w:rsidR="00EB7479" w:rsidRPr="009F4059">
        <w:rPr>
          <w:rFonts w:ascii="Times New Roman CYR" w:hAnsi="Times New Roman CYR" w:cs="Times New Roman CYR"/>
          <w:b/>
          <w:bCs/>
          <w:color w:val="000000"/>
          <w:sz w:val="28"/>
          <w:szCs w:val="28"/>
          <w:lang w:val="ru-RU"/>
        </w:rPr>
        <w:t xml:space="preserve"> с содержанием учебных предметов.</w:t>
      </w:r>
    </w:p>
    <w:p w:rsidR="00EB7479" w:rsidRPr="007164BF" w:rsidRDefault="00EB7479" w:rsidP="001C2B99">
      <w:pPr>
        <w:pStyle w:val="Standard"/>
        <w:autoSpaceDE w:val="0"/>
        <w:jc w:val="both"/>
        <w:rPr>
          <w:lang w:val="ru-RU"/>
        </w:rPr>
      </w:pPr>
      <w:r>
        <w:rPr>
          <w:rFonts w:ascii="Times New Roman CYR" w:hAnsi="Times New Roman CYR" w:cs="Times New Roman CYR"/>
          <w:lang w:val="ru-RU"/>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w:t>
      </w:r>
      <w:r>
        <w:t>  </w:t>
      </w:r>
      <w:r>
        <w:rPr>
          <w:rFonts w:ascii="Times New Roman CYR" w:hAnsi="Times New Roman CYR" w:cs="Times New Roman CYR"/>
          <w:lang w:val="ru-RU"/>
        </w:rPr>
        <w:t>отражение</w:t>
      </w:r>
      <w:r>
        <w:t>  </w:t>
      </w:r>
      <w:r>
        <w:rPr>
          <w:rFonts w:ascii="Times New Roman CYR" w:hAnsi="Times New Roman CYR" w:cs="Times New Roman CYR"/>
          <w:lang w:val="ru-RU"/>
        </w:rPr>
        <w:t xml:space="preserve">в планируемых результатах освоения </w:t>
      </w:r>
      <w:r>
        <w:rPr>
          <w:rFonts w:ascii="Times New Roman CYR" w:hAnsi="Times New Roman CYR" w:cs="Times New Roman CYR"/>
          <w:lang w:val="ru-RU"/>
        </w:rPr>
        <w:lastRenderedPageBreak/>
        <w:t xml:space="preserve">программ учебных предметов </w:t>
      </w:r>
      <w:r>
        <w:rPr>
          <w:lang w:val="ru-RU"/>
        </w:rPr>
        <w:t>«</w:t>
      </w:r>
      <w:r>
        <w:rPr>
          <w:rFonts w:ascii="Times New Roman CYR" w:hAnsi="Times New Roman CYR" w:cs="Times New Roman CYR"/>
          <w:lang w:val="ru-RU"/>
        </w:rPr>
        <w:t>Русский язык</w:t>
      </w:r>
      <w:r>
        <w:rPr>
          <w:lang w:val="ru-RU"/>
        </w:rPr>
        <w:t>», «</w:t>
      </w:r>
      <w:r>
        <w:rPr>
          <w:rFonts w:ascii="Times New Roman CYR" w:hAnsi="Times New Roman CYR" w:cs="Times New Roman CYR"/>
          <w:lang w:val="ru-RU"/>
        </w:rPr>
        <w:t>Литература</w:t>
      </w:r>
      <w:r>
        <w:rPr>
          <w:lang w:val="ru-RU"/>
        </w:rPr>
        <w:t>», «</w:t>
      </w:r>
      <w:r>
        <w:rPr>
          <w:rFonts w:ascii="Times New Roman CYR" w:hAnsi="Times New Roman CYR" w:cs="Times New Roman CYR"/>
          <w:lang w:val="ru-RU"/>
        </w:rPr>
        <w:t>Иностранный язык</w:t>
      </w:r>
      <w:r>
        <w:rPr>
          <w:lang w:val="ru-RU"/>
        </w:rPr>
        <w:t>», «</w:t>
      </w:r>
      <w:r>
        <w:rPr>
          <w:rFonts w:ascii="Times New Roman CYR" w:hAnsi="Times New Roman CYR" w:cs="Times New Roman CYR"/>
          <w:lang w:val="ru-RU"/>
        </w:rPr>
        <w:t>Математика</w:t>
      </w:r>
      <w:r>
        <w:rPr>
          <w:lang w:val="ru-RU"/>
        </w:rPr>
        <w:t>», «</w:t>
      </w:r>
      <w:r>
        <w:rPr>
          <w:rFonts w:ascii="Times New Roman CYR" w:hAnsi="Times New Roman CYR" w:cs="Times New Roman CYR"/>
          <w:lang w:val="ru-RU"/>
        </w:rPr>
        <w:t>Информатика</w:t>
      </w:r>
      <w:r>
        <w:rPr>
          <w:lang w:val="ru-RU"/>
        </w:rPr>
        <w:t>», «</w:t>
      </w:r>
      <w:r>
        <w:rPr>
          <w:rFonts w:ascii="Times New Roman CYR" w:hAnsi="Times New Roman CYR" w:cs="Times New Roman CYR"/>
          <w:lang w:val="ru-RU"/>
        </w:rPr>
        <w:t>География</w:t>
      </w:r>
      <w:r>
        <w:rPr>
          <w:lang w:val="ru-RU"/>
        </w:rPr>
        <w:t>», «</w:t>
      </w:r>
      <w:r>
        <w:rPr>
          <w:rFonts w:ascii="Times New Roman CYR" w:hAnsi="Times New Roman CYR" w:cs="Times New Roman CYR"/>
          <w:lang w:val="ru-RU"/>
        </w:rPr>
        <w:t>История России. Всеобщая история</w:t>
      </w:r>
      <w:r>
        <w:rPr>
          <w:lang w:val="ru-RU"/>
        </w:rPr>
        <w:t>», «</w:t>
      </w:r>
      <w:r>
        <w:rPr>
          <w:rFonts w:ascii="Times New Roman CYR" w:hAnsi="Times New Roman CYR" w:cs="Times New Roman CYR"/>
          <w:lang w:val="ru-RU"/>
        </w:rPr>
        <w:t>Обществознание</w:t>
      </w:r>
      <w:r>
        <w:rPr>
          <w:lang w:val="ru-RU"/>
        </w:rPr>
        <w:t>», «</w:t>
      </w:r>
      <w:r>
        <w:rPr>
          <w:rFonts w:ascii="Times New Roman CYR" w:hAnsi="Times New Roman CYR" w:cs="Times New Roman CYR"/>
          <w:lang w:val="ru-RU"/>
        </w:rPr>
        <w:t>Биология</w:t>
      </w:r>
      <w:r>
        <w:rPr>
          <w:lang w:val="ru-RU"/>
        </w:rPr>
        <w:t>», «</w:t>
      </w:r>
      <w:r>
        <w:rPr>
          <w:rFonts w:ascii="Times New Roman CYR" w:hAnsi="Times New Roman CYR" w:cs="Times New Roman CYR"/>
          <w:lang w:val="ru-RU"/>
        </w:rPr>
        <w:t>Химия</w:t>
      </w:r>
      <w:r>
        <w:rPr>
          <w:lang w:val="ru-RU"/>
        </w:rPr>
        <w:t>»,</w:t>
      </w:r>
      <w:r>
        <w:t>  </w:t>
      </w:r>
      <w:r>
        <w:rPr>
          <w:lang w:val="ru-RU"/>
        </w:rPr>
        <w:t>«</w:t>
      </w:r>
      <w:r>
        <w:rPr>
          <w:rFonts w:ascii="Times New Roman CYR" w:hAnsi="Times New Roman CYR" w:cs="Times New Roman CYR"/>
          <w:lang w:val="ru-RU"/>
        </w:rPr>
        <w:t>Физика</w:t>
      </w:r>
      <w:r>
        <w:rPr>
          <w:lang w:val="ru-RU"/>
        </w:rPr>
        <w:t>», «</w:t>
      </w:r>
      <w:r>
        <w:rPr>
          <w:rFonts w:ascii="Times New Roman CYR" w:hAnsi="Times New Roman CYR" w:cs="Times New Roman CYR"/>
          <w:lang w:val="ru-RU"/>
        </w:rPr>
        <w:t>Технология</w:t>
      </w:r>
      <w:r>
        <w:rPr>
          <w:lang w:val="ru-RU"/>
        </w:rPr>
        <w:t>», «</w:t>
      </w:r>
      <w:r>
        <w:rPr>
          <w:rFonts w:ascii="Times New Roman CYR" w:hAnsi="Times New Roman CYR" w:cs="Times New Roman CYR"/>
          <w:lang w:val="ru-RU"/>
        </w:rPr>
        <w:t>Физическая культура</w:t>
      </w:r>
      <w:r>
        <w:rPr>
          <w:lang w:val="ru-RU"/>
        </w:rPr>
        <w:t>», «</w:t>
      </w:r>
      <w:r>
        <w:rPr>
          <w:rFonts w:ascii="Times New Roman CYR" w:hAnsi="Times New Roman CYR" w:cs="Times New Roman CYR"/>
          <w:lang w:val="ru-RU"/>
        </w:rPr>
        <w:t>Основы жизнедеятельности</w:t>
      </w:r>
      <w:r>
        <w:rPr>
          <w:lang w:val="ru-RU"/>
        </w:rPr>
        <w:t>», «</w:t>
      </w:r>
      <w:r>
        <w:rPr>
          <w:rFonts w:ascii="Times New Roman CYR" w:hAnsi="Times New Roman CYR" w:cs="Times New Roman CYR"/>
          <w:lang w:val="ru-RU"/>
        </w:rPr>
        <w:t>Изобразительное искусство</w:t>
      </w:r>
      <w:r>
        <w:rPr>
          <w:lang w:val="ru-RU"/>
        </w:rPr>
        <w:t>», «</w:t>
      </w:r>
      <w:r>
        <w:rPr>
          <w:rFonts w:ascii="Times New Roman CYR" w:hAnsi="Times New Roman CYR" w:cs="Times New Roman CYR"/>
          <w:lang w:val="ru-RU"/>
        </w:rPr>
        <w:t>Музыка</w:t>
      </w:r>
      <w:r>
        <w:rPr>
          <w:lang w:val="ru-RU"/>
        </w:rPr>
        <w:t xml:space="preserve">» </w:t>
      </w:r>
      <w:r>
        <w:rPr>
          <w:rFonts w:ascii="Times New Roman CYR" w:hAnsi="Times New Roman CYR" w:cs="Times New Roman CYR"/>
          <w:lang w:val="ru-RU"/>
        </w:rPr>
        <w:t>в  отношении</w:t>
      </w:r>
      <w:r>
        <w:t>  </w:t>
      </w:r>
      <w:r>
        <w:rPr>
          <w:rFonts w:ascii="Times New Roman CYR" w:hAnsi="Times New Roman CYR" w:cs="Times New Roman CYR"/>
          <w:lang w:val="ru-RU"/>
        </w:rPr>
        <w:t>ценностно-смыслового, личностного, познавательного и коммуникативного развития учащихся.</w:t>
      </w:r>
      <w:r>
        <w:t> </w:t>
      </w:r>
    </w:p>
    <w:p w:rsidR="00EB7479" w:rsidRPr="007164BF" w:rsidRDefault="00EB7479" w:rsidP="001C2B99">
      <w:pPr>
        <w:pStyle w:val="Standard"/>
        <w:autoSpaceDE w:val="0"/>
        <w:spacing w:after="200"/>
        <w:jc w:val="both"/>
        <w:rPr>
          <w:lang w:val="ru-RU"/>
        </w:rPr>
      </w:pPr>
      <w:r>
        <w:rPr>
          <w:rFonts w:ascii="Times New Roman CYR" w:hAnsi="Times New Roman CYR" w:cs="Times New Roman CYR"/>
          <w:lang w:val="ru-RU"/>
        </w:rPr>
        <w:t>Каждый из предметов учебного плана, помимо прямого эффекта обучения</w:t>
      </w:r>
      <w:r>
        <w:t> </w:t>
      </w:r>
      <w:r>
        <w:rPr>
          <w:lang w:val="ru-RU"/>
        </w:rPr>
        <w:t xml:space="preserve">- </w:t>
      </w:r>
      <w:r>
        <w:rPr>
          <w:rFonts w:ascii="Times New Roman CYR" w:hAnsi="Times New Roman CYR" w:cs="Times New Roman CYR"/>
          <w:lang w:val="ru-RU"/>
        </w:rPr>
        <w:t>приобретения</w:t>
      </w:r>
      <w:r>
        <w:t>  </w:t>
      </w:r>
      <w:r>
        <w:rPr>
          <w:rFonts w:ascii="Times New Roman CYR" w:hAnsi="Times New Roman CYR" w:cs="Times New Roman CYR"/>
          <w:lang w:val="ru-RU"/>
        </w:rPr>
        <w:t>определенных знаний, умений, навыков -</w:t>
      </w:r>
      <w:r>
        <w:t>  </w:t>
      </w:r>
      <w:r>
        <w:rPr>
          <w:rFonts w:ascii="Times New Roman CYR" w:hAnsi="Times New Roman CYR" w:cs="Times New Roman CYR"/>
          <w:lang w:val="ru-RU"/>
        </w:rPr>
        <w:t>вносит свой вклад в формирование универсальных учебных умений (табл.2).</w:t>
      </w:r>
    </w:p>
    <w:tbl>
      <w:tblPr>
        <w:tblW w:w="10349" w:type="dxa"/>
        <w:tblInd w:w="2" w:type="dxa"/>
        <w:tblLayout w:type="fixed"/>
        <w:tblCellMar>
          <w:left w:w="10" w:type="dxa"/>
          <w:right w:w="10" w:type="dxa"/>
        </w:tblCellMar>
        <w:tblLook w:val="0000" w:firstRow="0" w:lastRow="0" w:firstColumn="0" w:lastColumn="0" w:noHBand="0" w:noVBand="0"/>
      </w:tblPr>
      <w:tblGrid>
        <w:gridCol w:w="2269"/>
        <w:gridCol w:w="8080"/>
      </w:tblGrid>
      <w:tr w:rsidR="00EB7479">
        <w:trPr>
          <w:trHeight w:val="276"/>
        </w:trPr>
        <w:tc>
          <w:tcPr>
            <w:tcW w:w="2269" w:type="dxa"/>
            <w:tcBorders>
              <w:top w:val="single" w:sz="2" w:space="0" w:color="000000"/>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Образовательные области</w:t>
            </w:r>
          </w:p>
        </w:tc>
        <w:tc>
          <w:tcPr>
            <w:tcW w:w="8080" w:type="dxa"/>
            <w:tcBorders>
              <w:top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65"/>
              <w:jc w:val="both"/>
              <w:rPr>
                <w:rFonts w:ascii="Times New Roman CYR" w:hAnsi="Times New Roman CYR" w:cs="Times New Roman CYR"/>
                <w:color w:val="000000"/>
                <w:lang w:val="ru-RU"/>
              </w:rPr>
            </w:pPr>
            <w:r>
              <w:rPr>
                <w:rFonts w:ascii="Times New Roman CYR" w:hAnsi="Times New Roman CYR" w:cs="Times New Roman CYR"/>
                <w:color w:val="000000"/>
                <w:lang w:val="ru-RU"/>
              </w:rPr>
              <w:t>Смысловые акценты УУД</w:t>
            </w:r>
          </w:p>
        </w:tc>
      </w:tr>
      <w:tr w:rsidR="00EB7479" w:rsidRPr="00E159AD">
        <w:trPr>
          <w:trHeight w:val="154"/>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Филология</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гражданской, этнической и социальной идентичности, позволяющей понимать, быть понятым, выражать внутренний мир человека;</w:t>
            </w:r>
          </w:p>
          <w:p w:rsidR="00EB7479" w:rsidRPr="007164BF" w:rsidRDefault="00EB7479" w:rsidP="001C2B99">
            <w:pPr>
              <w:pStyle w:val="Standard"/>
              <w:autoSpaceDE w:val="0"/>
              <w:jc w:val="both"/>
              <w:rPr>
                <w:lang w:val="ru-RU"/>
              </w:rPr>
            </w:pPr>
            <w:r>
              <w:rPr>
                <w:color w:val="000000"/>
                <w:spacing w:val="-4"/>
                <w:lang w:val="ru-RU"/>
              </w:rPr>
              <w:t>-</w:t>
            </w:r>
            <w:r>
              <w:rPr>
                <w:color w:val="000000"/>
                <w:spacing w:val="-4"/>
              </w:rPr>
              <w:t> </w:t>
            </w:r>
            <w:r>
              <w:rPr>
                <w:rFonts w:ascii="Times New Roman CYR" w:hAnsi="Times New Roman CYR" w:cs="Times New Roman CYR"/>
                <w:color w:val="000000"/>
                <w:lang w:val="ru-RU"/>
              </w:rPr>
              <w:t>нацеленность на</w:t>
            </w:r>
            <w:r>
              <w:rPr>
                <w:color w:val="000000"/>
              </w:rPr>
              <w:t> </w:t>
            </w:r>
            <w:r>
              <w:rPr>
                <w:rFonts w:ascii="Times New Roman CYR" w:hAnsi="Times New Roman CYR" w:cs="Times New Roman CYR"/>
                <w:color w:val="000000"/>
                <w:lang w:val="ru-RU"/>
              </w:rPr>
              <w:t>личностное развитие ученика;</w:t>
            </w:r>
            <w:r>
              <w:rPr>
                <w:color w:val="000000"/>
              </w:rPr>
              <w:t> </w:t>
            </w:r>
            <w:r>
              <w:rPr>
                <w:rFonts w:ascii="Times New Roman CYR" w:hAnsi="Times New Roman CYR" w:cs="Times New Roman CYR"/>
                <w:color w:val="000000"/>
                <w:spacing w:val="-4"/>
                <w:lang w:val="ru-RU"/>
              </w:rPr>
              <w:t>духовное, нравственное, эмоциональное, творческое, этическое и познавательное развитие</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формирование</w:t>
            </w:r>
            <w:r>
              <w:rPr>
                <w:color w:val="000000"/>
              </w:rPr>
              <w:t> </w:t>
            </w:r>
            <w:r>
              <w:rPr>
                <w:rFonts w:ascii="Times New Roman CYR" w:hAnsi="Times New Roman CYR" w:cs="Times New Roman CYR"/>
                <w:color w:val="000000"/>
                <w:lang w:val="ru-RU"/>
              </w:rPr>
              <w:t>коммуникативных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формирование</w:t>
            </w:r>
            <w:r>
              <w:rPr>
                <w:color w:val="000000"/>
              </w:rPr>
              <w:t> </w:t>
            </w:r>
            <w:r>
              <w:rPr>
                <w:rFonts w:ascii="Times New Roman CYR" w:hAnsi="Times New Roman CYR" w:cs="Times New Roman CYR"/>
                <w:color w:val="000000"/>
                <w:lang w:val="ru-RU"/>
              </w:rPr>
              <w:t>познавательных</w:t>
            </w:r>
            <w:r>
              <w:rPr>
                <w:color w:val="000000"/>
              </w:rPr>
              <w:t> </w:t>
            </w:r>
            <w:r>
              <w:rPr>
                <w:rFonts w:ascii="Times New Roman CYR" w:hAnsi="Times New Roman CYR" w:cs="Times New Roman CYR"/>
                <w:color w:val="000000"/>
                <w:lang w:val="ru-RU"/>
              </w:rPr>
              <w:t>универсальных учебных действий в процессе освоения системы понятий и правил.</w:t>
            </w:r>
          </w:p>
        </w:tc>
      </w:tr>
      <w:tr w:rsidR="00EB7479" w:rsidRPr="00E159AD">
        <w:trPr>
          <w:trHeight w:val="154"/>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Математика и информатика</w:t>
            </w:r>
          </w:p>
          <w:p w:rsidR="00EB7479" w:rsidRDefault="00EB7479" w:rsidP="001C2B99">
            <w:pPr>
              <w:pStyle w:val="Standard"/>
              <w:autoSpaceDE w:val="0"/>
              <w:jc w:val="both"/>
              <w:rPr>
                <w:color w:val="000000"/>
              </w:rPr>
            </w:pPr>
            <w:r>
              <w:rPr>
                <w:color w:val="000000"/>
              </w:rPr>
              <w:t> </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осознание значения математики и информатики в повседневной жизни человека, понимание роли информационных процессов в современном мире;</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EB7479" w:rsidRPr="00E159AD">
        <w:trPr>
          <w:trHeight w:val="154"/>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pPr>
            <w:r>
              <w:rPr>
                <w:rFonts w:ascii="Times New Roman CYR" w:hAnsi="Times New Roman CYR" w:cs="Times New Roman CYR"/>
                <w:color w:val="000000"/>
                <w:lang w:val="ru-RU"/>
              </w:rPr>
              <w:t>О</w:t>
            </w:r>
            <w:r>
              <w:rPr>
                <w:rFonts w:ascii="Times New Roman CYR" w:hAnsi="Times New Roman CYR" w:cs="Times New Roman CYR"/>
                <w:color w:val="000000"/>
                <w:spacing w:val="-4"/>
                <w:lang w:val="ru-RU"/>
              </w:rPr>
              <w:t>бщественно-научные предметы</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мировоззренческой, ценностно-смысловой сферы обучающихся,</w:t>
            </w:r>
            <w:r>
              <w:rPr>
                <w:color w:val="000000"/>
                <w:spacing w:val="-4"/>
              </w:rPr>
              <w:t>  </w:t>
            </w:r>
            <w:r>
              <w:rPr>
                <w:rFonts w:ascii="Times New Roman CYR" w:hAnsi="Times New Roman CYR" w:cs="Times New Roman CYR"/>
                <w:color w:val="000000"/>
                <w:spacing w:val="-4"/>
                <w:lang w:val="ru-RU"/>
              </w:rPr>
              <w:t>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EB7479" w:rsidRPr="00E159AD">
        <w:trPr>
          <w:trHeight w:val="560"/>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spacing w:val="-4"/>
                <w:lang w:val="ru-RU"/>
              </w:rPr>
            </w:pPr>
            <w:r>
              <w:rPr>
                <w:rFonts w:ascii="Times New Roman CYR" w:hAnsi="Times New Roman CYR" w:cs="Times New Roman CYR"/>
                <w:color w:val="000000"/>
                <w:spacing w:val="-4"/>
                <w:lang w:val="ru-RU"/>
              </w:rPr>
              <w:t>Естественно-научные предметы</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целостной научной картины мира;</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EB7479" w:rsidRPr="007164BF" w:rsidRDefault="00EB7479" w:rsidP="001C2B99">
            <w:pPr>
              <w:pStyle w:val="Standard"/>
              <w:autoSpaceDE w:val="0"/>
              <w:jc w:val="both"/>
              <w:rPr>
                <w:lang w:val="ru-RU"/>
              </w:rPr>
            </w:pPr>
            <w:r>
              <w:rPr>
                <w:color w:val="000000"/>
                <w:spacing w:val="-4"/>
                <w:lang w:val="ru-RU"/>
              </w:rPr>
              <w:lastRenderedPageBreak/>
              <w:t xml:space="preserve">- </w:t>
            </w:r>
            <w:r>
              <w:rPr>
                <w:rFonts w:ascii="Times New Roman CYR" w:hAnsi="Times New Roman CYR" w:cs="Times New Roman CYR"/>
                <w:color w:val="000000"/>
                <w:spacing w:val="-4"/>
                <w:lang w:val="ru-RU"/>
              </w:rPr>
              <w:t>овладение</w:t>
            </w:r>
            <w:r>
              <w:rPr>
                <w:color w:val="000000"/>
                <w:spacing w:val="-4"/>
              </w:rPr>
              <w:t>  </w:t>
            </w:r>
            <w:r>
              <w:rPr>
                <w:rFonts w:ascii="Times New Roman CYR" w:hAnsi="Times New Roman CYR" w:cs="Times New Roman CYR"/>
                <w:color w:val="000000"/>
                <w:spacing w:val="-4"/>
                <w:lang w:val="ru-RU"/>
              </w:rPr>
              <w:t>научным подходом к решению различных задач;</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овладение умениями формулировать гипотезы, конструировать,</w:t>
            </w:r>
            <w:r>
              <w:rPr>
                <w:color w:val="000000"/>
                <w:spacing w:val="-4"/>
              </w:rPr>
              <w:t>  </w:t>
            </w:r>
            <w:r>
              <w:rPr>
                <w:rFonts w:ascii="Times New Roman CYR" w:hAnsi="Times New Roman CYR" w:cs="Times New Roman CYR"/>
                <w:color w:val="000000"/>
                <w:spacing w:val="-4"/>
                <w:lang w:val="ru-RU"/>
              </w:rPr>
              <w:t>проводить эксперименты, оценивать полученные результаты;</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овладение умением сопоставлять экспериментальные и теоретические знания с объективными реалиями жизни;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воспитание ответственного и бережного отношения к окружающей среде;</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овладение</w:t>
            </w:r>
            <w:r>
              <w:rPr>
                <w:color w:val="000000"/>
                <w:spacing w:val="-4"/>
              </w:rPr>
              <w:t>  </w:t>
            </w:r>
            <w:r>
              <w:rPr>
                <w:rFonts w:ascii="Times New Roman CYR" w:hAnsi="Times New Roman CYR" w:cs="Times New Roman CYR"/>
                <w:color w:val="000000"/>
                <w:spacing w:val="-4"/>
                <w:lang w:val="ru-RU"/>
              </w:rPr>
              <w:t>экосистемной познавательной моделью</w:t>
            </w:r>
            <w:r>
              <w:rPr>
                <w:color w:val="000000"/>
                <w:spacing w:val="-4"/>
              </w:rPr>
              <w:t>  </w:t>
            </w:r>
            <w:r>
              <w:rPr>
                <w:rFonts w:ascii="Times New Roman CYR" w:hAnsi="Times New Roman CYR" w:cs="Times New Roman CYR"/>
                <w:color w:val="000000"/>
                <w:spacing w:val="-4"/>
                <w:lang w:val="ru-RU"/>
              </w:rPr>
              <w:t>и ее применение в целях прогноза экологических рисков для здоровья людей, безопасности жизни, качества окружающей среды;</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осознание значимости концепции устойчивого развития;</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EB7479" w:rsidRPr="00E159AD">
        <w:trPr>
          <w:trHeight w:val="850"/>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rFonts w:ascii="Times New Roman CYR" w:hAnsi="Times New Roman CYR" w:cs="Times New Roman CYR"/>
                <w:color w:val="000000"/>
                <w:spacing w:val="-4"/>
                <w:lang w:val="ru-RU"/>
              </w:rPr>
              <w:lastRenderedPageBreak/>
              <w:t>Основы духовно-нравственной</w:t>
            </w:r>
            <w:r>
              <w:rPr>
                <w:color w:val="000000"/>
                <w:spacing w:val="-4"/>
              </w:rPr>
              <w:t> </w:t>
            </w:r>
            <w:r>
              <w:rPr>
                <w:rFonts w:ascii="Times New Roman CYR" w:hAnsi="Times New Roman CYR" w:cs="Times New Roman CYR"/>
                <w:color w:val="000000"/>
                <w:spacing w:val="-4"/>
                <w:lang w:val="ru-RU"/>
              </w:rPr>
              <w:t>культуры народов России</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понимание значения нравственности, веры и религии в жизни человека, семьи и общества;</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представлений об исторической роли традиционных</w:t>
            </w:r>
            <w:r>
              <w:rPr>
                <w:color w:val="000000"/>
                <w:spacing w:val="-4"/>
              </w:rPr>
              <w:t> </w:t>
            </w:r>
            <w:r>
              <w:rPr>
                <w:rFonts w:ascii="Times New Roman CYR" w:hAnsi="Times New Roman CYR" w:cs="Times New Roman CYR"/>
                <w:color w:val="000000"/>
                <w:spacing w:val="-4"/>
                <w:lang w:val="ru-RU"/>
              </w:rPr>
              <w:t>религий и гражданского общества в становлении российской государственности.</w:t>
            </w:r>
          </w:p>
        </w:tc>
      </w:tr>
      <w:tr w:rsidR="00EB7479" w:rsidRPr="00E159AD">
        <w:trPr>
          <w:trHeight w:val="257"/>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Искусство</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осознание значения искусства и творчества в личной и культурной самоидентификации личности;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устойчивого интереса к творческой деятельности;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интереса</w:t>
            </w:r>
            <w:r>
              <w:rPr>
                <w:color w:val="000000"/>
                <w:spacing w:val="-4"/>
              </w:rPr>
              <w:t>  </w:t>
            </w:r>
            <w:r>
              <w:rPr>
                <w:rFonts w:ascii="Times New Roman CYR" w:hAnsi="Times New Roman CYR" w:cs="Times New Roman CYR"/>
                <w:color w:val="000000"/>
                <w:spacing w:val="-4"/>
                <w:lang w:val="ru-RU"/>
              </w:rPr>
              <w:t>и уважительного отношения к культурному наследию и ценностям народов России,</w:t>
            </w:r>
            <w:r>
              <w:rPr>
                <w:color w:val="000000"/>
                <w:spacing w:val="-4"/>
              </w:rPr>
              <w:t>  </w:t>
            </w:r>
            <w:r>
              <w:rPr>
                <w:rFonts w:ascii="Times New Roman CYR" w:hAnsi="Times New Roman CYR" w:cs="Times New Roman CYR"/>
                <w:color w:val="000000"/>
                <w:spacing w:val="-4"/>
                <w:lang w:val="ru-RU"/>
              </w:rPr>
              <w:t>сокровищам мировой цивилизации, их сохранению и приумножению.</w:t>
            </w:r>
          </w:p>
        </w:tc>
      </w:tr>
      <w:tr w:rsidR="00EB7479" w:rsidRPr="00E159AD">
        <w:trPr>
          <w:trHeight w:val="2692"/>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spacing w:val="-4"/>
                <w:lang w:val="ru-RU"/>
              </w:rPr>
            </w:pPr>
            <w:r>
              <w:rPr>
                <w:rFonts w:ascii="Times New Roman CYR" w:hAnsi="Times New Roman CYR" w:cs="Times New Roman CYR"/>
                <w:color w:val="000000"/>
                <w:spacing w:val="-4"/>
                <w:lang w:val="ru-RU"/>
              </w:rPr>
              <w:t>Технология</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развитие инновационной творческой деятельности обучающихся в процессе решения прикладных учебных задач;</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активное</w:t>
            </w:r>
            <w:r>
              <w:rPr>
                <w:color w:val="000000"/>
                <w:spacing w:val="-4"/>
              </w:rPr>
              <w:t>  </w:t>
            </w:r>
            <w:r>
              <w:rPr>
                <w:rFonts w:ascii="Times New Roman CYR" w:hAnsi="Times New Roman CYR" w:cs="Times New Roman CYR"/>
                <w:color w:val="000000"/>
                <w:spacing w:val="-4"/>
                <w:lang w:val="ru-RU"/>
              </w:rPr>
              <w:t>использование знаний, полученных при изучении других учебных предметов, и сформированных универсальных учебных действий;</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совершенствование умений выполнения учебно-исследовательской и проектной деятельности;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представлений о социальных и этических аспектах научно-технического прогресса;</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 xml:space="preserve">формирование способности придавать экологическую направленность любой </w:t>
            </w:r>
            <w:r>
              <w:rPr>
                <w:rFonts w:ascii="Times New Roman CYR" w:hAnsi="Times New Roman CYR" w:cs="Times New Roman CYR"/>
                <w:color w:val="000000"/>
                <w:spacing w:val="-4"/>
                <w:lang w:val="ru-RU"/>
              </w:rPr>
              <w:lastRenderedPageBreak/>
              <w:t>деятельности, проекту;</w:t>
            </w:r>
            <w:r>
              <w:rPr>
                <w:color w:val="000000"/>
                <w:spacing w:val="-4"/>
              </w:rPr>
              <w:t>  </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демонстрировать экологическое мышление в разных формах деятельности.</w:t>
            </w:r>
          </w:p>
        </w:tc>
      </w:tr>
      <w:tr w:rsidR="00EB7479" w:rsidRPr="00E159AD">
        <w:trPr>
          <w:trHeight w:val="3206"/>
        </w:trPr>
        <w:tc>
          <w:tcPr>
            <w:tcW w:w="2269" w:type="dxa"/>
            <w:tcBorders>
              <w:left w:val="single" w:sz="2" w:space="0" w:color="000000"/>
              <w:bottom w:val="single" w:sz="6"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spacing w:val="-4"/>
                <w:lang w:val="ru-RU"/>
              </w:rPr>
            </w:pPr>
            <w:r>
              <w:rPr>
                <w:rFonts w:ascii="Times New Roman CYR" w:hAnsi="Times New Roman CYR" w:cs="Times New Roman CYR"/>
                <w:color w:val="000000"/>
                <w:spacing w:val="-4"/>
                <w:lang w:val="ru-RU"/>
              </w:rPr>
              <w:lastRenderedPageBreak/>
              <w:t>Физическая культура и основы</w:t>
            </w:r>
          </w:p>
          <w:p w:rsidR="00EB7479" w:rsidRDefault="00EB7479" w:rsidP="001C2B99">
            <w:pPr>
              <w:pStyle w:val="Standard"/>
              <w:autoSpaceDE w:val="0"/>
              <w:jc w:val="both"/>
              <w:rPr>
                <w:rFonts w:ascii="Times New Roman CYR" w:hAnsi="Times New Roman CYR" w:cs="Times New Roman CYR"/>
                <w:color w:val="000000"/>
                <w:spacing w:val="-4"/>
                <w:lang w:val="ru-RU"/>
              </w:rPr>
            </w:pPr>
            <w:r>
              <w:rPr>
                <w:rFonts w:ascii="Times New Roman CYR" w:hAnsi="Times New Roman CYR" w:cs="Times New Roman CYR"/>
                <w:color w:val="000000"/>
                <w:spacing w:val="-4"/>
                <w:lang w:val="ru-RU"/>
              </w:rPr>
              <w:t>безопасности жизнедеятельности</w:t>
            </w:r>
          </w:p>
        </w:tc>
        <w:tc>
          <w:tcPr>
            <w:tcW w:w="8080" w:type="dxa"/>
            <w:tcBorders>
              <w:bottom w:val="single" w:sz="6" w:space="0" w:color="000000"/>
              <w:right w:val="single" w:sz="2" w:space="0" w:color="000000"/>
            </w:tcBorders>
            <w:shd w:val="clear" w:color="auto" w:fill="FFFFFF"/>
            <w:tcMar>
              <w:top w:w="0" w:type="dxa"/>
              <w:left w:w="108" w:type="dxa"/>
              <w:bottom w:w="0" w:type="dxa"/>
              <w:right w:w="108" w:type="dxa"/>
            </w:tcMar>
          </w:tcPr>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физическое, эмоциональное, интеллектуальное и</w:t>
            </w:r>
            <w:r>
              <w:rPr>
                <w:color w:val="000000"/>
                <w:spacing w:val="-4"/>
              </w:rPr>
              <w:t>  </w:t>
            </w:r>
            <w:r>
              <w:rPr>
                <w:rFonts w:ascii="Times New Roman CYR" w:hAnsi="Times New Roman CYR" w:cs="Times New Roman CYR"/>
                <w:color w:val="000000"/>
                <w:spacing w:val="-4"/>
                <w:lang w:val="ru-RU"/>
              </w:rPr>
              <w:t>социальное</w:t>
            </w:r>
            <w:r>
              <w:rPr>
                <w:color w:val="000000"/>
                <w:spacing w:val="-4"/>
              </w:rPr>
              <w:t> </w:t>
            </w:r>
            <w:r>
              <w:rPr>
                <w:rFonts w:ascii="Times New Roman CYR" w:hAnsi="Times New Roman CYR" w:cs="Times New Roman CYR"/>
                <w:color w:val="000000"/>
                <w:spacing w:val="-4"/>
                <w:lang w:val="ru-RU"/>
              </w:rPr>
              <w:t>развитие личности обучающихся;</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формирование и развитие установок активного, экологически целесообразного, здорового и безопасного образа жизни;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понимание</w:t>
            </w:r>
            <w:r>
              <w:rPr>
                <w:color w:val="000000"/>
                <w:spacing w:val="-4"/>
              </w:rPr>
              <w:t>  </w:t>
            </w:r>
            <w:r>
              <w:rPr>
                <w:rFonts w:ascii="Times New Roman CYR" w:hAnsi="Times New Roman CYR" w:cs="Times New Roman CYR"/>
                <w:color w:val="000000"/>
                <w:spacing w:val="-4"/>
                <w:lang w:val="ru-RU"/>
              </w:rPr>
              <w:t>личной и общественной значимости современной культуры безопасности жизнедеятельности;</w:t>
            </w:r>
          </w:p>
          <w:p w:rsidR="00EB7479" w:rsidRPr="007164BF" w:rsidRDefault="00EB7479" w:rsidP="001C2B99">
            <w:pPr>
              <w:pStyle w:val="Standard"/>
              <w:autoSpaceDE w:val="0"/>
              <w:jc w:val="both"/>
              <w:rPr>
                <w:lang w:val="ru-RU"/>
              </w:rPr>
            </w:pPr>
            <w:r>
              <w:rPr>
                <w:color w:val="000000"/>
                <w:spacing w:val="-4"/>
                <w:lang w:val="ru-RU"/>
              </w:rPr>
              <w:t>-</w:t>
            </w:r>
            <w:r>
              <w:rPr>
                <w:rFonts w:ascii="Times New Roman CYR" w:hAnsi="Times New Roman CYR" w:cs="Times New Roman CYR"/>
                <w:color w:val="000000"/>
                <w:spacing w:val="-4"/>
                <w:lang w:val="ru-RU"/>
              </w:rPr>
              <w:t>овладение основами современной культуры безопасности жизнедеятельности,</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понимание роли государства и действующего законодательства в обеспечении национальной безопасности и защиты населения;</w:t>
            </w:r>
          </w:p>
          <w:p w:rsidR="00EB7479" w:rsidRPr="007164BF" w:rsidRDefault="00EB7479" w:rsidP="001C2B99">
            <w:pPr>
              <w:pStyle w:val="Standard"/>
              <w:autoSpaceDE w:val="0"/>
              <w:jc w:val="both"/>
              <w:rPr>
                <w:lang w:val="ru-RU"/>
              </w:rPr>
            </w:pPr>
            <w:r>
              <w:rPr>
                <w:color w:val="000000"/>
                <w:spacing w:val="-4"/>
                <w:lang w:val="ru-RU"/>
              </w:rPr>
              <w:t xml:space="preserve">- </w:t>
            </w:r>
            <w:r>
              <w:rPr>
                <w:rFonts w:ascii="Times New Roman CYR" w:hAnsi="Times New Roman CYR" w:cs="Times New Roman CYR"/>
                <w:color w:val="000000"/>
                <w:spacing w:val="-4"/>
                <w:lang w:val="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EB7479" w:rsidRPr="007164BF" w:rsidRDefault="00EB7479" w:rsidP="001C2B99">
      <w:pPr>
        <w:pStyle w:val="Standard"/>
        <w:autoSpaceDE w:val="0"/>
        <w:spacing w:after="65"/>
        <w:jc w:val="both"/>
        <w:rPr>
          <w:lang w:val="ru-RU"/>
        </w:rPr>
      </w:pPr>
      <w:r>
        <w:rPr>
          <w:rFonts w:ascii="Times New Roman CYR" w:hAnsi="Times New Roman CYR" w:cs="Times New Roman CYR"/>
          <w:color w:val="000000"/>
          <w:lang w:val="ru-RU"/>
        </w:rPr>
        <w:t>Схема работы над формированием конкретных УУД каждого вида указывается в тематическом планировании, технологических картах.</w:t>
      </w:r>
      <w:r>
        <w:rPr>
          <w:color w:val="000000"/>
        </w:rPr>
        <w:t> </w:t>
      </w:r>
      <w:r>
        <w:rPr>
          <w:rFonts w:ascii="Times New Roman CYR" w:hAnsi="Times New Roman CYR" w:cs="Times New Roman CYR"/>
          <w:color w:val="000000"/>
          <w:lang w:val="ru-RU"/>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w:t>
      </w:r>
    </w:p>
    <w:p w:rsidR="00EB7479" w:rsidRPr="00F979B8" w:rsidRDefault="00EB7479" w:rsidP="00F979B8">
      <w:pPr>
        <w:pStyle w:val="Standard"/>
        <w:tabs>
          <w:tab w:val="left" w:pos="720"/>
        </w:tabs>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EB7479" w:rsidRDefault="00EB7479" w:rsidP="00A67C3E">
      <w:pPr>
        <w:pStyle w:val="Standard"/>
        <w:autoSpaceDE w:val="0"/>
        <w:spacing w:after="65"/>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Технологии развития УУД.</w:t>
      </w:r>
    </w:p>
    <w:p w:rsidR="00EB7479" w:rsidRPr="00A45DBE" w:rsidRDefault="00EB7479" w:rsidP="001C2B99">
      <w:pPr>
        <w:pStyle w:val="Standard"/>
        <w:autoSpaceDE w:val="0"/>
        <w:spacing w:after="65"/>
        <w:jc w:val="both"/>
        <w:rPr>
          <w:color w:val="000000"/>
          <w:lang w:val="ru-RU"/>
        </w:rPr>
      </w:pP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призваны носить надпредметный характер.</w:t>
      </w:r>
    </w:p>
    <w:p w:rsidR="00EB7479" w:rsidRDefault="00EB7479" w:rsidP="001C2B99">
      <w:pPr>
        <w:pStyle w:val="Standard"/>
        <w:autoSpaceDE w:val="0"/>
        <w:jc w:val="both"/>
        <w:rPr>
          <w:color w:val="000000"/>
          <w:lang w:val="ru-RU"/>
        </w:rPr>
      </w:pPr>
    </w:p>
    <w:p w:rsidR="00EB7479" w:rsidRPr="007164BF" w:rsidRDefault="00EB7479" w:rsidP="001C2B99">
      <w:pPr>
        <w:pStyle w:val="Standard"/>
        <w:autoSpaceDE w:val="0"/>
        <w:jc w:val="both"/>
        <w:rPr>
          <w:lang w:val="ru-RU"/>
        </w:rPr>
      </w:pPr>
      <w:r>
        <w:rPr>
          <w:rFonts w:ascii="Times New Roman CYR" w:hAnsi="Times New Roman CYR" w:cs="Times New Roman CYR"/>
          <w:b/>
          <w:bCs/>
          <w:color w:val="000000"/>
          <w:lang w:val="ru-RU"/>
        </w:rPr>
        <w:t>Типология учебных ситуаций</w:t>
      </w:r>
      <w:r>
        <w:rPr>
          <w:rFonts w:ascii="Times New Roman CYR" w:hAnsi="Times New Roman CYR" w:cs="Times New Roman CYR"/>
          <w:color w:val="000000"/>
          <w:lang w:val="ru-RU"/>
        </w:rPr>
        <w:t xml:space="preserve"> в основной школе может быть представлена такими ситуациями, как:</w:t>
      </w:r>
    </w:p>
    <w:p w:rsidR="00EB7479" w:rsidRDefault="00EB7479" w:rsidP="001C2B99">
      <w:pPr>
        <w:pStyle w:val="Standard"/>
        <w:autoSpaceDE w:val="0"/>
        <w:jc w:val="both"/>
        <w:rPr>
          <w:color w:val="000000"/>
          <w:lang w:val="ru-RU"/>
        </w:rPr>
      </w:pPr>
    </w:p>
    <w:tbl>
      <w:tblPr>
        <w:tblW w:w="9996" w:type="dxa"/>
        <w:tblInd w:w="2" w:type="dxa"/>
        <w:tblLayout w:type="fixed"/>
        <w:tblCellMar>
          <w:left w:w="10" w:type="dxa"/>
          <w:right w:w="10" w:type="dxa"/>
        </w:tblCellMar>
        <w:tblLook w:val="0000" w:firstRow="0" w:lastRow="0" w:firstColumn="0" w:lastColumn="0" w:noHBand="0" w:noVBand="0"/>
      </w:tblPr>
      <w:tblGrid>
        <w:gridCol w:w="2499"/>
        <w:gridCol w:w="2499"/>
        <w:gridCol w:w="2499"/>
        <w:gridCol w:w="2499"/>
      </w:tblGrid>
      <w:tr w:rsidR="00EB7479">
        <w:trPr>
          <w:trHeight w:val="1"/>
        </w:trPr>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ситуация-проблема</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ситуация-иллюстрация</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ситуация-оценка</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center"/>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ситуация-тренинг</w:t>
            </w:r>
          </w:p>
        </w:tc>
      </w:tr>
      <w:tr w:rsidR="00EB7479" w:rsidRPr="00E159AD">
        <w:trPr>
          <w:trHeight w:val="1"/>
        </w:trPr>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 xml:space="preserve">прототип реальной проблемы, которая требует оперативного решения (с помощью подобной ситуации можно вырабатывать умения по поиску оптимального </w:t>
            </w:r>
            <w:r>
              <w:rPr>
                <w:rFonts w:ascii="Times New Roman CYR" w:hAnsi="Times New Roman CYR" w:cs="Times New Roman CYR"/>
                <w:color w:val="000000"/>
                <w:lang w:val="ru-RU"/>
              </w:rPr>
              <w:lastRenderedPageBreak/>
              <w:t>решения);</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 xml:space="preserve">прототип реальной ситуации, которая включается в качестве факта в лекционный материал (визуальная образная ситуация, представленная </w:t>
            </w:r>
            <w:r>
              <w:rPr>
                <w:rFonts w:ascii="Times New Roman CYR" w:hAnsi="Times New Roman CYR" w:cs="Times New Roman CYR"/>
                <w:color w:val="000000"/>
                <w:lang w:val="ru-RU"/>
              </w:rPr>
              <w:lastRenderedPageBreak/>
              <w:t>средствами ИКТ, вырабатывает умение визуализировать информацию для нахождения более простого способа её решения)</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прототип реальной ситуации с готовым предполагаемым решением, которое следует оценить, и предложить своё адекватное решение</w:t>
            </w:r>
          </w:p>
        </w:tc>
        <w:tc>
          <w:tcPr>
            <w:tcW w:w="249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прототип стандартной или другой ситуации (тренинг возможно проводить как по описанию ситуации, так и по её решению).</w:t>
            </w:r>
          </w:p>
        </w:tc>
      </w:tr>
    </w:tbl>
    <w:p w:rsidR="00EB7479" w:rsidRDefault="00EB7479" w:rsidP="001C2B99">
      <w:pPr>
        <w:pStyle w:val="Standard"/>
        <w:autoSpaceDE w:val="0"/>
        <w:jc w:val="both"/>
        <w:rPr>
          <w:color w:val="000000"/>
          <w:lang w:val="ru-RU"/>
        </w:rPr>
      </w:pPr>
    </w:p>
    <w:p w:rsidR="00EB7479" w:rsidRPr="002B2213" w:rsidRDefault="00EB7479" w:rsidP="001C2B99">
      <w:pPr>
        <w:pStyle w:val="Standard"/>
        <w:autoSpaceDE w:val="0"/>
        <w:spacing w:after="200"/>
        <w:jc w:val="both"/>
        <w:rPr>
          <w:rFonts w:ascii="Times New Roman" w:hAnsi="Times New Roman"/>
          <w:lang w:val="ru-RU"/>
        </w:rPr>
      </w:pPr>
      <w:r>
        <w:rPr>
          <w:rFonts w:ascii="Times New Roman CYR" w:hAnsi="Times New Roman CYR" w:cs="Times New Roman CYR"/>
          <w:color w:val="000000"/>
          <w:lang w:val="ru-RU"/>
        </w:rPr>
        <w:t xml:space="preserve">Программа развития универсальных учебных действий на второй ступени МБОУ </w:t>
      </w:r>
      <w:r>
        <w:rPr>
          <w:color w:val="000000"/>
          <w:lang w:val="ru-RU"/>
        </w:rPr>
        <w:t>«</w:t>
      </w:r>
      <w:r w:rsidR="0014303B" w:rsidRPr="002B2213">
        <w:rPr>
          <w:rFonts w:ascii="Times New Roman" w:hAnsi="Times New Roman"/>
          <w:color w:val="000000"/>
          <w:lang w:val="ru-RU"/>
        </w:rPr>
        <w:t>Линевская СОШ</w:t>
      </w:r>
      <w:r w:rsidRPr="002B2213">
        <w:rPr>
          <w:rFonts w:ascii="Times New Roman" w:hAnsi="Times New Roman"/>
          <w:color w:val="000000"/>
          <w:lang w:val="ru-RU"/>
        </w:rPr>
        <w:t>» реализуется с опорой на использование следующих технологий:</w:t>
      </w:r>
    </w:p>
    <w:p w:rsidR="00EB7479" w:rsidRDefault="00EB7479" w:rsidP="001C5D33">
      <w:pPr>
        <w:pStyle w:val="Standard"/>
        <w:numPr>
          <w:ilvl w:val="0"/>
          <w:numId w:val="5"/>
        </w:numPr>
        <w:autoSpaceDE w:val="0"/>
        <w:ind w:left="142"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технология проектно-исследовательской деятельности;</w:t>
      </w:r>
    </w:p>
    <w:p w:rsidR="00EB7479" w:rsidRDefault="00EB7479" w:rsidP="001C5D33">
      <w:pPr>
        <w:pStyle w:val="Standard"/>
        <w:numPr>
          <w:ilvl w:val="0"/>
          <w:numId w:val="5"/>
        </w:numPr>
        <w:autoSpaceDE w:val="0"/>
        <w:ind w:left="142"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технология проблемного обучения;</w:t>
      </w:r>
    </w:p>
    <w:p w:rsidR="00EB7479" w:rsidRDefault="00EB7479" w:rsidP="001C5D33">
      <w:pPr>
        <w:pStyle w:val="Standard"/>
        <w:numPr>
          <w:ilvl w:val="0"/>
          <w:numId w:val="5"/>
        </w:numPr>
        <w:autoSpaceDE w:val="0"/>
        <w:ind w:left="142"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информационно-коммуникационные технологии;</w:t>
      </w:r>
    </w:p>
    <w:p w:rsidR="00EB7479" w:rsidRDefault="00EB7479" w:rsidP="001C5D33">
      <w:pPr>
        <w:pStyle w:val="Standard"/>
        <w:numPr>
          <w:ilvl w:val="0"/>
          <w:numId w:val="5"/>
        </w:numPr>
        <w:autoSpaceDE w:val="0"/>
        <w:ind w:left="142"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технология критического мышления;</w:t>
      </w:r>
    </w:p>
    <w:p w:rsidR="00EB7479" w:rsidRDefault="00EB7479" w:rsidP="001C5D33">
      <w:pPr>
        <w:pStyle w:val="Standard"/>
        <w:numPr>
          <w:ilvl w:val="0"/>
          <w:numId w:val="5"/>
        </w:numPr>
        <w:autoSpaceDE w:val="0"/>
        <w:ind w:left="142"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технология разноуровневого обучения;</w:t>
      </w:r>
    </w:p>
    <w:p w:rsidR="00EB7479" w:rsidRDefault="00EB7479" w:rsidP="001C5D33">
      <w:pPr>
        <w:pStyle w:val="Standard"/>
        <w:numPr>
          <w:ilvl w:val="0"/>
          <w:numId w:val="5"/>
        </w:numPr>
        <w:autoSpaceDE w:val="0"/>
        <w:ind w:left="142"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технология обучения в сотрудничестве;</w:t>
      </w:r>
    </w:p>
    <w:p w:rsidR="00EB7479" w:rsidRDefault="00EB7479" w:rsidP="001C5D33">
      <w:pPr>
        <w:pStyle w:val="Standard"/>
        <w:numPr>
          <w:ilvl w:val="0"/>
          <w:numId w:val="5"/>
        </w:numPr>
        <w:autoSpaceDE w:val="0"/>
        <w:ind w:left="142" w:firstLine="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технологии развивающего обучения;</w:t>
      </w:r>
    </w:p>
    <w:p w:rsidR="00EB7479" w:rsidRPr="00390DD9" w:rsidRDefault="00EB7479" w:rsidP="001C5D33">
      <w:pPr>
        <w:pStyle w:val="Standard"/>
        <w:numPr>
          <w:ilvl w:val="0"/>
          <w:numId w:val="5"/>
        </w:numPr>
        <w:autoSpaceDE w:val="0"/>
        <w:ind w:left="142" w:firstLine="0"/>
        <w:jc w:val="both"/>
      </w:pPr>
      <w:r>
        <w:rPr>
          <w:rFonts w:ascii="Times New Roman CYR" w:hAnsi="Times New Roman CYR" w:cs="Times New Roman CYR"/>
          <w:color w:val="000000"/>
          <w:lang w:val="ru-RU"/>
        </w:rPr>
        <w:t>технология самостоятельной работы.</w:t>
      </w:r>
      <w:r>
        <w:rPr>
          <w:rFonts w:ascii="Times New Roman CYR" w:hAnsi="Times New Roman CYR" w:cs="Times New Roman CYR"/>
          <w:b/>
          <w:bCs/>
          <w:color w:val="000000"/>
          <w:lang w:val="ru-RU"/>
        </w:rPr>
        <w:t xml:space="preserve">            </w:t>
      </w:r>
      <w:r>
        <w:rPr>
          <w:b/>
          <w:bCs/>
          <w:color w:val="000000"/>
        </w:rPr>
        <w:t xml:space="preserve"> </w:t>
      </w:r>
    </w:p>
    <w:p w:rsidR="00EB7479" w:rsidRDefault="00EB7479" w:rsidP="001C2B99">
      <w:pPr>
        <w:pStyle w:val="Standard"/>
        <w:autoSpaceDE w:val="0"/>
        <w:jc w:val="both"/>
        <w:rPr>
          <w:rFonts w:ascii="Times New Roman CYR" w:hAnsi="Times New Roman CYR" w:cs="Times New Roman CYR"/>
          <w:b/>
          <w:bCs/>
          <w:color w:val="000000"/>
          <w:lang w:val="ru-RU"/>
        </w:rPr>
      </w:pPr>
    </w:p>
    <w:p w:rsidR="002B2213" w:rsidRPr="009F4059" w:rsidRDefault="002B2213" w:rsidP="002B2213">
      <w:pPr>
        <w:widowControl/>
        <w:suppressAutoHyphens w:val="0"/>
        <w:autoSpaceDE w:val="0"/>
        <w:adjustRightInd w:val="0"/>
        <w:textAlignment w:val="auto"/>
        <w:rPr>
          <w:rFonts w:ascii="Times New Roman" w:hAnsi="Times New Roman"/>
          <w:b/>
          <w:bCs/>
          <w:kern w:val="0"/>
          <w:sz w:val="28"/>
          <w:szCs w:val="28"/>
          <w:lang w:val="ru-RU" w:eastAsia="ru-RU"/>
        </w:rPr>
      </w:pPr>
      <w:r w:rsidRPr="009F4059">
        <w:rPr>
          <w:rFonts w:ascii="Times New Roman" w:hAnsi="Times New Roman"/>
          <w:b/>
          <w:bCs/>
          <w:kern w:val="0"/>
          <w:sz w:val="28"/>
          <w:szCs w:val="28"/>
          <w:lang w:val="ru-RU" w:eastAsia="ru-RU"/>
        </w:rPr>
        <w:t>2.1.5. 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Проблема организации преемственности обучения затрагивает все звенья</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существующей образовательной системы, а именно: переходы от одного уровня обучения к</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другому.</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Основные проблемы обеспечения преемственности связаны с игнорированием задачи</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Возникновение проблемы преемственности, находящей отражение в трудностях</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перехода обучающихся на новую ступень образовательной системы, имеет следующие причины:</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недостаточно плавное, даже скачкообразное изменение методов и содержания обучения,</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 учащихся;</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обучение на предшествующей ступени часто не обеспечивает достаточной готовности</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обучающихся к успешному включению в учебную деятельность нового, более сложного уровня.</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фундамента готовности перехода к обучению на уровень основного</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общего образования должно осуществляться в рамках специфически детских видов</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деятельности: сюжетно-ролевой игры, изобразительной деятельности, конструирования, восприятия сказки и пр.</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 </w:t>
      </w:r>
      <w:r>
        <w:rPr>
          <w:rFonts w:ascii="Times New Roman" w:hAnsi="Times New Roman"/>
          <w:kern w:val="0"/>
          <w:lang w:val="ru-RU" w:eastAsia="ru-RU"/>
        </w:rPr>
        <w:tab/>
        <w:t>Не меньшее значение имеет проблема психологической готовности детей и при переходе обучающихся на следующий уровень общего образования. Трудности такого</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перехода ухудшение успеваемости и дисциплины, рост негативного отношения к учению,</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возрастание эмоциональной нестабильности, нарушения поведения — обусловлены</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следующими причинами:</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необходимостью адаптации обучающихся к новой организации процесса и содержания</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обучения (предметная система, разные преподаватели и т. д.);</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совпадением начала кризисного периода, в который вступают младшие подростки, со</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сменой ведущей деятельности (переориентацией подростков на деятельность общения со</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сверстниками при сохранении значимости учебной деятельности);</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недостаточной готовностью детей к более сложной и самостоятельной учебной</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деятельности, связанной с показателями их интеллектуального, личностного развития и</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главным образом с уровнем сформированности структурных компонентов учебной деятельности (мотивы, учебные действия, контроль, оценка).</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Все эти компоненты присутствуют в программе формирования универсальных учебных</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действий. Основанием преемственности разных уровней образовательной системы может</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стать ориентация на ключевой стратегический приоритет непрерывного образования —</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формирование умения учиться, которое должно быть обеспечено формированием системы</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универсальных учебных действий.</w:t>
      </w:r>
    </w:p>
    <w:p w:rsidR="002B2213" w:rsidRPr="002B2213" w:rsidRDefault="002B2213" w:rsidP="002B2213">
      <w:pPr>
        <w:widowControl/>
        <w:suppressAutoHyphens w:val="0"/>
        <w:autoSpaceDE w:val="0"/>
        <w:adjustRightInd w:val="0"/>
        <w:textAlignment w:val="auto"/>
        <w:rPr>
          <w:rFonts w:ascii="Times New Roman" w:hAnsi="Times New Roman"/>
          <w:kern w:val="0"/>
          <w:lang w:val="ru-RU" w:eastAsia="ru-RU"/>
        </w:rPr>
      </w:pPr>
    </w:p>
    <w:p w:rsidR="00EB7479" w:rsidRDefault="002B2213"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2.1.6  Программа проектно-исследовательской деятельности</w:t>
      </w:r>
    </w:p>
    <w:p w:rsidR="002B2213" w:rsidRDefault="002B2213" w:rsidP="001C2B99">
      <w:pPr>
        <w:pStyle w:val="Standard"/>
        <w:autoSpaceDE w:val="0"/>
        <w:jc w:val="both"/>
        <w:rPr>
          <w:rFonts w:ascii="Times New Roman CYR" w:hAnsi="Times New Roman CYR" w:cs="Times New Roman CYR"/>
          <w:b/>
          <w:bCs/>
          <w:color w:val="000000"/>
          <w:lang w:val="ru-RU"/>
        </w:rPr>
      </w:pPr>
    </w:p>
    <w:p w:rsidR="002B2213" w:rsidRPr="002B2213" w:rsidRDefault="002B2213" w:rsidP="002B2213">
      <w:pPr>
        <w:widowControl/>
        <w:suppressAutoHyphens w:val="0"/>
        <w:autoSpaceDE w:val="0"/>
        <w:adjustRightInd w:val="0"/>
        <w:textAlignment w:val="auto"/>
        <w:rPr>
          <w:rFonts w:ascii="Times New Roman" w:hAnsi="Times New Roman"/>
          <w:b/>
          <w:bCs/>
          <w:kern w:val="0"/>
          <w:lang w:val="ru-RU" w:eastAsia="ru-RU"/>
        </w:rPr>
      </w:pPr>
      <w:r w:rsidRPr="002B2213">
        <w:rPr>
          <w:rFonts w:ascii="Times New Roman" w:hAnsi="Times New Roman"/>
          <w:b/>
          <w:bCs/>
          <w:kern w:val="0"/>
          <w:lang w:val="ru-RU" w:eastAsia="ru-RU"/>
        </w:rPr>
        <w:t>Пояснительная записка</w:t>
      </w:r>
    </w:p>
    <w:p w:rsidR="002B2213" w:rsidRP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В связи с изменениями, происходящими в сфере образования, проектно- исследовательская деятельность становится одним из важных компонентов реализации новых образовательных стандартов, направленная на формирование и развитие ключевых компетенций. Основы по ведению учеником исследовательской работы позволит будущим выпускникам стать успешными и </w:t>
      </w:r>
      <w:r w:rsidRPr="002B2213">
        <w:rPr>
          <w:rFonts w:ascii="Times New Roman" w:hAnsi="Times New Roman"/>
          <w:kern w:val="0"/>
          <w:lang w:val="ru-RU" w:eastAsia="ru-RU"/>
        </w:rPr>
        <w:t>активными членами нашего общества.</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sidRPr="002B2213">
        <w:rPr>
          <w:rFonts w:ascii="Times New Roman" w:hAnsi="Times New Roman"/>
          <w:b/>
          <w:bCs/>
          <w:iCs/>
          <w:kern w:val="0"/>
          <w:lang w:val="ru-RU" w:eastAsia="ru-RU"/>
        </w:rPr>
        <w:t>Ценность программы</w:t>
      </w:r>
      <w:r>
        <w:rPr>
          <w:rFonts w:ascii="Times New Roman,BoldItalic" w:hAnsi="Times New Roman,BoldItalic" w:cs="Times New Roman,BoldItalic"/>
          <w:b/>
          <w:bCs/>
          <w:i/>
          <w:iCs/>
          <w:kern w:val="0"/>
          <w:lang w:val="ru-RU" w:eastAsia="ru-RU"/>
        </w:rPr>
        <w:t xml:space="preserve"> </w:t>
      </w:r>
      <w:r>
        <w:rPr>
          <w:rFonts w:ascii="Times New Roman" w:hAnsi="Times New Roman"/>
          <w:kern w:val="0"/>
          <w:lang w:val="ru-RU" w:eastAsia="ru-RU"/>
        </w:rPr>
        <w:t>заключается в том, что обучающиеся получают возможность</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посмотреть на различные проблемы с позиции ученых, ощутить весь спектр требований к</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научному исследованию. Программа способствует ознакомлению с организацией</w:t>
      </w:r>
    </w:p>
    <w:p w:rsidR="002B2213" w:rsidRDefault="002B2213" w:rsidP="002B2213">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коллективного и индивидуального исследования, обучению в действии, позволяет чередовать коллективную и индивидуальную деятельность.</w:t>
      </w:r>
    </w:p>
    <w:p w:rsidR="004F4F82" w:rsidRDefault="002B2213" w:rsidP="004F4F82">
      <w:pPr>
        <w:widowControl/>
        <w:suppressAutoHyphens w:val="0"/>
        <w:autoSpaceDE w:val="0"/>
        <w:adjustRightInd w:val="0"/>
        <w:textAlignment w:val="auto"/>
        <w:rPr>
          <w:rFonts w:ascii="Times New Roman" w:hAnsi="Times New Roman"/>
          <w:kern w:val="0"/>
          <w:lang w:val="ru-RU" w:eastAsia="ru-RU"/>
        </w:rPr>
      </w:pPr>
      <w:r w:rsidRPr="002B2213">
        <w:rPr>
          <w:rFonts w:ascii="Times New Roman" w:hAnsi="Times New Roman"/>
          <w:b/>
          <w:bCs/>
          <w:kern w:val="0"/>
          <w:lang w:val="ru-RU" w:eastAsia="ru-RU"/>
        </w:rPr>
        <w:t>Основные принципы реализации программы</w:t>
      </w:r>
      <w:r>
        <w:rPr>
          <w:rFonts w:ascii="Times New Roman,Bold" w:hAnsi="Times New Roman,Bold" w:cs="Times New Roman,Bold"/>
          <w:b/>
          <w:bCs/>
          <w:kern w:val="0"/>
          <w:lang w:val="ru-RU" w:eastAsia="ru-RU"/>
        </w:rPr>
        <w:t xml:space="preserve"> </w:t>
      </w:r>
      <w:r>
        <w:rPr>
          <w:rFonts w:ascii="Times New Roman,Italic" w:hAnsi="Times New Roman,Italic" w:cs="Times New Roman,Italic"/>
          <w:i/>
          <w:iCs/>
          <w:kern w:val="0"/>
          <w:lang w:val="ru-RU" w:eastAsia="ru-RU"/>
        </w:rPr>
        <w:t xml:space="preserve">– </w:t>
      </w:r>
      <w:r>
        <w:rPr>
          <w:rFonts w:ascii="Times New Roman" w:hAnsi="Times New Roman"/>
          <w:kern w:val="0"/>
          <w:lang w:val="ru-RU" w:eastAsia="ru-RU"/>
        </w:rPr>
        <w:t>научность, доступность,</w:t>
      </w:r>
      <w:r w:rsidR="004F4F82">
        <w:rPr>
          <w:rFonts w:ascii="Times New Roman" w:hAnsi="Times New Roman"/>
          <w:kern w:val="0"/>
          <w:lang w:val="ru-RU" w:eastAsia="ru-RU"/>
        </w:rPr>
        <w:t xml:space="preserve"> </w:t>
      </w:r>
      <w:r>
        <w:rPr>
          <w:rFonts w:ascii="Times New Roman" w:hAnsi="Times New Roman"/>
          <w:kern w:val="0"/>
          <w:lang w:val="ru-RU" w:eastAsia="ru-RU"/>
        </w:rPr>
        <w:t>добровольность, субъектность, деятельностный и личностный подходы, преемственность</w:t>
      </w:r>
      <w:r w:rsidR="004F4F82">
        <w:rPr>
          <w:rFonts w:ascii="Times New Roman" w:hAnsi="Times New Roman"/>
          <w:kern w:val="0"/>
          <w:lang w:val="ru-RU" w:eastAsia="ru-RU"/>
        </w:rPr>
        <w:t xml:space="preserve">, </w:t>
      </w:r>
      <w:r>
        <w:rPr>
          <w:rFonts w:ascii="Times New Roman" w:hAnsi="Times New Roman"/>
          <w:kern w:val="0"/>
          <w:lang w:val="ru-RU" w:eastAsia="ru-RU"/>
        </w:rPr>
        <w:t xml:space="preserve">результативность, </w:t>
      </w:r>
    </w:p>
    <w:p w:rsidR="00EB7479" w:rsidRDefault="002B2213" w:rsidP="004F4F8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партнерство, творчество и успех.</w:t>
      </w:r>
    </w:p>
    <w:p w:rsidR="004F4F82" w:rsidRPr="004F4F82" w:rsidRDefault="004F4F82" w:rsidP="004F4F82">
      <w:pPr>
        <w:widowControl/>
        <w:suppressAutoHyphens w:val="0"/>
        <w:autoSpaceDE w:val="0"/>
        <w:adjustRightInd w:val="0"/>
        <w:textAlignment w:val="auto"/>
        <w:rPr>
          <w:rFonts w:ascii="Times New Roman" w:hAnsi="Times New Roman"/>
          <w:b/>
          <w:bCs/>
          <w:kern w:val="0"/>
          <w:lang w:val="ru-RU" w:eastAsia="ru-RU"/>
        </w:rPr>
      </w:pPr>
      <w:r>
        <w:rPr>
          <w:rFonts w:ascii="Times New Roman,Bold" w:hAnsi="Times New Roman,Bold" w:cs="Times New Roman,Bold"/>
          <w:b/>
          <w:bCs/>
          <w:kern w:val="0"/>
          <w:lang w:val="ru-RU" w:eastAsia="ru-RU"/>
        </w:rPr>
        <w:t xml:space="preserve">1. </w:t>
      </w:r>
      <w:r w:rsidRPr="004F4F82">
        <w:rPr>
          <w:rFonts w:ascii="Times New Roman" w:hAnsi="Times New Roman"/>
          <w:b/>
          <w:bCs/>
          <w:kern w:val="0"/>
          <w:lang w:val="ru-RU" w:eastAsia="ru-RU"/>
        </w:rPr>
        <w:t xml:space="preserve"> Цель и задачи программы</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sidRPr="004F4F82">
        <w:rPr>
          <w:rFonts w:ascii="Times New Roman" w:hAnsi="Times New Roman"/>
          <w:b/>
          <w:bCs/>
          <w:kern w:val="0"/>
          <w:lang w:val="ru-RU" w:eastAsia="ru-RU"/>
        </w:rPr>
        <w:t>Цель программы</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создание условий для успешного освоения учениками основ</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исследовательской деятельности.</w:t>
      </w:r>
    </w:p>
    <w:p w:rsidR="004F4F82" w:rsidRPr="004F4F82" w:rsidRDefault="004F4F82" w:rsidP="004F4F82">
      <w:pPr>
        <w:widowControl/>
        <w:suppressAutoHyphens w:val="0"/>
        <w:autoSpaceDE w:val="0"/>
        <w:adjustRightInd w:val="0"/>
        <w:textAlignment w:val="auto"/>
        <w:rPr>
          <w:rFonts w:ascii="Times New Roman" w:hAnsi="Times New Roman"/>
          <w:b/>
          <w:bCs/>
          <w:kern w:val="0"/>
          <w:lang w:val="ru-RU" w:eastAsia="ru-RU"/>
        </w:rPr>
      </w:pPr>
      <w:r w:rsidRPr="004F4F82">
        <w:rPr>
          <w:rFonts w:ascii="Times New Roman" w:hAnsi="Times New Roman"/>
          <w:b/>
          <w:bCs/>
          <w:kern w:val="0"/>
          <w:lang w:val="ru-RU" w:eastAsia="ru-RU"/>
        </w:rPr>
        <w:t>Задачи программы:</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Pr>
          <w:rFonts w:ascii="Wingdings" w:hAnsi="Wingdings" w:cs="Wingdings"/>
          <w:kern w:val="0"/>
          <w:lang w:val="ru-RU" w:eastAsia="ru-RU"/>
        </w:rPr>
        <w:t></w:t>
      </w:r>
      <w:r>
        <w:rPr>
          <w:rFonts w:ascii="Wingdings" w:hAnsi="Wingdings" w:cs="Wingdings"/>
          <w:kern w:val="0"/>
          <w:lang w:val="ru-RU" w:eastAsia="ru-RU"/>
        </w:rPr>
        <w:t></w:t>
      </w:r>
      <w:r>
        <w:rPr>
          <w:rFonts w:ascii="Times New Roman" w:hAnsi="Times New Roman"/>
          <w:kern w:val="0"/>
          <w:lang w:val="ru-RU" w:eastAsia="ru-RU"/>
        </w:rPr>
        <w:t>формировать представление об исследовательском обучении, как об одном из ведущем</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способе учебной деятельности;</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Pr>
          <w:rFonts w:ascii="Wingdings" w:hAnsi="Wingdings" w:cs="Wingdings"/>
          <w:kern w:val="0"/>
          <w:lang w:val="ru-RU" w:eastAsia="ru-RU"/>
        </w:rPr>
        <w:t></w:t>
      </w:r>
      <w:r>
        <w:rPr>
          <w:rFonts w:ascii="Wingdings" w:hAnsi="Wingdings" w:cs="Wingdings"/>
          <w:kern w:val="0"/>
          <w:lang w:val="ru-RU" w:eastAsia="ru-RU"/>
        </w:rPr>
        <w:t></w:t>
      </w:r>
      <w:r>
        <w:rPr>
          <w:rFonts w:ascii="Times New Roman" w:hAnsi="Times New Roman"/>
          <w:kern w:val="0"/>
          <w:lang w:val="ru-RU" w:eastAsia="ru-RU"/>
        </w:rPr>
        <w:t>обучать специальным знаниям, необходимым для проведения самостоятельных</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исследований;</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Pr>
          <w:rFonts w:ascii="Wingdings" w:hAnsi="Wingdings" w:cs="Wingdings"/>
          <w:kern w:val="0"/>
          <w:lang w:val="ru-RU" w:eastAsia="ru-RU"/>
        </w:rPr>
        <w:t></w:t>
      </w:r>
      <w:r>
        <w:rPr>
          <w:rFonts w:ascii="Wingdings" w:hAnsi="Wingdings" w:cs="Wingdings"/>
          <w:kern w:val="0"/>
          <w:lang w:val="ru-RU" w:eastAsia="ru-RU"/>
        </w:rPr>
        <w:t></w:t>
      </w:r>
      <w:r>
        <w:rPr>
          <w:rFonts w:ascii="Times New Roman" w:hAnsi="Times New Roman"/>
          <w:kern w:val="0"/>
          <w:lang w:val="ru-RU" w:eastAsia="ru-RU"/>
        </w:rPr>
        <w:t>формировать и развивать умения и навыки исследовательского поиска;</w:t>
      </w:r>
    </w:p>
    <w:p w:rsidR="004F4F82" w:rsidRDefault="004F4F82" w:rsidP="004F4F82">
      <w:pPr>
        <w:widowControl/>
        <w:suppressAutoHyphens w:val="0"/>
        <w:autoSpaceDE w:val="0"/>
        <w:adjustRightInd w:val="0"/>
        <w:textAlignment w:val="auto"/>
        <w:rPr>
          <w:rFonts w:ascii="Times New Roman" w:hAnsi="Times New Roman"/>
          <w:kern w:val="0"/>
          <w:lang w:val="ru-RU" w:eastAsia="ru-RU"/>
        </w:rPr>
      </w:pPr>
      <w:r>
        <w:rPr>
          <w:rFonts w:ascii="Wingdings" w:hAnsi="Wingdings" w:cs="Wingdings"/>
          <w:kern w:val="0"/>
          <w:lang w:val="ru-RU" w:eastAsia="ru-RU"/>
        </w:rPr>
        <w:t></w:t>
      </w:r>
      <w:r>
        <w:rPr>
          <w:rFonts w:ascii="Wingdings" w:hAnsi="Wingdings" w:cs="Wingdings"/>
          <w:kern w:val="0"/>
          <w:lang w:val="ru-RU" w:eastAsia="ru-RU"/>
        </w:rPr>
        <w:t></w:t>
      </w:r>
      <w:r>
        <w:rPr>
          <w:rFonts w:ascii="Times New Roman" w:hAnsi="Times New Roman"/>
          <w:kern w:val="0"/>
          <w:lang w:val="ru-RU" w:eastAsia="ru-RU"/>
        </w:rPr>
        <w:t>развивать познавательные потребности и способности, креативность.</w:t>
      </w:r>
    </w:p>
    <w:p w:rsidR="004F4F82" w:rsidRPr="009F4059" w:rsidRDefault="004F4F82" w:rsidP="004F4F82">
      <w:pPr>
        <w:widowControl/>
        <w:suppressAutoHyphens w:val="0"/>
        <w:autoSpaceDE w:val="0"/>
        <w:adjustRightInd w:val="0"/>
        <w:textAlignment w:val="auto"/>
        <w:rPr>
          <w:rFonts w:ascii="Times New Roman" w:hAnsi="Times New Roman"/>
          <w:b/>
          <w:kern w:val="0"/>
          <w:lang w:val="ru-RU" w:eastAsia="ru-RU"/>
        </w:rPr>
      </w:pPr>
      <w:r w:rsidRPr="004F4F82">
        <w:rPr>
          <w:rFonts w:ascii="Times New Roman" w:hAnsi="Times New Roman"/>
          <w:b/>
          <w:kern w:val="0"/>
          <w:sz w:val="28"/>
          <w:szCs w:val="28"/>
          <w:lang w:val="ru-RU" w:eastAsia="ru-RU"/>
        </w:rPr>
        <w:t>2</w:t>
      </w:r>
      <w:r w:rsidRPr="009F4059">
        <w:rPr>
          <w:rFonts w:ascii="Times New Roman" w:hAnsi="Times New Roman"/>
          <w:b/>
          <w:kern w:val="0"/>
          <w:lang w:val="ru-RU" w:eastAsia="ru-RU"/>
        </w:rPr>
        <w:t>. Содержание программы</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 xml:space="preserve">Одним из путей повышения мотивации и эффективности учебной деятельности в основной школе является </w:t>
      </w:r>
      <w:r>
        <w:rPr>
          <w:rFonts w:ascii="Times New Roman CYR" w:hAnsi="Times New Roman CYR" w:cs="Times New Roman CYR"/>
          <w:b/>
          <w:bCs/>
          <w:color w:val="000000"/>
          <w:lang w:val="ru-RU"/>
        </w:rPr>
        <w:t>включение обучающихся в учебно-исследовательскую и проектную деятельность</w:t>
      </w:r>
      <w:r>
        <w:rPr>
          <w:rFonts w:ascii="Times New Roman CYR" w:hAnsi="Times New Roman CYR" w:cs="Times New Roman CYR"/>
          <w:color w:val="000000"/>
          <w:lang w:val="ru-RU"/>
        </w:rPr>
        <w:t>, имеющую следующие особенности:</w:t>
      </w:r>
    </w:p>
    <w:p w:rsidR="00EB7479" w:rsidRPr="007164BF" w:rsidRDefault="00EB7479" w:rsidP="001C2B99">
      <w:pPr>
        <w:pStyle w:val="Standard"/>
        <w:autoSpaceDE w:val="0"/>
        <w:jc w:val="both"/>
        <w:rPr>
          <w:lang w:val="ru-RU"/>
        </w:rPr>
      </w:pPr>
      <w:r>
        <w:rPr>
          <w:color w:val="000000"/>
          <w:lang w:val="ru-RU"/>
        </w:rPr>
        <w:t>1)</w:t>
      </w:r>
      <w:r>
        <w:rPr>
          <w:color w:val="000000"/>
        </w:rPr>
        <w:t> </w:t>
      </w:r>
      <w:r>
        <w:rPr>
          <w:rFonts w:ascii="Times New Roman CYR" w:hAnsi="Times New Roman CYR" w:cs="Times New Roman CYR"/>
          <w:color w:val="000000"/>
          <w:lang w:val="ru-RU"/>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B7479" w:rsidRPr="007164BF" w:rsidRDefault="00EB7479" w:rsidP="001C2B99">
      <w:pPr>
        <w:pStyle w:val="Standard"/>
        <w:autoSpaceDE w:val="0"/>
        <w:jc w:val="both"/>
        <w:rPr>
          <w:lang w:val="ru-RU"/>
        </w:rPr>
      </w:pPr>
      <w:r>
        <w:rPr>
          <w:color w:val="000000"/>
          <w:lang w:val="ru-RU"/>
        </w:rPr>
        <w:t>2)</w:t>
      </w:r>
      <w:r>
        <w:rPr>
          <w:color w:val="000000"/>
        </w:rPr>
        <w:t> </w:t>
      </w:r>
      <w:r>
        <w:rPr>
          <w:rFonts w:ascii="Times New Roman CYR" w:hAnsi="Times New Roman CYR" w:cs="Times New Roman CYR"/>
          <w:color w:val="000000"/>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w:t>
      </w:r>
      <w:r>
        <w:rPr>
          <w:color w:val="000000"/>
        </w:rPr>
        <w:t> </w:t>
      </w:r>
      <w:r>
        <w:rPr>
          <w:rFonts w:ascii="Times New Roman CYR" w:hAnsi="Times New Roman CYR" w:cs="Times New Roman CYR"/>
          <w:color w:val="000000"/>
          <w:lang w:val="ru-RU"/>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B7479" w:rsidRPr="007164BF" w:rsidRDefault="00EB7479" w:rsidP="001C2B99">
      <w:pPr>
        <w:pStyle w:val="Standard"/>
        <w:autoSpaceDE w:val="0"/>
        <w:jc w:val="both"/>
        <w:rPr>
          <w:lang w:val="ru-RU"/>
        </w:rPr>
      </w:pPr>
      <w:r>
        <w:rPr>
          <w:color w:val="000000"/>
          <w:lang w:val="ru-RU"/>
        </w:rPr>
        <w:lastRenderedPageBreak/>
        <w:t>3)</w:t>
      </w:r>
      <w:r>
        <w:rPr>
          <w:color w:val="000000"/>
        </w:rPr>
        <w:t> </w:t>
      </w:r>
      <w:r>
        <w:rPr>
          <w:rFonts w:ascii="Times New Roman CYR" w:hAnsi="Times New Roman CYR" w:cs="Times New Roman CYR"/>
          <w:color w:val="000000"/>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 построении учебно-исследовательского процесса учитель учитывает следующие моменты:</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тема исследования должна быть на самом деле интересна для ученика и совпадать с кругом интереса учителя;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раскрытие проблемы в первую очередь должно приносить что-то новое ученику, а уже потом науке.</w:t>
      </w:r>
    </w:p>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Учебно-исследовательская и проектная деятельность имеет как общие, так и специфические черты.</w:t>
      </w:r>
    </w:p>
    <w:p w:rsidR="00EB7479" w:rsidRPr="007164BF" w:rsidRDefault="00EB7479" w:rsidP="001C2B99">
      <w:pPr>
        <w:pStyle w:val="Standard"/>
        <w:autoSpaceDE w:val="0"/>
        <w:spacing w:after="200"/>
        <w:jc w:val="both"/>
        <w:rPr>
          <w:lang w:val="ru-RU"/>
        </w:rPr>
      </w:pPr>
      <w:r>
        <w:rPr>
          <w:rFonts w:ascii="Times New Roman CYR" w:hAnsi="Times New Roman CYR" w:cs="Times New Roman CYR"/>
          <w:color w:val="000000"/>
          <w:lang w:val="ru-RU"/>
        </w:rPr>
        <w:t xml:space="preserve">К </w:t>
      </w:r>
      <w:r>
        <w:rPr>
          <w:rFonts w:ascii="Times New Roman CYR" w:hAnsi="Times New Roman CYR" w:cs="Times New Roman CYR"/>
          <w:b/>
          <w:bCs/>
          <w:color w:val="000000"/>
          <w:lang w:val="ru-RU"/>
        </w:rPr>
        <w:t>общим характеристикам</w:t>
      </w:r>
      <w:r>
        <w:rPr>
          <w:rFonts w:ascii="Times New Roman CYR" w:hAnsi="Times New Roman CYR" w:cs="Times New Roman CYR"/>
          <w:color w:val="000000"/>
          <w:lang w:val="ru-RU"/>
        </w:rPr>
        <w:t xml:space="preserve"> следует отнести: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практически значимые цели и задачи учебно-исследовательской и проектной деятельности;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B7479" w:rsidRDefault="00EB7479" w:rsidP="001C2B99">
      <w:pPr>
        <w:pStyle w:val="Standard"/>
        <w:autoSpaceDE w:val="0"/>
        <w:jc w:val="center"/>
        <w:rPr>
          <w:b/>
          <w:bCs/>
          <w:color w:val="000000"/>
          <w:lang w:val="ru-RU"/>
        </w:rPr>
      </w:pPr>
    </w:p>
    <w:p w:rsidR="00EB7479" w:rsidRDefault="00EB7479" w:rsidP="001C2B99">
      <w:pPr>
        <w:pStyle w:val="Standard"/>
        <w:autoSpaceDE w:val="0"/>
        <w:jc w:val="center"/>
        <w:rPr>
          <w:b/>
          <w:bCs/>
          <w:color w:val="000000"/>
          <w:lang w:val="ru-RU"/>
        </w:rPr>
      </w:pPr>
    </w:p>
    <w:p w:rsidR="00EB7479" w:rsidRDefault="00EB7479" w:rsidP="001C2B99">
      <w:pPr>
        <w:pStyle w:val="Standard"/>
        <w:autoSpaceDE w:val="0"/>
        <w:jc w:val="center"/>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Специфические черты (различия) проектной и учебно-исследовательской деятельности</w:t>
      </w:r>
    </w:p>
    <w:p w:rsidR="00EB7479" w:rsidRDefault="00EB7479" w:rsidP="001C2B99">
      <w:pPr>
        <w:pStyle w:val="Standard"/>
        <w:autoSpaceDE w:val="0"/>
        <w:jc w:val="center"/>
        <w:rPr>
          <w:b/>
          <w:bCs/>
          <w:color w:val="000000"/>
          <w:lang w:val="ru-RU"/>
        </w:rPr>
      </w:pPr>
    </w:p>
    <w:tbl>
      <w:tblPr>
        <w:tblW w:w="10314" w:type="dxa"/>
        <w:tblInd w:w="2" w:type="dxa"/>
        <w:tblLayout w:type="fixed"/>
        <w:tblCellMar>
          <w:left w:w="10" w:type="dxa"/>
          <w:right w:w="10" w:type="dxa"/>
        </w:tblCellMar>
        <w:tblLook w:val="0000" w:firstRow="0" w:lastRow="0" w:firstColumn="0" w:lastColumn="0" w:noHBand="0" w:noVBand="0"/>
      </w:tblPr>
      <w:tblGrid>
        <w:gridCol w:w="4785"/>
        <w:gridCol w:w="5529"/>
      </w:tblGrid>
      <w:tr w:rsidR="00EB7479">
        <w:trPr>
          <w:trHeight w:val="1"/>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200"/>
              <w:jc w:val="center"/>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Проектная деятельность</w:t>
            </w:r>
          </w:p>
        </w:tc>
        <w:tc>
          <w:tcPr>
            <w:tcW w:w="552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200"/>
              <w:jc w:val="center"/>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Учебно-исследовательская деятельность</w:t>
            </w:r>
          </w:p>
        </w:tc>
      </w:tr>
      <w:tr w:rsidR="00EB7479">
        <w:trPr>
          <w:trHeight w:val="1"/>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52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B7479" w:rsidRPr="00E159AD">
        <w:trPr>
          <w:trHeight w:val="1"/>
        </w:trPr>
        <w:tc>
          <w:tcPr>
            <w:tcW w:w="478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w:t>
            </w:r>
            <w:r>
              <w:rPr>
                <w:rFonts w:ascii="Times New Roman CYR" w:hAnsi="Times New Roman CYR" w:cs="Times New Roman CYR"/>
                <w:color w:val="000000"/>
                <w:lang w:val="ru-RU"/>
              </w:rPr>
              <w:lastRenderedPageBreak/>
              <w:t>его замысле</w:t>
            </w:r>
          </w:p>
        </w:tc>
        <w:tc>
          <w:tcPr>
            <w:tcW w:w="552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B7479" w:rsidRDefault="00EB7479" w:rsidP="001C2B99">
      <w:pPr>
        <w:pStyle w:val="Standard"/>
        <w:autoSpaceDE w:val="0"/>
        <w:jc w:val="both"/>
        <w:rPr>
          <w:color w:val="000000"/>
          <w:lang w:val="ru-RU"/>
        </w:rPr>
      </w:pP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Привлекая  обучающихся в проектную деятельность, учитель  объясняет участникам,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Pr>
          <w:color w:val="000000"/>
        </w:rPr>
        <w:t> </w:t>
      </w:r>
      <w:r>
        <w:rPr>
          <w:color w:val="000000"/>
          <w:lang w:val="ru-RU"/>
        </w:rPr>
        <w:t xml:space="preserve">— </w:t>
      </w:r>
      <w:r>
        <w:rPr>
          <w:rFonts w:ascii="Times New Roman CYR" w:hAnsi="Times New Roman CYR" w:cs="Times New Roman CYR"/>
          <w:color w:val="000000"/>
          <w:lang w:val="ru-RU"/>
        </w:rPr>
        <w:t>решение конкретной проблемы, значимой для обучающихся и оформленной в виде некоего конечного продукта.</w:t>
      </w:r>
    </w:p>
    <w:p w:rsidR="00EB7479" w:rsidRDefault="00EB7479" w:rsidP="001C2B99">
      <w:pPr>
        <w:pStyle w:val="Standard"/>
        <w:autoSpaceDE w:val="0"/>
        <w:spacing w:after="20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b/>
          <w:bCs/>
          <w:color w:val="000000"/>
          <w:lang w:val="ru-RU"/>
        </w:rPr>
        <w:t>видам проектов:</w:t>
      </w:r>
      <w:r>
        <w:rPr>
          <w:rFonts w:ascii="Times New Roman CYR" w:hAnsi="Times New Roman CYR" w:cs="Times New Roman CYR"/>
          <w:color w:val="000000"/>
          <w:lang w:val="ru-RU"/>
        </w:rPr>
        <w:t xml:space="preserve">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b/>
          <w:bCs/>
          <w:color w:val="000000"/>
          <w:lang w:val="ru-RU"/>
        </w:rPr>
        <w:t>содержанию:</w:t>
      </w:r>
      <w:r>
        <w:rPr>
          <w:rFonts w:ascii="Times New Roman CYR" w:hAnsi="Times New Roman CYR" w:cs="Times New Roman CYR"/>
          <w:color w:val="000000"/>
          <w:lang w:val="ru-RU"/>
        </w:rPr>
        <w:t xml:space="preserve"> монопредметный, метапредметный, относящийся к области знаний (нескольким областям), относящийся к области деятельности и пр.;</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b/>
          <w:bCs/>
          <w:color w:val="000000"/>
          <w:lang w:val="ru-RU"/>
        </w:rPr>
        <w:t>количеству участников:</w:t>
      </w:r>
      <w:r>
        <w:rPr>
          <w:rFonts w:ascii="Times New Roman CYR" w:hAnsi="Times New Roman CYR" w:cs="Times New Roman CYR"/>
          <w:color w:val="000000"/>
          <w:lang w:val="ru-RU"/>
        </w:rPr>
        <w:t xml:space="preserve"> индивидуальный, парный, малогрупповой (до 5 человек), групповой (до 15 человек), коллективный (класс и более в рамках школы), муниципальный, , всероссийский, международный, сетевой (в рамках сложившейся партнёрской сети, в том числе в Интернете);</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b/>
          <w:bCs/>
          <w:color w:val="000000"/>
          <w:lang w:val="ru-RU"/>
        </w:rPr>
        <w:t>длительности (продолжительности) проекта</w:t>
      </w:r>
      <w:r>
        <w:rPr>
          <w:rFonts w:ascii="Times New Roman CYR" w:hAnsi="Times New Roman CYR" w:cs="Times New Roman CYR"/>
          <w:color w:val="000000"/>
          <w:lang w:val="ru-RU"/>
        </w:rPr>
        <w:t>: от проекта-урока до вертикального многолетнего проекта;</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b/>
          <w:bCs/>
          <w:color w:val="000000"/>
          <w:lang w:val="ru-RU"/>
        </w:rPr>
        <w:t>дидактической цели:</w:t>
      </w:r>
      <w:r>
        <w:rPr>
          <w:rFonts w:ascii="Times New Roman CYR" w:hAnsi="Times New Roman CYR" w:cs="Times New Roman CYR"/>
          <w:color w:val="000000"/>
          <w:lang w:val="ru-RU"/>
        </w:rPr>
        <w:t xml:space="preserve">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EB7479" w:rsidRPr="007164BF" w:rsidRDefault="00EB7479" w:rsidP="001C2B99">
      <w:pPr>
        <w:pStyle w:val="Standard"/>
        <w:autoSpaceDE w:val="0"/>
        <w:jc w:val="both"/>
        <w:rPr>
          <w:lang w:val="ru-RU"/>
        </w:rPr>
      </w:pPr>
      <w:r>
        <w:rPr>
          <w:rFonts w:ascii="Times New Roman CYR" w:hAnsi="Times New Roman CYR" w:cs="Times New Roman CYR"/>
          <w:b/>
          <w:bCs/>
          <w:color w:val="000000"/>
          <w:lang w:val="ru-RU"/>
        </w:rPr>
        <w:t>Проектная форма сотрудничества</w:t>
      </w:r>
      <w:r>
        <w:rPr>
          <w:rFonts w:ascii="Times New Roman CYR" w:hAnsi="Times New Roman CYR" w:cs="Times New Roman CYR"/>
          <w:color w:val="000000"/>
          <w:lang w:val="ru-RU"/>
        </w:rPr>
        <w:t xml:space="preserve">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w:t>
      </w:r>
      <w:r>
        <w:rPr>
          <w:rFonts w:ascii="Times New Roman CYR" w:hAnsi="Times New Roman CYR" w:cs="Times New Roman CYR"/>
          <w:b/>
          <w:bCs/>
          <w:color w:val="000000"/>
          <w:lang w:val="ru-RU"/>
        </w:rPr>
        <w:t>развития соответствующих УУД, а</w:t>
      </w:r>
      <w:r>
        <w:rPr>
          <w:rFonts w:ascii="Times New Roman CYR" w:hAnsi="Times New Roman CYR" w:cs="Times New Roman CYR"/>
          <w:color w:val="000000"/>
          <w:lang w:val="ru-RU"/>
        </w:rPr>
        <w:t xml:space="preserve"> именно:</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оказывать поддержку и содействие тем, от кого зависит достижение цели;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обеспечивать бесконфликтную совместную работу в группе;</w:t>
      </w:r>
    </w:p>
    <w:p w:rsidR="00EB7479" w:rsidRPr="007164BF" w:rsidRDefault="00EB7479" w:rsidP="001C2B99">
      <w:pPr>
        <w:pStyle w:val="Standard"/>
        <w:autoSpaceDE w:val="0"/>
        <w:jc w:val="both"/>
        <w:rPr>
          <w:lang w:val="ru-RU"/>
        </w:rPr>
      </w:pPr>
      <w:r>
        <w:rPr>
          <w:color w:val="000000"/>
          <w:lang w:val="ru-RU"/>
        </w:rPr>
        <w:lastRenderedPageBreak/>
        <w:t>•</w:t>
      </w:r>
      <w:r>
        <w:rPr>
          <w:color w:val="000000"/>
        </w:rPr>
        <w:t> </w:t>
      </w:r>
      <w:r>
        <w:rPr>
          <w:rFonts w:ascii="Times New Roman CYR" w:hAnsi="Times New Roman CYR" w:cs="Times New Roman CYR"/>
          <w:color w:val="000000"/>
          <w:lang w:val="ru-RU"/>
        </w:rPr>
        <w:t>устанавливать с партнёрами отношения взаимопонимания;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проводить эффективные групповые обсуждения;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обеспечивать обмен знаниями между членами группы для принятия эффективных совместных решений;</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чётко формулировать цели группы и позволять её участникам проявлять инициативу для достижения этих целей;</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адекватно реагировать на нужды других.</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w:t>
      </w:r>
      <w:r>
        <w:rPr>
          <w:color w:val="000000"/>
          <w:lang w:val="ru-RU"/>
        </w:rPr>
        <w:t>«</w:t>
      </w:r>
      <w:r>
        <w:rPr>
          <w:rFonts w:ascii="Times New Roman CYR" w:hAnsi="Times New Roman CYR" w:cs="Times New Roman CYR"/>
          <w:color w:val="000000"/>
          <w:lang w:val="ru-RU"/>
        </w:rPr>
        <w:t>Зачем я собираюсь делать этот проект?</w:t>
      </w:r>
      <w:r>
        <w:rPr>
          <w:color w:val="000000"/>
          <w:lang w:val="ru-RU"/>
        </w:rPr>
        <w:t xml:space="preserve">» </w:t>
      </w:r>
      <w:r>
        <w:rPr>
          <w:rFonts w:ascii="Times New Roman CYR" w:hAnsi="Times New Roman CYR" w:cs="Times New Roman CYR"/>
          <w:color w:val="000000"/>
          <w:lang w:val="ru-RU"/>
        </w:rPr>
        <w:t xml:space="preserve">Ответив на этот вопрос, обучающийся определяет цель своей работы. Затем возникает вопрос: </w:t>
      </w:r>
      <w:r>
        <w:rPr>
          <w:color w:val="000000"/>
          <w:lang w:val="ru-RU"/>
        </w:rPr>
        <w:t>«</w:t>
      </w:r>
      <w:r>
        <w:rPr>
          <w:rFonts w:ascii="Times New Roman CYR" w:hAnsi="Times New Roman CYR" w:cs="Times New Roman CYR"/>
          <w:color w:val="000000"/>
          <w:lang w:val="ru-RU"/>
        </w:rPr>
        <w:t>Что для этого следует сделать?</w:t>
      </w:r>
      <w:r>
        <w:rPr>
          <w:color w:val="000000"/>
          <w:lang w:val="ru-RU"/>
        </w:rPr>
        <w:t xml:space="preserve">» </w:t>
      </w:r>
      <w:r>
        <w:rPr>
          <w:rFonts w:ascii="Times New Roman CYR" w:hAnsi="Times New Roman CYR" w:cs="Times New Roman CYR"/>
          <w:color w:val="000000"/>
          <w:lang w:val="ru-RU"/>
        </w:rPr>
        <w:t>Решив его, обучающийся увидит задачи своей работы.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Pr>
          <w:color w:val="000000"/>
        </w:rPr>
        <w:t> </w:t>
      </w:r>
      <w:r>
        <w:rPr>
          <w:color w:val="000000"/>
          <w:lang w:val="ru-RU"/>
        </w:rPr>
        <w:t xml:space="preserve">— </w:t>
      </w:r>
      <w:r>
        <w:rPr>
          <w:rFonts w:ascii="Times New Roman CYR" w:hAnsi="Times New Roman CYR" w:cs="Times New Roman CYR"/>
          <w:color w:val="000000"/>
          <w:lang w:val="ru-RU"/>
        </w:rPr>
        <w:t>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Для успешного осуществления учебно-исследовательской деятельности обучающиеся должны овладеть следующими действиями: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постановка проблемы и аргументирование её актуальности;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формулировка гипотезы исследования и раскрытие замысла</w:t>
      </w:r>
      <w:r>
        <w:rPr>
          <w:color w:val="000000"/>
        </w:rPr>
        <w:t> </w:t>
      </w:r>
      <w:r>
        <w:rPr>
          <w:color w:val="000000"/>
          <w:lang w:val="ru-RU"/>
        </w:rPr>
        <w:t xml:space="preserve">— </w:t>
      </w:r>
      <w:r>
        <w:rPr>
          <w:rFonts w:ascii="Times New Roman CYR" w:hAnsi="Times New Roman CYR" w:cs="Times New Roman CYR"/>
          <w:color w:val="000000"/>
          <w:lang w:val="ru-RU"/>
        </w:rPr>
        <w:t>сущности будущей деятельности;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планирование исследовательских работ и выбор необходимого инструментария;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собственно проведение исследования с обязательным поэтапным контролем и коррекцией результатов работ;</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оформление результатов учебно-исследовательской деятельности как конечного продукта;</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Формы организации учебно-исследовательской деятельности на урочных занятиях могут быть следующими: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 xml:space="preserve">урок-исследование, урок-лаборатория, урок — творческий отчёт, урок изобретательства, урок </w:t>
      </w:r>
      <w:r>
        <w:rPr>
          <w:color w:val="000000"/>
          <w:lang w:val="ru-RU"/>
        </w:rPr>
        <w:t>«</w:t>
      </w:r>
      <w:r>
        <w:rPr>
          <w:rFonts w:ascii="Times New Roman CYR" w:hAnsi="Times New Roman CYR" w:cs="Times New Roman CYR"/>
          <w:color w:val="000000"/>
          <w:lang w:val="ru-RU"/>
        </w:rPr>
        <w:t>Удивительное рядом</w:t>
      </w:r>
      <w:r>
        <w:rPr>
          <w:color w:val="000000"/>
          <w:lang w:val="ru-RU"/>
        </w:rPr>
        <w:t xml:space="preserve">», </w:t>
      </w:r>
      <w:r>
        <w:rPr>
          <w:rFonts w:ascii="Times New Roman CYR" w:hAnsi="Times New Roman CYR" w:cs="Times New Roman CYR"/>
          <w:color w:val="000000"/>
          <w:lang w:val="ru-RU"/>
        </w:rPr>
        <w:t xml:space="preserve">урок — рассказ об учёных, урок — защита исследовательских проектов, урок-экспертиза, урок </w:t>
      </w:r>
      <w:r>
        <w:rPr>
          <w:color w:val="000000"/>
          <w:lang w:val="ru-RU"/>
        </w:rPr>
        <w:t>«</w:t>
      </w:r>
      <w:r>
        <w:rPr>
          <w:rFonts w:ascii="Times New Roman CYR" w:hAnsi="Times New Roman CYR" w:cs="Times New Roman CYR"/>
          <w:color w:val="000000"/>
          <w:lang w:val="ru-RU"/>
        </w:rPr>
        <w:t>Патент на открытие</w:t>
      </w:r>
      <w:r>
        <w:rPr>
          <w:color w:val="000000"/>
          <w:lang w:val="ru-RU"/>
        </w:rPr>
        <w:t xml:space="preserve">», </w:t>
      </w:r>
      <w:r>
        <w:rPr>
          <w:rFonts w:ascii="Times New Roman CYR" w:hAnsi="Times New Roman CYR" w:cs="Times New Roman CYR"/>
          <w:color w:val="000000"/>
          <w:lang w:val="ru-RU"/>
        </w:rPr>
        <w:t>урок открытых мыслей;</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 xml:space="preserve">домашнее задание исследовательского характера может сочетать в себе разнообразные виды, </w:t>
      </w:r>
      <w:r>
        <w:rPr>
          <w:rFonts w:ascii="Times New Roman CYR" w:hAnsi="Times New Roman CYR" w:cs="Times New Roman CYR"/>
          <w:color w:val="000000"/>
          <w:lang w:val="ru-RU"/>
        </w:rPr>
        <w:lastRenderedPageBreak/>
        <w:t>причём позволяет провести учебное исследование, достаточно протяжённое во времени.</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Формы организации учебно-исследовательской деятельности на внеурочных занятиях могут быть следующими:</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исследовательская практика обучающихся;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EB7479" w:rsidRDefault="00EB7479" w:rsidP="001C2B99">
      <w:pPr>
        <w:pStyle w:val="Standard"/>
        <w:autoSpaceDE w:val="0"/>
        <w:spacing w:after="20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 этом необходимо соблюдать ряд условий:</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проект или учебное исследование должны быть выполнимыми и соответствовать возрасту, способностям и возможностям обучающегося;</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для выполнения проекта должны быть все условия</w:t>
      </w:r>
      <w:r>
        <w:rPr>
          <w:color w:val="000000"/>
        </w:rPr>
        <w:t> </w:t>
      </w:r>
      <w:r>
        <w:rPr>
          <w:color w:val="000000"/>
          <w:lang w:val="ru-RU"/>
        </w:rPr>
        <w:t xml:space="preserve">— </w:t>
      </w:r>
      <w:r>
        <w:rPr>
          <w:rFonts w:ascii="Times New Roman CYR" w:hAnsi="Times New Roman CYR" w:cs="Times New Roman CYR"/>
          <w:color w:val="000000"/>
          <w:lang w:val="ru-RU"/>
        </w:rPr>
        <w:t>информационные ресурсы, мастерские;</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необходимо обеспечить педагогическое сопровождение проекта как в отношении выбора темы и содержания, так и в отношении собственно работы и используемых методов;</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EB7479" w:rsidRPr="007164BF" w:rsidRDefault="00EB7479" w:rsidP="001C2B99">
      <w:pPr>
        <w:pStyle w:val="Standard"/>
        <w:autoSpaceDE w:val="0"/>
        <w:jc w:val="both"/>
        <w:rPr>
          <w:lang w:val="ru-RU"/>
        </w:rPr>
      </w:pPr>
      <w:r>
        <w:rPr>
          <w:color w:val="000000"/>
          <w:lang w:val="ru-RU"/>
        </w:rPr>
        <w:t>•</w:t>
      </w:r>
      <w:r>
        <w:rPr>
          <w:color w:val="000000"/>
        </w:rPr>
        <w:t> </w:t>
      </w:r>
      <w:r>
        <w:rPr>
          <w:rFonts w:ascii="Times New Roman CYR" w:hAnsi="Times New Roman CYR" w:cs="Times New Roman CYR"/>
          <w:color w:val="000000"/>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EB7479" w:rsidRDefault="00EB7479" w:rsidP="001C2B99">
      <w:pPr>
        <w:pStyle w:val="Standard"/>
        <w:autoSpaceDE w:val="0"/>
        <w:jc w:val="both"/>
        <w:rPr>
          <w:rFonts w:ascii="Times New Roman CYR" w:hAnsi="Times New Roman CYR" w:cs="Times New Roman CYR"/>
          <w:color w:val="000000"/>
          <w:lang w:val="ru-RU"/>
        </w:rPr>
      </w:pPr>
      <w:r>
        <w:rPr>
          <w:color w:val="000000"/>
          <w:lang w:val="ru-RU"/>
        </w:rPr>
        <w:t>•</w:t>
      </w:r>
      <w:r>
        <w:rPr>
          <w:color w:val="000000"/>
        </w:rPr>
        <w:t> </w:t>
      </w:r>
      <w:r>
        <w:rPr>
          <w:rFonts w:ascii="Times New Roman CYR" w:hAnsi="Times New Roman CYR" w:cs="Times New Roman CYR"/>
          <w:color w:val="000000"/>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F2BD6" w:rsidRPr="007164BF" w:rsidRDefault="005F2BD6" w:rsidP="001C2B99">
      <w:pPr>
        <w:pStyle w:val="Standard"/>
        <w:autoSpaceDE w:val="0"/>
        <w:jc w:val="both"/>
        <w:rPr>
          <w:lang w:val="ru-RU"/>
        </w:rPr>
      </w:pPr>
    </w:p>
    <w:p w:rsidR="00EB7479" w:rsidRDefault="00EB7479" w:rsidP="001C2B99">
      <w:pPr>
        <w:pStyle w:val="Standard"/>
        <w:autoSpaceDE w:val="0"/>
        <w:jc w:val="both"/>
        <w:rPr>
          <w:color w:val="000000"/>
          <w:lang w:val="ru-RU"/>
        </w:rPr>
      </w:pPr>
    </w:p>
    <w:p w:rsidR="00EB7479" w:rsidRPr="0020797C" w:rsidRDefault="00EB7479" w:rsidP="00A67C3E">
      <w:pPr>
        <w:pStyle w:val="Standard"/>
        <w:autoSpaceDE w:val="0"/>
        <w:jc w:val="both"/>
        <w:rPr>
          <w:lang w:val="ru-RU"/>
        </w:rPr>
      </w:pPr>
      <w:r w:rsidRPr="004F4F82">
        <w:rPr>
          <w:rFonts w:ascii="Times New Roman" w:hAnsi="Times New Roman"/>
          <w:b/>
          <w:lang w:val="ru-RU"/>
        </w:rPr>
        <w:t xml:space="preserve"> </w:t>
      </w:r>
      <w:r w:rsidR="004F4F82" w:rsidRPr="004F4F82">
        <w:rPr>
          <w:rFonts w:ascii="Times New Roman" w:hAnsi="Times New Roman"/>
          <w:b/>
          <w:lang w:val="ru-RU"/>
        </w:rPr>
        <w:t>2.1.7</w:t>
      </w:r>
      <w:r w:rsidR="004F4F82">
        <w:rPr>
          <w:lang w:val="ru-RU"/>
        </w:rPr>
        <w:t xml:space="preserve"> </w:t>
      </w:r>
      <w:r w:rsidRPr="0020797C">
        <w:rPr>
          <w:rFonts w:ascii="Times New Roman CYR" w:hAnsi="Times New Roman CYR" w:cs="Times New Roman CYR"/>
          <w:b/>
          <w:bCs/>
          <w:lang w:val="ru-RU"/>
        </w:rPr>
        <w:t>Формирование ИКТ-компетентности обучающихся.</w:t>
      </w:r>
    </w:p>
    <w:p w:rsidR="00EB7479" w:rsidRPr="0020797C" w:rsidRDefault="00EB7479" w:rsidP="001C2B99">
      <w:pPr>
        <w:pStyle w:val="Standard"/>
        <w:autoSpaceDE w:val="0"/>
        <w:jc w:val="both"/>
        <w:rPr>
          <w:lang w:val="ru-RU"/>
        </w:rPr>
      </w:pPr>
    </w:p>
    <w:p w:rsidR="00EB7479" w:rsidRPr="007164BF" w:rsidRDefault="00EB7479" w:rsidP="001C2B99">
      <w:pPr>
        <w:pStyle w:val="Standard"/>
        <w:autoSpaceDE w:val="0"/>
        <w:spacing w:after="200" w:line="169" w:lineRule="atLeast"/>
        <w:jc w:val="both"/>
        <w:rPr>
          <w:lang w:val="ru-RU"/>
        </w:rPr>
      </w:pPr>
      <w:r>
        <w:rPr>
          <w:color w:val="000000"/>
        </w:rPr>
        <w:t> </w:t>
      </w:r>
      <w:r>
        <w:rPr>
          <w:rFonts w:ascii="Times New Roman CYR" w:hAnsi="Times New Roman CYR" w:cs="Times New Roman CYR"/>
          <w:color w:val="000000"/>
          <w:lang w:val="ru-RU"/>
        </w:rPr>
        <w:t xml:space="preserve">Эффективная модель формирования ИКТ – компетентностности, когда ученики учат других – и в </w:t>
      </w:r>
      <w:r>
        <w:rPr>
          <w:rFonts w:ascii="Times New Roman CYR" w:hAnsi="Times New Roman CYR" w:cs="Times New Roman CYR"/>
          <w:color w:val="000000"/>
          <w:lang w:val="ru-RU"/>
        </w:rPr>
        <w:lastRenderedPageBreak/>
        <w:t>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EB7479" w:rsidRDefault="00EB7479" w:rsidP="001C2B99">
      <w:pPr>
        <w:pStyle w:val="Standard"/>
        <w:autoSpaceDE w:val="0"/>
        <w:spacing w:after="200" w:line="169" w:lineRule="atLeast"/>
        <w:jc w:val="both"/>
        <w:rPr>
          <w:rFonts w:ascii="Times New Roman CYR" w:hAnsi="Times New Roman CYR" w:cs="Times New Roman CYR"/>
          <w:color w:val="000000"/>
          <w:lang w:val="ru-RU"/>
        </w:rPr>
      </w:pPr>
      <w:r>
        <w:rPr>
          <w:rFonts w:ascii="Times New Roman CYR" w:hAnsi="Times New Roman CYR" w:cs="Times New Roman CYR"/>
          <w:color w:val="000000"/>
          <w:lang w:val="ru-RU"/>
        </w:rPr>
        <w:t>Исходным технологическим потенциалом является доступная учащимся, работникам школы и привлеченным взрослым цифровая техника: компьютеры, сотовые телефоны, цифровые фотоаппараты, видеокамеры и т.д.</w:t>
      </w:r>
    </w:p>
    <w:p w:rsidR="00EB7479" w:rsidRDefault="00EB7479" w:rsidP="001C2B99">
      <w:pPr>
        <w:pStyle w:val="Standard"/>
        <w:autoSpaceDE w:val="0"/>
        <w:spacing w:after="200" w:line="169" w:lineRule="atLeast"/>
        <w:jc w:val="both"/>
        <w:rPr>
          <w:rFonts w:ascii="Times New Roman CYR" w:hAnsi="Times New Roman CYR" w:cs="Times New Roman CYR"/>
          <w:color w:val="000000"/>
          <w:lang w:val="ru-RU"/>
        </w:rPr>
      </w:pPr>
      <w:r>
        <w:rPr>
          <w:rFonts w:ascii="Times New Roman CYR" w:hAnsi="Times New Roman CYR" w:cs="Times New Roman CYR"/>
          <w:color w:val="000000"/>
          <w:lang w:val="ru-RU"/>
        </w:rPr>
        <w:t>Минимальным оснащением образовательного процесса является: компьютер, принтер и сканер (возможно совмещенные), цифровой фотоаппарат, цифровая видеокамера, мультимедийный проектор, канал Интернета, доступный из учебных помещений, цифровые образовательные ресурсы, информационная среда на компьютере.</w:t>
      </w:r>
    </w:p>
    <w:p w:rsidR="00EB7479" w:rsidRPr="007164BF" w:rsidRDefault="00EB7479" w:rsidP="001C2B99">
      <w:pPr>
        <w:pStyle w:val="Standard"/>
        <w:autoSpaceDE w:val="0"/>
        <w:spacing w:after="200" w:line="169" w:lineRule="atLeast"/>
        <w:jc w:val="both"/>
        <w:rPr>
          <w:lang w:val="ru-RU"/>
        </w:rPr>
      </w:pPr>
      <w:r>
        <w:rPr>
          <w:rFonts w:ascii="Times New Roman CYR" w:hAnsi="Times New Roman CYR" w:cs="Times New Roman CYR"/>
          <w:color w:val="000000"/>
          <w:lang w:val="ru-RU"/>
        </w:rPr>
        <w:t>Общий принцип</w:t>
      </w:r>
      <w:r>
        <w:rPr>
          <w:color w:val="000000"/>
        </w:rPr>
        <w:t> </w:t>
      </w:r>
      <w:r>
        <w:rPr>
          <w:rFonts w:ascii="Times New Roman CYR" w:hAnsi="Times New Roman CYR" w:cs="Times New Roman CYR"/>
          <w:color w:val="000000"/>
          <w:lang w:val="ru-RU"/>
        </w:rPr>
        <w:t>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EB7479" w:rsidRDefault="00EB7479" w:rsidP="001C2B99">
      <w:pPr>
        <w:pStyle w:val="Standard"/>
        <w:autoSpaceDE w:val="0"/>
        <w:spacing w:after="200" w:line="169" w:lineRule="atLeast"/>
        <w:jc w:val="both"/>
        <w:rPr>
          <w:rFonts w:ascii="Times New Roman CYR" w:hAnsi="Times New Roman CYR" w:cs="Times New Roman CYR"/>
          <w:color w:val="000000"/>
          <w:lang w:val="ru-RU"/>
        </w:rPr>
      </w:pPr>
      <w:r>
        <w:rPr>
          <w:rFonts w:ascii="Times New Roman CYR" w:hAnsi="Times New Roman CYR" w:cs="Times New Roman CYR"/>
          <w:color w:val="000000"/>
          <w:lang w:val="ru-RU"/>
        </w:rPr>
        <w:t>ООП основного общего образования ориентирована на информатизацию школы, которая связана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новой школы, где классно-урочная система становится лишь одним из элементов образовательной системы. В соответствии с ФГОС (требования к условиям) примерная ООП ООО исходит из того, что весь образовательный процесс отображается в информационной среде.</w:t>
      </w:r>
    </w:p>
    <w:p w:rsidR="00EB7479" w:rsidRDefault="00EB7479" w:rsidP="001C2B99">
      <w:pPr>
        <w:pStyle w:val="Standard"/>
        <w:autoSpaceDE w:val="0"/>
        <w:spacing w:after="200" w:line="169" w:lineRule="atLeast"/>
        <w:jc w:val="both"/>
        <w:rPr>
          <w:rFonts w:ascii="Times New Roman CYR" w:hAnsi="Times New Roman CYR" w:cs="Times New Roman CYR"/>
          <w:color w:val="000000"/>
          <w:lang w:val="ru-RU"/>
        </w:rPr>
      </w:pPr>
      <w:r>
        <w:rPr>
          <w:rFonts w:ascii="Times New Roman CYR" w:hAnsi="Times New Roman CYR" w:cs="Times New Roman CYR"/>
          <w:color w:val="000000"/>
          <w:lang w:val="ru-RU"/>
        </w:rPr>
        <w:t>В информационной среде размещаются:</w:t>
      </w:r>
    </w:p>
    <w:p w:rsidR="00EB7479" w:rsidRPr="007164BF" w:rsidRDefault="00EB7479" w:rsidP="001C2B99">
      <w:pPr>
        <w:pStyle w:val="Standard"/>
        <w:autoSpaceDE w:val="0"/>
        <w:spacing w:after="200" w:line="169" w:lineRule="atLeast"/>
        <w:jc w:val="both"/>
        <w:rPr>
          <w:lang w:val="ru-RU"/>
        </w:rPr>
      </w:pPr>
      <w:r>
        <w:rPr>
          <w:color w:val="000000"/>
          <w:lang w:val="ru-RU"/>
        </w:rPr>
        <w:t>-</w:t>
      </w:r>
      <w:r>
        <w:rPr>
          <w:color w:val="000000"/>
        </w:rPr>
        <w:t>  </w:t>
      </w:r>
      <w:r>
        <w:rPr>
          <w:rFonts w:ascii="Times New Roman CYR" w:hAnsi="Times New Roman CYR" w:cs="Times New Roman CYR"/>
          <w:color w:val="000000"/>
          <w:lang w:val="ru-RU"/>
        </w:rPr>
        <w:t>поурочное тематическое планирование по каждому курсу;</w:t>
      </w:r>
    </w:p>
    <w:p w:rsidR="00EB7479" w:rsidRPr="007164BF" w:rsidRDefault="00EB7479" w:rsidP="001C2B99">
      <w:pPr>
        <w:pStyle w:val="Standard"/>
        <w:autoSpaceDE w:val="0"/>
        <w:spacing w:after="200" w:line="169" w:lineRule="atLeast"/>
        <w:jc w:val="both"/>
        <w:rPr>
          <w:lang w:val="ru-RU"/>
        </w:rPr>
      </w:pPr>
      <w:r>
        <w:rPr>
          <w:color w:val="000000"/>
          <w:lang w:val="ru-RU"/>
        </w:rPr>
        <w:t xml:space="preserve">- </w:t>
      </w:r>
      <w:r>
        <w:rPr>
          <w:rFonts w:ascii="Times New Roman CYR" w:hAnsi="Times New Roman CYR" w:cs="Times New Roman CYR"/>
          <w:color w:val="000000"/>
          <w:lang w:val="ru-RU"/>
        </w:rPr>
        <w:t>материалы, предлагаемые учителем учащимся в дополнение к учебнику, в частности гипермедийные иллюстрации и справочный материал;</w:t>
      </w:r>
    </w:p>
    <w:p w:rsidR="00EB7479" w:rsidRPr="007164BF" w:rsidRDefault="00EB7479" w:rsidP="001C2B99">
      <w:pPr>
        <w:pStyle w:val="Standard"/>
        <w:autoSpaceDE w:val="0"/>
        <w:spacing w:after="200" w:line="169" w:lineRule="atLeast"/>
        <w:jc w:val="both"/>
        <w:rPr>
          <w:lang w:val="ru-RU"/>
        </w:rPr>
      </w:pPr>
      <w:r>
        <w:rPr>
          <w:color w:val="000000"/>
        </w:rPr>
        <w:t> </w:t>
      </w:r>
      <w:r>
        <w:rPr>
          <w:color w:val="000000"/>
          <w:lang w:val="ru-RU"/>
        </w:rPr>
        <w:t xml:space="preserve">- </w:t>
      </w:r>
      <w:r>
        <w:rPr>
          <w:rFonts w:ascii="Times New Roman CYR" w:hAnsi="Times New Roman CYR" w:cs="Times New Roman CYR"/>
          <w:color w:val="000000"/>
          <w:lang w:val="ru-RU"/>
        </w:rPr>
        <w:t>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w:t>
      </w:r>
    </w:p>
    <w:p w:rsidR="009F4059" w:rsidRPr="009F4059" w:rsidRDefault="00EB7479" w:rsidP="009F4059">
      <w:pPr>
        <w:pStyle w:val="Standard"/>
        <w:autoSpaceDE w:val="0"/>
        <w:spacing w:after="200" w:line="169" w:lineRule="atLeast"/>
        <w:jc w:val="both"/>
        <w:rPr>
          <w:rFonts w:ascii="Times New Roman CYR" w:hAnsi="Times New Roman CYR" w:cs="Times New Roman CYR"/>
          <w:color w:val="000000"/>
          <w:lang w:val="ru-RU"/>
        </w:rPr>
      </w:pPr>
      <w:r>
        <w:rPr>
          <w:color w:val="000000"/>
          <w:lang w:val="ru-RU"/>
        </w:rPr>
        <w:t xml:space="preserve">- </w:t>
      </w:r>
      <w:r>
        <w:rPr>
          <w:rFonts w:ascii="Times New Roman CYR" w:hAnsi="Times New Roman CYR" w:cs="Times New Roman CYR"/>
          <w:color w:val="000000"/>
          <w:lang w:val="ru-RU"/>
        </w:rPr>
        <w:t>результаты выполнения учащимися</w:t>
      </w:r>
      <w:r>
        <w:rPr>
          <w:color w:val="000000"/>
        </w:rPr>
        <w:t>  </w:t>
      </w:r>
      <w:r>
        <w:rPr>
          <w:rFonts w:ascii="Times New Roman CYR" w:hAnsi="Times New Roman CYR" w:cs="Times New Roman CYR"/>
          <w:color w:val="000000"/>
          <w:lang w:val="ru-RU"/>
        </w:rPr>
        <w:t>работ, письменных</w:t>
      </w:r>
      <w:r>
        <w:rPr>
          <w:color w:val="000000"/>
          <w:lang w:val="ru-RU"/>
        </w:rPr>
        <w:t xml:space="preserve"> </w:t>
      </w:r>
      <w:r>
        <w:rPr>
          <w:rFonts w:ascii="Times New Roman CYR" w:hAnsi="Times New Roman CYR" w:cs="Times New Roman CYR"/>
          <w:color w:val="000000"/>
          <w:lang w:val="ru-RU"/>
        </w:rPr>
        <w:t>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текущие и итоговые оценки учащихся.</w:t>
      </w:r>
      <w:r w:rsidR="009F4059" w:rsidRPr="009F4059">
        <w:rPr>
          <w:rFonts w:ascii="Times New Roman" w:hAnsi="Times New Roman"/>
          <w:b/>
          <w:lang w:val="ru-RU"/>
        </w:rPr>
        <w:t>.</w:t>
      </w:r>
    </w:p>
    <w:p w:rsidR="009F4059" w:rsidRPr="00C9041F" w:rsidRDefault="009F4059" w:rsidP="009F4059">
      <w:pPr>
        <w:pStyle w:val="a9"/>
        <w:widowControl w:val="0"/>
        <w:tabs>
          <w:tab w:val="left" w:pos="1134"/>
        </w:tabs>
        <w:spacing w:after="0"/>
        <w:jc w:val="center"/>
        <w:textAlignment w:val="baseline"/>
        <w:rPr>
          <w:rFonts w:ascii="Times New Roman" w:hAnsi="Times New Roman"/>
          <w:b/>
        </w:rPr>
      </w:pPr>
    </w:p>
    <w:p w:rsidR="009F4059" w:rsidRPr="00C9041F" w:rsidRDefault="009F4059" w:rsidP="009F4059">
      <w:pPr>
        <w:pStyle w:val="18"/>
        <w:ind w:firstLine="0"/>
        <w:rPr>
          <w:rFonts w:ascii="Times New Roman" w:hAnsi="Times New Roman" w:cs="Times New Roman"/>
          <w:sz w:val="24"/>
          <w:szCs w:val="24"/>
        </w:rPr>
      </w:pPr>
      <w:r w:rsidRPr="00C9041F">
        <w:rPr>
          <w:rFonts w:ascii="Times New Roman" w:hAnsi="Times New Roman" w:cs="Times New Roman"/>
          <w:sz w:val="24"/>
          <w:szCs w:val="24"/>
        </w:rPr>
        <w:t xml:space="preserve">Программа развития УУД должна обеспечивает формирование у обучающихся ИКТ-компетенции, в том числе владение поиском и передачей информации, презентационными навыками, основами информационной безопасности. </w:t>
      </w:r>
    </w:p>
    <w:p w:rsidR="009F4059" w:rsidRPr="00C9041F" w:rsidRDefault="009F4059" w:rsidP="009F4059">
      <w:pPr>
        <w:pStyle w:val="18"/>
        <w:ind w:firstLine="0"/>
        <w:rPr>
          <w:rFonts w:ascii="Times New Roman" w:hAnsi="Times New Roman" w:cs="Times New Roman"/>
          <w:sz w:val="24"/>
          <w:szCs w:val="24"/>
        </w:rPr>
      </w:pPr>
      <w:r w:rsidRPr="00C9041F">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 могут включить:</w:t>
      </w:r>
    </w:p>
    <w:p w:rsidR="009F4059" w:rsidRPr="00C9041F" w:rsidRDefault="009F4059" w:rsidP="009F4059">
      <w:pPr>
        <w:pStyle w:val="18"/>
        <w:ind w:firstLine="0"/>
        <w:rPr>
          <w:rFonts w:ascii="Times New Roman" w:hAnsi="Times New Roman" w:cs="Times New Roman"/>
          <w:sz w:val="24"/>
          <w:szCs w:val="24"/>
        </w:rPr>
      </w:pPr>
      <w:r w:rsidRPr="00C9041F">
        <w:rPr>
          <w:rFonts w:ascii="Times New Roman" w:hAnsi="Times New Roman" w:cs="Times New Roman"/>
          <w:sz w:val="24"/>
          <w:szCs w:val="24"/>
        </w:rPr>
        <w:t>уроки по информатике и другим предметам;</w:t>
      </w:r>
    </w:p>
    <w:p w:rsidR="009F4059" w:rsidRPr="00C9041F" w:rsidRDefault="009F4059" w:rsidP="009F4059">
      <w:pPr>
        <w:pStyle w:val="18"/>
        <w:ind w:firstLine="0"/>
        <w:rPr>
          <w:rFonts w:ascii="Times New Roman" w:hAnsi="Times New Roman" w:cs="Times New Roman"/>
          <w:sz w:val="24"/>
          <w:szCs w:val="24"/>
        </w:rPr>
      </w:pPr>
      <w:r w:rsidRPr="00C9041F">
        <w:rPr>
          <w:rFonts w:ascii="Times New Roman" w:hAnsi="Times New Roman" w:cs="Times New Roman"/>
          <w:sz w:val="24"/>
          <w:szCs w:val="24"/>
        </w:rPr>
        <w:t>факультативы;</w:t>
      </w:r>
    </w:p>
    <w:p w:rsidR="009F4059" w:rsidRPr="00C9041F" w:rsidRDefault="009F4059" w:rsidP="009F4059">
      <w:pPr>
        <w:pStyle w:val="18"/>
        <w:ind w:firstLine="0"/>
        <w:rPr>
          <w:rFonts w:ascii="Times New Roman" w:hAnsi="Times New Roman" w:cs="Times New Roman"/>
          <w:sz w:val="24"/>
          <w:szCs w:val="24"/>
        </w:rPr>
      </w:pPr>
      <w:r w:rsidRPr="00C9041F">
        <w:rPr>
          <w:rFonts w:ascii="Times New Roman" w:hAnsi="Times New Roman" w:cs="Times New Roman"/>
          <w:sz w:val="24"/>
          <w:szCs w:val="24"/>
        </w:rPr>
        <w:t>кружки;</w:t>
      </w:r>
    </w:p>
    <w:p w:rsidR="009F4059" w:rsidRPr="00C9041F" w:rsidRDefault="009F4059" w:rsidP="009F4059">
      <w:pPr>
        <w:pStyle w:val="18"/>
        <w:ind w:firstLine="0"/>
        <w:rPr>
          <w:rFonts w:ascii="Times New Roman" w:hAnsi="Times New Roman" w:cs="Times New Roman"/>
          <w:sz w:val="24"/>
          <w:szCs w:val="24"/>
        </w:rPr>
      </w:pPr>
      <w:r w:rsidRPr="00C9041F">
        <w:rPr>
          <w:rFonts w:ascii="Times New Roman" w:hAnsi="Times New Roman" w:cs="Times New Roman"/>
          <w:sz w:val="24"/>
          <w:szCs w:val="24"/>
        </w:rPr>
        <w:t>интегративные межпредметные проекты;</w:t>
      </w:r>
    </w:p>
    <w:p w:rsidR="009F4059" w:rsidRPr="00C9041F" w:rsidRDefault="009F4059" w:rsidP="009F4059">
      <w:pPr>
        <w:pStyle w:val="18"/>
        <w:ind w:firstLine="0"/>
        <w:rPr>
          <w:rFonts w:ascii="Times New Roman" w:hAnsi="Times New Roman" w:cs="Times New Roman"/>
          <w:sz w:val="24"/>
          <w:szCs w:val="24"/>
        </w:rPr>
      </w:pPr>
      <w:r w:rsidRPr="00C9041F">
        <w:rPr>
          <w:rFonts w:ascii="Times New Roman" w:hAnsi="Times New Roman" w:cs="Times New Roman"/>
          <w:sz w:val="24"/>
          <w:szCs w:val="24"/>
        </w:rPr>
        <w:t xml:space="preserve">внеурочные и внешкольные активности. </w:t>
      </w:r>
    </w:p>
    <w:p w:rsidR="009F4059" w:rsidRPr="00C9041F" w:rsidRDefault="009F4059" w:rsidP="009F4059">
      <w:pPr>
        <w:pStyle w:val="a9"/>
        <w:widowControl w:val="0"/>
        <w:tabs>
          <w:tab w:val="left" w:pos="567"/>
        </w:tabs>
        <w:spacing w:after="0"/>
        <w:jc w:val="both"/>
        <w:rPr>
          <w:rFonts w:ascii="Times New Roman" w:hAnsi="Times New Roman"/>
        </w:rPr>
      </w:pPr>
      <w:r w:rsidRPr="00C9041F">
        <w:rPr>
          <w:rFonts w:ascii="Times New Roman" w:hAnsi="Times New Roman"/>
        </w:rPr>
        <w:lastRenderedPageBreak/>
        <w:t xml:space="preserve">Среди видов учебной деятельности, обеспечивающих формирование ИКТ-компетенции обучающихся,  выделяются такие, как: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создание и редактирование текстов;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создание и редактирование электронных таблиц;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использование средств для построения диаграмм, графиков, блок-схем, других графических объектов;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создание и редактирование презентаций;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создание и редактирование графики и фото;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создание и редактирование видео;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создание музыкальных и звуковых объектов;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поиск и анализ информации в Интернете;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моделирование, проектирование и управление;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математическая обработка и визуализация данных; </w:t>
      </w:r>
    </w:p>
    <w:p w:rsidR="009F4059" w:rsidRPr="00C9041F"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 xml:space="preserve">создание веб-страниц и сайтов; </w:t>
      </w:r>
    </w:p>
    <w:p w:rsidR="009F4059" w:rsidRPr="009F4059" w:rsidRDefault="009F4059" w:rsidP="00A50382">
      <w:pPr>
        <w:pStyle w:val="a9"/>
        <w:widowControl w:val="0"/>
        <w:tabs>
          <w:tab w:val="left" w:pos="993"/>
        </w:tabs>
        <w:spacing w:before="0" w:beforeAutospacing="0" w:after="0"/>
        <w:jc w:val="both"/>
        <w:textAlignment w:val="baseline"/>
        <w:rPr>
          <w:rFonts w:ascii="Times New Roman" w:hAnsi="Times New Roman"/>
        </w:rPr>
      </w:pPr>
      <w:r w:rsidRPr="00C9041F">
        <w:rPr>
          <w:rFonts w:ascii="Times New Roman" w:hAnsi="Times New Roman"/>
        </w:rPr>
        <w:t>сетевая коммуникация между учениками и (или) учителем.</w:t>
      </w:r>
    </w:p>
    <w:p w:rsidR="009F4059" w:rsidRPr="009F4059" w:rsidRDefault="009F4059" w:rsidP="009F4059">
      <w:pPr>
        <w:pStyle w:val="18"/>
        <w:ind w:firstLine="0"/>
        <w:jc w:val="center"/>
        <w:rPr>
          <w:rFonts w:ascii="Times New Roman" w:hAnsi="Times New Roman" w:cs="Times New Roman"/>
          <w:b/>
          <w:sz w:val="24"/>
          <w:szCs w:val="24"/>
        </w:rPr>
      </w:pPr>
      <w:r w:rsidRPr="009F4059">
        <w:rPr>
          <w:rFonts w:ascii="Times New Roman" w:hAnsi="Times New Roman" w:cs="Times New Roman"/>
          <w:b/>
          <w:sz w:val="24"/>
          <w:szCs w:val="24"/>
        </w:rPr>
        <w:t>Перечень и описание основных элементов ИКТ - компетенции и</w:t>
      </w:r>
    </w:p>
    <w:p w:rsidR="009F4059" w:rsidRPr="009F4059" w:rsidRDefault="009F4059" w:rsidP="009F4059">
      <w:pPr>
        <w:pStyle w:val="18"/>
        <w:ind w:firstLine="0"/>
        <w:jc w:val="center"/>
        <w:rPr>
          <w:rFonts w:ascii="Times New Roman" w:hAnsi="Times New Roman" w:cs="Times New Roman"/>
          <w:b/>
          <w:sz w:val="24"/>
          <w:szCs w:val="24"/>
        </w:rPr>
      </w:pPr>
      <w:r w:rsidRPr="009F4059">
        <w:rPr>
          <w:rFonts w:ascii="Times New Roman" w:hAnsi="Times New Roman" w:cs="Times New Roman"/>
          <w:b/>
          <w:sz w:val="24"/>
          <w:szCs w:val="24"/>
        </w:rPr>
        <w:t>инструментов их использования</w:t>
      </w:r>
    </w:p>
    <w:p w:rsidR="009F4059" w:rsidRPr="00FA6F7A" w:rsidRDefault="009F4059" w:rsidP="009F4059">
      <w:pPr>
        <w:pStyle w:val="a9"/>
        <w:widowControl w:val="0"/>
        <w:tabs>
          <w:tab w:val="left" w:pos="567"/>
        </w:tabs>
        <w:spacing w:after="0"/>
        <w:jc w:val="both"/>
        <w:rPr>
          <w:rFonts w:ascii="Times New Roman" w:hAnsi="Times New Roman"/>
        </w:rPr>
      </w:pPr>
      <w:r>
        <w:rPr>
          <w:rFonts w:ascii="Times New Roman" w:hAnsi="Times New Roman"/>
          <w:b/>
          <w:bCs/>
          <w:iCs/>
        </w:rPr>
        <w:tab/>
      </w:r>
      <w:r w:rsidRPr="00FA6F7A">
        <w:rPr>
          <w:rFonts w:ascii="Times New Roman" w:hAnsi="Times New Roman"/>
          <w:b/>
          <w:bCs/>
          <w:iCs/>
        </w:rPr>
        <w:t>Обращение с устройствами ИКТ.</w:t>
      </w:r>
      <w:r w:rsidRPr="00FA6F7A">
        <w:rPr>
          <w:rFonts w:ascii="Times New Roman" w:hAnsi="Times New Roman"/>
          <w:b/>
          <w:bCs/>
          <w:i/>
          <w:iCs/>
        </w:rPr>
        <w:t xml:space="preserve"> </w:t>
      </w:r>
      <w:r w:rsidRPr="00FA6F7A">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Фиксация и обработка изображений и звуков.</w:t>
      </w:r>
      <w:r w:rsidRPr="00FA6F7A">
        <w:rPr>
          <w:rFonts w:ascii="Times New Roman" w:hAnsi="Times New Roman"/>
          <w:b/>
          <w:bCs/>
          <w:i/>
          <w:iCs/>
        </w:rPr>
        <w:t xml:space="preserve"> </w:t>
      </w:r>
      <w:r w:rsidRPr="00FA6F7A">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Поиск и организация хранения информации.</w:t>
      </w:r>
      <w:r w:rsidRPr="00FA6F7A">
        <w:rPr>
          <w:rFonts w:ascii="Times New Roman" w:hAnsi="Times New Roman"/>
          <w:b/>
          <w:bCs/>
          <w:i/>
          <w:iCs/>
        </w:rPr>
        <w:t xml:space="preserve"> </w:t>
      </w:r>
      <w:r w:rsidRPr="00FA6F7A">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w:t>
      </w:r>
      <w:r w:rsidRPr="00FA6F7A">
        <w:rPr>
          <w:rFonts w:ascii="Times New Roman" w:hAnsi="Times New Roman"/>
        </w:rPr>
        <w:lastRenderedPageBreak/>
        <w:t>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Создание письменных сообщений.</w:t>
      </w:r>
      <w:r w:rsidRPr="00FA6F7A">
        <w:rPr>
          <w:rFonts w:ascii="Times New Roman" w:hAnsi="Times New Roman"/>
          <w:b/>
          <w:bCs/>
          <w:i/>
          <w:iCs/>
        </w:rPr>
        <w:t xml:space="preserve"> </w:t>
      </w:r>
      <w:r w:rsidRPr="00FA6F7A">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Создание графических объектов.</w:t>
      </w:r>
      <w:r w:rsidRPr="00FA6F7A">
        <w:rPr>
          <w:rFonts w:ascii="Times New Roman" w:hAnsi="Times New Roman"/>
          <w:b/>
          <w:bCs/>
          <w:i/>
          <w:iCs/>
        </w:rPr>
        <w:t xml:space="preserve"> </w:t>
      </w:r>
      <w:r w:rsidRPr="00FA6F7A">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Создание музыкальных и звуковых объектов.</w:t>
      </w:r>
      <w:r w:rsidRPr="00FA6F7A">
        <w:rPr>
          <w:rFonts w:ascii="Times New Roman" w:hAnsi="Times New Roman"/>
          <w:b/>
          <w:bCs/>
          <w:i/>
          <w:iCs/>
        </w:rPr>
        <w:t xml:space="preserve"> </w:t>
      </w:r>
      <w:r w:rsidRPr="00FA6F7A">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Восприятие, использование и создание гипертекстовых и мультимедийных информационных объектов.</w:t>
      </w:r>
      <w:r w:rsidRPr="00FA6F7A">
        <w:rPr>
          <w:rFonts w:ascii="Times New Roman" w:hAnsi="Times New Roman"/>
          <w:b/>
          <w:bCs/>
          <w:i/>
          <w:iCs/>
        </w:rPr>
        <w:t xml:space="preserve"> </w:t>
      </w:r>
      <w:r w:rsidRPr="00FA6F7A">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w:t>
      </w:r>
      <w:r w:rsidRPr="00FA6F7A">
        <w:rPr>
          <w:rFonts w:ascii="Times New Roman" w:hAnsi="Times New Roman"/>
        </w:rPr>
        <w:lastRenderedPageBreak/>
        <w:t>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Анализ информации, математическая обработка данных в исследовании.</w:t>
      </w:r>
      <w:r w:rsidRPr="00FA6F7A">
        <w:rPr>
          <w:rFonts w:ascii="Times New Roman" w:hAnsi="Times New Roman"/>
          <w:b/>
          <w:bCs/>
          <w:i/>
          <w:iCs/>
        </w:rPr>
        <w:t xml:space="preserve"> </w:t>
      </w:r>
      <w:r w:rsidRPr="00FA6F7A">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Моделирование, проектирование и управление.</w:t>
      </w:r>
      <w:r w:rsidRPr="00FA6F7A">
        <w:rPr>
          <w:rFonts w:ascii="Times New Roman" w:hAnsi="Times New Roman"/>
          <w:b/>
          <w:bCs/>
          <w:i/>
          <w:iCs/>
        </w:rPr>
        <w:t xml:space="preserve"> </w:t>
      </w:r>
      <w:r w:rsidRPr="00FA6F7A">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Коммуникация и социальное взаимодействие.</w:t>
      </w:r>
      <w:r w:rsidRPr="00FA6F7A">
        <w:rPr>
          <w:rFonts w:ascii="Times New Roman" w:hAnsi="Times New Roman"/>
          <w:b/>
          <w:bCs/>
          <w:i/>
          <w:iCs/>
        </w:rPr>
        <w:t xml:space="preserve"> </w:t>
      </w:r>
      <w:r w:rsidRPr="00FA6F7A">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b/>
          <w:bCs/>
          <w:iCs/>
        </w:rPr>
        <w:t>Информационная безопасность.</w:t>
      </w:r>
      <w:r w:rsidRPr="00FA6F7A">
        <w:rPr>
          <w:rFonts w:ascii="Times New Roman" w:hAnsi="Times New Roman"/>
          <w:b/>
          <w:bCs/>
          <w:i/>
          <w:iCs/>
        </w:rPr>
        <w:t xml:space="preserve"> </w:t>
      </w:r>
      <w:r w:rsidRPr="00FA6F7A">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F4059" w:rsidRPr="00AB75F3" w:rsidRDefault="009F4059" w:rsidP="009F4059">
      <w:pPr>
        <w:pStyle w:val="a9"/>
        <w:widowControl w:val="0"/>
        <w:tabs>
          <w:tab w:val="left" w:pos="567"/>
        </w:tabs>
        <w:spacing w:after="0"/>
        <w:jc w:val="both"/>
      </w:pPr>
    </w:p>
    <w:p w:rsidR="009F4059" w:rsidRPr="005F2BD6" w:rsidRDefault="009F4059" w:rsidP="009F4059">
      <w:pPr>
        <w:pStyle w:val="18"/>
        <w:ind w:firstLine="0"/>
        <w:jc w:val="center"/>
        <w:rPr>
          <w:rFonts w:ascii="Times New Roman" w:hAnsi="Times New Roman" w:cs="Times New Roman"/>
          <w:b/>
          <w:sz w:val="24"/>
          <w:szCs w:val="24"/>
        </w:rPr>
      </w:pPr>
      <w:r w:rsidRPr="005F2BD6">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w:t>
      </w:r>
    </w:p>
    <w:p w:rsidR="009F4059" w:rsidRPr="00593656" w:rsidRDefault="009F4059" w:rsidP="00593656">
      <w:pPr>
        <w:pStyle w:val="18"/>
        <w:ind w:firstLine="0"/>
        <w:jc w:val="center"/>
        <w:rPr>
          <w:rFonts w:ascii="Times New Roman" w:hAnsi="Times New Roman" w:cs="Times New Roman"/>
          <w:b/>
          <w:sz w:val="24"/>
          <w:szCs w:val="24"/>
        </w:rPr>
      </w:pPr>
      <w:r w:rsidRPr="005F2BD6">
        <w:rPr>
          <w:rFonts w:ascii="Times New Roman" w:hAnsi="Times New Roman" w:cs="Times New Roman"/>
          <w:b/>
          <w:sz w:val="24"/>
          <w:szCs w:val="24"/>
        </w:rPr>
        <w:t>информацио</w:t>
      </w:r>
      <w:r w:rsidR="00593656">
        <w:rPr>
          <w:rFonts w:ascii="Times New Roman" w:hAnsi="Times New Roman" w:cs="Times New Roman"/>
          <w:b/>
          <w:sz w:val="24"/>
          <w:szCs w:val="24"/>
        </w:rPr>
        <w:t>нно-коммуникационных технологи</w:t>
      </w:r>
    </w:p>
    <w:p w:rsidR="009F4059" w:rsidRPr="00FA6F7A" w:rsidRDefault="009F4059" w:rsidP="009F4059">
      <w:pPr>
        <w:pStyle w:val="a9"/>
        <w:widowControl w:val="0"/>
        <w:tabs>
          <w:tab w:val="left" w:pos="567"/>
        </w:tabs>
        <w:spacing w:after="0"/>
        <w:jc w:val="both"/>
        <w:rPr>
          <w:rFonts w:ascii="Times New Roman" w:hAnsi="Times New Roman"/>
        </w:rPr>
      </w:pPr>
      <w:r w:rsidRPr="00FA6F7A">
        <w:rPr>
          <w:rFonts w:ascii="Times New Roman" w:hAnsi="Times New Roman"/>
        </w:rPr>
        <w:t xml:space="preserve"> </w:t>
      </w:r>
      <w:bookmarkStart w:id="21" w:name="_Toc405145662"/>
      <w:bookmarkStart w:id="22" w:name="_Toc406059005"/>
      <w:bookmarkStart w:id="23" w:name="_Toc409682184"/>
      <w:bookmarkStart w:id="24" w:name="_Toc409691658"/>
      <w:bookmarkStart w:id="25" w:name="_Toc410653982"/>
      <w:bookmarkStart w:id="26" w:name="_Toc410702986"/>
      <w:bookmarkStart w:id="27" w:name="_Toc284662742"/>
      <w:bookmarkStart w:id="28" w:name="_Toc284663368"/>
      <w:bookmarkStart w:id="29" w:name="_Toc414553168"/>
      <w:r w:rsidRPr="00FA6F7A">
        <w:rPr>
          <w:rFonts w:ascii="Times New Roman" w:hAnsi="Times New Roman"/>
        </w:rPr>
        <w:t>В рамках направления «Обращение с устройствами ИКТ» в качестве основных планируемых результатов   обучающийся сможет:</w:t>
      </w:r>
      <w:bookmarkEnd w:id="21"/>
      <w:bookmarkEnd w:id="22"/>
      <w:bookmarkEnd w:id="23"/>
      <w:bookmarkEnd w:id="24"/>
      <w:bookmarkEnd w:id="25"/>
      <w:bookmarkEnd w:id="26"/>
      <w:bookmarkEnd w:id="27"/>
      <w:bookmarkEnd w:id="28"/>
      <w:bookmarkEnd w:id="29"/>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осуществлять информационное подключение к локальной сети и глобальной сети Интернет;</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получать информацию о характеристиках компьютера;</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lastRenderedPageBreak/>
        <w:t>соблюдать требования техники безопасности, гигиены, эргономики и ресурсосбережения при работе с устройствами ИКТ.</w:t>
      </w:r>
    </w:p>
    <w:p w:rsidR="009F4059" w:rsidRPr="00FA6F7A" w:rsidRDefault="009F4059" w:rsidP="009F4059">
      <w:pPr>
        <w:pStyle w:val="2"/>
        <w:tabs>
          <w:tab w:val="left" w:pos="567"/>
        </w:tabs>
        <w:rPr>
          <w:rFonts w:ascii="Times New Roman" w:hAnsi="Times New Roman"/>
          <w:sz w:val="24"/>
          <w:szCs w:val="24"/>
        </w:rPr>
      </w:pPr>
      <w:bookmarkStart w:id="30" w:name="_Toc405145663"/>
      <w:bookmarkStart w:id="31" w:name="_Toc406059006"/>
      <w:bookmarkStart w:id="32" w:name="_Toc409682185"/>
      <w:bookmarkStart w:id="33" w:name="_Toc409691659"/>
      <w:bookmarkStart w:id="34" w:name="_Toc410653983"/>
      <w:bookmarkStart w:id="35" w:name="_Toc410702987"/>
      <w:bookmarkStart w:id="36" w:name="_Toc284662743"/>
      <w:bookmarkStart w:id="37" w:name="_Toc284663369"/>
      <w:bookmarkStart w:id="38" w:name="_Toc414553169"/>
      <w:r>
        <w:rPr>
          <w:b w:val="0"/>
          <w:sz w:val="24"/>
          <w:szCs w:val="24"/>
        </w:rPr>
        <w:tab/>
      </w:r>
      <w:r w:rsidRPr="00FA6F7A">
        <w:rPr>
          <w:rFonts w:ascii="Times New Roman" w:hAnsi="Times New Roman"/>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30"/>
      <w:bookmarkEnd w:id="31"/>
      <w:bookmarkEnd w:id="32"/>
      <w:bookmarkEnd w:id="33"/>
      <w:bookmarkEnd w:id="34"/>
      <w:bookmarkEnd w:id="35"/>
      <w:bookmarkEnd w:id="36"/>
      <w:bookmarkEnd w:id="37"/>
      <w:bookmarkEnd w:id="38"/>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создавать презентации на основе цифровых фотографий;</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9F4059" w:rsidRPr="00FA6F7A" w:rsidRDefault="009F4059" w:rsidP="009F4059">
      <w:pPr>
        <w:pStyle w:val="2"/>
        <w:tabs>
          <w:tab w:val="left" w:pos="567"/>
        </w:tabs>
        <w:rPr>
          <w:rFonts w:ascii="Times New Roman" w:hAnsi="Times New Roman"/>
          <w:sz w:val="24"/>
          <w:szCs w:val="24"/>
        </w:rPr>
      </w:pPr>
      <w:bookmarkStart w:id="39" w:name="_Toc405145664"/>
      <w:bookmarkStart w:id="40" w:name="_Toc406059007"/>
      <w:bookmarkStart w:id="41" w:name="_Toc409682186"/>
      <w:bookmarkStart w:id="42" w:name="_Toc409691660"/>
      <w:bookmarkStart w:id="43" w:name="_Toc410653984"/>
      <w:bookmarkStart w:id="44" w:name="_Toc410702988"/>
      <w:r w:rsidRPr="00FA6F7A">
        <w:rPr>
          <w:rFonts w:ascii="Times New Roman" w:hAnsi="Times New Roman"/>
          <w:b w:val="0"/>
          <w:sz w:val="24"/>
          <w:szCs w:val="24"/>
        </w:rPr>
        <w:tab/>
      </w:r>
      <w:bookmarkStart w:id="45" w:name="_Toc284662744"/>
      <w:bookmarkStart w:id="46" w:name="_Toc284663370"/>
      <w:bookmarkStart w:id="47" w:name="_Toc414553170"/>
      <w:r w:rsidRPr="00FA6F7A">
        <w:rPr>
          <w:rFonts w:ascii="Times New Roman" w:hAnsi="Times New Roman"/>
          <w:b w:val="0"/>
          <w:sz w:val="24"/>
          <w:szCs w:val="24"/>
        </w:rPr>
        <w:t>В рамках направления «Поиск и организация хранения информации» в качестве основных планируемых  обучающийся сможет:</w:t>
      </w:r>
      <w:bookmarkEnd w:id="39"/>
      <w:bookmarkEnd w:id="40"/>
      <w:bookmarkEnd w:id="41"/>
      <w:bookmarkEnd w:id="42"/>
      <w:bookmarkEnd w:id="43"/>
      <w:bookmarkEnd w:id="44"/>
      <w:bookmarkEnd w:id="45"/>
      <w:bookmarkEnd w:id="46"/>
      <w:bookmarkEnd w:id="47"/>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использовать различные библиотечные, в том числе электронные, каталоги для поиска необходимых книг;</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9F4059" w:rsidRPr="00FA6F7A" w:rsidRDefault="009F4059" w:rsidP="009F4059">
      <w:pPr>
        <w:pStyle w:val="2"/>
        <w:tabs>
          <w:tab w:val="left" w:pos="567"/>
        </w:tabs>
        <w:rPr>
          <w:rFonts w:ascii="Times New Roman" w:hAnsi="Times New Roman"/>
          <w:sz w:val="24"/>
          <w:szCs w:val="24"/>
        </w:rPr>
      </w:pPr>
      <w:bookmarkStart w:id="48" w:name="_Toc405145665"/>
      <w:bookmarkStart w:id="49" w:name="_Toc406059008"/>
      <w:bookmarkStart w:id="50" w:name="_Toc409682187"/>
      <w:bookmarkStart w:id="51" w:name="_Toc409691661"/>
      <w:bookmarkStart w:id="52" w:name="_Toc410653985"/>
      <w:bookmarkStart w:id="53" w:name="_Toc410702989"/>
      <w:r w:rsidRPr="00FA6F7A">
        <w:rPr>
          <w:rFonts w:ascii="Times New Roman" w:hAnsi="Times New Roman"/>
          <w:b w:val="0"/>
          <w:sz w:val="24"/>
          <w:szCs w:val="24"/>
        </w:rPr>
        <w:tab/>
      </w:r>
      <w:bookmarkStart w:id="54" w:name="_Toc284662745"/>
      <w:bookmarkStart w:id="55" w:name="_Toc284663371"/>
      <w:bookmarkStart w:id="56" w:name="_Toc414553171"/>
      <w:r w:rsidRPr="00FA6F7A">
        <w:rPr>
          <w:rFonts w:ascii="Times New Roman" w:hAnsi="Times New Roman"/>
          <w:b w:val="0"/>
          <w:sz w:val="24"/>
          <w:szCs w:val="24"/>
        </w:rPr>
        <w:t>В рамках направления «Создание письменных сообщений» в качестве основных планируемых результатов  обучающийся сможет:</w:t>
      </w:r>
      <w:bookmarkEnd w:id="48"/>
      <w:bookmarkEnd w:id="49"/>
      <w:bookmarkEnd w:id="50"/>
      <w:bookmarkEnd w:id="51"/>
      <w:bookmarkEnd w:id="52"/>
      <w:bookmarkEnd w:id="53"/>
      <w:bookmarkEnd w:id="54"/>
      <w:bookmarkEnd w:id="55"/>
      <w:bookmarkEnd w:id="56"/>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вставлять в документ формулы, таблицы, списки, изображения;</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участвовать в коллективном создании текстового документа;</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создавать гипертекстовые документы.</w:t>
      </w:r>
    </w:p>
    <w:p w:rsidR="009F4059" w:rsidRPr="00FA6F7A" w:rsidRDefault="009F4059" w:rsidP="009F4059">
      <w:pPr>
        <w:pStyle w:val="2"/>
        <w:tabs>
          <w:tab w:val="left" w:pos="567"/>
        </w:tabs>
        <w:rPr>
          <w:rFonts w:ascii="Times New Roman" w:hAnsi="Times New Roman"/>
          <w:sz w:val="24"/>
          <w:szCs w:val="24"/>
        </w:rPr>
      </w:pPr>
      <w:bookmarkStart w:id="57" w:name="_Toc405145666"/>
      <w:bookmarkStart w:id="58" w:name="_Toc406059009"/>
      <w:bookmarkStart w:id="59" w:name="_Toc409682188"/>
      <w:bookmarkStart w:id="60" w:name="_Toc409691662"/>
      <w:bookmarkStart w:id="61" w:name="_Toc410653986"/>
      <w:bookmarkStart w:id="62" w:name="_Toc410702990"/>
      <w:r w:rsidRPr="00FA6F7A">
        <w:rPr>
          <w:rFonts w:ascii="Times New Roman" w:hAnsi="Times New Roman"/>
          <w:b w:val="0"/>
          <w:sz w:val="24"/>
          <w:szCs w:val="24"/>
        </w:rPr>
        <w:tab/>
      </w:r>
      <w:bookmarkStart w:id="63" w:name="_Toc284662746"/>
      <w:bookmarkStart w:id="64" w:name="_Toc284663372"/>
      <w:bookmarkStart w:id="65" w:name="_Toc414553172"/>
      <w:r w:rsidRPr="00FA6F7A">
        <w:rPr>
          <w:rFonts w:ascii="Times New Roman" w:hAnsi="Times New Roman"/>
          <w:b w:val="0"/>
          <w:sz w:val="24"/>
          <w:szCs w:val="24"/>
        </w:rPr>
        <w:t>В рамках направления «Создание графических объектов» в качестве основных планируемых результатов   обучающийся сможет:</w:t>
      </w:r>
      <w:bookmarkEnd w:id="57"/>
      <w:bookmarkEnd w:id="58"/>
      <w:bookmarkEnd w:id="59"/>
      <w:bookmarkEnd w:id="60"/>
      <w:bookmarkEnd w:id="61"/>
      <w:bookmarkEnd w:id="62"/>
      <w:bookmarkEnd w:id="63"/>
      <w:bookmarkEnd w:id="64"/>
      <w:bookmarkEnd w:id="65"/>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создавать и редактировать изображения с помощью инструментов графического редактора;</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F4059" w:rsidRPr="00FA6F7A" w:rsidRDefault="009F4059" w:rsidP="009F4059">
      <w:pPr>
        <w:pStyle w:val="2"/>
        <w:tabs>
          <w:tab w:val="left" w:pos="567"/>
        </w:tabs>
        <w:rPr>
          <w:rFonts w:ascii="Times New Roman" w:hAnsi="Times New Roman"/>
          <w:sz w:val="24"/>
          <w:szCs w:val="24"/>
        </w:rPr>
      </w:pPr>
      <w:bookmarkStart w:id="66" w:name="_Toc405145667"/>
      <w:bookmarkStart w:id="67" w:name="_Toc406059010"/>
      <w:bookmarkStart w:id="68" w:name="_Toc409682189"/>
      <w:bookmarkStart w:id="69" w:name="_Toc409691663"/>
      <w:bookmarkStart w:id="70" w:name="_Toc410653987"/>
      <w:bookmarkStart w:id="71" w:name="_Toc410702991"/>
      <w:r w:rsidRPr="00FA6F7A">
        <w:rPr>
          <w:rFonts w:ascii="Times New Roman" w:hAnsi="Times New Roman"/>
          <w:b w:val="0"/>
          <w:sz w:val="24"/>
          <w:szCs w:val="24"/>
        </w:rPr>
        <w:tab/>
      </w:r>
      <w:bookmarkStart w:id="72" w:name="_Toc284662747"/>
      <w:bookmarkStart w:id="73" w:name="_Toc284663373"/>
      <w:bookmarkStart w:id="74" w:name="_Toc414553173"/>
      <w:r w:rsidRPr="00FA6F7A">
        <w:rPr>
          <w:rFonts w:ascii="Times New Roman" w:hAnsi="Times New Roman"/>
          <w:b w:val="0"/>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66"/>
      <w:bookmarkEnd w:id="67"/>
      <w:bookmarkEnd w:id="68"/>
      <w:bookmarkEnd w:id="69"/>
      <w:bookmarkEnd w:id="70"/>
      <w:bookmarkEnd w:id="71"/>
      <w:bookmarkEnd w:id="72"/>
      <w:bookmarkEnd w:id="73"/>
      <w:bookmarkEnd w:id="74"/>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записывать звуковые файлы с различным качеством звучания (глубиной кодирования и частотой дискретизации);</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использовать музыкальные редакторы, клавишные и кинетические синтезаторы для решения творческих задач.</w:t>
      </w:r>
    </w:p>
    <w:p w:rsidR="009F4059" w:rsidRPr="00FA6F7A" w:rsidRDefault="009F4059" w:rsidP="009F4059">
      <w:pPr>
        <w:pStyle w:val="2"/>
        <w:tabs>
          <w:tab w:val="left" w:pos="567"/>
        </w:tabs>
        <w:rPr>
          <w:rFonts w:ascii="Times New Roman" w:hAnsi="Times New Roman"/>
          <w:sz w:val="24"/>
          <w:szCs w:val="24"/>
        </w:rPr>
      </w:pPr>
      <w:bookmarkStart w:id="75" w:name="_Toc405145668"/>
      <w:bookmarkStart w:id="76" w:name="_Toc406059011"/>
      <w:bookmarkStart w:id="77" w:name="_Toc409682190"/>
      <w:bookmarkStart w:id="78" w:name="_Toc409691664"/>
      <w:bookmarkStart w:id="79" w:name="_Toc410653988"/>
      <w:bookmarkStart w:id="80" w:name="_Toc410702992"/>
      <w:r w:rsidRPr="00FA6F7A">
        <w:rPr>
          <w:rFonts w:ascii="Times New Roman" w:hAnsi="Times New Roman"/>
          <w:b w:val="0"/>
          <w:sz w:val="24"/>
          <w:szCs w:val="24"/>
        </w:rPr>
        <w:lastRenderedPageBreak/>
        <w:tab/>
      </w:r>
      <w:bookmarkStart w:id="81" w:name="_Toc284662748"/>
      <w:bookmarkStart w:id="82" w:name="_Toc284663374"/>
      <w:bookmarkStart w:id="83" w:name="_Toc414553174"/>
      <w:r w:rsidRPr="00FA6F7A">
        <w:rPr>
          <w:rFonts w:ascii="Times New Roman" w:hAnsi="Times New Roman"/>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75"/>
      <w:bookmarkEnd w:id="76"/>
      <w:bookmarkEnd w:id="77"/>
      <w:bookmarkEnd w:id="78"/>
      <w:bookmarkEnd w:id="79"/>
      <w:bookmarkEnd w:id="80"/>
      <w:bookmarkEnd w:id="81"/>
      <w:bookmarkEnd w:id="82"/>
      <w:bookmarkEnd w:id="83"/>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использовать программы-архиваторы.</w:t>
      </w:r>
    </w:p>
    <w:p w:rsidR="009F4059" w:rsidRPr="00FA6F7A" w:rsidRDefault="009F4059" w:rsidP="009F4059">
      <w:pPr>
        <w:pStyle w:val="2"/>
        <w:tabs>
          <w:tab w:val="left" w:pos="567"/>
        </w:tabs>
        <w:rPr>
          <w:rFonts w:ascii="Times New Roman" w:hAnsi="Times New Roman"/>
          <w:sz w:val="24"/>
          <w:szCs w:val="24"/>
        </w:rPr>
      </w:pPr>
      <w:bookmarkStart w:id="84" w:name="_Toc405145669"/>
      <w:bookmarkStart w:id="85" w:name="_Toc406059012"/>
      <w:bookmarkStart w:id="86" w:name="_Toc409682191"/>
      <w:bookmarkStart w:id="87" w:name="_Toc409691665"/>
      <w:bookmarkStart w:id="88" w:name="_Toc410653989"/>
      <w:bookmarkStart w:id="89" w:name="_Toc410702993"/>
      <w:r w:rsidRPr="00FA6F7A">
        <w:rPr>
          <w:rFonts w:ascii="Times New Roman" w:hAnsi="Times New Roman"/>
          <w:b w:val="0"/>
          <w:sz w:val="24"/>
          <w:szCs w:val="24"/>
        </w:rPr>
        <w:tab/>
      </w:r>
      <w:bookmarkStart w:id="90" w:name="_Toc284662749"/>
      <w:bookmarkStart w:id="91" w:name="_Toc284663375"/>
      <w:bookmarkStart w:id="92" w:name="_Toc414553175"/>
      <w:r w:rsidRPr="00FA6F7A">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84"/>
      <w:bookmarkEnd w:id="85"/>
      <w:bookmarkEnd w:id="86"/>
      <w:bookmarkEnd w:id="87"/>
      <w:bookmarkEnd w:id="88"/>
      <w:bookmarkEnd w:id="89"/>
      <w:bookmarkEnd w:id="90"/>
      <w:bookmarkEnd w:id="91"/>
      <w:bookmarkEnd w:id="92"/>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проводить простые эксперименты и исследования в виртуальных лабораториях;</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9F4059" w:rsidRPr="00FA6F7A" w:rsidRDefault="009F4059" w:rsidP="009F4059">
      <w:pPr>
        <w:pStyle w:val="2"/>
        <w:tabs>
          <w:tab w:val="left" w:pos="567"/>
        </w:tabs>
        <w:rPr>
          <w:rFonts w:ascii="Times New Roman" w:hAnsi="Times New Roman"/>
          <w:sz w:val="24"/>
          <w:szCs w:val="24"/>
        </w:rPr>
      </w:pPr>
      <w:bookmarkStart w:id="93" w:name="_Toc405145670"/>
      <w:bookmarkStart w:id="94" w:name="_Toc406059013"/>
      <w:bookmarkStart w:id="95" w:name="_Toc409682192"/>
      <w:bookmarkStart w:id="96" w:name="_Toc409691666"/>
      <w:bookmarkStart w:id="97" w:name="_Toc410653990"/>
      <w:bookmarkStart w:id="98" w:name="_Toc410702994"/>
      <w:r w:rsidRPr="00AB75F3">
        <w:rPr>
          <w:b w:val="0"/>
          <w:sz w:val="24"/>
          <w:szCs w:val="24"/>
        </w:rPr>
        <w:tab/>
      </w:r>
      <w:bookmarkStart w:id="99" w:name="_Toc284662750"/>
      <w:bookmarkStart w:id="100" w:name="_Toc284663376"/>
      <w:bookmarkStart w:id="101" w:name="_Toc414553176"/>
      <w:r w:rsidRPr="00FA6F7A">
        <w:rPr>
          <w:rFonts w:ascii="Times New Roman" w:hAnsi="Times New Roman"/>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93"/>
      <w:bookmarkEnd w:id="94"/>
      <w:bookmarkEnd w:id="95"/>
      <w:bookmarkEnd w:id="96"/>
      <w:bookmarkEnd w:id="97"/>
      <w:bookmarkEnd w:id="98"/>
      <w:bookmarkEnd w:id="99"/>
      <w:bookmarkEnd w:id="100"/>
      <w:bookmarkEnd w:id="101"/>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моделировать с использованием виртуальных конструкторов;</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моделировать с использованием средств программирования.</w:t>
      </w:r>
    </w:p>
    <w:p w:rsidR="009F4059" w:rsidRPr="00FA6F7A" w:rsidRDefault="009F4059" w:rsidP="009F4059">
      <w:pPr>
        <w:pStyle w:val="2"/>
        <w:tabs>
          <w:tab w:val="left" w:pos="567"/>
        </w:tabs>
        <w:rPr>
          <w:rFonts w:ascii="Times New Roman" w:hAnsi="Times New Roman"/>
          <w:sz w:val="24"/>
          <w:szCs w:val="24"/>
        </w:rPr>
      </w:pPr>
      <w:bookmarkStart w:id="102" w:name="_Toc405145671"/>
      <w:bookmarkStart w:id="103" w:name="_Toc406059014"/>
      <w:bookmarkStart w:id="104" w:name="_Toc409682193"/>
      <w:bookmarkStart w:id="105" w:name="_Toc409691667"/>
      <w:bookmarkStart w:id="106" w:name="_Toc410653991"/>
      <w:bookmarkStart w:id="107" w:name="_Toc410702995"/>
      <w:r w:rsidRPr="00FA6F7A">
        <w:rPr>
          <w:rFonts w:ascii="Times New Roman" w:hAnsi="Times New Roman"/>
          <w:b w:val="0"/>
          <w:sz w:val="24"/>
          <w:szCs w:val="24"/>
        </w:rPr>
        <w:tab/>
      </w:r>
      <w:bookmarkStart w:id="108" w:name="_Toc284662751"/>
      <w:bookmarkStart w:id="109" w:name="_Toc284663377"/>
      <w:bookmarkStart w:id="110" w:name="_Toc414553177"/>
      <w:r w:rsidRPr="00FA6F7A">
        <w:rPr>
          <w:rFonts w:ascii="Times New Roman" w:hAnsi="Times New Roman"/>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02"/>
      <w:bookmarkEnd w:id="103"/>
      <w:bookmarkEnd w:id="104"/>
      <w:bookmarkEnd w:id="105"/>
      <w:bookmarkEnd w:id="106"/>
      <w:bookmarkEnd w:id="107"/>
      <w:bookmarkEnd w:id="108"/>
      <w:bookmarkEnd w:id="109"/>
      <w:bookmarkEnd w:id="110"/>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использовать возможности электронной почты, интернет-мессенджеров и социальных сетей для обучения;</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вести личный дневник (блог) с использованием возможностей сети Интернет;</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9F4059" w:rsidRPr="00FA6F7A" w:rsidRDefault="009F4059" w:rsidP="00A50382">
      <w:pPr>
        <w:pStyle w:val="a9"/>
        <w:widowControl w:val="0"/>
        <w:tabs>
          <w:tab w:val="left" w:pos="993"/>
        </w:tabs>
        <w:spacing w:before="0" w:beforeAutospacing="0" w:after="0"/>
        <w:jc w:val="both"/>
        <w:textAlignment w:val="baseline"/>
        <w:rPr>
          <w:rFonts w:ascii="Times New Roman" w:hAnsi="Times New Roman"/>
        </w:rPr>
      </w:pPr>
      <w:r w:rsidRPr="00FA6F7A">
        <w:rPr>
          <w:rFonts w:ascii="Times New Roman" w:hAnsi="Times New Roman"/>
        </w:rPr>
        <w:t>соблюдать правила безопасного поведения в сети Интернет;</w:t>
      </w:r>
    </w:p>
    <w:p w:rsidR="009F4059" w:rsidRPr="009F4059" w:rsidRDefault="009F4059" w:rsidP="009F4059">
      <w:pPr>
        <w:pStyle w:val="Standard"/>
        <w:autoSpaceDE w:val="0"/>
        <w:spacing w:after="200" w:line="169" w:lineRule="atLeast"/>
        <w:jc w:val="both"/>
        <w:rPr>
          <w:lang w:val="ru-RU"/>
        </w:rPr>
      </w:pPr>
      <w:r w:rsidRPr="009F4059">
        <w:rPr>
          <w:rFonts w:ascii="Times New Roman" w:hAnsi="Times New Roman"/>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B7479" w:rsidRPr="00A67C3E" w:rsidRDefault="00EB7479" w:rsidP="005F2BD6">
      <w:pPr>
        <w:pStyle w:val="Standard"/>
        <w:autoSpaceDE w:val="0"/>
        <w:spacing w:after="200" w:line="169" w:lineRule="atLeast"/>
        <w:jc w:val="both"/>
        <w:rPr>
          <w:rFonts w:ascii="Times New Roman CYR" w:hAnsi="Times New Roman CYR" w:cs="Times New Roman CYR"/>
          <w:color w:val="000000"/>
          <w:lang w:val="ru-RU"/>
        </w:rPr>
      </w:pPr>
      <w:r>
        <w:rPr>
          <w:b/>
          <w:bCs/>
          <w:color w:val="000000"/>
          <w:lang w:val="ru-RU"/>
        </w:rPr>
        <w:t xml:space="preserve"> </w:t>
      </w:r>
    </w:p>
    <w:p w:rsidR="00433FFB" w:rsidRPr="00C9041F" w:rsidRDefault="00433FFB" w:rsidP="00433FFB">
      <w:pPr>
        <w:pStyle w:val="afffc"/>
        <w:spacing w:line="240" w:lineRule="auto"/>
        <w:ind w:firstLine="0"/>
        <w:rPr>
          <w:rFonts w:ascii="Times New Roman" w:hAnsi="Times New Roman"/>
          <w:sz w:val="24"/>
          <w:szCs w:val="24"/>
        </w:rPr>
      </w:pPr>
      <w:r w:rsidRPr="00C9041F">
        <w:rPr>
          <w:rFonts w:ascii="Times New Roman" w:hAnsi="Times New Roman"/>
          <w:b/>
          <w:color w:val="FF0000"/>
          <w:sz w:val="24"/>
          <w:szCs w:val="24"/>
        </w:rPr>
        <w:tab/>
      </w:r>
      <w:r w:rsidRPr="00C9041F">
        <w:rPr>
          <w:rFonts w:ascii="Times New Roman" w:hAnsi="Times New Roman"/>
          <w:b/>
          <w:color w:val="FF0000"/>
          <w:sz w:val="24"/>
          <w:szCs w:val="24"/>
        </w:rPr>
        <w:tab/>
      </w:r>
    </w:p>
    <w:p w:rsidR="008C7941" w:rsidRPr="00C9041F" w:rsidRDefault="008C7941" w:rsidP="008C7941">
      <w:pPr>
        <w:pStyle w:val="2"/>
        <w:rPr>
          <w:rFonts w:ascii="Times New Roman" w:hAnsi="Times New Roman"/>
        </w:rPr>
      </w:pPr>
      <w:bookmarkStart w:id="111" w:name="_Toc409691668"/>
      <w:bookmarkStart w:id="112" w:name="_Toc410653992"/>
      <w:bookmarkStart w:id="113" w:name="_Toc414553178"/>
    </w:p>
    <w:p w:rsidR="008C7941" w:rsidRPr="00C9041F" w:rsidRDefault="008C7941" w:rsidP="008C7941">
      <w:pPr>
        <w:pStyle w:val="2"/>
        <w:jc w:val="center"/>
        <w:rPr>
          <w:rFonts w:ascii="Times New Roman" w:hAnsi="Times New Roman"/>
        </w:rPr>
      </w:pPr>
      <w:r w:rsidRPr="00C9041F">
        <w:rPr>
          <w:rFonts w:ascii="Times New Roman" w:hAnsi="Times New Roman"/>
        </w:rPr>
        <w:t>2.2.  Программы учебных предметов, курсов</w:t>
      </w:r>
      <w:bookmarkEnd w:id="111"/>
      <w:bookmarkEnd w:id="112"/>
      <w:bookmarkEnd w:id="113"/>
    </w:p>
    <w:p w:rsidR="008C7941" w:rsidRPr="00C9041F" w:rsidRDefault="008C7941" w:rsidP="008C7941">
      <w:pPr>
        <w:pStyle w:val="2"/>
        <w:jc w:val="center"/>
        <w:rPr>
          <w:rFonts w:ascii="Times New Roman" w:hAnsi="Times New Roman"/>
        </w:rPr>
      </w:pPr>
      <w:bookmarkStart w:id="114" w:name="_Toc414553179"/>
      <w:r w:rsidRPr="00C9041F">
        <w:rPr>
          <w:rFonts w:ascii="Times New Roman" w:hAnsi="Times New Roman"/>
        </w:rPr>
        <w:t>2.2.1 Общие положения</w:t>
      </w:r>
      <w:bookmarkEnd w:id="114"/>
    </w:p>
    <w:p w:rsidR="008C7941" w:rsidRPr="00C9041F" w:rsidRDefault="008C7941" w:rsidP="008C7941">
      <w:pPr>
        <w:autoSpaceDE w:val="0"/>
        <w:adjustRightInd w:val="0"/>
        <w:jc w:val="both"/>
        <w:rPr>
          <w:rFonts w:ascii="Times New Roman" w:hAnsi="Times New Roman"/>
          <w:lang w:val="ru-RU"/>
        </w:rPr>
      </w:pPr>
      <w:r w:rsidRPr="00C9041F">
        <w:rPr>
          <w:rFonts w:ascii="Times New Roman" w:hAnsi="Times New Roman"/>
          <w:lang w:val="ru-RU"/>
        </w:rPr>
        <w:t>Программы отдельных учебных предметов, курсов  обеспечивают достижение планируемых результатов освоения основной образовательной программы основного общего образования.</w:t>
      </w:r>
    </w:p>
    <w:p w:rsidR="008C7941" w:rsidRPr="00FA6F7A" w:rsidRDefault="008C7941" w:rsidP="008C7941">
      <w:pPr>
        <w:autoSpaceDE w:val="0"/>
        <w:adjustRightInd w:val="0"/>
        <w:jc w:val="both"/>
        <w:rPr>
          <w:rFonts w:ascii="Times New Roman" w:hAnsi="Times New Roman"/>
          <w:lang w:val="ru-RU"/>
        </w:rPr>
      </w:pPr>
      <w:r w:rsidRPr="00C9041F">
        <w:rPr>
          <w:rFonts w:ascii="Times New Roman" w:hAnsi="Times New Roman"/>
          <w:lang w:val="ru-RU"/>
        </w:rPr>
        <w:t>Программы отдельных учебных предметов, курсов разрабатываются на основе требований к</w:t>
      </w:r>
      <w:r w:rsidRPr="00FA6F7A">
        <w:rPr>
          <w:rFonts w:ascii="Times New Roman" w:hAnsi="Times New Roman"/>
          <w:lang w:val="ru-RU"/>
        </w:rPr>
        <w:t xml:space="preserve">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w:t>
      </w:r>
    </w:p>
    <w:p w:rsidR="00A2379E" w:rsidRPr="00A2379E" w:rsidRDefault="00A2379E" w:rsidP="008C7941">
      <w:pPr>
        <w:jc w:val="both"/>
        <w:rPr>
          <w:rFonts w:ascii="Times New Roman" w:hAnsi="Times New Roman"/>
          <w:b/>
          <w:lang w:val="ru-RU"/>
        </w:rPr>
      </w:pPr>
      <w:r w:rsidRPr="00A2379E">
        <w:rPr>
          <w:rFonts w:ascii="Times New Roman" w:hAnsi="Times New Roman"/>
          <w:b/>
          <w:lang w:val="ru-RU"/>
        </w:rPr>
        <w:t>Программы учебных предметов и курсов содержат:</w:t>
      </w:r>
    </w:p>
    <w:p w:rsidR="00A2379E" w:rsidRDefault="00A2379E" w:rsidP="008C7941">
      <w:pPr>
        <w:jc w:val="both"/>
        <w:rPr>
          <w:rFonts w:ascii="Times New Roman" w:hAnsi="Times New Roman"/>
          <w:lang w:val="ru-RU"/>
        </w:rPr>
      </w:pPr>
      <w:r>
        <w:rPr>
          <w:rFonts w:ascii="Times New Roman" w:hAnsi="Times New Roman"/>
          <w:lang w:val="ru-RU"/>
        </w:rPr>
        <w:t>1. планируемые результаты освоения учебного предмета, курса;</w:t>
      </w:r>
    </w:p>
    <w:p w:rsidR="00A2379E" w:rsidRDefault="00A2379E" w:rsidP="008C7941">
      <w:pPr>
        <w:jc w:val="both"/>
        <w:rPr>
          <w:rFonts w:ascii="Times New Roman" w:hAnsi="Times New Roman"/>
          <w:lang w:val="ru-RU"/>
        </w:rPr>
      </w:pPr>
      <w:r>
        <w:rPr>
          <w:rFonts w:ascii="Times New Roman" w:hAnsi="Times New Roman"/>
          <w:lang w:val="ru-RU"/>
        </w:rPr>
        <w:t>2) содержание учебного предмета, курса;</w:t>
      </w:r>
    </w:p>
    <w:p w:rsidR="00A2379E" w:rsidRDefault="00A2379E" w:rsidP="008C7941">
      <w:pPr>
        <w:jc w:val="both"/>
        <w:rPr>
          <w:rFonts w:ascii="Times New Roman" w:hAnsi="Times New Roman"/>
          <w:lang w:val="ru-RU"/>
        </w:rPr>
      </w:pPr>
      <w:r>
        <w:rPr>
          <w:rFonts w:ascii="Times New Roman" w:hAnsi="Times New Roman"/>
          <w:lang w:val="ru-RU"/>
        </w:rPr>
        <w:t>3)тематическое планирование, с указанием количества часов, отводимых на освоение каждой темы.</w:t>
      </w:r>
    </w:p>
    <w:p w:rsidR="00A2379E" w:rsidRDefault="00A2379E" w:rsidP="008C7941">
      <w:pPr>
        <w:jc w:val="both"/>
        <w:rPr>
          <w:rFonts w:ascii="Times New Roman" w:hAnsi="Times New Roman"/>
          <w:lang w:val="ru-RU"/>
        </w:rPr>
      </w:pPr>
      <w:r>
        <w:rPr>
          <w:rFonts w:ascii="Times New Roman" w:hAnsi="Times New Roman"/>
          <w:lang w:val="ru-RU"/>
        </w:rPr>
        <w:tab/>
        <w:t>Программы курсов внеурочной деятельности содержат:</w:t>
      </w:r>
    </w:p>
    <w:p w:rsidR="00A2379E" w:rsidRPr="00A2379E" w:rsidRDefault="00A2379E" w:rsidP="00A2379E">
      <w:pPr>
        <w:widowControl/>
        <w:suppressAutoHyphens w:val="0"/>
        <w:autoSpaceDN/>
        <w:jc w:val="both"/>
        <w:textAlignment w:val="auto"/>
        <w:rPr>
          <w:rFonts w:ascii="Times New Roman" w:hAnsi="Times New Roman"/>
          <w:color w:val="22272F"/>
          <w:kern w:val="0"/>
          <w:sz w:val="23"/>
          <w:szCs w:val="23"/>
          <w:lang w:val="ru-RU" w:eastAsia="ru-RU"/>
        </w:rPr>
      </w:pPr>
      <w:r w:rsidRPr="00A2379E">
        <w:rPr>
          <w:rFonts w:ascii="Times New Roman" w:hAnsi="Times New Roman"/>
          <w:color w:val="22272F"/>
          <w:kern w:val="0"/>
          <w:sz w:val="23"/>
          <w:szCs w:val="23"/>
          <w:lang w:val="ru-RU" w:eastAsia="ru-RU"/>
        </w:rPr>
        <w:t>1) результаты освоения курса внеурочной деятельности;</w:t>
      </w:r>
    </w:p>
    <w:p w:rsidR="00A2379E" w:rsidRPr="00A2379E" w:rsidRDefault="00A2379E" w:rsidP="00A2379E">
      <w:pPr>
        <w:widowControl/>
        <w:suppressAutoHyphens w:val="0"/>
        <w:autoSpaceDN/>
        <w:jc w:val="both"/>
        <w:textAlignment w:val="auto"/>
        <w:rPr>
          <w:rFonts w:ascii="Times New Roman" w:hAnsi="Times New Roman"/>
          <w:color w:val="22272F"/>
          <w:kern w:val="0"/>
          <w:sz w:val="23"/>
          <w:szCs w:val="23"/>
          <w:lang w:val="ru-RU" w:eastAsia="ru-RU"/>
        </w:rPr>
      </w:pPr>
      <w:r w:rsidRPr="00A2379E">
        <w:rPr>
          <w:rFonts w:ascii="Times New Roman" w:hAnsi="Times New Roman"/>
          <w:color w:val="22272F"/>
          <w:kern w:val="0"/>
          <w:sz w:val="23"/>
          <w:szCs w:val="23"/>
          <w:lang w:val="ru-RU" w:eastAsia="ru-RU"/>
        </w:rPr>
        <w:t>2) содержание курса внеурочной деятельности с указанием форм организации и видов деятельности;</w:t>
      </w:r>
    </w:p>
    <w:p w:rsidR="008C7941" w:rsidRPr="00A2379E" w:rsidRDefault="00A2379E" w:rsidP="00A2379E">
      <w:pPr>
        <w:widowControl/>
        <w:suppressAutoHyphens w:val="0"/>
        <w:autoSpaceDN/>
        <w:jc w:val="both"/>
        <w:textAlignment w:val="auto"/>
        <w:rPr>
          <w:rFonts w:ascii="Times New Roman" w:hAnsi="Times New Roman"/>
          <w:color w:val="22272F"/>
          <w:kern w:val="0"/>
          <w:sz w:val="23"/>
          <w:szCs w:val="23"/>
          <w:lang w:val="ru-RU" w:eastAsia="ru-RU"/>
        </w:rPr>
      </w:pPr>
      <w:r w:rsidRPr="00A2379E">
        <w:rPr>
          <w:rFonts w:ascii="Times New Roman" w:hAnsi="Times New Roman"/>
          <w:color w:val="22272F"/>
          <w:kern w:val="0"/>
          <w:sz w:val="23"/>
          <w:szCs w:val="23"/>
          <w:lang w:val="ru-RU" w:eastAsia="ru-RU"/>
        </w:rPr>
        <w:t>3) тематическое планирование.</w:t>
      </w:r>
    </w:p>
    <w:p w:rsidR="008C7941" w:rsidRDefault="008C7941" w:rsidP="008C7941">
      <w:pPr>
        <w:pStyle w:val="2"/>
        <w:jc w:val="center"/>
        <w:rPr>
          <w:rFonts w:ascii="Times New Roman" w:hAnsi="Times New Roman"/>
        </w:rPr>
      </w:pPr>
      <w:bookmarkStart w:id="115" w:name="_Toc410653993"/>
      <w:bookmarkStart w:id="116" w:name="_Toc414553180"/>
      <w:r w:rsidRPr="008C7941">
        <w:rPr>
          <w:rFonts w:ascii="Times New Roman" w:hAnsi="Times New Roman"/>
        </w:rPr>
        <w:t>2.2.2. Основное содержание учебных предметов на уровне основного общего образования</w:t>
      </w:r>
      <w:bookmarkEnd w:id="115"/>
      <w:bookmarkEnd w:id="116"/>
    </w:p>
    <w:p w:rsidR="002E1EDE" w:rsidRDefault="002E1EDE" w:rsidP="002E1EDE">
      <w:pPr>
        <w:widowControl/>
        <w:suppressAutoHyphens w:val="0"/>
        <w:autoSpaceDN/>
        <w:textAlignment w:val="auto"/>
        <w:rPr>
          <w:rFonts w:ascii="Times New Roman" w:hAnsi="Times New Roman"/>
          <w:b/>
          <w:kern w:val="0"/>
          <w:lang w:val="ru-RU"/>
        </w:rPr>
      </w:pPr>
      <w:r>
        <w:rPr>
          <w:rFonts w:ascii="Times New Roman" w:hAnsi="Times New Roman"/>
          <w:b/>
          <w:kern w:val="0"/>
          <w:lang w:val="ru-RU"/>
        </w:rPr>
        <w:t xml:space="preserve">2.2.2.1 </w:t>
      </w:r>
      <w:r w:rsidRPr="002E1EDE">
        <w:rPr>
          <w:rFonts w:ascii="Times New Roman" w:hAnsi="Times New Roman"/>
          <w:b/>
          <w:kern w:val="0"/>
          <w:lang w:val="ru-RU"/>
        </w:rPr>
        <w:t>Русский язык</w:t>
      </w:r>
    </w:p>
    <w:p w:rsidR="002E1EDE" w:rsidRPr="00200669" w:rsidRDefault="002E1EDE" w:rsidP="002E1EDE">
      <w:pPr>
        <w:widowControl/>
        <w:suppressAutoHyphens w:val="0"/>
        <w:autoSpaceDN/>
        <w:jc w:val="both"/>
        <w:textAlignment w:val="auto"/>
        <w:rPr>
          <w:rFonts w:ascii="Times New Roman" w:hAnsi="Times New Roman"/>
          <w:color w:val="000000"/>
          <w:spacing w:val="-3"/>
          <w:kern w:val="0"/>
          <w:sz w:val="22"/>
          <w:szCs w:val="22"/>
          <w:lang w:val="ru-RU" w:eastAsia="ru-RU"/>
        </w:rPr>
      </w:pPr>
      <w:r w:rsidRPr="00F80132">
        <w:rPr>
          <w:rFonts w:ascii="Times New Roman" w:hAnsi="Times New Roman"/>
          <w:spacing w:val="1"/>
          <w:kern w:val="0"/>
          <w:sz w:val="22"/>
          <w:szCs w:val="22"/>
          <w:lang w:val="ru-RU" w:eastAsia="ru-RU"/>
        </w:rPr>
        <w:t xml:space="preserve">Содержание курса русского </w:t>
      </w:r>
      <w:r w:rsidRPr="00200669">
        <w:rPr>
          <w:rFonts w:ascii="Times New Roman" w:hAnsi="Times New Roman"/>
          <w:color w:val="000000"/>
          <w:spacing w:val="1"/>
          <w:kern w:val="0"/>
          <w:sz w:val="22"/>
          <w:szCs w:val="22"/>
          <w:lang w:val="ru-RU" w:eastAsia="ru-RU"/>
        </w:rPr>
        <w:t xml:space="preserve">языка в основной </w:t>
      </w:r>
      <w:r w:rsidRPr="00200669">
        <w:rPr>
          <w:rFonts w:ascii="Times New Roman" w:hAnsi="Times New Roman"/>
          <w:color w:val="000000"/>
          <w:spacing w:val="-2"/>
          <w:kern w:val="0"/>
          <w:sz w:val="22"/>
          <w:szCs w:val="22"/>
          <w:lang w:val="ru-RU" w:eastAsia="ru-RU"/>
        </w:rPr>
        <w:t xml:space="preserve">школе обусловлено общей нацеленностью образовательного </w:t>
      </w:r>
      <w:r w:rsidRPr="00200669">
        <w:rPr>
          <w:rFonts w:ascii="Times New Roman" w:hAnsi="Times New Roman"/>
          <w:color w:val="000000"/>
          <w:spacing w:val="-5"/>
          <w:kern w:val="0"/>
          <w:sz w:val="22"/>
          <w:szCs w:val="22"/>
          <w:lang w:val="ru-RU" w:eastAsia="ru-RU"/>
        </w:rPr>
        <w:t xml:space="preserve">процесса на достижение метапредметных и предметных целей </w:t>
      </w:r>
      <w:r w:rsidRPr="00200669">
        <w:rPr>
          <w:rFonts w:ascii="Times New Roman" w:hAnsi="Times New Roman"/>
          <w:color w:val="000000"/>
          <w:spacing w:val="-3"/>
          <w:kern w:val="0"/>
          <w:sz w:val="22"/>
          <w:szCs w:val="22"/>
          <w:lang w:val="ru-RU" w:eastAsia="ru-RU"/>
        </w:rPr>
        <w:t xml:space="preserve">обучении, </w:t>
      </w:r>
      <w:r w:rsidRPr="00200669">
        <w:rPr>
          <w:rFonts w:ascii="Times New Roman" w:hAnsi="Times New Roman"/>
          <w:bCs/>
          <w:color w:val="000000"/>
          <w:spacing w:val="-3"/>
          <w:kern w:val="0"/>
          <w:sz w:val="22"/>
          <w:szCs w:val="22"/>
          <w:lang w:val="ru-RU" w:eastAsia="ru-RU"/>
        </w:rPr>
        <w:t>что</w:t>
      </w:r>
      <w:r w:rsidRPr="00200669">
        <w:rPr>
          <w:rFonts w:ascii="Times New Roman" w:hAnsi="Times New Roman"/>
          <w:b/>
          <w:bCs/>
          <w:color w:val="000000"/>
          <w:spacing w:val="-3"/>
          <w:kern w:val="0"/>
          <w:sz w:val="22"/>
          <w:szCs w:val="22"/>
          <w:lang w:val="ru-RU" w:eastAsia="ru-RU"/>
        </w:rPr>
        <w:t xml:space="preserve"> </w:t>
      </w:r>
      <w:r w:rsidRPr="00200669">
        <w:rPr>
          <w:rFonts w:ascii="Times New Roman" w:hAnsi="Times New Roman"/>
          <w:color w:val="000000"/>
          <w:spacing w:val="-3"/>
          <w:kern w:val="0"/>
          <w:sz w:val="22"/>
          <w:szCs w:val="22"/>
          <w:lang w:val="ru-RU" w:eastAsia="ru-RU"/>
        </w:rPr>
        <w:t xml:space="preserve">возможно на основе </w:t>
      </w:r>
      <w:r w:rsidRPr="00200669">
        <w:rPr>
          <w:rFonts w:ascii="Times New Roman" w:hAnsi="Times New Roman"/>
          <w:iCs/>
          <w:color w:val="000000"/>
          <w:spacing w:val="-3"/>
          <w:kern w:val="0"/>
          <w:sz w:val="22"/>
          <w:szCs w:val="22"/>
          <w:lang w:val="ru-RU" w:eastAsia="ru-RU"/>
        </w:rPr>
        <w:t>компетентностного     под</w:t>
      </w:r>
      <w:r w:rsidRPr="00200669">
        <w:rPr>
          <w:rFonts w:ascii="Times New Roman" w:hAnsi="Times New Roman"/>
          <w:iCs/>
          <w:color w:val="000000"/>
          <w:spacing w:val="-3"/>
          <w:kern w:val="0"/>
          <w:sz w:val="22"/>
          <w:szCs w:val="22"/>
          <w:lang w:val="ru-RU" w:eastAsia="ru-RU"/>
        </w:rPr>
        <w:softHyphen/>
        <w:t xml:space="preserve">хода,  </w:t>
      </w:r>
      <w:r w:rsidRPr="00200669">
        <w:rPr>
          <w:rFonts w:ascii="Times New Roman" w:hAnsi="Times New Roman"/>
          <w:color w:val="000000"/>
          <w:spacing w:val="-3"/>
          <w:kern w:val="0"/>
          <w:sz w:val="22"/>
          <w:szCs w:val="22"/>
          <w:lang w:val="ru-RU" w:eastAsia="ru-RU"/>
        </w:rPr>
        <w:t xml:space="preserve">который обеспечивает формирование и развитие </w:t>
      </w:r>
    </w:p>
    <w:p w:rsidR="002E1EDE" w:rsidRPr="00200669" w:rsidRDefault="002E1EDE" w:rsidP="002E1EDE">
      <w:pPr>
        <w:widowControl/>
        <w:suppressAutoHyphens w:val="0"/>
        <w:autoSpaceDN/>
        <w:jc w:val="both"/>
        <w:textAlignment w:val="auto"/>
        <w:rPr>
          <w:rFonts w:ascii="Times New Roman" w:hAnsi="Times New Roman"/>
          <w:color w:val="000000"/>
          <w:spacing w:val="-3"/>
          <w:kern w:val="0"/>
          <w:sz w:val="22"/>
          <w:szCs w:val="22"/>
          <w:lang w:val="ru-RU" w:eastAsia="ru-RU"/>
        </w:rPr>
      </w:pP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3"/>
          <w:kern w:val="0"/>
          <w:sz w:val="22"/>
          <w:szCs w:val="22"/>
          <w:lang w:val="ru-RU" w:eastAsia="ru-RU"/>
        </w:rPr>
        <w:t>ком</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1"/>
          <w:kern w:val="0"/>
          <w:sz w:val="22"/>
          <w:szCs w:val="22"/>
          <w:lang w:val="ru-RU" w:eastAsia="ru-RU"/>
        </w:rPr>
        <w:t xml:space="preserve">муникативной, языковой, лингвистической (языковедческой) </w:t>
      </w:r>
      <w:r w:rsidRPr="00200669">
        <w:rPr>
          <w:rFonts w:ascii="Times New Roman" w:hAnsi="Times New Roman"/>
          <w:color w:val="000000"/>
          <w:spacing w:val="-2"/>
          <w:kern w:val="0"/>
          <w:sz w:val="22"/>
          <w:szCs w:val="22"/>
          <w:lang w:val="ru-RU" w:eastAsia="ru-RU"/>
        </w:rPr>
        <w:t>и культуроведческой компетенции.</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iCs/>
          <w:color w:val="000000"/>
          <w:kern w:val="0"/>
          <w:sz w:val="22"/>
          <w:szCs w:val="22"/>
          <w:lang w:val="ru-RU" w:eastAsia="ru-RU"/>
        </w:rPr>
        <w:t xml:space="preserve"> Коммуникативная компетенция </w:t>
      </w:r>
      <w:r w:rsidRPr="00200669">
        <w:rPr>
          <w:rFonts w:ascii="Times New Roman" w:hAnsi="Times New Roman"/>
          <w:color w:val="000000"/>
          <w:kern w:val="0"/>
          <w:sz w:val="22"/>
          <w:szCs w:val="22"/>
          <w:lang w:val="ru-RU" w:eastAsia="ru-RU"/>
        </w:rPr>
        <w:t xml:space="preserve">предполагает овладение </w:t>
      </w:r>
      <w:r w:rsidRPr="00200669">
        <w:rPr>
          <w:rFonts w:ascii="Times New Roman" w:hAnsi="Times New Roman"/>
          <w:color w:val="000000"/>
          <w:spacing w:val="-6"/>
          <w:kern w:val="0"/>
          <w:sz w:val="22"/>
          <w:szCs w:val="22"/>
          <w:lang w:val="ru-RU" w:eastAsia="ru-RU"/>
        </w:rPr>
        <w:t xml:space="preserve">видами речевой деятельности и основами культуры устной и </w:t>
      </w:r>
      <w:r w:rsidRPr="00200669">
        <w:rPr>
          <w:rFonts w:ascii="Times New Roman" w:hAnsi="Times New Roman"/>
          <w:color w:val="000000"/>
          <w:spacing w:val="-3"/>
          <w:kern w:val="0"/>
          <w:sz w:val="22"/>
          <w:szCs w:val="22"/>
          <w:lang w:val="ru-RU" w:eastAsia="ru-RU"/>
        </w:rPr>
        <w:t>письменной речи, базовыми умениями и навыками использо</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3"/>
          <w:kern w:val="0"/>
          <w:sz w:val="22"/>
          <w:szCs w:val="22"/>
          <w:lang w:val="ru-RU" w:eastAsia="ru-RU"/>
        </w:rPr>
        <w:t>вания языка в жизненно важных для данного возраста сфе</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4"/>
          <w:kern w:val="0"/>
          <w:sz w:val="22"/>
          <w:szCs w:val="22"/>
          <w:lang w:val="ru-RU" w:eastAsia="ru-RU"/>
        </w:rPr>
        <w:t xml:space="preserve">рах и ситуациях общения. Коммуникативная компетентность </w:t>
      </w:r>
      <w:r w:rsidRPr="00200669">
        <w:rPr>
          <w:rFonts w:ascii="Times New Roman" w:hAnsi="Times New Roman"/>
          <w:color w:val="000000"/>
          <w:spacing w:val="-3"/>
          <w:kern w:val="0"/>
          <w:sz w:val="22"/>
          <w:szCs w:val="22"/>
          <w:lang w:val="ru-RU" w:eastAsia="ru-RU"/>
        </w:rPr>
        <w:t>проявляется в умении определять цели коммуникации, оцени</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4"/>
          <w:kern w:val="0"/>
          <w:sz w:val="22"/>
          <w:szCs w:val="22"/>
          <w:lang w:val="ru-RU" w:eastAsia="ru-RU"/>
        </w:rPr>
        <w:t>вать речевую ситуацию, учитывать коммуникативные намере</w:t>
      </w:r>
      <w:r w:rsidRPr="00200669">
        <w:rPr>
          <w:rFonts w:ascii="Times New Roman" w:hAnsi="Times New Roman"/>
          <w:color w:val="000000"/>
          <w:spacing w:val="-4"/>
          <w:kern w:val="0"/>
          <w:sz w:val="22"/>
          <w:szCs w:val="22"/>
          <w:lang w:val="ru-RU" w:eastAsia="ru-RU"/>
        </w:rPr>
        <w:softHyphen/>
        <w:t xml:space="preserve">ния и способы коммуникации партнёра, выбирать адекватные </w:t>
      </w:r>
      <w:r w:rsidRPr="00200669">
        <w:rPr>
          <w:rFonts w:ascii="Times New Roman" w:hAnsi="Times New Roman"/>
          <w:color w:val="000000"/>
          <w:spacing w:val="-3"/>
          <w:kern w:val="0"/>
          <w:sz w:val="22"/>
          <w:szCs w:val="22"/>
          <w:lang w:val="ru-RU" w:eastAsia="ru-RU"/>
        </w:rPr>
        <w:t>стратегии коммуникации, быть готовым к осмысленному из</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kern w:val="0"/>
          <w:sz w:val="22"/>
          <w:szCs w:val="22"/>
          <w:lang w:val="ru-RU" w:eastAsia="ru-RU"/>
        </w:rPr>
        <w:t>менению собственного речевого поведения.</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5"/>
          <w:kern w:val="0"/>
          <w:sz w:val="22"/>
          <w:szCs w:val="22"/>
          <w:lang w:val="ru-RU" w:eastAsia="ru-RU"/>
        </w:rPr>
        <w:t>Изучение каждого раздела, каждой темы содействует</w:t>
      </w:r>
      <w:r w:rsidRPr="00200669">
        <w:rPr>
          <w:rFonts w:ascii="Times New Roman" w:hAnsi="Times New Roman"/>
          <w:color w:val="000000"/>
          <w:spacing w:val="-2"/>
          <w:kern w:val="0"/>
          <w:sz w:val="22"/>
          <w:szCs w:val="22"/>
          <w:lang w:val="ru-RU" w:eastAsia="ru-RU"/>
        </w:rPr>
        <w:t xml:space="preserve"> развитию логического мышления и речи учащихся. Раз</w:t>
      </w:r>
      <w:r w:rsidRPr="00200669">
        <w:rPr>
          <w:rFonts w:ascii="Times New Roman" w:hAnsi="Times New Roman"/>
          <w:color w:val="000000"/>
          <w:spacing w:val="-2"/>
          <w:kern w:val="0"/>
          <w:sz w:val="22"/>
          <w:szCs w:val="22"/>
          <w:lang w:val="ru-RU" w:eastAsia="ru-RU"/>
        </w:rPr>
        <w:softHyphen/>
      </w:r>
      <w:r w:rsidRPr="00200669">
        <w:rPr>
          <w:rFonts w:ascii="Times New Roman" w:hAnsi="Times New Roman"/>
          <w:color w:val="000000"/>
          <w:spacing w:val="-6"/>
          <w:kern w:val="0"/>
          <w:sz w:val="22"/>
          <w:szCs w:val="22"/>
          <w:lang w:val="ru-RU" w:eastAsia="ru-RU"/>
        </w:rPr>
        <w:t xml:space="preserve">витие речи учащихся на уроках русского языка предполагает </w:t>
      </w:r>
      <w:r w:rsidRPr="00200669">
        <w:rPr>
          <w:rFonts w:ascii="Times New Roman" w:hAnsi="Times New Roman"/>
          <w:color w:val="000000"/>
          <w:spacing w:val="-3"/>
          <w:kern w:val="0"/>
          <w:sz w:val="22"/>
          <w:szCs w:val="22"/>
          <w:lang w:val="ru-RU" w:eastAsia="ru-RU"/>
        </w:rPr>
        <w:t>совершенствование всех видов речевой деятельности (говоре</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1"/>
          <w:kern w:val="0"/>
          <w:sz w:val="22"/>
          <w:szCs w:val="22"/>
          <w:lang w:val="ru-RU" w:eastAsia="ru-RU"/>
        </w:rPr>
        <w:t>ния, аудирования (слушания), чтения и письма) и осущест</w:t>
      </w:r>
      <w:r w:rsidRPr="00200669">
        <w:rPr>
          <w:rFonts w:ascii="Times New Roman" w:hAnsi="Times New Roman"/>
          <w:color w:val="000000"/>
          <w:spacing w:val="-1"/>
          <w:kern w:val="0"/>
          <w:sz w:val="22"/>
          <w:szCs w:val="22"/>
          <w:lang w:val="ru-RU" w:eastAsia="ru-RU"/>
        </w:rPr>
        <w:softHyphen/>
      </w:r>
      <w:r w:rsidRPr="00200669">
        <w:rPr>
          <w:rFonts w:ascii="Times New Roman" w:hAnsi="Times New Roman"/>
          <w:color w:val="000000"/>
          <w:spacing w:val="1"/>
          <w:kern w:val="0"/>
          <w:sz w:val="22"/>
          <w:szCs w:val="22"/>
          <w:lang w:val="ru-RU" w:eastAsia="ru-RU"/>
        </w:rPr>
        <w:t>вляется в трёх направлениях, составляющих единое целое.</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1"/>
          <w:kern w:val="0"/>
          <w:sz w:val="22"/>
          <w:szCs w:val="22"/>
          <w:lang w:val="ru-RU" w:eastAsia="ru-RU"/>
        </w:rPr>
        <w:t>Первое направление в развитии речи учащихся — овла</w:t>
      </w:r>
      <w:r w:rsidRPr="00200669">
        <w:rPr>
          <w:rFonts w:ascii="Times New Roman" w:hAnsi="Times New Roman"/>
          <w:color w:val="000000"/>
          <w:spacing w:val="1"/>
          <w:kern w:val="0"/>
          <w:sz w:val="22"/>
          <w:szCs w:val="22"/>
          <w:lang w:val="ru-RU" w:eastAsia="ru-RU"/>
        </w:rPr>
        <w:softHyphen/>
      </w:r>
      <w:r w:rsidRPr="00200669">
        <w:rPr>
          <w:rFonts w:ascii="Times New Roman" w:hAnsi="Times New Roman"/>
          <w:color w:val="000000"/>
          <w:spacing w:val="2"/>
          <w:kern w:val="0"/>
          <w:sz w:val="22"/>
          <w:szCs w:val="22"/>
          <w:lang w:val="ru-RU" w:eastAsia="ru-RU"/>
        </w:rPr>
        <w:t>дение нормами русского литературного языка: литературно</w:t>
      </w:r>
      <w:r w:rsidRPr="00200669">
        <w:rPr>
          <w:rFonts w:ascii="Times New Roman" w:hAnsi="Times New Roman"/>
          <w:color w:val="000000"/>
          <w:spacing w:val="2"/>
          <w:kern w:val="0"/>
          <w:sz w:val="22"/>
          <w:szCs w:val="22"/>
          <w:lang w:val="ru-RU" w:eastAsia="ru-RU"/>
        </w:rPr>
        <w:softHyphen/>
      </w:r>
      <w:r w:rsidRPr="00200669">
        <w:rPr>
          <w:rFonts w:ascii="Times New Roman" w:hAnsi="Times New Roman"/>
          <w:color w:val="000000"/>
          <w:spacing w:val="-1"/>
          <w:kern w:val="0"/>
          <w:sz w:val="22"/>
          <w:szCs w:val="22"/>
          <w:lang w:val="ru-RU" w:eastAsia="ru-RU"/>
        </w:rPr>
        <w:t>го произношения, образования форм слов, построения сло</w:t>
      </w:r>
      <w:r w:rsidRPr="00200669">
        <w:rPr>
          <w:rFonts w:ascii="Times New Roman" w:hAnsi="Times New Roman"/>
          <w:color w:val="000000"/>
          <w:spacing w:val="-1"/>
          <w:kern w:val="0"/>
          <w:sz w:val="22"/>
          <w:szCs w:val="22"/>
          <w:lang w:val="ru-RU" w:eastAsia="ru-RU"/>
        </w:rPr>
        <w:softHyphen/>
      </w:r>
      <w:r w:rsidRPr="00200669">
        <w:rPr>
          <w:rFonts w:ascii="Times New Roman" w:hAnsi="Times New Roman"/>
          <w:color w:val="000000"/>
          <w:spacing w:val="1"/>
          <w:kern w:val="0"/>
          <w:sz w:val="22"/>
          <w:szCs w:val="22"/>
          <w:lang w:val="ru-RU" w:eastAsia="ru-RU"/>
        </w:rPr>
        <w:t>восочетаний и предложений, употребления слов в соответ</w:t>
      </w:r>
      <w:r w:rsidRPr="00200669">
        <w:rPr>
          <w:rFonts w:ascii="Times New Roman" w:hAnsi="Times New Roman"/>
          <w:color w:val="000000"/>
          <w:spacing w:val="1"/>
          <w:kern w:val="0"/>
          <w:sz w:val="22"/>
          <w:szCs w:val="22"/>
          <w:lang w:val="ru-RU" w:eastAsia="ru-RU"/>
        </w:rPr>
        <w:softHyphen/>
      </w:r>
      <w:r w:rsidRPr="00200669">
        <w:rPr>
          <w:rFonts w:ascii="Times New Roman" w:hAnsi="Times New Roman"/>
          <w:color w:val="000000"/>
          <w:spacing w:val="-2"/>
          <w:kern w:val="0"/>
          <w:sz w:val="22"/>
          <w:szCs w:val="22"/>
          <w:lang w:val="ru-RU" w:eastAsia="ru-RU"/>
        </w:rPr>
        <w:t>ствии с их лексическим значением и стилевой принадлежно</w:t>
      </w:r>
      <w:r w:rsidRPr="00200669">
        <w:rPr>
          <w:rFonts w:ascii="Times New Roman" w:hAnsi="Times New Roman"/>
          <w:color w:val="000000"/>
          <w:spacing w:val="-2"/>
          <w:kern w:val="0"/>
          <w:sz w:val="22"/>
          <w:szCs w:val="22"/>
          <w:lang w:val="ru-RU" w:eastAsia="ru-RU"/>
        </w:rPr>
        <w:softHyphen/>
      </w:r>
      <w:r w:rsidRPr="00200669">
        <w:rPr>
          <w:rFonts w:ascii="Times New Roman" w:hAnsi="Times New Roman"/>
          <w:color w:val="000000"/>
          <w:spacing w:val="-10"/>
          <w:kern w:val="0"/>
          <w:sz w:val="22"/>
          <w:szCs w:val="22"/>
          <w:lang w:val="ru-RU" w:eastAsia="ru-RU"/>
        </w:rPr>
        <w:t>стью.</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3"/>
          <w:kern w:val="0"/>
          <w:sz w:val="22"/>
          <w:szCs w:val="22"/>
          <w:lang w:val="ru-RU" w:eastAsia="ru-RU"/>
        </w:rPr>
        <w:t xml:space="preserve">         Второе направление — обогащение словарного запаса и </w:t>
      </w:r>
      <w:r w:rsidRPr="00200669">
        <w:rPr>
          <w:rFonts w:ascii="Times New Roman" w:hAnsi="Times New Roman"/>
          <w:bCs/>
          <w:color w:val="000000"/>
          <w:spacing w:val="-8"/>
          <w:kern w:val="0"/>
          <w:sz w:val="22"/>
          <w:szCs w:val="22"/>
          <w:lang w:val="ru-RU" w:eastAsia="ru-RU"/>
        </w:rPr>
        <w:t xml:space="preserve">грамматического </w:t>
      </w:r>
      <w:r w:rsidRPr="00200669">
        <w:rPr>
          <w:rFonts w:ascii="Times New Roman" w:hAnsi="Times New Roman"/>
          <w:color w:val="000000"/>
          <w:spacing w:val="-8"/>
          <w:kern w:val="0"/>
          <w:sz w:val="22"/>
          <w:szCs w:val="22"/>
          <w:lang w:val="ru-RU" w:eastAsia="ru-RU"/>
        </w:rPr>
        <w:t>строя речи учащихся. Словарь учащихся по</w:t>
      </w:r>
      <w:r w:rsidRPr="00200669">
        <w:rPr>
          <w:rFonts w:ascii="Times New Roman" w:hAnsi="Times New Roman"/>
          <w:color w:val="000000"/>
          <w:spacing w:val="-8"/>
          <w:kern w:val="0"/>
          <w:sz w:val="22"/>
          <w:szCs w:val="22"/>
          <w:lang w:val="ru-RU" w:eastAsia="ru-RU"/>
        </w:rPr>
        <w:softHyphen/>
      </w:r>
      <w:r w:rsidRPr="00200669">
        <w:rPr>
          <w:rFonts w:ascii="Times New Roman" w:hAnsi="Times New Roman"/>
          <w:color w:val="000000"/>
          <w:kern w:val="0"/>
          <w:sz w:val="22"/>
          <w:szCs w:val="22"/>
          <w:lang w:val="ru-RU" w:eastAsia="ru-RU"/>
        </w:rPr>
        <w:t xml:space="preserve">полняется при изучении всех учебных предметов, но особая </w:t>
      </w:r>
      <w:r w:rsidRPr="00200669">
        <w:rPr>
          <w:rFonts w:ascii="Times New Roman" w:hAnsi="Times New Roman"/>
          <w:color w:val="000000"/>
          <w:spacing w:val="-5"/>
          <w:kern w:val="0"/>
          <w:sz w:val="22"/>
          <w:szCs w:val="22"/>
          <w:lang w:val="ru-RU" w:eastAsia="ru-RU"/>
        </w:rPr>
        <w:t xml:space="preserve">роль в этом </w:t>
      </w:r>
      <w:r w:rsidRPr="00200669">
        <w:rPr>
          <w:rFonts w:ascii="Times New Roman" w:hAnsi="Times New Roman"/>
          <w:smallCaps/>
          <w:color w:val="000000"/>
          <w:spacing w:val="-5"/>
          <w:kern w:val="0"/>
          <w:sz w:val="22"/>
          <w:szCs w:val="22"/>
          <w:lang w:val="ru-RU" w:eastAsia="ru-RU"/>
        </w:rPr>
        <w:t xml:space="preserve"> </w:t>
      </w:r>
      <w:r w:rsidRPr="00200669">
        <w:rPr>
          <w:rFonts w:ascii="Times New Roman" w:hAnsi="Times New Roman"/>
          <w:color w:val="000000"/>
          <w:spacing w:val="-5"/>
          <w:kern w:val="0"/>
          <w:sz w:val="22"/>
          <w:szCs w:val="22"/>
          <w:lang w:val="ru-RU" w:eastAsia="ru-RU"/>
        </w:rPr>
        <w:t>принадлежит русскому языку и литературе. Обо</w:t>
      </w:r>
      <w:r w:rsidRPr="00200669">
        <w:rPr>
          <w:rFonts w:ascii="Times New Roman" w:hAnsi="Times New Roman"/>
          <w:color w:val="000000"/>
          <w:spacing w:val="-5"/>
          <w:kern w:val="0"/>
          <w:sz w:val="22"/>
          <w:szCs w:val="22"/>
          <w:lang w:val="ru-RU" w:eastAsia="ru-RU"/>
        </w:rPr>
        <w:softHyphen/>
      </w:r>
      <w:r w:rsidRPr="00200669">
        <w:rPr>
          <w:rFonts w:ascii="Times New Roman" w:hAnsi="Times New Roman"/>
          <w:color w:val="000000"/>
          <w:kern w:val="0"/>
          <w:sz w:val="22"/>
          <w:szCs w:val="22"/>
          <w:lang w:val="ru-RU" w:eastAsia="ru-RU"/>
        </w:rPr>
        <w:t>гащение запаса слов на уроках русского языка обеспечивает</w:t>
      </w:r>
      <w:r w:rsidRPr="00200669">
        <w:rPr>
          <w:rFonts w:ascii="Times New Roman" w:hAnsi="Times New Roman"/>
          <w:color w:val="000000"/>
          <w:kern w:val="0"/>
          <w:sz w:val="22"/>
          <w:szCs w:val="22"/>
          <w:lang w:val="ru-RU" w:eastAsia="ru-RU"/>
        </w:rPr>
        <w:softHyphen/>
      </w:r>
      <w:r w:rsidRPr="00200669">
        <w:rPr>
          <w:rFonts w:ascii="Times New Roman" w:hAnsi="Times New Roman"/>
          <w:color w:val="000000"/>
          <w:spacing w:val="-3"/>
          <w:kern w:val="0"/>
          <w:sz w:val="22"/>
          <w:szCs w:val="22"/>
          <w:lang w:val="ru-RU" w:eastAsia="ru-RU"/>
        </w:rPr>
        <w:t xml:space="preserve">ся систематической словарной работой. Одно из важнейших </w:t>
      </w:r>
      <w:r w:rsidRPr="00200669">
        <w:rPr>
          <w:rFonts w:ascii="Times New Roman" w:hAnsi="Times New Roman"/>
          <w:color w:val="000000"/>
          <w:spacing w:val="-1"/>
          <w:kern w:val="0"/>
          <w:sz w:val="22"/>
          <w:szCs w:val="22"/>
          <w:lang w:val="ru-RU" w:eastAsia="ru-RU"/>
        </w:rPr>
        <w:t xml:space="preserve">требований   к  словарной   работе — развитие  у  школьников </w:t>
      </w:r>
      <w:r w:rsidRPr="00200669">
        <w:rPr>
          <w:rFonts w:ascii="Times New Roman" w:hAnsi="Times New Roman"/>
          <w:kern w:val="0"/>
          <w:sz w:val="22"/>
          <w:szCs w:val="22"/>
          <w:lang w:val="ru-RU" w:eastAsia="ru-RU"/>
        </w:rPr>
        <w:t xml:space="preserve"> </w:t>
      </w:r>
      <w:r w:rsidRPr="00200669">
        <w:rPr>
          <w:rFonts w:ascii="Times New Roman" w:hAnsi="Times New Roman"/>
          <w:color w:val="000000"/>
          <w:spacing w:val="-4"/>
          <w:kern w:val="0"/>
          <w:sz w:val="22"/>
          <w:szCs w:val="22"/>
          <w:lang w:val="ru-RU" w:eastAsia="ru-RU"/>
        </w:rPr>
        <w:t>умения видеть незнакомые слова, воспитывать привычку об</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kern w:val="0"/>
          <w:sz w:val="22"/>
          <w:szCs w:val="22"/>
          <w:lang w:val="ru-RU" w:eastAsia="ru-RU"/>
        </w:rPr>
        <w:t>ращаться за их разъяснением к учителю и пользоваться сло</w:t>
      </w:r>
      <w:r w:rsidRPr="00200669">
        <w:rPr>
          <w:rFonts w:ascii="Times New Roman" w:hAnsi="Times New Roman"/>
          <w:color w:val="000000"/>
          <w:kern w:val="0"/>
          <w:sz w:val="22"/>
          <w:szCs w:val="22"/>
          <w:lang w:val="ru-RU" w:eastAsia="ru-RU"/>
        </w:rPr>
        <w:softHyphen/>
      </w:r>
      <w:r w:rsidRPr="00200669">
        <w:rPr>
          <w:rFonts w:ascii="Times New Roman" w:hAnsi="Times New Roman"/>
          <w:color w:val="000000"/>
          <w:spacing w:val="-19"/>
          <w:kern w:val="0"/>
          <w:sz w:val="22"/>
          <w:szCs w:val="22"/>
          <w:lang w:val="ru-RU" w:eastAsia="ru-RU"/>
        </w:rPr>
        <w:t>варями - справочниками.</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4"/>
          <w:kern w:val="0"/>
          <w:sz w:val="22"/>
          <w:szCs w:val="22"/>
          <w:lang w:val="ru-RU" w:eastAsia="ru-RU"/>
        </w:rPr>
        <w:t>Третье направление в развитии речи учащихся — форми</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spacing w:val="-2"/>
          <w:kern w:val="0"/>
          <w:sz w:val="22"/>
          <w:szCs w:val="22"/>
          <w:lang w:val="ru-RU" w:eastAsia="ru-RU"/>
        </w:rPr>
        <w:t>рование умений и навыков связного изложения мыслей в уст</w:t>
      </w:r>
      <w:r w:rsidRPr="00200669">
        <w:rPr>
          <w:rFonts w:ascii="Times New Roman" w:hAnsi="Times New Roman"/>
          <w:color w:val="000000"/>
          <w:spacing w:val="-2"/>
          <w:kern w:val="0"/>
          <w:sz w:val="22"/>
          <w:szCs w:val="22"/>
          <w:lang w:val="ru-RU" w:eastAsia="ru-RU"/>
        </w:rPr>
        <w:softHyphen/>
      </w:r>
      <w:r w:rsidRPr="00200669">
        <w:rPr>
          <w:rFonts w:ascii="Times New Roman" w:hAnsi="Times New Roman"/>
          <w:color w:val="000000"/>
          <w:spacing w:val="4"/>
          <w:kern w:val="0"/>
          <w:sz w:val="22"/>
          <w:szCs w:val="22"/>
          <w:lang w:val="ru-RU" w:eastAsia="ru-RU"/>
        </w:rPr>
        <w:t>ной и письменной форме. Развитие связной речи предпо</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spacing w:val="-3"/>
          <w:kern w:val="0"/>
          <w:sz w:val="22"/>
          <w:szCs w:val="22"/>
          <w:lang w:val="ru-RU" w:eastAsia="ru-RU"/>
        </w:rPr>
        <w:t>лагает работу над содержанием, построением и языковым оформлением высказывания, которая осуществляется при вы</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4"/>
          <w:kern w:val="0"/>
          <w:sz w:val="22"/>
          <w:szCs w:val="22"/>
          <w:lang w:val="ru-RU" w:eastAsia="ru-RU"/>
        </w:rPr>
        <w:t>полнении специальных упражнений и при подготовке изложе</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spacing w:val="-3"/>
          <w:kern w:val="0"/>
          <w:sz w:val="22"/>
          <w:szCs w:val="22"/>
          <w:lang w:val="ru-RU" w:eastAsia="ru-RU"/>
        </w:rPr>
        <w:t>ний и сочинений. Она включает формирование и совершен</w:t>
      </w:r>
      <w:r w:rsidRPr="00200669">
        <w:rPr>
          <w:rFonts w:ascii="Times New Roman" w:hAnsi="Times New Roman"/>
          <w:color w:val="000000"/>
          <w:spacing w:val="-3"/>
          <w:kern w:val="0"/>
          <w:sz w:val="22"/>
          <w:szCs w:val="22"/>
          <w:lang w:val="ru-RU" w:eastAsia="ru-RU"/>
        </w:rPr>
        <w:softHyphen/>
        <w:t xml:space="preserve">ствование умений анализировать тему, уточнять её границы, </w:t>
      </w:r>
      <w:r w:rsidRPr="00200669">
        <w:rPr>
          <w:rFonts w:ascii="Times New Roman" w:hAnsi="Times New Roman"/>
          <w:color w:val="000000"/>
          <w:spacing w:val="3"/>
          <w:kern w:val="0"/>
          <w:sz w:val="22"/>
          <w:szCs w:val="22"/>
          <w:lang w:val="ru-RU" w:eastAsia="ru-RU"/>
        </w:rPr>
        <w:t>определять основную мысль, составлять план и в соответ</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3"/>
          <w:kern w:val="0"/>
          <w:sz w:val="22"/>
          <w:szCs w:val="22"/>
          <w:lang w:val="ru-RU" w:eastAsia="ru-RU"/>
        </w:rPr>
        <w:t xml:space="preserve">ствии с ним систематизировать материал, правильно отбирать </w:t>
      </w:r>
      <w:r w:rsidRPr="00200669">
        <w:rPr>
          <w:rFonts w:ascii="Times New Roman" w:hAnsi="Times New Roman"/>
          <w:color w:val="000000"/>
          <w:spacing w:val="-1"/>
          <w:kern w:val="0"/>
          <w:sz w:val="22"/>
          <w:szCs w:val="22"/>
          <w:lang w:val="ru-RU" w:eastAsia="ru-RU"/>
        </w:rPr>
        <w:t>языковые средства.</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3"/>
          <w:kern w:val="0"/>
          <w:sz w:val="22"/>
          <w:szCs w:val="22"/>
          <w:lang w:val="ru-RU" w:eastAsia="ru-RU"/>
        </w:rPr>
        <w:lastRenderedPageBreak/>
        <w:t xml:space="preserve">Как обязательная составная часть в работе по развитию </w:t>
      </w:r>
      <w:r w:rsidRPr="00200669">
        <w:rPr>
          <w:rFonts w:ascii="Times New Roman" w:hAnsi="Times New Roman"/>
          <w:color w:val="000000"/>
          <w:spacing w:val="-5"/>
          <w:kern w:val="0"/>
          <w:sz w:val="22"/>
          <w:szCs w:val="22"/>
          <w:lang w:val="ru-RU" w:eastAsia="ru-RU"/>
        </w:rPr>
        <w:t xml:space="preserve">речи учащихся — предупреждение и устранение различных </w:t>
      </w:r>
      <w:r w:rsidRPr="00200669">
        <w:rPr>
          <w:rFonts w:ascii="Times New Roman" w:hAnsi="Times New Roman"/>
          <w:color w:val="000000"/>
          <w:kern w:val="0"/>
          <w:sz w:val="22"/>
          <w:szCs w:val="22"/>
          <w:lang w:val="ru-RU" w:eastAsia="ru-RU"/>
        </w:rPr>
        <w:t>языковых ошибок.</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iCs/>
          <w:color w:val="000000"/>
          <w:spacing w:val="2"/>
          <w:kern w:val="0"/>
          <w:sz w:val="22"/>
          <w:szCs w:val="22"/>
          <w:lang w:val="ru-RU" w:eastAsia="ru-RU"/>
        </w:rPr>
        <w:t>Языковая и лингвистическая (языковедческая) компетен</w:t>
      </w:r>
      <w:r w:rsidRPr="00200669">
        <w:rPr>
          <w:rFonts w:ascii="Times New Roman" w:hAnsi="Times New Roman"/>
          <w:iCs/>
          <w:color w:val="000000"/>
          <w:spacing w:val="2"/>
          <w:kern w:val="0"/>
          <w:sz w:val="22"/>
          <w:szCs w:val="22"/>
          <w:lang w:val="ru-RU" w:eastAsia="ru-RU"/>
        </w:rPr>
        <w:softHyphen/>
      </w:r>
      <w:r w:rsidRPr="00200669">
        <w:rPr>
          <w:rFonts w:ascii="Times New Roman" w:hAnsi="Times New Roman"/>
          <w:iCs/>
          <w:color w:val="000000"/>
          <w:spacing w:val="-2"/>
          <w:kern w:val="0"/>
          <w:sz w:val="22"/>
          <w:szCs w:val="22"/>
          <w:lang w:val="ru-RU" w:eastAsia="ru-RU"/>
        </w:rPr>
        <w:t xml:space="preserve">ции </w:t>
      </w:r>
      <w:r w:rsidRPr="00200669">
        <w:rPr>
          <w:rFonts w:ascii="Times New Roman" w:hAnsi="Times New Roman"/>
          <w:color w:val="000000"/>
          <w:spacing w:val="-2"/>
          <w:kern w:val="0"/>
          <w:sz w:val="22"/>
          <w:szCs w:val="22"/>
          <w:lang w:val="ru-RU" w:eastAsia="ru-RU"/>
        </w:rPr>
        <w:t>формируются на основе овладения необходимыми знани</w:t>
      </w:r>
      <w:r w:rsidRPr="00200669">
        <w:rPr>
          <w:rFonts w:ascii="Times New Roman" w:hAnsi="Times New Roman"/>
          <w:color w:val="000000"/>
          <w:spacing w:val="-2"/>
          <w:kern w:val="0"/>
          <w:sz w:val="22"/>
          <w:szCs w:val="22"/>
          <w:lang w:val="ru-RU" w:eastAsia="ru-RU"/>
        </w:rPr>
        <w:softHyphen/>
      </w:r>
      <w:r w:rsidRPr="00200669">
        <w:rPr>
          <w:rFonts w:ascii="Times New Roman" w:hAnsi="Times New Roman"/>
          <w:color w:val="000000"/>
          <w:spacing w:val="1"/>
          <w:kern w:val="0"/>
          <w:sz w:val="22"/>
          <w:szCs w:val="22"/>
          <w:lang w:val="ru-RU" w:eastAsia="ru-RU"/>
        </w:rPr>
        <w:t xml:space="preserve">ями о языке как знаковой системе и общественном явлении, </w:t>
      </w:r>
      <w:r w:rsidRPr="00200669">
        <w:rPr>
          <w:rFonts w:ascii="Times New Roman" w:hAnsi="Times New Roman"/>
          <w:color w:val="000000"/>
          <w:spacing w:val="-3"/>
          <w:kern w:val="0"/>
          <w:sz w:val="22"/>
          <w:szCs w:val="22"/>
          <w:lang w:val="ru-RU" w:eastAsia="ru-RU"/>
        </w:rPr>
        <w:t>его устройстве, развитии и функционировании; приобретения необходимых знаний о лингвистике как науке; формирования способности к анализу и оценке языковых явлений и фактов; освоения основных норм русского литературного языка; обо</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4"/>
          <w:kern w:val="0"/>
          <w:sz w:val="22"/>
          <w:szCs w:val="22"/>
          <w:lang w:val="ru-RU" w:eastAsia="ru-RU"/>
        </w:rPr>
        <w:t>гащения словарного запаса и грамматического строя речи уча</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spacing w:val="-3"/>
          <w:kern w:val="0"/>
          <w:sz w:val="22"/>
          <w:szCs w:val="22"/>
          <w:lang w:val="ru-RU" w:eastAsia="ru-RU"/>
        </w:rPr>
        <w:t>щихся; формирования представлений о нормативной речи и практических умений нормативного употребления слов, фра</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4"/>
          <w:kern w:val="0"/>
          <w:sz w:val="22"/>
          <w:szCs w:val="22"/>
          <w:lang w:val="ru-RU" w:eastAsia="ru-RU"/>
        </w:rPr>
        <w:t>зеологических выражений, грамматических форм, синтаксиче</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kern w:val="0"/>
          <w:sz w:val="22"/>
          <w:szCs w:val="22"/>
          <w:lang w:val="ru-RU" w:eastAsia="ru-RU"/>
        </w:rPr>
        <w:t>ских   конструкций;  совершенствования  орфографической  и</w:t>
      </w:r>
      <w:r w:rsidRPr="00200669">
        <w:rPr>
          <w:rFonts w:ascii="Times New Roman" w:hAnsi="Times New Roman"/>
          <w:kern w:val="0"/>
          <w:sz w:val="22"/>
          <w:szCs w:val="22"/>
          <w:lang w:val="ru-RU" w:eastAsia="ru-RU"/>
        </w:rPr>
        <w:t xml:space="preserve"> </w:t>
      </w:r>
      <w:r w:rsidRPr="00200669">
        <w:rPr>
          <w:rFonts w:ascii="Times New Roman" w:hAnsi="Times New Roman"/>
          <w:color w:val="000000"/>
          <w:spacing w:val="-3"/>
          <w:kern w:val="0"/>
          <w:sz w:val="22"/>
          <w:szCs w:val="22"/>
          <w:lang w:val="ru-RU" w:eastAsia="ru-RU"/>
        </w:rPr>
        <w:t>пунктуационной грамотности; умения пользоваться различны</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kern w:val="0"/>
          <w:sz w:val="22"/>
          <w:szCs w:val="22"/>
          <w:lang w:val="ru-RU" w:eastAsia="ru-RU"/>
        </w:rPr>
        <w:t>ми видами лингвистических словарей.</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4"/>
          <w:kern w:val="0"/>
          <w:sz w:val="22"/>
          <w:szCs w:val="22"/>
          <w:lang w:val="ru-RU" w:eastAsia="ru-RU"/>
        </w:rPr>
        <w:t>Усвоение теоретических сведений осуществляется в прак</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kern w:val="0"/>
          <w:sz w:val="22"/>
          <w:szCs w:val="22"/>
          <w:lang w:val="ru-RU" w:eastAsia="ru-RU"/>
        </w:rPr>
        <w:t xml:space="preserve">тической деятельности учащихся при анализе, сопоставлении </w:t>
      </w:r>
      <w:r w:rsidRPr="00200669">
        <w:rPr>
          <w:rFonts w:ascii="Times New Roman" w:hAnsi="Times New Roman"/>
          <w:color w:val="000000"/>
          <w:spacing w:val="3"/>
          <w:kern w:val="0"/>
          <w:sz w:val="22"/>
          <w:szCs w:val="22"/>
          <w:lang w:val="ru-RU" w:eastAsia="ru-RU"/>
        </w:rPr>
        <w:t>и группировке фактов языка, при проведении фонетическо</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3"/>
          <w:kern w:val="0"/>
          <w:sz w:val="22"/>
          <w:szCs w:val="22"/>
          <w:lang w:val="ru-RU" w:eastAsia="ru-RU"/>
        </w:rPr>
        <w:t xml:space="preserve">го, </w:t>
      </w:r>
      <w:r w:rsidRPr="00200669">
        <w:rPr>
          <w:rFonts w:ascii="Times New Roman" w:hAnsi="Times New Roman"/>
          <w:bCs/>
          <w:color w:val="000000"/>
          <w:spacing w:val="-3"/>
          <w:kern w:val="0"/>
          <w:sz w:val="22"/>
          <w:szCs w:val="22"/>
          <w:lang w:val="ru-RU" w:eastAsia="ru-RU"/>
        </w:rPr>
        <w:t>морфологического,</w:t>
      </w:r>
      <w:r w:rsidRPr="00200669">
        <w:rPr>
          <w:rFonts w:ascii="Times New Roman" w:hAnsi="Times New Roman"/>
          <w:b/>
          <w:bCs/>
          <w:color w:val="000000"/>
          <w:spacing w:val="-3"/>
          <w:kern w:val="0"/>
          <w:sz w:val="22"/>
          <w:szCs w:val="22"/>
          <w:lang w:val="ru-RU" w:eastAsia="ru-RU"/>
        </w:rPr>
        <w:t xml:space="preserve"> </w:t>
      </w:r>
      <w:r w:rsidRPr="00200669">
        <w:rPr>
          <w:rFonts w:ascii="Times New Roman" w:hAnsi="Times New Roman"/>
          <w:color w:val="000000"/>
          <w:spacing w:val="-3"/>
          <w:kern w:val="0"/>
          <w:sz w:val="22"/>
          <w:szCs w:val="22"/>
          <w:lang w:val="ru-RU" w:eastAsia="ru-RU"/>
        </w:rPr>
        <w:t xml:space="preserve">синтаксического, орфографического, </w:t>
      </w:r>
      <w:r w:rsidRPr="00200669">
        <w:rPr>
          <w:rFonts w:ascii="Times New Roman" w:hAnsi="Times New Roman"/>
          <w:color w:val="000000"/>
          <w:spacing w:val="-5"/>
          <w:kern w:val="0"/>
          <w:sz w:val="22"/>
          <w:szCs w:val="22"/>
          <w:lang w:val="ru-RU" w:eastAsia="ru-RU"/>
        </w:rPr>
        <w:t>пунктуационного и других видов разбора, которые следует ис</w:t>
      </w:r>
      <w:r w:rsidRPr="00200669">
        <w:rPr>
          <w:rFonts w:ascii="Times New Roman" w:hAnsi="Times New Roman"/>
          <w:color w:val="000000"/>
          <w:spacing w:val="-5"/>
          <w:kern w:val="0"/>
          <w:sz w:val="22"/>
          <w:szCs w:val="22"/>
          <w:lang w:val="ru-RU" w:eastAsia="ru-RU"/>
        </w:rPr>
        <w:softHyphen/>
      </w:r>
      <w:r w:rsidRPr="00200669">
        <w:rPr>
          <w:rFonts w:ascii="Times New Roman" w:hAnsi="Times New Roman"/>
          <w:color w:val="000000"/>
          <w:spacing w:val="-4"/>
          <w:kern w:val="0"/>
          <w:sz w:val="22"/>
          <w:szCs w:val="22"/>
          <w:lang w:val="ru-RU" w:eastAsia="ru-RU"/>
        </w:rPr>
        <w:t>пользовать прежде всего для объяснения условий выбора ор</w:t>
      </w:r>
      <w:r w:rsidRPr="00200669">
        <w:rPr>
          <w:rFonts w:ascii="Times New Roman" w:hAnsi="Times New Roman"/>
          <w:color w:val="000000"/>
          <w:spacing w:val="-4"/>
          <w:kern w:val="0"/>
          <w:sz w:val="22"/>
          <w:szCs w:val="22"/>
          <w:lang w:val="ru-RU" w:eastAsia="ru-RU"/>
        </w:rPr>
        <w:softHyphen/>
      </w:r>
      <w:r w:rsidRPr="00200669">
        <w:rPr>
          <w:rFonts w:ascii="Times New Roman" w:hAnsi="Times New Roman"/>
          <w:color w:val="000000"/>
          <w:kern w:val="0"/>
          <w:sz w:val="22"/>
          <w:szCs w:val="22"/>
          <w:lang w:val="ru-RU" w:eastAsia="ru-RU"/>
        </w:rPr>
        <w:t>фограммы и знаков препинания, а также для выработки на</w:t>
      </w:r>
      <w:r w:rsidRPr="00200669">
        <w:rPr>
          <w:rFonts w:ascii="Times New Roman" w:hAnsi="Times New Roman"/>
          <w:color w:val="000000"/>
          <w:kern w:val="0"/>
          <w:sz w:val="22"/>
          <w:szCs w:val="22"/>
          <w:lang w:val="ru-RU" w:eastAsia="ru-RU"/>
        </w:rPr>
        <w:softHyphen/>
      </w:r>
      <w:r w:rsidRPr="00200669">
        <w:rPr>
          <w:rFonts w:ascii="Times New Roman" w:hAnsi="Times New Roman"/>
          <w:color w:val="000000"/>
          <w:spacing w:val="-1"/>
          <w:kern w:val="0"/>
          <w:sz w:val="22"/>
          <w:szCs w:val="22"/>
          <w:lang w:val="ru-RU" w:eastAsia="ru-RU"/>
        </w:rPr>
        <w:t>выков самоконтроля.</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color w:val="000000"/>
          <w:spacing w:val="-3"/>
          <w:kern w:val="0"/>
          <w:sz w:val="22"/>
          <w:szCs w:val="22"/>
          <w:lang w:val="ru-RU" w:eastAsia="ru-RU"/>
        </w:rPr>
        <w:t>Большое значение для формирования у школьников само</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kern w:val="0"/>
          <w:sz w:val="22"/>
          <w:szCs w:val="22"/>
          <w:lang w:val="ru-RU" w:eastAsia="ru-RU"/>
        </w:rPr>
        <w:t>стоятельности в учебном труде имеет приобщение их к рабо</w:t>
      </w:r>
      <w:r w:rsidRPr="00200669">
        <w:rPr>
          <w:rFonts w:ascii="Times New Roman" w:hAnsi="Times New Roman"/>
          <w:color w:val="000000"/>
          <w:kern w:val="0"/>
          <w:sz w:val="22"/>
          <w:szCs w:val="22"/>
          <w:lang w:val="ru-RU" w:eastAsia="ru-RU"/>
        </w:rPr>
        <w:softHyphen/>
      </w:r>
      <w:r w:rsidRPr="00200669">
        <w:rPr>
          <w:rFonts w:ascii="Times New Roman" w:hAnsi="Times New Roman"/>
          <w:color w:val="000000"/>
          <w:spacing w:val="-4"/>
          <w:kern w:val="0"/>
          <w:sz w:val="22"/>
          <w:szCs w:val="22"/>
          <w:lang w:val="ru-RU" w:eastAsia="ru-RU"/>
        </w:rPr>
        <w:t xml:space="preserve">те со справочной литературой. </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iCs/>
          <w:color w:val="000000"/>
          <w:spacing w:val="-1"/>
          <w:kern w:val="0"/>
          <w:sz w:val="22"/>
          <w:szCs w:val="22"/>
          <w:lang w:val="ru-RU" w:eastAsia="ru-RU"/>
        </w:rPr>
        <w:t xml:space="preserve">Культуроведческая компетенция </w:t>
      </w:r>
      <w:r w:rsidRPr="00200669">
        <w:rPr>
          <w:rFonts w:ascii="Times New Roman" w:hAnsi="Times New Roman"/>
          <w:color w:val="000000"/>
          <w:spacing w:val="-1"/>
          <w:kern w:val="0"/>
          <w:sz w:val="22"/>
          <w:szCs w:val="22"/>
          <w:lang w:val="ru-RU" w:eastAsia="ru-RU"/>
        </w:rPr>
        <w:t xml:space="preserve">предполагает осознание </w:t>
      </w:r>
      <w:r w:rsidRPr="00200669">
        <w:rPr>
          <w:rFonts w:ascii="Times New Roman" w:hAnsi="Times New Roman"/>
          <w:color w:val="000000"/>
          <w:spacing w:val="-4"/>
          <w:kern w:val="0"/>
          <w:sz w:val="22"/>
          <w:szCs w:val="22"/>
          <w:lang w:val="ru-RU" w:eastAsia="ru-RU"/>
        </w:rPr>
        <w:t xml:space="preserve">родного языка как формы выражения национальной культуры, </w:t>
      </w:r>
      <w:r w:rsidRPr="00200669">
        <w:rPr>
          <w:rFonts w:ascii="Times New Roman" w:hAnsi="Times New Roman"/>
          <w:color w:val="000000"/>
          <w:spacing w:val="-3"/>
          <w:kern w:val="0"/>
          <w:sz w:val="22"/>
          <w:szCs w:val="22"/>
          <w:lang w:val="ru-RU" w:eastAsia="ru-RU"/>
        </w:rPr>
        <w:t>понимание взаимосвязи языка и истории народа, националь</w:t>
      </w:r>
      <w:r w:rsidRPr="00200669">
        <w:rPr>
          <w:rFonts w:ascii="Times New Roman" w:hAnsi="Times New Roman"/>
          <w:color w:val="000000"/>
          <w:spacing w:val="-3"/>
          <w:kern w:val="0"/>
          <w:sz w:val="22"/>
          <w:szCs w:val="22"/>
          <w:lang w:val="ru-RU" w:eastAsia="ru-RU"/>
        </w:rPr>
        <w:softHyphen/>
      </w:r>
      <w:r w:rsidRPr="00200669">
        <w:rPr>
          <w:rFonts w:ascii="Times New Roman" w:hAnsi="Times New Roman"/>
          <w:color w:val="000000"/>
          <w:spacing w:val="-4"/>
          <w:kern w:val="0"/>
          <w:sz w:val="22"/>
          <w:szCs w:val="22"/>
          <w:lang w:val="ru-RU" w:eastAsia="ru-RU"/>
        </w:rPr>
        <w:t>но-культурной специфики русского языка, освоение норм рус</w:t>
      </w:r>
      <w:r w:rsidRPr="00200669">
        <w:rPr>
          <w:rFonts w:ascii="Times New Roman" w:hAnsi="Times New Roman"/>
          <w:color w:val="000000"/>
          <w:spacing w:val="-4"/>
          <w:kern w:val="0"/>
          <w:sz w:val="22"/>
          <w:szCs w:val="22"/>
          <w:lang w:val="ru-RU" w:eastAsia="ru-RU"/>
        </w:rPr>
        <w:softHyphen/>
        <w:t xml:space="preserve">ского речевого этикета, культуры межнационального общения; </w:t>
      </w:r>
      <w:r w:rsidRPr="00200669">
        <w:rPr>
          <w:rFonts w:ascii="Times New Roman" w:hAnsi="Times New Roman"/>
          <w:color w:val="000000"/>
          <w:spacing w:val="-2"/>
          <w:kern w:val="0"/>
          <w:sz w:val="22"/>
          <w:szCs w:val="22"/>
          <w:lang w:val="ru-RU" w:eastAsia="ru-RU"/>
        </w:rPr>
        <w:t>способность объяснять значения слов с национально-культур</w:t>
      </w:r>
      <w:r w:rsidRPr="00200669">
        <w:rPr>
          <w:rFonts w:ascii="Times New Roman" w:hAnsi="Times New Roman"/>
          <w:color w:val="000000"/>
          <w:spacing w:val="-2"/>
          <w:kern w:val="0"/>
          <w:sz w:val="22"/>
          <w:szCs w:val="22"/>
          <w:lang w:val="ru-RU" w:eastAsia="ru-RU"/>
        </w:rPr>
        <w:softHyphen/>
      </w:r>
      <w:r w:rsidRPr="00200669">
        <w:rPr>
          <w:rFonts w:ascii="Times New Roman" w:hAnsi="Times New Roman"/>
          <w:color w:val="000000"/>
          <w:spacing w:val="-1"/>
          <w:kern w:val="0"/>
          <w:sz w:val="22"/>
          <w:szCs w:val="22"/>
          <w:lang w:val="ru-RU" w:eastAsia="ru-RU"/>
        </w:rPr>
        <w:t>ным компонентом.</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kern w:val="0"/>
          <w:sz w:val="22"/>
          <w:szCs w:val="22"/>
          <w:lang w:val="ru-RU" w:eastAsia="ru-RU"/>
        </w:rPr>
        <w:t xml:space="preserve">В программе реализован </w:t>
      </w:r>
      <w:r w:rsidRPr="00200669">
        <w:rPr>
          <w:rFonts w:ascii="Times New Roman" w:hAnsi="Times New Roman"/>
          <w:iCs/>
          <w:kern w:val="0"/>
          <w:sz w:val="22"/>
          <w:szCs w:val="22"/>
          <w:lang w:val="ru-RU" w:eastAsia="ru-RU"/>
        </w:rPr>
        <w:t>коммуникативно-деятельностн</w:t>
      </w:r>
      <w:r w:rsidRPr="00200669">
        <w:rPr>
          <w:rFonts w:ascii="Times New Roman" w:hAnsi="Times New Roman"/>
          <w:iCs/>
          <w:spacing w:val="-4"/>
          <w:kern w:val="0"/>
          <w:sz w:val="22"/>
          <w:szCs w:val="22"/>
          <w:lang w:val="ru-RU" w:eastAsia="ru-RU"/>
        </w:rPr>
        <w:t xml:space="preserve">ый подход, </w:t>
      </w:r>
      <w:r w:rsidRPr="00200669">
        <w:rPr>
          <w:rFonts w:ascii="Times New Roman" w:hAnsi="Times New Roman"/>
          <w:spacing w:val="-4"/>
          <w:kern w:val="0"/>
          <w:sz w:val="22"/>
          <w:szCs w:val="22"/>
          <w:lang w:val="ru-RU" w:eastAsia="ru-RU"/>
        </w:rPr>
        <w:t>предполагающий предъявление материала не толь</w:t>
      </w:r>
      <w:r w:rsidRPr="00200669">
        <w:rPr>
          <w:rFonts w:ascii="Times New Roman" w:hAnsi="Times New Roman"/>
          <w:spacing w:val="-4"/>
          <w:kern w:val="0"/>
          <w:sz w:val="22"/>
          <w:szCs w:val="22"/>
          <w:lang w:val="ru-RU" w:eastAsia="ru-RU"/>
        </w:rPr>
        <w:softHyphen/>
      </w:r>
      <w:r w:rsidRPr="00200669">
        <w:rPr>
          <w:rFonts w:ascii="Times New Roman" w:hAnsi="Times New Roman"/>
          <w:spacing w:val="5"/>
          <w:kern w:val="0"/>
          <w:sz w:val="22"/>
          <w:szCs w:val="22"/>
          <w:lang w:val="ru-RU" w:eastAsia="ru-RU"/>
        </w:rPr>
        <w:t>ко в знаниевой, но и в деятельностной форме.</w:t>
      </w:r>
      <w:r w:rsidRPr="00200669">
        <w:rPr>
          <w:rFonts w:ascii="Times New Roman" w:hAnsi="Times New Roman"/>
          <w:kern w:val="0"/>
          <w:sz w:val="22"/>
          <w:szCs w:val="22"/>
          <w:lang w:val="ru-RU" w:eastAsia="ru-RU"/>
        </w:rPr>
        <w:t xml:space="preserve"> Усиление системно-деятельностной направленности курса русского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 </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kern w:val="0"/>
          <w:sz w:val="22"/>
          <w:szCs w:val="22"/>
          <w:lang w:val="ru-RU" w:eastAsia="ru-RU"/>
        </w:rPr>
        <w:t xml:space="preserve">Основными индикаторами функциональной грамотности, имеющей метапредметный статус, являются: </w:t>
      </w:r>
      <w:r w:rsidRPr="00200669">
        <w:rPr>
          <w:rFonts w:ascii="Times New Roman" w:hAnsi="Times New Roman"/>
          <w:b/>
          <w:i/>
          <w:kern w:val="0"/>
          <w:sz w:val="22"/>
          <w:szCs w:val="22"/>
          <w:lang w:val="ru-RU" w:eastAsia="ru-RU"/>
        </w:rPr>
        <w:t>коммуникативные универсальные учебные</w:t>
      </w:r>
      <w:r w:rsidRPr="00200669">
        <w:rPr>
          <w:rFonts w:ascii="Times New Roman" w:hAnsi="Times New Roman"/>
          <w:i/>
          <w:kern w:val="0"/>
          <w:sz w:val="22"/>
          <w:szCs w:val="22"/>
          <w:lang w:val="ru-RU" w:eastAsia="ru-RU"/>
        </w:rPr>
        <w:t xml:space="preserve"> </w:t>
      </w:r>
      <w:r w:rsidRPr="00200669">
        <w:rPr>
          <w:rFonts w:ascii="Times New Roman" w:hAnsi="Times New Roman"/>
          <w:b/>
          <w:i/>
          <w:kern w:val="0"/>
          <w:sz w:val="22"/>
          <w:szCs w:val="22"/>
          <w:lang w:val="ru-RU" w:eastAsia="ru-RU"/>
        </w:rPr>
        <w:t>действия</w:t>
      </w:r>
      <w:r w:rsidRPr="00200669">
        <w:rPr>
          <w:rFonts w:ascii="Times New Roman" w:hAnsi="Times New Roman"/>
          <w:b/>
          <w:kern w:val="0"/>
          <w:sz w:val="22"/>
          <w:szCs w:val="22"/>
          <w:lang w:val="ru-RU" w:eastAsia="ru-RU"/>
        </w:rPr>
        <w:t xml:space="preserve"> </w:t>
      </w:r>
      <w:r w:rsidRPr="00200669">
        <w:rPr>
          <w:rFonts w:ascii="Times New Roman" w:hAnsi="Times New Roman"/>
          <w:kern w:val="0"/>
          <w:sz w:val="22"/>
          <w:szCs w:val="22"/>
          <w:lang w:val="ru-RU" w:eastAsia="ru-RU"/>
        </w:rPr>
        <w:t xml:space="preserve">(владеть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и др.); </w:t>
      </w:r>
      <w:r w:rsidRPr="00200669">
        <w:rPr>
          <w:rFonts w:ascii="Times New Roman" w:hAnsi="Times New Roman"/>
          <w:b/>
          <w:i/>
          <w:kern w:val="0"/>
          <w:sz w:val="22"/>
          <w:szCs w:val="22"/>
          <w:lang w:val="ru-RU" w:eastAsia="ru-RU"/>
        </w:rPr>
        <w:t>познавательные универсальные учебные действия</w:t>
      </w:r>
      <w:r w:rsidRPr="00200669">
        <w:rPr>
          <w:rFonts w:ascii="Times New Roman" w:hAnsi="Times New Roman"/>
          <w:kern w:val="0"/>
          <w:sz w:val="22"/>
          <w:szCs w:val="22"/>
          <w:lang w:val="ru-RU" w:eastAsia="ru-RU"/>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и др.); </w:t>
      </w:r>
      <w:r w:rsidRPr="00200669">
        <w:rPr>
          <w:rFonts w:ascii="Times New Roman" w:hAnsi="Times New Roman"/>
          <w:b/>
          <w:i/>
          <w:kern w:val="0"/>
          <w:sz w:val="22"/>
          <w:szCs w:val="22"/>
          <w:lang w:val="ru-RU" w:eastAsia="ru-RU"/>
        </w:rPr>
        <w:t>регулятивные универсальные учебные действия</w:t>
      </w:r>
      <w:r w:rsidRPr="00200669">
        <w:rPr>
          <w:rFonts w:ascii="Times New Roman" w:hAnsi="Times New Roman"/>
          <w:kern w:val="0"/>
          <w:sz w:val="22"/>
          <w:szCs w:val="22"/>
          <w:lang w:val="ru-RU" w:eastAsia="ru-RU"/>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и др.). Основные компоненты функциональной грамотности базируются на видах речевой деятельности и предполагают целенаправленное развитие речемыслительных способностей учащихся, прежде всего в процессе изучения родного языка в школе.</w:t>
      </w:r>
    </w:p>
    <w:p w:rsidR="002E1EDE" w:rsidRPr="00200669" w:rsidRDefault="002E1EDE" w:rsidP="002E1EDE">
      <w:pPr>
        <w:widowControl/>
        <w:suppressAutoHyphens w:val="0"/>
        <w:autoSpaceDN/>
        <w:jc w:val="both"/>
        <w:textAlignment w:val="auto"/>
        <w:rPr>
          <w:rFonts w:ascii="Times New Roman" w:hAnsi="Times New Roman"/>
          <w:kern w:val="0"/>
          <w:sz w:val="22"/>
          <w:szCs w:val="22"/>
          <w:lang w:val="ru-RU" w:eastAsia="ru-RU"/>
        </w:rPr>
      </w:pPr>
      <w:r w:rsidRPr="00200669">
        <w:rPr>
          <w:rFonts w:ascii="Times New Roman" w:hAnsi="Times New Roman"/>
          <w:kern w:val="0"/>
          <w:sz w:val="22"/>
          <w:szCs w:val="22"/>
          <w:lang w:val="ru-RU" w:eastAsia="ru-RU"/>
        </w:rPr>
        <w:t>Формирование функциональной  грамотности, совершенствование речевой деятельности учащихся строится на основе знаний об устройстве русского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в соответствии с речевой ситуацией и нормами литературного языка и этическими нормами общения. Таким образом, обучение русскому языку должно обеспечить общекультурный уровень человека, способного в дальнейшем продолжить обучение в  различных общеобразовательных учреждениях.</w:t>
      </w:r>
    </w:p>
    <w:p w:rsidR="002E1EDE" w:rsidRPr="00200669" w:rsidRDefault="002E1EDE" w:rsidP="002E1EDE">
      <w:pPr>
        <w:rPr>
          <w:lang w:val="ru-RU" w:eastAsia="ru-RU"/>
        </w:rPr>
      </w:pPr>
    </w:p>
    <w:p w:rsidR="002E1EDE" w:rsidRPr="00FA6F7A" w:rsidRDefault="002E1EDE" w:rsidP="002E1EDE">
      <w:pPr>
        <w:jc w:val="both"/>
        <w:rPr>
          <w:rFonts w:ascii="Times New Roman" w:hAnsi="Times New Roman"/>
          <w:lang w:val="ru-RU"/>
        </w:rPr>
      </w:pPr>
      <w:r w:rsidRPr="00FA6F7A">
        <w:rPr>
          <w:rFonts w:ascii="Times New Roman" w:hAnsi="Times New Roman"/>
          <w:lang w:val="ru-RU"/>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w:t>
      </w:r>
      <w:r w:rsidRPr="00FA6F7A">
        <w:rPr>
          <w:rFonts w:ascii="Times New Roman" w:hAnsi="Times New Roman"/>
          <w:lang w:val="ru-RU"/>
        </w:rPr>
        <w:lastRenderedPageBreak/>
        <w:t>«Русский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E1EDE" w:rsidRPr="00FA6F7A" w:rsidRDefault="002E1EDE" w:rsidP="002E1EDE">
      <w:pPr>
        <w:jc w:val="both"/>
        <w:rPr>
          <w:rFonts w:ascii="Times New Roman" w:hAnsi="Times New Roman"/>
          <w:lang w:val="ru-RU"/>
        </w:rPr>
      </w:pPr>
      <w:r w:rsidRPr="00FA6F7A">
        <w:rPr>
          <w:rFonts w:ascii="Times New Roman" w:hAnsi="Times New Roman"/>
          <w:lang w:val="ru-RU"/>
        </w:rPr>
        <w:t>Главными задачами реализации Программы</w:t>
      </w:r>
      <w:r w:rsidRPr="00FA6F7A" w:rsidDel="003C333A">
        <w:rPr>
          <w:rFonts w:ascii="Times New Roman" w:hAnsi="Times New Roman"/>
          <w:lang w:val="ru-RU"/>
        </w:rPr>
        <w:t xml:space="preserve"> </w:t>
      </w:r>
      <w:r w:rsidRPr="00FA6F7A">
        <w:rPr>
          <w:rFonts w:ascii="Times New Roman" w:hAnsi="Times New Roman"/>
          <w:lang w:val="ru-RU"/>
        </w:rPr>
        <w:t>являются:</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овладение функциональной грамотностью и принципами нормативного использования языковых средств;</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lastRenderedPageBreak/>
        <w:t xml:space="preserve">В процессе изучения предмета «Русский язык» создаются условия </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для развития личности, ее духовно-нравственного и эмоционального совершенствования;</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FA6F7A">
        <w:rPr>
          <w:rStyle w:val="Zag11"/>
          <w:rFonts w:ascii="Times New Roman" w:eastAsia="@Arial Unicode MS" w:hAnsi="Times New Roman"/>
        </w:rPr>
        <w:t>лиц, проявивших выдающиеся способности</w:t>
      </w:r>
      <w:r w:rsidRPr="00FA6F7A">
        <w:rPr>
          <w:rFonts w:ascii="Times New Roman" w:hAnsi="Times New Roman"/>
        </w:rPr>
        <w:t>;</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 xml:space="preserve">для знакомства обучающихся с методами научного познания; </w:t>
      </w:r>
    </w:p>
    <w:p w:rsidR="002E1EDE" w:rsidRPr="00FA6F7A" w:rsidRDefault="002E1EDE" w:rsidP="002E1EDE">
      <w:pPr>
        <w:pStyle w:val="a5"/>
        <w:ind w:left="0"/>
        <w:contextualSpacing/>
        <w:jc w:val="both"/>
        <w:rPr>
          <w:rFonts w:ascii="Times New Roman" w:hAnsi="Times New Roman"/>
        </w:rPr>
      </w:pPr>
      <w:r w:rsidRPr="00FA6F7A">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2E1EDE" w:rsidRDefault="002E1EDE" w:rsidP="002E1EDE">
      <w:pPr>
        <w:pStyle w:val="a5"/>
        <w:ind w:left="0"/>
        <w:contextualSpacing/>
        <w:jc w:val="both"/>
        <w:rPr>
          <w:rFonts w:ascii="Times New Roman" w:hAnsi="Times New Roman"/>
        </w:rPr>
      </w:pPr>
      <w:r w:rsidRPr="00FA6F7A">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E1EDE" w:rsidRPr="000245A7" w:rsidRDefault="002E1EDE" w:rsidP="002E1EDE">
      <w:pPr>
        <w:widowControl/>
        <w:suppressAutoHyphens w:val="0"/>
        <w:autoSpaceDN/>
        <w:jc w:val="both"/>
        <w:textAlignment w:val="auto"/>
        <w:rPr>
          <w:rFonts w:ascii="Times New Roman" w:hAnsi="Times New Roman"/>
          <w:kern w:val="0"/>
          <w:sz w:val="22"/>
          <w:szCs w:val="22"/>
          <w:lang w:val="ru-RU" w:eastAsia="ru-RU"/>
        </w:rPr>
      </w:pPr>
    </w:p>
    <w:p w:rsidR="002E1EDE" w:rsidRPr="000245A7" w:rsidRDefault="002E1EDE" w:rsidP="002E1EDE">
      <w:pPr>
        <w:widowControl/>
        <w:suppressAutoHyphens w:val="0"/>
        <w:autoSpaceDN/>
        <w:jc w:val="center"/>
        <w:textAlignment w:val="auto"/>
        <w:rPr>
          <w:rFonts w:ascii="Times New Roman" w:hAnsi="Times New Roman"/>
          <w:b/>
          <w:color w:val="000000"/>
          <w:kern w:val="0"/>
          <w:sz w:val="22"/>
          <w:szCs w:val="22"/>
          <w:lang w:val="ru-RU" w:eastAsia="ru-RU"/>
        </w:rPr>
      </w:pPr>
      <w:r>
        <w:rPr>
          <w:rFonts w:ascii="Times New Roman" w:hAnsi="Times New Roman"/>
          <w:b/>
          <w:kern w:val="0"/>
          <w:sz w:val="22"/>
          <w:szCs w:val="22"/>
          <w:lang w:val="ru-RU" w:eastAsia="ru-RU"/>
        </w:rPr>
        <w:t xml:space="preserve">ПЛАНИРУЕМЫЕ </w:t>
      </w:r>
      <w:r w:rsidRPr="000245A7">
        <w:rPr>
          <w:rFonts w:ascii="Times New Roman" w:hAnsi="Times New Roman"/>
          <w:b/>
          <w:kern w:val="0"/>
          <w:sz w:val="22"/>
          <w:szCs w:val="22"/>
          <w:lang w:val="ru-RU" w:eastAsia="ru-RU"/>
        </w:rPr>
        <w:t xml:space="preserve"> РЕЗУЛЬТАТЫ ОСВОЕНИЯ УЧЕБНОГО ПРЕДМЕТА</w:t>
      </w:r>
      <w:r>
        <w:rPr>
          <w:rFonts w:ascii="Times New Roman" w:hAnsi="Times New Roman"/>
          <w:b/>
          <w:kern w:val="0"/>
          <w:sz w:val="22"/>
          <w:szCs w:val="22"/>
          <w:lang w:val="ru-RU" w:eastAsia="ru-RU"/>
        </w:rPr>
        <w:t xml:space="preserve"> «РУССКИЙ ЯЗЫК»</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b/>
          <w:kern w:val="0"/>
          <w:lang w:val="ru-RU"/>
        </w:rPr>
        <w:t>Личностными результатами</w:t>
      </w:r>
      <w:r w:rsidRPr="002E1EDE">
        <w:rPr>
          <w:rFonts w:ascii="Times New Roman" w:hAnsi="Times New Roman"/>
          <w:kern w:val="0"/>
          <w:u w:val="single"/>
          <w:lang w:val="ru-RU"/>
        </w:rPr>
        <w:t xml:space="preserve"> </w:t>
      </w:r>
      <w:r w:rsidRPr="002E1EDE">
        <w:rPr>
          <w:rFonts w:ascii="Times New Roman" w:hAnsi="Times New Roman"/>
          <w:kern w:val="0"/>
          <w:lang w:val="ru-RU"/>
        </w:rPr>
        <w:t xml:space="preserve">освоения выпускниками основной школы программы по русскому (родному) языку являются: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b/>
          <w:kern w:val="0"/>
          <w:lang w:val="ru-RU"/>
        </w:rPr>
        <w:t>Метапредметными результатами</w:t>
      </w:r>
      <w:r w:rsidRPr="002E1EDE">
        <w:rPr>
          <w:rFonts w:ascii="Times New Roman" w:hAnsi="Times New Roman"/>
          <w:kern w:val="0"/>
          <w:lang w:val="ru-RU"/>
        </w:rPr>
        <w:t xml:space="preserve"> освоения выпускниками основной школы программы по русскому (родному) языку являются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владение всеми видами речевой деятельности: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адекватное понимание информации устного и письменного сообщения;</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 владение разными видами чтения;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адекватное восприятие на слух текстов разных стилей и жанров;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способность извлекать информацию из различных источников,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литературой;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овладение приёмами отбора и систематизации материала на определённую тему; умение вести самостоятельный поиск информации, её анализ и отбор;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умение воспроизводить прослушанный или прочитанный текст с разной степенью свёрнутости;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умение создавать устные и письменные тексты разных типов, стилей речи и жанров с учётом замысла, адресата и ситуации общения;</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способность свободно, правильно излагать свои мысли в устной и письменной форме;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владение различными видами монолога и диалога;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lastRenderedPageBreak/>
        <w:t xml:space="preserve">•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 ние основных правил орфографии и пунктуации в процессе письменного общения;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способность участвовать в речевом общении, соблюдая нормы речевого этикета;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умение выступать перед аудиторией сверстников с небольшими сообщениями, докладами;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 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b/>
          <w:kern w:val="0"/>
          <w:lang w:val="ru-RU"/>
        </w:rPr>
        <w:t>Предметными результатами</w:t>
      </w:r>
      <w:r w:rsidRPr="002E1EDE">
        <w:rPr>
          <w:rFonts w:ascii="Times New Roman" w:hAnsi="Times New Roman"/>
          <w:kern w:val="0"/>
          <w:lang w:val="ru-RU"/>
        </w:rPr>
        <w:t xml:space="preserve"> освоения выпускниками основной школы программы по русскому (родному) языку являются: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понимание места родного языка в системе гуманитарных наук и его роли в образовании в целом;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3) усвоение основ научных знаний о родном языке; понимание взаимосвязи его уровней и единиц;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 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 бенности употребления в речи;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7)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8) 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p>
    <w:p w:rsidR="002E1EDE" w:rsidRPr="002E1EDE" w:rsidRDefault="00D042EC" w:rsidP="002E1EDE">
      <w:pPr>
        <w:widowControl/>
        <w:suppressAutoHyphens w:val="0"/>
        <w:autoSpaceDN/>
        <w:ind w:firstLine="708"/>
        <w:jc w:val="center"/>
        <w:textAlignment w:val="auto"/>
        <w:rPr>
          <w:rFonts w:ascii="Times New Roman" w:hAnsi="Times New Roman"/>
          <w:kern w:val="0"/>
          <w:lang w:val="ru-RU"/>
        </w:rPr>
      </w:pPr>
      <w:r>
        <w:rPr>
          <w:rFonts w:ascii="Times New Roman" w:hAnsi="Times New Roman"/>
          <w:kern w:val="0"/>
          <w:lang w:val="ru-RU"/>
        </w:rPr>
        <w:t>СОДЕРЖАНИЕ УЧЕБНОГО ПРЕДМЕТА «РУССКИЙ ЯЗЫК»</w:t>
      </w:r>
    </w:p>
    <w:p w:rsidR="002E1EDE" w:rsidRPr="002E1EDE" w:rsidRDefault="002E1EDE" w:rsidP="002E1EDE">
      <w:pPr>
        <w:widowControl/>
        <w:suppressAutoHyphens w:val="0"/>
        <w:autoSpaceDN/>
        <w:ind w:firstLine="708"/>
        <w:jc w:val="center"/>
        <w:textAlignment w:val="auto"/>
        <w:rPr>
          <w:rFonts w:ascii="Times New Roman" w:hAnsi="Times New Roman"/>
          <w:kern w:val="0"/>
          <w:lang w:val="ru-RU"/>
        </w:rPr>
      </w:pPr>
      <w:r w:rsidRPr="002E1EDE">
        <w:rPr>
          <w:rFonts w:ascii="Times New Roman" w:hAnsi="Times New Roman"/>
          <w:kern w:val="0"/>
          <w:lang w:val="ru-RU"/>
        </w:rPr>
        <w:t xml:space="preserve"> СОДЕРЖАНИЕ, ОБЕСПЕЧИВАЮЩЕЕ ФОРМИРОВАНИЕ </w:t>
      </w:r>
    </w:p>
    <w:p w:rsidR="002E1EDE" w:rsidRPr="002E1EDE" w:rsidRDefault="002E1EDE" w:rsidP="002E1EDE">
      <w:pPr>
        <w:widowControl/>
        <w:suppressAutoHyphens w:val="0"/>
        <w:autoSpaceDN/>
        <w:ind w:firstLine="708"/>
        <w:jc w:val="center"/>
        <w:textAlignment w:val="auto"/>
        <w:rPr>
          <w:rFonts w:ascii="Times New Roman" w:hAnsi="Times New Roman"/>
          <w:kern w:val="0"/>
          <w:lang w:val="ru-RU"/>
        </w:rPr>
      </w:pPr>
      <w:r w:rsidRPr="002E1EDE">
        <w:rPr>
          <w:rFonts w:ascii="Times New Roman" w:hAnsi="Times New Roman"/>
          <w:kern w:val="0"/>
          <w:lang w:val="ru-RU"/>
        </w:rPr>
        <w:lastRenderedPageBreak/>
        <w:t>КОММУНИКАТИВНОЙ КОМПЕТЕНЦИИ</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1. Речь и речевое общение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2. Речевая деятельность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Виды речевой деятельности: чтение, аудирование (слушание), говорение, письмо. Культура чтения, аудирования, говорения и письма.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 личных источников.</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3. Текст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текста и тезисы как виды информационной переработки текста.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Анализ текста с точки зрения его темы, основной мыс- 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и ситуации общения. Создание текстов различного типа, стиля, жанра. Соблюдение норм построения текста (логичность, последовательность, связность, </w:t>
      </w:r>
      <w:r w:rsidR="00D042EC">
        <w:rPr>
          <w:rFonts w:ascii="Times New Roman" w:hAnsi="Times New Roman"/>
          <w:kern w:val="0"/>
          <w:lang w:val="ru-RU"/>
        </w:rPr>
        <w:t>соответствие теме и др.). Оце</w:t>
      </w:r>
      <w:r w:rsidRPr="002E1EDE">
        <w:rPr>
          <w:rFonts w:ascii="Times New Roman" w:hAnsi="Times New Roman"/>
          <w:kern w:val="0"/>
          <w:lang w:val="ru-RU"/>
        </w:rPr>
        <w:t xml:space="preserve">нивание и редактирование устного и письменного речевого высказывания.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4. Функциональные разновидности языка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p>
    <w:p w:rsidR="002E1EDE" w:rsidRPr="002E1EDE" w:rsidRDefault="002E1EDE" w:rsidP="002E1EDE">
      <w:pPr>
        <w:widowControl/>
        <w:suppressAutoHyphens w:val="0"/>
        <w:autoSpaceDN/>
        <w:ind w:firstLine="708"/>
        <w:jc w:val="center"/>
        <w:textAlignment w:val="auto"/>
        <w:rPr>
          <w:rFonts w:ascii="Times New Roman" w:hAnsi="Times New Roman"/>
          <w:kern w:val="0"/>
          <w:lang w:val="ru-RU"/>
        </w:rPr>
      </w:pPr>
      <w:r w:rsidRPr="002E1EDE">
        <w:rPr>
          <w:rFonts w:ascii="Times New Roman" w:hAnsi="Times New Roman"/>
          <w:kern w:val="0"/>
          <w:lang w:val="ru-RU"/>
        </w:rPr>
        <w:t>СОДЕРЖАНИЕ, ОБЕСПЕЧИВАЮЩЕЕ ФОРМИРОВАНИЕ ЯЗЫКОВОЙ И ЛИНГВИСТИЧЕСКОЙ (ЯЗЫКОВЕДЧЕСКОЙ) КОМПЕТЕНЦИЙ</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kern w:val="0"/>
          <w:lang w:val="ru-RU"/>
        </w:rPr>
        <w:t xml:space="preserve"> </w:t>
      </w:r>
      <w:r w:rsidRPr="002E1EDE">
        <w:rPr>
          <w:rFonts w:ascii="Times New Roman" w:hAnsi="Times New Roman"/>
          <w:b/>
          <w:kern w:val="0"/>
          <w:lang w:val="ru-RU"/>
        </w:rPr>
        <w:t xml:space="preserve">Раздел 5. Общие сведения о языке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lastRenderedPageBreak/>
        <w:t xml:space="preserve">Русский язык в кругу других славянских языков. Роль старославянского (церковнославянского) языка в развитии русского языка. Русский язык как развивающееся явление. Формы функ- ционирования современного русского языка: литературный язык, диалекты, просторечие, профессиональные разновидности, жаргон. Русский язык — язык русской художественной литературы. Основные изобразительные средства русского языка. Лингвистика как наука о языке. Основные разделы лингвистики. Выдающиеся отечественные лингвисты.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 Понимание различий между литературным языком и диалектами, просторечием, профессиональными разновидностя- ми языка, жаргоном. 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kern w:val="0"/>
          <w:lang w:val="ru-RU"/>
        </w:rPr>
        <w:t xml:space="preserve"> </w:t>
      </w:r>
      <w:r w:rsidRPr="002E1EDE">
        <w:rPr>
          <w:rFonts w:ascii="Times New Roman" w:hAnsi="Times New Roman"/>
          <w:b/>
          <w:kern w:val="0"/>
          <w:lang w:val="ru-RU"/>
        </w:rPr>
        <w:t xml:space="preserve">Раздел 6. Фонетика и орфоэпия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1. 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 рмативного произношения и ударения. Орфоэпический словарь.</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 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Использование орфоэпического словаря для овладения про- износительной культурой.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7. Графика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1. Графика как раздел лингвистики. Соотношение звука и буквы. Обозначение на письме твёрдости и мягкости согласных. Способы обозначения [J’].</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в CMC-сообщениях.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8. Морфемика и словообразование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Основные способы образования слов: приставочный, суф- 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 2. Осмысление морфемы как значимой единицы языка. Осознание роли морфем в процессах формо- и словообразования.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9. Лексикология и фразеология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Толковые словари русского языка. Синонимы. Антонимы. Омонимы. Словари синонимов и антонимов русского языка. Лексика русского языка с точки зрения её происхождения: исконно русские и заимствованные слова. Словари иностранных слов.</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lastRenderedPageBreak/>
        <w:t xml:space="preserve">Лексика русского языка с точки зрения её активного и пассивного запаса. Архаизмы, историзмы, неологизмы. Словари устаревших слов и неологизмов. Лексика русского языка с точки зрения сферы её употребления. Общеупотребительные слова. Диалектные слова. Тер- мины и профессионализмы. Жаргонная лексика. Стилистические пласты лексики. Фразеология как раздел лингвистики. Фразеологизмы. Пословицы, поговорки, афоризмы, крылатые слова. Фразеологические словари. Разные виды лексических словарей и их роль в овладении словарным богатством родного языка.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 чением и ситуацией общения. Оценка своей и чужой речи с точки зрения точного, уместного и выразительного слово- употребления. Проведение лексического разбора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10. Морфология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Морфология как раздел грамматики. Части речи как лексико-грамматические разряды слов. Система частей речи в русском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Словари грамматических трудностей.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Использование словарей грамматических трудностей в речевой практике.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11. Синтаксис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распространённые и нераспространённые, предложения осложненной и неосложнённой структуры, полные и неполные. 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 Классификация сложных предложений. Средства выражения синтаксических отношений между частями сложного пред- ложения. Сложные предложения союзные (сложносочинённые, сложноподчинённые) и бессоюзные. Сложные предложения с различными видами связи. Способы передачи чужой речи.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Применение синтаксических знаний и умений в практике правописания. </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12. Правописание: орфография и пунктуация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 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w:t>
      </w:r>
      <w:r w:rsidRPr="002E1EDE">
        <w:rPr>
          <w:rFonts w:ascii="Times New Roman" w:hAnsi="Times New Roman"/>
          <w:kern w:val="0"/>
          <w:lang w:val="ru-RU"/>
        </w:rPr>
        <w:lastRenderedPageBreak/>
        <w:t xml:space="preserve">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 Знаки препинания при прямой речи и цитировании, в диалоге. Сочетание знаков препинания.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 рфемно-словообразовательный и морфологический анализ при выборе правильного написания слова. Опора на грамматико- интонационный анализ при объяснении расстановки знаков препинания в предложении. Использование орфографических словарей и справочников по правописанию. </w:t>
      </w:r>
    </w:p>
    <w:p w:rsidR="002E1EDE" w:rsidRPr="002E1EDE" w:rsidRDefault="002E1EDE" w:rsidP="002E1EDE">
      <w:pPr>
        <w:widowControl/>
        <w:suppressAutoHyphens w:val="0"/>
        <w:autoSpaceDN/>
        <w:ind w:firstLine="708"/>
        <w:jc w:val="center"/>
        <w:textAlignment w:val="auto"/>
        <w:rPr>
          <w:rFonts w:ascii="Times New Roman" w:hAnsi="Times New Roman"/>
          <w:kern w:val="0"/>
          <w:lang w:val="ru-RU"/>
        </w:rPr>
      </w:pPr>
      <w:r w:rsidRPr="002E1EDE">
        <w:rPr>
          <w:rFonts w:ascii="Times New Roman" w:hAnsi="Times New Roman"/>
          <w:kern w:val="0"/>
          <w:lang w:val="ru-RU"/>
        </w:rPr>
        <w:t>СОДЕРЖАНИЕ, ОБЕСПЕЧИВАЮЩЕЕ ФОРМИРОВАНИЕ</w:t>
      </w:r>
    </w:p>
    <w:p w:rsidR="002E1EDE" w:rsidRPr="002E1EDE" w:rsidRDefault="002E1EDE" w:rsidP="002E1EDE">
      <w:pPr>
        <w:widowControl/>
        <w:suppressAutoHyphens w:val="0"/>
        <w:autoSpaceDN/>
        <w:ind w:firstLine="708"/>
        <w:jc w:val="center"/>
        <w:textAlignment w:val="auto"/>
        <w:rPr>
          <w:rFonts w:ascii="Times New Roman" w:hAnsi="Times New Roman"/>
          <w:kern w:val="0"/>
          <w:lang w:val="ru-RU"/>
        </w:rPr>
      </w:pPr>
      <w:r w:rsidRPr="002E1EDE">
        <w:rPr>
          <w:rFonts w:ascii="Times New Roman" w:hAnsi="Times New Roman"/>
          <w:kern w:val="0"/>
          <w:lang w:val="ru-RU"/>
        </w:rPr>
        <w:t>КУЛЬТУРОВЕДЧЕСКОЙ КОМПЕТЕНЦИИ</w:t>
      </w:r>
    </w:p>
    <w:p w:rsidR="002E1EDE" w:rsidRPr="002E1EDE" w:rsidRDefault="002E1EDE" w:rsidP="002E1EDE">
      <w:pPr>
        <w:widowControl/>
        <w:suppressAutoHyphens w:val="0"/>
        <w:autoSpaceDN/>
        <w:ind w:firstLine="708"/>
        <w:jc w:val="both"/>
        <w:textAlignment w:val="auto"/>
        <w:rPr>
          <w:rFonts w:ascii="Times New Roman" w:hAnsi="Times New Roman"/>
          <w:b/>
          <w:kern w:val="0"/>
          <w:lang w:val="ru-RU"/>
        </w:rPr>
      </w:pPr>
      <w:r w:rsidRPr="002E1EDE">
        <w:rPr>
          <w:rFonts w:ascii="Times New Roman" w:hAnsi="Times New Roman"/>
          <w:b/>
          <w:kern w:val="0"/>
          <w:lang w:val="ru-RU"/>
        </w:rPr>
        <w:t xml:space="preserve">Раздел 13. Язык и культура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 xml:space="preserve">1. Взаимосвязь языка и культуры, истории народа. Русский речевой этикет. </w:t>
      </w:r>
    </w:p>
    <w:p w:rsidR="002E1EDE" w:rsidRPr="002E1EDE" w:rsidRDefault="002E1EDE" w:rsidP="002E1EDE">
      <w:pPr>
        <w:widowControl/>
        <w:suppressAutoHyphens w:val="0"/>
        <w:autoSpaceDN/>
        <w:ind w:firstLine="708"/>
        <w:jc w:val="both"/>
        <w:textAlignment w:val="auto"/>
        <w:rPr>
          <w:rFonts w:ascii="Times New Roman" w:hAnsi="Times New Roman"/>
          <w:kern w:val="0"/>
          <w:lang w:val="ru-RU"/>
        </w:rPr>
      </w:pPr>
      <w:r w:rsidRPr="002E1EDE">
        <w:rPr>
          <w:rFonts w:ascii="Times New Roman" w:hAnsi="Times New Roman"/>
          <w:kern w:val="0"/>
          <w:lang w:val="ru-RU"/>
        </w:rPr>
        <w:t>2. Выявление единиц языка с национально-культурным компонентом значения. Уместное использование правил русского речевого этикета в учебной деятельности и повседневной жизни.</w:t>
      </w:r>
    </w:p>
    <w:p w:rsidR="002E1EDE" w:rsidRPr="002E1EDE" w:rsidRDefault="002E1EDE" w:rsidP="002E1EDE">
      <w:pPr>
        <w:widowControl/>
        <w:suppressAutoHyphens w:val="0"/>
        <w:autoSpaceDN/>
        <w:jc w:val="both"/>
        <w:textAlignment w:val="auto"/>
        <w:rPr>
          <w:rFonts w:ascii="Times New Roman" w:hAnsi="Times New Roman"/>
          <w:kern w:val="0"/>
          <w:lang w:val="ru-RU"/>
        </w:rP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7088"/>
        <w:gridCol w:w="1500"/>
      </w:tblGrid>
      <w:tr w:rsidR="002E1EDE" w:rsidRPr="006D13E8" w:rsidTr="006D13E8">
        <w:trPr>
          <w:trHeight w:val="12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класс</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Наименование раздела</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Кол-во часов</w:t>
            </w:r>
          </w:p>
        </w:tc>
      </w:tr>
      <w:tr w:rsidR="002E1EDE" w:rsidRPr="006D13E8" w:rsidTr="006D13E8">
        <w:trPr>
          <w:trHeight w:val="121"/>
        </w:trPr>
        <w:tc>
          <w:tcPr>
            <w:tcW w:w="1194"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5 класс</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Язык и общение</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 + 1 ч</w:t>
            </w:r>
          </w:p>
        </w:tc>
      </w:tr>
      <w:tr w:rsidR="002E1EDE" w:rsidRPr="006D13E8" w:rsidTr="006D13E8">
        <w:trPr>
          <w:trHeight w:val="12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175 часов</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Вспоминаем, изучаем,повторяем</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17 ч + 3 ч</w:t>
            </w:r>
          </w:p>
        </w:tc>
      </w:tr>
      <w:tr w:rsidR="002E1EDE" w:rsidRPr="006D13E8" w:rsidTr="006D13E8">
        <w:trPr>
          <w:trHeight w:val="12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Синтаксис. Пунктуация.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23 ч + 7 ч</w:t>
            </w:r>
          </w:p>
        </w:tc>
      </w:tr>
      <w:tr w:rsidR="002E1EDE" w:rsidRPr="006D13E8" w:rsidTr="006D13E8">
        <w:trPr>
          <w:trHeight w:val="12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Фонетика. Орфоэпия. Графика. Орфография.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12 ч + 3 ч</w:t>
            </w:r>
          </w:p>
        </w:tc>
      </w:tr>
      <w:tr w:rsidR="002E1EDE" w:rsidRPr="006D13E8" w:rsidTr="006D13E8">
        <w:trPr>
          <w:trHeight w:val="12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Лексика.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6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Морфемика. Орфография.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18 ч + 4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Морфология. Орфография. Культура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Имя существительное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17 ч + 4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Имя прилагательное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 ч + 4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Глагол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29 ч + 6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Повторение и систематизация изученного.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5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14"/>
        </w:trPr>
        <w:tc>
          <w:tcPr>
            <w:tcW w:w="1194"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6 класс</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Язык. Речь. Общение.</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3 ч + 1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210 часов</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Повторение изученного в 5 классе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6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Текст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3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Лексика.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Фразеология.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3 ч + 1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Словообразование. Орфография.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31 ч + 4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Морфология. Орфография. Культура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Имя существительное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22 ч + 3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Имя прилагательное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22 ч + 3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Имя числительное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16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Местоимение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23 ч + 3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Глагол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30 ч + 6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Повторение и систематизация изученного в 5-6 классах. Культура речи.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01"/>
        </w:trPr>
        <w:tc>
          <w:tcPr>
            <w:tcW w:w="1194"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7 класс</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Повторение изученного в 5 - 6 классах</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11 ч + 1 ч</w:t>
            </w:r>
          </w:p>
        </w:tc>
      </w:tr>
      <w:tr w:rsidR="002E1EDE" w:rsidRPr="006D13E8" w:rsidTr="006D13E8">
        <w:trPr>
          <w:trHeight w:val="214"/>
        </w:trPr>
        <w:tc>
          <w:tcPr>
            <w:tcW w:w="1194"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kern w:val="0"/>
                <w:sz w:val="22"/>
                <w:szCs w:val="22"/>
                <w:lang w:val="ru-RU"/>
              </w:rPr>
              <w:t>140 часов</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Тексты и стили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4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Морфология. Орфография. Культура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Причастие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26 ч + 7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Деепричастие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 ч + 1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Наречие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26 ч + 5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Категория состояния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Служебные части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Предлог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8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Союз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11 ч + 1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Частица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Междометие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Повторение и систематизация изученного в 5-7 классах. Культура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8 ч + 2ч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14"/>
        </w:trPr>
        <w:tc>
          <w:tcPr>
            <w:tcW w:w="1194"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Повторение изученного в 5 - 7 классах</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5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105 часов</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Синтаксис. Пунктуация. Культура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7 ч + 1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Простое предложение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 + 1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Двусоставные предложения. Главные члены предложения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6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Второстепенные члены предложения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6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Односоставные предложения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9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Простое осложнённое предложение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Однородные члены предложения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12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Обособленные члены предложения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18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Слова, грамматически не связанные с членами предложения. Обращение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4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Вводные и вставные конструкции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5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Чужая речь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6 ч + 1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Повторение и систематизация изученного в 8 классе.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5 ч + 1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01"/>
        </w:trPr>
        <w:tc>
          <w:tcPr>
            <w:tcW w:w="1194"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9 класс</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Повторение изученного в 5 - 8 классах</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11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105 часов</w:t>
            </w: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Сложное предложение. Культура речи.</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11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Сложносочинённые предложения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5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Сложноподчинённые предложения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5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Основные группы сложноподчинённых предложений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28 ч + 2 ч</w:t>
            </w:r>
          </w:p>
        </w:tc>
      </w:tr>
      <w:tr w:rsidR="002E1EDE" w:rsidRPr="006D13E8" w:rsidTr="006D13E8">
        <w:trPr>
          <w:trHeight w:val="226"/>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Бессоюзное сложное предложение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11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Сложные предложения с различными видами связи </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 ч + 2 ч</w:t>
            </w: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Повторение и систематизация изученного в 5 - 9 классах</w:t>
            </w: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r w:rsidRPr="006D13E8">
              <w:rPr>
                <w:rFonts w:ascii="Times New Roman" w:hAnsi="Times New Roman"/>
                <w:kern w:val="0"/>
                <w:sz w:val="22"/>
                <w:szCs w:val="22"/>
                <w:lang w:val="ru-RU"/>
              </w:rPr>
              <w:t>8 ч + 2 ч</w:t>
            </w:r>
          </w:p>
        </w:tc>
      </w:tr>
      <w:tr w:rsidR="002E1EDE" w:rsidRPr="006D13E8" w:rsidTr="006D13E8">
        <w:trPr>
          <w:trHeight w:val="201"/>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r w:rsidR="002E1EDE" w:rsidRPr="006D13E8" w:rsidTr="006D13E8">
        <w:trPr>
          <w:trHeight w:val="214"/>
        </w:trPr>
        <w:tc>
          <w:tcPr>
            <w:tcW w:w="1194"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7088"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c>
          <w:tcPr>
            <w:tcW w:w="1500" w:type="dxa"/>
          </w:tcPr>
          <w:p w:rsidR="002E1EDE" w:rsidRPr="006D13E8" w:rsidRDefault="002E1EDE" w:rsidP="006D13E8">
            <w:pPr>
              <w:widowControl/>
              <w:suppressAutoHyphens w:val="0"/>
              <w:autoSpaceDN/>
              <w:jc w:val="both"/>
              <w:textAlignment w:val="auto"/>
              <w:rPr>
                <w:rFonts w:ascii="Times New Roman" w:hAnsi="Times New Roman"/>
                <w:kern w:val="0"/>
                <w:sz w:val="22"/>
                <w:szCs w:val="22"/>
                <w:lang w:val="ru-RU"/>
              </w:rPr>
            </w:pPr>
          </w:p>
        </w:tc>
      </w:tr>
    </w:tbl>
    <w:p w:rsidR="00ED3BFB" w:rsidRDefault="00ED3BFB" w:rsidP="00D042EC">
      <w:pPr>
        <w:pStyle w:val="af4"/>
        <w:rPr>
          <w:b/>
          <w:color w:val="FF0000"/>
        </w:rPr>
      </w:pPr>
    </w:p>
    <w:p w:rsidR="00ED3BFB" w:rsidRPr="007F57C0" w:rsidRDefault="00ED3BFB" w:rsidP="008C7941">
      <w:pPr>
        <w:pStyle w:val="af4"/>
        <w:jc w:val="center"/>
        <w:rPr>
          <w:b/>
          <w:color w:val="FF0000"/>
        </w:rPr>
      </w:pPr>
    </w:p>
    <w:p w:rsidR="008C7941" w:rsidRPr="00FA6F7A" w:rsidRDefault="008C7941" w:rsidP="008C7941">
      <w:pPr>
        <w:pStyle w:val="3"/>
        <w:spacing w:before="0" w:after="0"/>
        <w:rPr>
          <w:rFonts w:ascii="Times New Roman" w:hAnsi="Times New Roman"/>
          <w:sz w:val="24"/>
          <w:szCs w:val="24"/>
          <w:lang w:val="ru-RU"/>
        </w:rPr>
      </w:pPr>
      <w:bookmarkStart w:id="117" w:name="_Toc409691670"/>
      <w:bookmarkStart w:id="118" w:name="_Toc410653995"/>
      <w:bookmarkStart w:id="119" w:name="_Toc414553192"/>
      <w:r w:rsidRPr="00FA6F7A">
        <w:rPr>
          <w:rFonts w:ascii="Times New Roman" w:hAnsi="Times New Roman"/>
          <w:sz w:val="24"/>
          <w:szCs w:val="24"/>
          <w:lang w:val="ru-RU"/>
        </w:rPr>
        <w:t>2.2.2.2. Литература</w:t>
      </w:r>
      <w:bookmarkEnd w:id="117"/>
      <w:bookmarkEnd w:id="118"/>
      <w:bookmarkEnd w:id="119"/>
    </w:p>
    <w:p w:rsidR="008C7941" w:rsidRPr="00FA6F7A" w:rsidRDefault="008C7941" w:rsidP="008C7941">
      <w:pPr>
        <w:jc w:val="both"/>
        <w:rPr>
          <w:rFonts w:ascii="Times New Roman" w:hAnsi="Times New Roman"/>
          <w:b/>
          <w:lang w:val="ru-RU"/>
        </w:rPr>
      </w:pPr>
      <w:r w:rsidRPr="00FA6F7A">
        <w:rPr>
          <w:rFonts w:ascii="Times New Roman" w:hAnsi="Times New Roman"/>
          <w:b/>
          <w:lang w:val="ru-RU"/>
        </w:rPr>
        <w:t>Цели и задачи литературного образования</w:t>
      </w:r>
    </w:p>
    <w:p w:rsidR="008C7941" w:rsidRPr="00FA6F7A" w:rsidRDefault="008C7941" w:rsidP="008C7941">
      <w:pPr>
        <w:jc w:val="both"/>
        <w:rPr>
          <w:rFonts w:ascii="Times New Roman" w:hAnsi="Times New Roman"/>
          <w:lang w:val="ru-RU"/>
        </w:rPr>
      </w:pPr>
      <w:r w:rsidRPr="00FA6F7A">
        <w:rPr>
          <w:rFonts w:ascii="Times New Roman" w:hAnsi="Times New Roman"/>
          <w:lang w:val="ru-RU"/>
        </w:rPr>
        <w:t>Литература – учебный предмет, освоение содержания которого направлено:</w:t>
      </w:r>
    </w:p>
    <w:p w:rsidR="008C7941" w:rsidRPr="00FA6F7A" w:rsidRDefault="008C7941" w:rsidP="00A50382">
      <w:pPr>
        <w:widowControl/>
        <w:tabs>
          <w:tab w:val="left" w:pos="1134"/>
        </w:tabs>
        <w:suppressAutoHyphens w:val="0"/>
        <w:autoSpaceDN/>
        <w:jc w:val="both"/>
        <w:textAlignment w:val="auto"/>
        <w:rPr>
          <w:rFonts w:ascii="Times New Roman" w:hAnsi="Times New Roman"/>
          <w:lang w:val="ru-RU"/>
        </w:rPr>
      </w:pPr>
      <w:r w:rsidRPr="00FA6F7A">
        <w:rPr>
          <w:rFonts w:ascii="Times New Roman" w:hAnsi="Times New Roman"/>
          <w:lang w:val="ru-RU"/>
        </w:rPr>
        <w:t xml:space="preserve">на последовательное формирование читательской культуры через приобщение к чтению художественной литературы; </w:t>
      </w:r>
    </w:p>
    <w:p w:rsidR="008C7941" w:rsidRPr="00FA6F7A" w:rsidRDefault="008C7941" w:rsidP="00A50382">
      <w:pPr>
        <w:widowControl/>
        <w:tabs>
          <w:tab w:val="left" w:pos="1134"/>
        </w:tabs>
        <w:suppressAutoHyphens w:val="0"/>
        <w:autoSpaceDN/>
        <w:jc w:val="both"/>
        <w:textAlignment w:val="auto"/>
        <w:rPr>
          <w:rFonts w:ascii="Times New Roman" w:hAnsi="Times New Roman"/>
          <w:lang w:val="ru-RU"/>
        </w:rPr>
      </w:pPr>
      <w:r w:rsidRPr="00FA6F7A">
        <w:rPr>
          <w:rFonts w:ascii="Times New Roman" w:hAnsi="Times New Roman"/>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C7941" w:rsidRPr="00FA6F7A" w:rsidRDefault="008C7941" w:rsidP="00A50382">
      <w:pPr>
        <w:widowControl/>
        <w:tabs>
          <w:tab w:val="left" w:pos="1134"/>
        </w:tabs>
        <w:suppressAutoHyphens w:val="0"/>
        <w:autoSpaceDN/>
        <w:jc w:val="both"/>
        <w:textAlignment w:val="auto"/>
        <w:rPr>
          <w:rFonts w:ascii="Times New Roman" w:hAnsi="Times New Roman"/>
          <w:lang w:val="ru-RU"/>
        </w:rPr>
      </w:pPr>
      <w:r w:rsidRPr="00FA6F7A">
        <w:rPr>
          <w:rFonts w:ascii="Times New Roman" w:hAnsi="Times New Roman"/>
          <w:lang w:val="ru-RU"/>
        </w:rPr>
        <w:t>на развитие эмоциональной сферы личности, образного, ассоциативного и логического мышления;</w:t>
      </w:r>
    </w:p>
    <w:p w:rsidR="008C7941" w:rsidRPr="00FA6F7A" w:rsidRDefault="008C7941" w:rsidP="00A50382">
      <w:pPr>
        <w:widowControl/>
        <w:tabs>
          <w:tab w:val="left" w:pos="1134"/>
        </w:tabs>
        <w:suppressAutoHyphens w:val="0"/>
        <w:autoSpaceDN/>
        <w:jc w:val="both"/>
        <w:textAlignment w:val="auto"/>
        <w:rPr>
          <w:rFonts w:ascii="Times New Roman" w:hAnsi="Times New Roman"/>
          <w:lang w:val="ru-RU"/>
        </w:rPr>
      </w:pPr>
      <w:r w:rsidRPr="00FA6F7A">
        <w:rPr>
          <w:rFonts w:ascii="Times New Roman" w:hAnsi="Times New Roman"/>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C7941" w:rsidRPr="00FA6F7A" w:rsidRDefault="008C7941" w:rsidP="00A50382">
      <w:pPr>
        <w:widowControl/>
        <w:tabs>
          <w:tab w:val="left" w:pos="1134"/>
        </w:tabs>
        <w:suppressAutoHyphens w:val="0"/>
        <w:autoSpaceDN/>
        <w:jc w:val="both"/>
        <w:textAlignment w:val="auto"/>
        <w:rPr>
          <w:rFonts w:ascii="Times New Roman" w:hAnsi="Times New Roman"/>
          <w:lang w:val="ru-RU"/>
        </w:rPr>
      </w:pPr>
      <w:r w:rsidRPr="00FA6F7A">
        <w:rPr>
          <w:rFonts w:ascii="Times New Roman" w:hAnsi="Times New Roman"/>
          <w:lang w:val="ru-RU"/>
        </w:rPr>
        <w:t>на формирование потребности и способности выражения себя в слове.</w:t>
      </w:r>
    </w:p>
    <w:p w:rsidR="008C7941" w:rsidRPr="00FA6F7A" w:rsidRDefault="008C7941" w:rsidP="008C7941">
      <w:pPr>
        <w:jc w:val="both"/>
        <w:rPr>
          <w:rFonts w:ascii="Times New Roman" w:hAnsi="Times New Roman"/>
          <w:lang w:val="ru-RU"/>
        </w:rPr>
      </w:pPr>
      <w:r w:rsidRPr="00FA6F7A">
        <w:rPr>
          <w:rFonts w:ascii="Times New Roman" w:hAnsi="Times New Roman"/>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C7941" w:rsidRDefault="008C7941" w:rsidP="008C7941">
      <w:pPr>
        <w:pStyle w:val="36"/>
        <w:spacing w:after="0" w:line="240" w:lineRule="auto"/>
        <w:ind w:left="0"/>
        <w:jc w:val="both"/>
        <w:rPr>
          <w:rFonts w:ascii="Times New Roman" w:hAnsi="Times New Roman"/>
          <w:sz w:val="24"/>
          <w:szCs w:val="24"/>
        </w:rPr>
      </w:pPr>
      <w:r w:rsidRPr="00FA6F7A">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w:t>
      </w:r>
      <w:r w:rsidRPr="00FA6F7A">
        <w:rPr>
          <w:rFonts w:ascii="Times New Roman" w:hAnsi="Times New Roman"/>
          <w:sz w:val="24"/>
          <w:szCs w:val="24"/>
        </w:rPr>
        <w:lastRenderedPageBreak/>
        <w:t xml:space="preserve">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E1EDE" w:rsidRPr="002E1EDE" w:rsidRDefault="002E1EDE" w:rsidP="002E1EDE">
      <w:pPr>
        <w:widowControl/>
        <w:suppressAutoHyphens w:val="0"/>
        <w:autoSpaceDN/>
        <w:jc w:val="center"/>
        <w:textAlignment w:val="auto"/>
        <w:rPr>
          <w:rFonts w:ascii="Times New Roman" w:hAnsi="Times New Roman"/>
          <w:kern w:val="0"/>
          <w:lang w:val="ru-RU"/>
        </w:rPr>
      </w:pPr>
      <w:r>
        <w:rPr>
          <w:rFonts w:ascii="Times New Roman" w:hAnsi="Times New Roman"/>
          <w:kern w:val="0"/>
          <w:lang w:val="ru-RU"/>
        </w:rPr>
        <w:t>ПЛАНИРУЕМЫЕ РЕЗУЛЬТАТЫ ОСВОЕНИЯ</w:t>
      </w:r>
      <w:r w:rsidRPr="002E1EDE">
        <w:rPr>
          <w:rFonts w:ascii="Times New Roman" w:hAnsi="Times New Roman"/>
          <w:kern w:val="0"/>
          <w:lang w:val="ru-RU"/>
        </w:rPr>
        <w:t xml:space="preserve"> ПРЕДМЕТА «ЛИТЕРАТУРА» В ОСНОВНОЙ ШКОЛЕ</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Литература как учебный предмет играет ведущую роль в достижении личностных, предметных и метапредметных результатов обучения и воспитания школьников. </w:t>
      </w:r>
      <w:r w:rsidRPr="002E1EDE">
        <w:rPr>
          <w:rFonts w:ascii="Times New Roman" w:hAnsi="Times New Roman"/>
          <w:b/>
          <w:kern w:val="0"/>
          <w:lang w:val="ru-RU"/>
        </w:rPr>
        <w:t>Личностные результаты</w:t>
      </w:r>
      <w:r w:rsidRPr="002E1EDE">
        <w:rPr>
          <w:rFonts w:ascii="Times New Roman" w:hAnsi="Times New Roman"/>
          <w:kern w:val="0"/>
          <w:lang w:val="ru-RU"/>
        </w:rPr>
        <w:t xml:space="preserve">: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b/>
          <w:kern w:val="0"/>
          <w:lang w:val="ru-RU"/>
        </w:rPr>
        <w:t>Метапредметные результаты</w:t>
      </w:r>
      <w:r w:rsidRPr="002E1EDE">
        <w:rPr>
          <w:rFonts w:ascii="Times New Roman" w:hAnsi="Times New Roman"/>
          <w:kern w:val="0"/>
          <w:lang w:val="ru-RU"/>
        </w:rPr>
        <w:t xml:space="preserve"> изучения литературы в основной школе: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lastRenderedPageBreak/>
        <w:t xml:space="preserve">• умение оценивать правильность выполнения учебной задачи, собственные возможности её решения;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создавать, применять и преобразовывать знаки и символы, модели и схемы для решения учебных и познавательных задач;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смысловое чтение;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формирование и развитие компетентности в области использования информационно-коммуникационных технологий. </w:t>
      </w: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b/>
          <w:kern w:val="0"/>
          <w:lang w:val="ru-RU"/>
        </w:rPr>
        <w:t>Предметные результаты</w:t>
      </w:r>
      <w:r w:rsidRPr="002E1EDE">
        <w:rPr>
          <w:rFonts w:ascii="Times New Roman" w:hAnsi="Times New Roman"/>
          <w:kern w:val="0"/>
          <w:lang w:val="ru-RU"/>
        </w:rPr>
        <w:t xml:space="preserve"> выпускников основной школы по литературе выражаются в следующем: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формулирование собственного отношения к произведениям литературы, их оценка;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собственная интерпретация (в отдельных случаях) изученных литературных произведений;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понимание авторской позиции и своё отношение к ней;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восприятие на слух литературных произведений разных жанров, осмысленное чтение и адекватное восприятие;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lastRenderedPageBreak/>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2E1EDE" w:rsidRPr="002E1EDE" w:rsidRDefault="002E1EDE" w:rsidP="002E1EDE">
      <w:pPr>
        <w:widowControl/>
        <w:suppressAutoHyphens w:val="0"/>
        <w:autoSpaceDN/>
        <w:jc w:val="center"/>
        <w:textAlignment w:val="auto"/>
        <w:rPr>
          <w:rFonts w:ascii="Times New Roman" w:hAnsi="Times New Roman"/>
          <w:kern w:val="0"/>
          <w:lang w:val="ru-RU"/>
        </w:rPr>
      </w:pPr>
      <w:r w:rsidRPr="002E1EDE">
        <w:rPr>
          <w:rFonts w:ascii="Times New Roman" w:hAnsi="Times New Roman"/>
          <w:kern w:val="0"/>
          <w:lang w:val="ru-RU"/>
        </w:rPr>
        <w:t>СОДЕРЖАНИЕ КУРСА</w:t>
      </w:r>
      <w:r w:rsidR="00D042EC">
        <w:rPr>
          <w:rFonts w:ascii="Times New Roman" w:hAnsi="Times New Roman"/>
          <w:kern w:val="0"/>
          <w:lang w:val="ru-RU"/>
        </w:rPr>
        <w:t xml:space="preserve"> «ЛИТЕРАТУРА»</w:t>
      </w:r>
    </w:p>
    <w:p w:rsidR="002E1EDE" w:rsidRPr="002E1EDE" w:rsidRDefault="002E1EDE" w:rsidP="002E1EDE">
      <w:pPr>
        <w:widowControl/>
        <w:suppressAutoHyphens w:val="0"/>
        <w:autoSpaceDN/>
        <w:jc w:val="center"/>
        <w:textAlignment w:val="auto"/>
        <w:rPr>
          <w:rFonts w:ascii="Times New Roman" w:hAnsi="Times New Roman"/>
          <w:kern w:val="0"/>
          <w:lang w:val="ru-RU"/>
        </w:rPr>
      </w:pPr>
      <w:r w:rsidRPr="002E1EDE">
        <w:rPr>
          <w:rFonts w:ascii="Times New Roman" w:hAnsi="Times New Roman"/>
          <w:kern w:val="0"/>
          <w:lang w:val="ru-RU"/>
        </w:rPr>
        <w:t>ПЯТЫЙ КЛАСС</w:t>
      </w:r>
    </w:p>
    <w:p w:rsidR="002E1EDE" w:rsidRPr="002E1EDE" w:rsidRDefault="002E1EDE" w:rsidP="002E1EDE">
      <w:pPr>
        <w:widowControl/>
        <w:suppressAutoHyphens w:val="0"/>
        <w:autoSpaceDN/>
        <w:jc w:val="both"/>
        <w:textAlignment w:val="auto"/>
        <w:rPr>
          <w:rFonts w:ascii="Times New Roman" w:hAnsi="Times New Roman"/>
          <w:i/>
          <w:kern w:val="0"/>
          <w:lang w:val="ru-RU"/>
        </w:rPr>
      </w:pPr>
      <w:r w:rsidRPr="002E1EDE">
        <w:rPr>
          <w:rFonts w:ascii="Times New Roman" w:hAnsi="Times New Roman"/>
          <w:i/>
          <w:kern w:val="0"/>
          <w:lang w:val="ru-RU"/>
        </w:rPr>
        <w:t xml:space="preserve">Введение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УСТНОЕ НАРОДНОЕ ТВОРЧЕСТВО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Фольклор. Устное народное творчество (развитие представлений). </w:t>
      </w:r>
      <w:r w:rsidRPr="002E1EDE">
        <w:rPr>
          <w:rFonts w:ascii="Times New Roman" w:hAnsi="Times New Roman"/>
          <w:i/>
          <w:kern w:val="0"/>
          <w:lang w:val="ru-RU"/>
        </w:rPr>
        <w:t>Русские народные сказки</w:t>
      </w:r>
      <w:r w:rsidRPr="002E1EDE">
        <w:rPr>
          <w:rFonts w:ascii="Times New Roman" w:hAnsi="Times New Roman"/>
          <w:kern w:val="0"/>
          <w:lang w:val="ru-RU"/>
        </w:rPr>
        <w:t xml:space="preserve">.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«Царевна-лягушка».</w:t>
      </w:r>
      <w:r w:rsidRPr="002E1EDE">
        <w:rPr>
          <w:rFonts w:ascii="Times New Roman" w:hAnsi="Times New Roman"/>
          <w:kern w:val="0"/>
          <w:lang w:val="ru-RU"/>
        </w:rPr>
        <w:t xml:space="preserve">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 крестьянский сын и чудо-юдо».</w:t>
      </w:r>
      <w:r w:rsidRPr="002E1EDE">
        <w:rPr>
          <w:rFonts w:ascii="Times New Roman" w:hAnsi="Times New Roman"/>
          <w:kern w:val="0"/>
          <w:lang w:val="ru-RU"/>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«Журавль и цапля», «Солдатская шинель</w:t>
      </w:r>
      <w:r w:rsidRPr="002E1EDE">
        <w:rPr>
          <w:rFonts w:ascii="Times New Roman" w:hAnsi="Times New Roman"/>
          <w:kern w:val="0"/>
          <w:lang w:val="ru-RU"/>
        </w:rPr>
        <w:t>» — народные представления о справедливости, добре и зле в сказках о животных и бытовых сказках.</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ДРЕВНЕРУССКОЙ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 «</w:t>
      </w:r>
      <w:r w:rsidRPr="002E1EDE">
        <w:rPr>
          <w:rFonts w:ascii="Times New Roman" w:hAnsi="Times New Roman"/>
          <w:i/>
          <w:kern w:val="0"/>
          <w:lang w:val="ru-RU"/>
        </w:rPr>
        <w:t>Повесть временных лет</w:t>
      </w:r>
      <w:r w:rsidRPr="002E1EDE">
        <w:rPr>
          <w:rFonts w:ascii="Times New Roman" w:hAnsi="Times New Roman"/>
          <w:kern w:val="0"/>
          <w:lang w:val="ru-RU"/>
        </w:rPr>
        <w:t>» как литературный памятник. «</w:t>
      </w:r>
      <w:r w:rsidRPr="002E1EDE">
        <w:rPr>
          <w:rFonts w:ascii="Times New Roman" w:hAnsi="Times New Roman"/>
          <w:i/>
          <w:kern w:val="0"/>
          <w:lang w:val="ru-RU"/>
        </w:rPr>
        <w:t>Подвиг отрока-киевлянина и хитрость воеводы Претича».</w:t>
      </w:r>
      <w:r w:rsidRPr="002E1EDE">
        <w:rPr>
          <w:rFonts w:ascii="Times New Roman" w:hAnsi="Times New Roman"/>
          <w:kern w:val="0"/>
          <w:lang w:val="ru-RU"/>
        </w:rPr>
        <w:t xml:space="preserve"> Отзвуки фольклора в летописи. Герои старинных «Повестей...» и их подвиги во имя мира на родной земле.</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Летопись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ЛИТЕРАТУРЫ XVIII ВЕКА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Михаил Васильевич Ломоносов.</w:t>
      </w:r>
      <w:r w:rsidRPr="002E1EDE">
        <w:rPr>
          <w:rFonts w:ascii="Times New Roman" w:hAnsi="Times New Roman"/>
          <w:kern w:val="0"/>
          <w:lang w:val="ru-RU"/>
        </w:rPr>
        <w:t xml:space="preserve"> Краткий рассказ о жизни писателя (детство и годы учения, начало литературной деятельности). Ломоносов — учёный, поэт, художник, гражданин. «</w:t>
      </w:r>
      <w:r w:rsidRPr="002E1EDE">
        <w:rPr>
          <w:rFonts w:ascii="Times New Roman" w:hAnsi="Times New Roman"/>
          <w:i/>
          <w:kern w:val="0"/>
          <w:lang w:val="ru-RU"/>
        </w:rPr>
        <w:t>Случились вместе два Астронома в пиру...»</w:t>
      </w:r>
      <w:r w:rsidRPr="002E1EDE">
        <w:rPr>
          <w:rFonts w:ascii="Times New Roman" w:hAnsi="Times New Roman"/>
          <w:kern w:val="0"/>
          <w:lang w:val="ru-RU"/>
        </w:rPr>
        <w:t xml:space="preserve"> — научные истины в поэтической форме. Юмор стихотворения.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Роды литературы: эпос, лирика, драма. Жанры литературы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РУССКОЙ ЛИТЕРАТУРЫ XIX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lastRenderedPageBreak/>
        <w:t xml:space="preserve">Русские басни Жанр басни. Истоки басенного жанра (Эзоп, Лафонтен, русские баснописцы XVIII века: А. П. Сумароков, И. И. Дмитриев) (обзор). </w:t>
      </w:r>
      <w:r w:rsidRPr="002E1EDE">
        <w:rPr>
          <w:rFonts w:ascii="Times New Roman" w:hAnsi="Times New Roman"/>
          <w:i/>
          <w:kern w:val="0"/>
          <w:lang w:val="ru-RU"/>
        </w:rPr>
        <w:t>Иван Андреевич Крылов</w:t>
      </w:r>
      <w:r w:rsidRPr="002E1EDE">
        <w:rPr>
          <w:rFonts w:ascii="Times New Roman" w:hAnsi="Times New Roman"/>
          <w:kern w:val="0"/>
          <w:lang w:val="ru-RU"/>
        </w:rPr>
        <w:t xml:space="preserve">. Краткий рассказ о баснописце (детство, начало литературной деятельности). </w:t>
      </w:r>
      <w:r w:rsidRPr="002E1EDE">
        <w:rPr>
          <w:rFonts w:ascii="Times New Roman" w:hAnsi="Times New Roman"/>
          <w:i/>
          <w:kern w:val="0"/>
          <w:lang w:val="ru-RU"/>
        </w:rPr>
        <w:t>«Ворона и Лисица», «Волк и Ягнёнок», «Свинья под Дубом»</w:t>
      </w:r>
      <w:r w:rsidRPr="002E1EDE">
        <w:rPr>
          <w:rFonts w:ascii="Times New Roman" w:hAnsi="Times New Roman"/>
          <w:kern w:val="0"/>
          <w:lang w:val="ru-RU"/>
        </w:rPr>
        <w:t xml:space="preserve"> (на выбор). Осмеяние пороков — грубой силы, жадности, неблагодарности, хитрости и т. д. </w:t>
      </w:r>
      <w:r w:rsidRPr="002E1EDE">
        <w:rPr>
          <w:rFonts w:ascii="Times New Roman" w:hAnsi="Times New Roman"/>
          <w:i/>
          <w:kern w:val="0"/>
          <w:lang w:val="ru-RU"/>
        </w:rPr>
        <w:t>«Волк на псарне</w:t>
      </w:r>
      <w:r w:rsidRPr="002E1EDE">
        <w:rPr>
          <w:rFonts w:ascii="Times New Roman" w:hAnsi="Times New Roman"/>
          <w:kern w:val="0"/>
          <w:lang w:val="ru-RU"/>
        </w:rPr>
        <w:t xml:space="preserve">» — отражение исторических событий в басне; патриотическая позиция автора. Аллегория как форма иносказания и средство раскрытия определённых свойств человека. Поучительный характер басен. Своеобразие языка басен И. А. Крылова.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Басня (развитие представлений), аллегория (начальные представления). Понятие об эзоповом языке.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Василий Андреевич Жуковский</w:t>
      </w:r>
      <w:r w:rsidRPr="002E1EDE">
        <w:rPr>
          <w:rFonts w:ascii="Times New Roman" w:hAnsi="Times New Roman"/>
          <w:kern w:val="0"/>
          <w:lang w:val="ru-RU"/>
        </w:rPr>
        <w:t>. Краткий рассказ о поэте (детство и начало творчества, Жуковский-сказочник). «</w:t>
      </w:r>
      <w:r w:rsidRPr="002E1EDE">
        <w:rPr>
          <w:rFonts w:ascii="Times New Roman" w:hAnsi="Times New Roman"/>
          <w:i/>
          <w:kern w:val="0"/>
          <w:lang w:val="ru-RU"/>
        </w:rPr>
        <w:t>Спящая царевна».</w:t>
      </w:r>
      <w:r w:rsidRPr="002E1EDE">
        <w:rPr>
          <w:rFonts w:ascii="Times New Roman" w:hAnsi="Times New Roman"/>
          <w:kern w:val="0"/>
          <w:lang w:val="ru-RU"/>
        </w:rPr>
        <w:t xml:space="preserve"> Сходные и различные черты сказки Жуковского и народной сказки. Особенности сюжета. Различие героев литературной и фольклорной сказки. </w:t>
      </w:r>
      <w:r w:rsidRPr="002E1EDE">
        <w:rPr>
          <w:rFonts w:ascii="Times New Roman" w:hAnsi="Times New Roman"/>
          <w:i/>
          <w:kern w:val="0"/>
          <w:lang w:val="ru-RU"/>
        </w:rPr>
        <w:t>«Кубок».</w:t>
      </w:r>
      <w:r w:rsidRPr="002E1EDE">
        <w:rPr>
          <w:rFonts w:ascii="Times New Roman" w:hAnsi="Times New Roman"/>
          <w:kern w:val="0"/>
          <w:lang w:val="ru-RU"/>
        </w:rPr>
        <w:t xml:space="preserve"> Благородство и жестокость. Герои баллады.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Баллада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i/>
          <w:kern w:val="0"/>
          <w:lang w:val="ru-RU"/>
        </w:rPr>
      </w:pPr>
      <w:r w:rsidRPr="002E1EDE">
        <w:rPr>
          <w:rFonts w:ascii="Times New Roman" w:hAnsi="Times New Roman"/>
          <w:i/>
          <w:kern w:val="0"/>
          <w:lang w:val="ru-RU"/>
        </w:rPr>
        <w:t>Александр Сергеевич Пушкин</w:t>
      </w:r>
      <w:r w:rsidRPr="002E1EDE">
        <w:rPr>
          <w:rFonts w:ascii="Times New Roman" w:hAnsi="Times New Roman"/>
          <w:kern w:val="0"/>
          <w:lang w:val="ru-RU"/>
        </w:rPr>
        <w:t xml:space="preserve">. Краткий рассказ о жизни поэта (детство, годы учения). Стихотворение </w:t>
      </w:r>
      <w:r w:rsidRPr="002E1EDE">
        <w:rPr>
          <w:rFonts w:ascii="Times New Roman" w:hAnsi="Times New Roman"/>
          <w:i/>
          <w:kern w:val="0"/>
          <w:lang w:val="ru-RU"/>
        </w:rPr>
        <w:t>«Няне</w:t>
      </w:r>
      <w:r w:rsidRPr="002E1EDE">
        <w:rPr>
          <w:rFonts w:ascii="Times New Roman" w:hAnsi="Times New Roman"/>
          <w:kern w:val="0"/>
          <w:lang w:val="ru-RU"/>
        </w:rPr>
        <w:t>» — поэтизация образа няни; мотивы одиночества и грусти, скрашиваемые любовью няни, её сказками и песнями.</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w:t>
      </w:r>
      <w:r w:rsidRPr="002E1EDE">
        <w:rPr>
          <w:rFonts w:ascii="Times New Roman" w:hAnsi="Times New Roman"/>
          <w:i/>
          <w:kern w:val="0"/>
          <w:lang w:val="ru-RU"/>
        </w:rPr>
        <w:t>У лукоморья дуб зелёный...».</w:t>
      </w:r>
      <w:r w:rsidRPr="002E1EDE">
        <w:rPr>
          <w:rFonts w:ascii="Times New Roman" w:hAnsi="Times New Roman"/>
          <w:kern w:val="0"/>
          <w:lang w:val="ru-RU"/>
        </w:rPr>
        <w:t xml:space="preserve"> Пролог к поэме «</w:t>
      </w:r>
      <w:r w:rsidRPr="002E1EDE">
        <w:rPr>
          <w:rFonts w:ascii="Times New Roman" w:hAnsi="Times New Roman"/>
          <w:i/>
          <w:kern w:val="0"/>
          <w:lang w:val="ru-RU"/>
        </w:rPr>
        <w:t>Руслан и Людмила</w:t>
      </w:r>
      <w:r w:rsidRPr="002E1EDE">
        <w:rPr>
          <w:rFonts w:ascii="Times New Roman" w:hAnsi="Times New Roman"/>
          <w:kern w:val="0"/>
          <w:lang w:val="ru-RU"/>
        </w:rPr>
        <w:t xml:space="preserve">» — собирательная картина сюжетов, образов и событий народных сказок, мотивы и сюжеты пушкинского произведения. «Сказка о мёртвой царевне и о семи богатырях»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Лирическое послание (начальные представления). Пролог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i/>
          <w:kern w:val="0"/>
          <w:lang w:val="ru-RU"/>
        </w:rPr>
      </w:pPr>
      <w:r w:rsidRPr="002E1EDE">
        <w:rPr>
          <w:rFonts w:ascii="Times New Roman" w:hAnsi="Times New Roman"/>
          <w:i/>
          <w:kern w:val="0"/>
          <w:lang w:val="ru-RU"/>
        </w:rPr>
        <w:t>Русская литературная сказка XIX века.</w:t>
      </w:r>
      <w:r w:rsidRPr="002E1EDE">
        <w:rPr>
          <w:rFonts w:ascii="Times New Roman" w:hAnsi="Times New Roman"/>
          <w:kern w:val="0"/>
          <w:lang w:val="ru-RU"/>
        </w:rPr>
        <w:t xml:space="preserve"> </w:t>
      </w:r>
      <w:r w:rsidRPr="002E1EDE">
        <w:rPr>
          <w:rFonts w:ascii="Times New Roman" w:hAnsi="Times New Roman"/>
          <w:i/>
          <w:kern w:val="0"/>
          <w:lang w:val="ru-RU"/>
        </w:rPr>
        <w:t>Антоний Погорельский. «Чёрная курица, или Подземные жители»</w:t>
      </w:r>
      <w:r w:rsidRPr="002E1EDE">
        <w:rPr>
          <w:rFonts w:ascii="Times New Roman" w:hAnsi="Times New Roman"/>
          <w:kern w:val="0"/>
          <w:lang w:val="ru-RU"/>
        </w:rPr>
        <w:t xml:space="preserve">. Сказочно-условное, фантастическое и достоверно-реальное в литературной сказке. Нравоучительное содержание и причудливый сюжет произведения. </w:t>
      </w:r>
      <w:r w:rsidRPr="002E1EDE">
        <w:rPr>
          <w:rFonts w:ascii="Times New Roman" w:hAnsi="Times New Roman"/>
          <w:i/>
          <w:kern w:val="0"/>
          <w:lang w:val="ru-RU"/>
        </w:rPr>
        <w:t>Пётр Павлович Ершов</w:t>
      </w:r>
      <w:r w:rsidRPr="002E1EDE">
        <w:rPr>
          <w:rFonts w:ascii="Times New Roman" w:hAnsi="Times New Roman"/>
          <w:kern w:val="0"/>
          <w:lang w:val="ru-RU"/>
        </w:rPr>
        <w:t>. «</w:t>
      </w:r>
      <w:r w:rsidRPr="002E1EDE">
        <w:rPr>
          <w:rFonts w:ascii="Times New Roman" w:hAnsi="Times New Roman"/>
          <w:i/>
          <w:kern w:val="0"/>
          <w:lang w:val="ru-RU"/>
        </w:rPr>
        <w:t>Конёк-Горбунок».</w:t>
      </w:r>
      <w:r w:rsidRPr="002E1EDE">
        <w:rPr>
          <w:rFonts w:ascii="Times New Roman" w:hAnsi="Times New Roman"/>
          <w:kern w:val="0"/>
          <w:lang w:val="ru-RU"/>
        </w:rPr>
        <w:t xml:space="preserve"> (Для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 </w:t>
      </w:r>
      <w:r w:rsidRPr="002E1EDE">
        <w:rPr>
          <w:rFonts w:ascii="Times New Roman" w:hAnsi="Times New Roman"/>
          <w:i/>
          <w:kern w:val="0"/>
          <w:lang w:val="ru-RU"/>
        </w:rPr>
        <w:t>Всеволод Михайлович Гаршин. «Attalea Princeps».</w:t>
      </w:r>
      <w:r w:rsidRPr="002E1EDE">
        <w:rPr>
          <w:rFonts w:ascii="Times New Roman" w:hAnsi="Times New Roman"/>
          <w:kern w:val="0"/>
          <w:lang w:val="ru-RU"/>
        </w:rPr>
        <w:t xml:space="preserve"> (Для вне- классного чтения.) Героическое и обыденное в сказке. Трагический финал и жизнеутверждающий пафос произведения.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Литературная сказка (начальные представления). Стихотворная и прозаическая речь. Ритм, рифма, способы рифмовки. «Бродячие сюжеты» сказок разных народов.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Юрьевич Лермонтов</w:t>
      </w:r>
      <w:r w:rsidRPr="002E1EDE">
        <w:rPr>
          <w:rFonts w:ascii="Times New Roman" w:hAnsi="Times New Roman"/>
          <w:kern w:val="0"/>
          <w:lang w:val="ru-RU"/>
        </w:rPr>
        <w:t xml:space="preserve">. Краткий рассказ о поэте (детство и начало литературной деятельности, интерес к истории России). </w:t>
      </w:r>
      <w:r w:rsidRPr="002E1EDE">
        <w:rPr>
          <w:rFonts w:ascii="Times New Roman" w:hAnsi="Times New Roman"/>
          <w:i/>
          <w:kern w:val="0"/>
          <w:lang w:val="ru-RU"/>
        </w:rPr>
        <w:t>«Бородино</w:t>
      </w:r>
      <w:r w:rsidRPr="002E1EDE">
        <w:rPr>
          <w:rFonts w:ascii="Times New Roman" w:hAnsi="Times New Roman"/>
          <w:kern w:val="0"/>
          <w:lang w:val="ru-RU"/>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Сравнение, гипербола, эпитет (развитие представлений), метафора, звукопись, аллитерация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Васильевич Гоголь</w:t>
      </w:r>
      <w:r w:rsidRPr="002E1EDE">
        <w:rPr>
          <w:rFonts w:ascii="Times New Roman" w:hAnsi="Times New Roman"/>
          <w:kern w:val="0"/>
          <w:lang w:val="ru-RU"/>
        </w:rPr>
        <w:t>. Краткий рассказ о писателе (детство, годы учения, начало литературной деятельности). «</w:t>
      </w:r>
      <w:r w:rsidRPr="002E1EDE">
        <w:rPr>
          <w:rFonts w:ascii="Times New Roman" w:hAnsi="Times New Roman"/>
          <w:i/>
          <w:kern w:val="0"/>
          <w:lang w:val="ru-RU"/>
        </w:rPr>
        <w:t>Заколдованное место</w:t>
      </w:r>
      <w:r w:rsidRPr="002E1EDE">
        <w:rPr>
          <w:rFonts w:ascii="Times New Roman" w:hAnsi="Times New Roman"/>
          <w:kern w:val="0"/>
          <w:lang w:val="ru-RU"/>
        </w:rPr>
        <w:t xml:space="preserve">» — повесть из книги «Вечера на ху- торе близ Диканьки». Поэтизация народной жизни, народных преданий, сочетание светлого и мрачного, комического и лирического, реального и фантастического. </w:t>
      </w:r>
      <w:r w:rsidRPr="002E1EDE">
        <w:rPr>
          <w:rFonts w:ascii="Times New Roman" w:hAnsi="Times New Roman"/>
          <w:i/>
          <w:kern w:val="0"/>
          <w:lang w:val="ru-RU"/>
        </w:rPr>
        <w:t>«Ночь перед Рождеством».</w:t>
      </w:r>
      <w:r w:rsidRPr="002E1EDE">
        <w:rPr>
          <w:rFonts w:ascii="Times New Roman" w:hAnsi="Times New Roman"/>
          <w:kern w:val="0"/>
          <w:lang w:val="ru-RU"/>
        </w:rPr>
        <w:t xml:space="preserve"> (Для внеклассного чтения.) Поэтические картины народной жизни (праздники, обряды, гулянья). </w:t>
      </w:r>
      <w:r w:rsidRPr="002E1EDE">
        <w:rPr>
          <w:rFonts w:ascii="Times New Roman" w:hAnsi="Times New Roman"/>
          <w:kern w:val="0"/>
          <w:lang w:val="ru-RU"/>
        </w:rPr>
        <w:lastRenderedPageBreak/>
        <w:t>Герои повести. Фольклорные мотивы в создании образов героев. Изображение конфликта тёмных и светлых сил.</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Фантастика (развитие представлений). Юмор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Алексеевич Некрасов</w:t>
      </w:r>
      <w:r w:rsidRPr="002E1EDE">
        <w:rPr>
          <w:rFonts w:ascii="Times New Roman" w:hAnsi="Times New Roman"/>
          <w:kern w:val="0"/>
          <w:lang w:val="ru-RU"/>
        </w:rPr>
        <w:t>. Краткий рассказ о поэте (детство и начало литературной деятельности). Стихотворение «</w:t>
      </w:r>
      <w:r w:rsidRPr="002E1EDE">
        <w:rPr>
          <w:rFonts w:ascii="Times New Roman" w:hAnsi="Times New Roman"/>
          <w:i/>
          <w:kern w:val="0"/>
          <w:lang w:val="ru-RU"/>
        </w:rPr>
        <w:t>Крестьянские дети».</w:t>
      </w:r>
      <w:r w:rsidRPr="002E1EDE">
        <w:rPr>
          <w:rFonts w:ascii="Times New Roman" w:hAnsi="Times New Roman"/>
          <w:kern w:val="0"/>
          <w:lang w:val="ru-RU"/>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2E1EDE">
        <w:rPr>
          <w:rFonts w:ascii="Times New Roman" w:hAnsi="Times New Roman"/>
          <w:i/>
          <w:kern w:val="0"/>
          <w:lang w:val="ru-RU"/>
        </w:rPr>
        <w:t xml:space="preserve">«Есть женщины в русских селеньях...» </w:t>
      </w:r>
      <w:r w:rsidRPr="002E1EDE">
        <w:rPr>
          <w:rFonts w:ascii="Times New Roman" w:hAnsi="Times New Roman"/>
          <w:kern w:val="0"/>
          <w:lang w:val="ru-RU"/>
        </w:rPr>
        <w:t xml:space="preserve">(отрывок из поэмы «Мороз, Красный нос»). Поэтический образ русской женщины. </w:t>
      </w:r>
      <w:r w:rsidRPr="002E1EDE">
        <w:rPr>
          <w:rFonts w:ascii="Times New Roman" w:hAnsi="Times New Roman"/>
          <w:i/>
          <w:kern w:val="0"/>
          <w:lang w:val="ru-RU"/>
        </w:rPr>
        <w:t>«На Волге</w:t>
      </w:r>
      <w:r w:rsidRPr="002E1EDE">
        <w:rPr>
          <w:rFonts w:ascii="Times New Roman" w:hAnsi="Times New Roman"/>
          <w:kern w:val="0"/>
          <w:lang w:val="ru-RU"/>
        </w:rPr>
        <w:t xml:space="preserve">». Картины природы. Раздумья поэта о судьбе народа. Вера в потенциальные силы народа, лучшую его судьбу. (Для внеклассного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Эпитет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Сергеевич Тургенев</w:t>
      </w:r>
      <w:r w:rsidRPr="002E1EDE">
        <w:rPr>
          <w:rFonts w:ascii="Times New Roman" w:hAnsi="Times New Roman"/>
          <w:kern w:val="0"/>
          <w:lang w:val="ru-RU"/>
        </w:rPr>
        <w:t xml:space="preserve">. Краткий рассказ о писателе (детство и начало литературной деятельности). </w:t>
      </w:r>
      <w:r w:rsidRPr="002E1EDE">
        <w:rPr>
          <w:rFonts w:ascii="Times New Roman" w:hAnsi="Times New Roman"/>
          <w:i/>
          <w:kern w:val="0"/>
          <w:lang w:val="ru-RU"/>
        </w:rPr>
        <w:t>«Муму».</w:t>
      </w:r>
      <w:r w:rsidRPr="002E1EDE">
        <w:rPr>
          <w:rFonts w:ascii="Times New Roman" w:hAnsi="Times New Roman"/>
          <w:kern w:val="0"/>
          <w:lang w:val="ru-RU"/>
        </w:rPr>
        <w:t xml:space="preserve">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Портрет, пейзаж (развитие представлений). Литературный герой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Афанасий Афанасьевич Фет</w:t>
      </w:r>
      <w:r w:rsidRPr="002E1EDE">
        <w:rPr>
          <w:rFonts w:ascii="Times New Roman" w:hAnsi="Times New Roman"/>
          <w:kern w:val="0"/>
          <w:lang w:val="ru-RU"/>
        </w:rPr>
        <w:t>. Краткий рассказ о поэте. Стихотворение «</w:t>
      </w:r>
      <w:r w:rsidRPr="002E1EDE">
        <w:rPr>
          <w:rFonts w:ascii="Times New Roman" w:hAnsi="Times New Roman"/>
          <w:i/>
          <w:kern w:val="0"/>
          <w:lang w:val="ru-RU"/>
        </w:rPr>
        <w:t>Весенний дождь»</w:t>
      </w:r>
      <w:r w:rsidRPr="002E1EDE">
        <w:rPr>
          <w:rFonts w:ascii="Times New Roman" w:hAnsi="Times New Roman"/>
          <w:kern w:val="0"/>
          <w:lang w:val="ru-RU"/>
        </w:rPr>
        <w:t xml:space="preserve"> — радостная, яркая, полная движения картина весенней природы. Краски, звуки, запахи как воплощение красоты жизни.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Лев Николаевич Толстой</w:t>
      </w:r>
      <w:r w:rsidRPr="002E1EDE">
        <w:rPr>
          <w:rFonts w:ascii="Times New Roman" w:hAnsi="Times New Roman"/>
          <w:kern w:val="0"/>
          <w:lang w:val="ru-RU"/>
        </w:rPr>
        <w:t xml:space="preserve">. Краткий рассказ о писателе (детство, начало литературной деятельности). </w:t>
      </w:r>
      <w:r w:rsidRPr="002E1EDE">
        <w:rPr>
          <w:rFonts w:ascii="Times New Roman" w:hAnsi="Times New Roman"/>
          <w:i/>
          <w:kern w:val="0"/>
          <w:lang w:val="ru-RU"/>
        </w:rPr>
        <w:t>«Кавказский пленник».</w:t>
      </w:r>
      <w:r w:rsidRPr="002E1EDE">
        <w:rPr>
          <w:rFonts w:ascii="Times New Roman" w:hAnsi="Times New Roman"/>
          <w:kern w:val="0"/>
          <w:lang w:val="ru-RU"/>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Сравнение (развитие понятия). Сюжет (начальное представление). </w:t>
      </w:r>
      <w:r w:rsidRPr="002E1EDE">
        <w:rPr>
          <w:rFonts w:ascii="Times New Roman" w:hAnsi="Times New Roman"/>
          <w:i/>
          <w:kern w:val="0"/>
          <w:lang w:val="ru-RU"/>
        </w:rPr>
        <w:t>Антон Павлович Чехов</w:t>
      </w:r>
      <w:r w:rsidRPr="002E1EDE">
        <w:rPr>
          <w:rFonts w:ascii="Times New Roman" w:hAnsi="Times New Roman"/>
          <w:kern w:val="0"/>
          <w:lang w:val="ru-RU"/>
        </w:rPr>
        <w:t xml:space="preserve">. Краткий рассказ о писателе (детство и начало литературной деятельности). </w:t>
      </w:r>
      <w:r w:rsidRPr="002E1EDE">
        <w:rPr>
          <w:rFonts w:ascii="Times New Roman" w:hAnsi="Times New Roman"/>
          <w:i/>
          <w:kern w:val="0"/>
          <w:lang w:val="ru-RU"/>
        </w:rPr>
        <w:t>«Хирургия</w:t>
      </w:r>
      <w:r w:rsidRPr="002E1EDE">
        <w:rPr>
          <w:rFonts w:ascii="Times New Roman" w:hAnsi="Times New Roman"/>
          <w:kern w:val="0"/>
          <w:lang w:val="ru-RU"/>
        </w:rPr>
        <w:t xml:space="preserve">» — осмеяние глупости и невежества героев рассказа. Юмор ситуации. Речь персонажей как средство их характеристики.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Юмор (развитие представлений). Речевая характеристика персонажей (начальные представления). Речь героев как средство создания комической ситуации.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Русские поэты XIX века о родине и родной природе</w:t>
      </w:r>
      <w:r w:rsidRPr="002E1EDE">
        <w:rPr>
          <w:rFonts w:ascii="Times New Roman" w:hAnsi="Times New Roman"/>
          <w:kern w:val="0"/>
          <w:lang w:val="ru-RU"/>
        </w:rPr>
        <w:t xml:space="preserve"> (обзор) Ф</w:t>
      </w:r>
      <w:r w:rsidRPr="002E1EDE">
        <w:rPr>
          <w:rFonts w:ascii="Times New Roman" w:hAnsi="Times New Roman"/>
          <w:i/>
          <w:kern w:val="0"/>
          <w:lang w:val="ru-RU"/>
        </w:rPr>
        <w:t>. И. Тютчев. «Зима недаром злится...», «Как весел грохот летних бурь...», «Есть в осени первоначальной...»; А. Н. Пле- щеев. «Весна»</w:t>
      </w:r>
      <w:r w:rsidRPr="002E1EDE">
        <w:rPr>
          <w:rFonts w:ascii="Times New Roman" w:hAnsi="Times New Roman"/>
          <w:kern w:val="0"/>
          <w:lang w:val="ru-RU"/>
        </w:rPr>
        <w:t xml:space="preserve"> (отрывок); </w:t>
      </w:r>
      <w:r w:rsidRPr="002E1EDE">
        <w:rPr>
          <w:rFonts w:ascii="Times New Roman" w:hAnsi="Times New Roman"/>
          <w:i/>
          <w:kern w:val="0"/>
          <w:lang w:val="ru-RU"/>
        </w:rPr>
        <w:t>И. С. Никитин. «Утро», «Зимняя ночь в деревне</w:t>
      </w:r>
      <w:r w:rsidRPr="002E1EDE">
        <w:rPr>
          <w:rFonts w:ascii="Times New Roman" w:hAnsi="Times New Roman"/>
          <w:kern w:val="0"/>
          <w:lang w:val="ru-RU"/>
        </w:rPr>
        <w:t xml:space="preserve">» (отрывок); </w:t>
      </w:r>
      <w:r w:rsidRPr="002E1EDE">
        <w:rPr>
          <w:rFonts w:ascii="Times New Roman" w:hAnsi="Times New Roman"/>
          <w:i/>
          <w:kern w:val="0"/>
          <w:lang w:val="ru-RU"/>
        </w:rPr>
        <w:t>А. Н. Майков. «Ласточки»; И. З. Суриков. «Зима»</w:t>
      </w:r>
      <w:r w:rsidRPr="002E1EDE">
        <w:rPr>
          <w:rFonts w:ascii="Times New Roman" w:hAnsi="Times New Roman"/>
          <w:kern w:val="0"/>
          <w:lang w:val="ru-RU"/>
        </w:rPr>
        <w:t xml:space="preserve"> (отрывок); </w:t>
      </w:r>
      <w:r w:rsidRPr="002E1EDE">
        <w:rPr>
          <w:rFonts w:ascii="Times New Roman" w:hAnsi="Times New Roman"/>
          <w:i/>
          <w:kern w:val="0"/>
          <w:lang w:val="ru-RU"/>
        </w:rPr>
        <w:t>А. В. Кольцов. «В степи».</w:t>
      </w:r>
      <w:r w:rsidRPr="002E1EDE">
        <w:rPr>
          <w:rFonts w:ascii="Times New Roman" w:hAnsi="Times New Roman"/>
          <w:kern w:val="0"/>
          <w:lang w:val="ru-RU"/>
        </w:rPr>
        <w:t xml:space="preserve"> Выразительное чтение наизусть стихотворений (по выбору учителя и учащихся).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Стихотворный ритм как средство передачи эмоционального состояния, настроения.</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ЛИТЕРАТУРЫ XX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Алексеевич Бунин</w:t>
      </w:r>
      <w:r w:rsidRPr="002E1EDE">
        <w:rPr>
          <w:rFonts w:ascii="Times New Roman" w:hAnsi="Times New Roman"/>
          <w:kern w:val="0"/>
          <w:lang w:val="ru-RU"/>
        </w:rPr>
        <w:t xml:space="preserve">. Краткий рассказ о писателе (детство и начало литературной деятельности). </w:t>
      </w:r>
      <w:r w:rsidRPr="002E1EDE">
        <w:rPr>
          <w:rFonts w:ascii="Times New Roman" w:hAnsi="Times New Roman"/>
          <w:i/>
          <w:kern w:val="0"/>
          <w:lang w:val="ru-RU"/>
        </w:rPr>
        <w:t>«Косцы».</w:t>
      </w:r>
      <w:r w:rsidRPr="002E1EDE">
        <w:rPr>
          <w:rFonts w:ascii="Times New Roman" w:hAnsi="Times New Roman"/>
          <w:kern w:val="0"/>
          <w:lang w:val="ru-RU"/>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Рассказ «</w:t>
      </w:r>
      <w:r w:rsidRPr="002E1EDE">
        <w:rPr>
          <w:rFonts w:ascii="Times New Roman" w:hAnsi="Times New Roman"/>
          <w:i/>
          <w:kern w:val="0"/>
          <w:lang w:val="ru-RU"/>
        </w:rPr>
        <w:t>Подснежник</w:t>
      </w:r>
      <w:r w:rsidRPr="002E1EDE">
        <w:rPr>
          <w:rFonts w:ascii="Times New Roman" w:hAnsi="Times New Roman"/>
          <w:kern w:val="0"/>
          <w:lang w:val="ru-RU"/>
        </w:rPr>
        <w:t xml:space="preserve">». (Для внеклассного чтения.) Тема исторического прошлого России. Праздники и будни в жизни главного героя.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Владимир Галактионович Короленко</w:t>
      </w:r>
      <w:r w:rsidRPr="002E1EDE">
        <w:rPr>
          <w:rFonts w:ascii="Times New Roman" w:hAnsi="Times New Roman"/>
          <w:kern w:val="0"/>
          <w:lang w:val="ru-RU"/>
        </w:rPr>
        <w:t>. Краткий рассказ о писателе (детство и начало литературной деятельности). «</w:t>
      </w:r>
      <w:r w:rsidRPr="002E1EDE">
        <w:rPr>
          <w:rFonts w:ascii="Times New Roman" w:hAnsi="Times New Roman"/>
          <w:i/>
          <w:kern w:val="0"/>
          <w:lang w:val="ru-RU"/>
        </w:rPr>
        <w:t>В дурном обществе».</w:t>
      </w:r>
      <w:r w:rsidRPr="002E1EDE">
        <w:rPr>
          <w:rFonts w:ascii="Times New Roman" w:hAnsi="Times New Roman"/>
          <w:kern w:val="0"/>
          <w:lang w:val="ru-RU"/>
        </w:rPr>
        <w:t xml:space="preserve"> Жизнь детей из богатой и бедной се- 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Портрет (развитие представлений). Композиция литературного произведения (начальные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Сергей Александрович Есенин</w:t>
      </w:r>
      <w:r w:rsidRPr="002E1EDE">
        <w:rPr>
          <w:rFonts w:ascii="Times New Roman" w:hAnsi="Times New Roman"/>
          <w:kern w:val="0"/>
          <w:lang w:val="ru-RU"/>
        </w:rPr>
        <w:t xml:space="preserve">. Краткий рассказ о поэте (детство, юность, начало творческого пути). Стихотворения </w:t>
      </w:r>
      <w:r w:rsidRPr="002E1EDE">
        <w:rPr>
          <w:rFonts w:ascii="Times New Roman" w:hAnsi="Times New Roman"/>
          <w:i/>
          <w:kern w:val="0"/>
          <w:lang w:val="ru-RU"/>
        </w:rPr>
        <w:t>«Я покинул родимый дом...»</w:t>
      </w:r>
      <w:r w:rsidRPr="002E1EDE">
        <w:rPr>
          <w:rFonts w:ascii="Times New Roman" w:hAnsi="Times New Roman"/>
          <w:kern w:val="0"/>
          <w:lang w:val="ru-RU"/>
        </w:rPr>
        <w:t xml:space="preserve"> и </w:t>
      </w:r>
      <w:r w:rsidRPr="002E1EDE">
        <w:rPr>
          <w:rFonts w:ascii="Times New Roman" w:hAnsi="Times New Roman"/>
          <w:i/>
          <w:kern w:val="0"/>
          <w:lang w:val="ru-RU"/>
        </w:rPr>
        <w:t>«Низкий дом с голубыми ставнями...»</w:t>
      </w:r>
      <w:r w:rsidRPr="002E1EDE">
        <w:rPr>
          <w:rFonts w:ascii="Times New Roman" w:hAnsi="Times New Roman"/>
          <w:kern w:val="0"/>
          <w:lang w:val="ru-RU"/>
        </w:rPr>
        <w:t xml:space="preserve"> — поэтизация картин малой родины как исток художественного образа России. Особенности поэтического языка С. А. Есенина.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Русская литературная сказка XX века (обзор). Павел Петрович Бажов</w:t>
      </w:r>
      <w:r w:rsidRPr="002E1EDE">
        <w:rPr>
          <w:rFonts w:ascii="Times New Roman" w:hAnsi="Times New Roman"/>
          <w:kern w:val="0"/>
          <w:lang w:val="ru-RU"/>
        </w:rPr>
        <w:t xml:space="preserve">. Краткий рассказ о писателе (детство и начало литературной деятельности). </w:t>
      </w:r>
      <w:r w:rsidRPr="002E1EDE">
        <w:rPr>
          <w:rFonts w:ascii="Times New Roman" w:hAnsi="Times New Roman"/>
          <w:i/>
          <w:kern w:val="0"/>
          <w:lang w:val="ru-RU"/>
        </w:rPr>
        <w:t>«Медной горы Хозяйка».</w:t>
      </w:r>
      <w:r w:rsidRPr="002E1EDE">
        <w:rPr>
          <w:rFonts w:ascii="Times New Roman" w:hAnsi="Times New Roman"/>
          <w:kern w:val="0"/>
          <w:lang w:val="ru-RU"/>
        </w:rPr>
        <w:t xml:space="preserve">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Сказ как жанр литературы (начальные представления). Сказ и сказка (общее и различное).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Константин Георгиевич Паустовский.</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«Тёплый хлеб</w:t>
      </w:r>
      <w:r w:rsidRPr="002E1EDE">
        <w:rPr>
          <w:rFonts w:ascii="Times New Roman" w:hAnsi="Times New Roman"/>
          <w:kern w:val="0"/>
          <w:lang w:val="ru-RU"/>
        </w:rPr>
        <w:t xml:space="preserve">», </w:t>
      </w:r>
      <w:r w:rsidRPr="002E1EDE">
        <w:rPr>
          <w:rFonts w:ascii="Times New Roman" w:hAnsi="Times New Roman"/>
          <w:i/>
          <w:kern w:val="0"/>
          <w:lang w:val="ru-RU"/>
        </w:rPr>
        <w:t>«Заячьи лапы</w:t>
      </w:r>
      <w:r w:rsidRPr="002E1EDE">
        <w:rPr>
          <w:rFonts w:ascii="Times New Roman" w:hAnsi="Times New Roman"/>
          <w:kern w:val="0"/>
          <w:lang w:val="ru-RU"/>
        </w:rPr>
        <w:t xml:space="preserve">». Доброта и сострадание, реальное и фантастическое в сказках Паустовского. </w:t>
      </w:r>
      <w:r w:rsidRPr="002E1EDE">
        <w:rPr>
          <w:rFonts w:ascii="Times New Roman" w:hAnsi="Times New Roman"/>
          <w:i/>
          <w:kern w:val="0"/>
          <w:lang w:val="ru-RU"/>
        </w:rPr>
        <w:t>Самуил Яковлевич Маршак</w:t>
      </w:r>
      <w:r w:rsidRPr="002E1EDE">
        <w:rPr>
          <w:rFonts w:ascii="Times New Roman" w:hAnsi="Times New Roman"/>
          <w:kern w:val="0"/>
          <w:lang w:val="ru-RU"/>
        </w:rPr>
        <w:t>. Краткий рассказ о писателе. Сказки С. Я. Маршака. «</w:t>
      </w:r>
      <w:r w:rsidRPr="002E1EDE">
        <w:rPr>
          <w:rFonts w:ascii="Times New Roman" w:hAnsi="Times New Roman"/>
          <w:i/>
          <w:kern w:val="0"/>
          <w:lang w:val="ru-RU"/>
        </w:rPr>
        <w:t>Двенадцать месяцев»</w:t>
      </w:r>
      <w:r w:rsidRPr="002E1EDE">
        <w:rPr>
          <w:rFonts w:ascii="Times New Roman" w:hAnsi="Times New Roman"/>
          <w:kern w:val="0"/>
          <w:lang w:val="ru-RU"/>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Развитие жанра литературной сказки в XX веке. Драма как род литературы (начальные представления). Пьеса-сказка.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Андрей Платонович Платонов</w:t>
      </w:r>
      <w:r w:rsidRPr="002E1EDE">
        <w:rPr>
          <w:rFonts w:ascii="Times New Roman" w:hAnsi="Times New Roman"/>
          <w:kern w:val="0"/>
          <w:lang w:val="ru-RU"/>
        </w:rPr>
        <w:t xml:space="preserve">. Краткий рассказ о писателе (детство, начало литературной деятельности). </w:t>
      </w:r>
      <w:r w:rsidRPr="002E1EDE">
        <w:rPr>
          <w:rFonts w:ascii="Times New Roman" w:hAnsi="Times New Roman"/>
          <w:i/>
          <w:kern w:val="0"/>
          <w:lang w:val="ru-RU"/>
        </w:rPr>
        <w:t>«Никита</w:t>
      </w:r>
      <w:r w:rsidRPr="002E1EDE">
        <w:rPr>
          <w:rFonts w:ascii="Times New Roman" w:hAnsi="Times New Roman"/>
          <w:kern w:val="0"/>
          <w:lang w:val="ru-RU"/>
        </w:rPr>
        <w:t xml:space="preserve">». Быль и фантастика. Главный герой рассказа, единство героя с природой, одухотворение природы в его воображении —жизнь как борьба добра и зла, смена радости и грусти, страдания и счастья. Оптимистическое восприятие окружающего мира.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Фантастика в литературном произведении (развитие представлений). </w:t>
      </w:r>
      <w:r w:rsidRPr="002E1EDE">
        <w:rPr>
          <w:rFonts w:ascii="Times New Roman" w:hAnsi="Times New Roman"/>
          <w:i/>
          <w:kern w:val="0"/>
          <w:lang w:val="ru-RU"/>
        </w:rPr>
        <w:t>Виктор Петрович Астафьев</w:t>
      </w:r>
      <w:r w:rsidRPr="002E1EDE">
        <w:rPr>
          <w:rFonts w:ascii="Times New Roman" w:hAnsi="Times New Roman"/>
          <w:kern w:val="0"/>
          <w:lang w:val="ru-RU"/>
        </w:rPr>
        <w:t xml:space="preserve">. Краткий рассказ о писателе (детство, начало литературной деятельности). </w:t>
      </w:r>
      <w:r w:rsidRPr="002E1EDE">
        <w:rPr>
          <w:rFonts w:ascii="Times New Roman" w:hAnsi="Times New Roman"/>
          <w:i/>
          <w:kern w:val="0"/>
          <w:lang w:val="ru-RU"/>
        </w:rPr>
        <w:t>«Васюткино озеро».</w:t>
      </w:r>
      <w:r w:rsidRPr="002E1EDE">
        <w:rPr>
          <w:rFonts w:ascii="Times New Roman" w:hAnsi="Times New Roman"/>
          <w:kern w:val="0"/>
          <w:lang w:val="ru-RU"/>
        </w:rPr>
        <w:t xml:space="preserve">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Автобиографичность литературного произведения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«Ради жизни на Земле...»</w:t>
      </w:r>
      <w:r w:rsidRPr="002E1EDE">
        <w:rPr>
          <w:rFonts w:ascii="Times New Roman" w:hAnsi="Times New Roman"/>
          <w:kern w:val="0"/>
          <w:lang w:val="ru-RU"/>
        </w:rPr>
        <w:t xml:space="preserve"> Стихотворные произведения о войне. Патриотические подвиги в годы Великой Отечественной войны. </w:t>
      </w:r>
      <w:r w:rsidRPr="002E1EDE">
        <w:rPr>
          <w:rFonts w:ascii="Times New Roman" w:hAnsi="Times New Roman"/>
          <w:i/>
          <w:kern w:val="0"/>
          <w:lang w:val="ru-RU"/>
        </w:rPr>
        <w:t>К. М. Симонов</w:t>
      </w:r>
      <w:r w:rsidRPr="002E1EDE">
        <w:rPr>
          <w:rFonts w:ascii="Times New Roman" w:hAnsi="Times New Roman"/>
          <w:kern w:val="0"/>
          <w:lang w:val="ru-RU"/>
        </w:rPr>
        <w:t xml:space="preserve">. </w:t>
      </w:r>
      <w:r w:rsidRPr="002E1EDE">
        <w:rPr>
          <w:rFonts w:ascii="Times New Roman" w:hAnsi="Times New Roman"/>
          <w:i/>
          <w:kern w:val="0"/>
          <w:lang w:val="ru-RU"/>
        </w:rPr>
        <w:t>«Майор привёз мальчишку на лафете...»; А. Т. Твардовский. «Рассказ танкиста»</w:t>
      </w:r>
      <w:r w:rsidRPr="002E1EDE">
        <w:rPr>
          <w:rFonts w:ascii="Times New Roman" w:hAnsi="Times New Roman"/>
          <w:kern w:val="0"/>
          <w:lang w:val="ru-RU"/>
        </w:rPr>
        <w:t xml:space="preserve">. Война и дети — обострённо трагическая и героическая тема произведений о Великой Отечественной войне. </w:t>
      </w:r>
      <w:r w:rsidRPr="002E1EDE">
        <w:rPr>
          <w:rFonts w:ascii="Times New Roman" w:hAnsi="Times New Roman"/>
          <w:i/>
          <w:kern w:val="0"/>
          <w:lang w:val="ru-RU"/>
        </w:rPr>
        <w:t>Произведения о родине, родной природе</w:t>
      </w:r>
      <w:r w:rsidRPr="002E1EDE">
        <w:rPr>
          <w:rFonts w:ascii="Times New Roman" w:hAnsi="Times New Roman"/>
          <w:kern w:val="0"/>
          <w:lang w:val="ru-RU"/>
        </w:rPr>
        <w:t xml:space="preserve"> </w:t>
      </w:r>
      <w:r w:rsidRPr="002E1EDE">
        <w:rPr>
          <w:rFonts w:ascii="Times New Roman" w:hAnsi="Times New Roman"/>
          <w:i/>
          <w:kern w:val="0"/>
          <w:lang w:val="ru-RU"/>
        </w:rPr>
        <w:t>И. Бунин. «Помню — долгий зимний вечер...»; А. Прокофьев. «Алёнушка»; Д. Кедрин. «Алёнушка»; Н. Рубцов. «Родная деревня»; Дон-Аминадо. «Города и годы»</w:t>
      </w:r>
      <w:r w:rsidRPr="002E1EDE">
        <w:rPr>
          <w:rFonts w:ascii="Times New Roman" w:hAnsi="Times New Roman"/>
          <w:kern w:val="0"/>
          <w:lang w:val="ru-RU"/>
        </w:rPr>
        <w:t xml:space="preserve">.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Писатели улыбаются. Саша Чёрный</w:t>
      </w:r>
      <w:r w:rsidRPr="002E1EDE">
        <w:rPr>
          <w:rFonts w:ascii="Times New Roman" w:hAnsi="Times New Roman"/>
          <w:kern w:val="0"/>
          <w:lang w:val="ru-RU"/>
        </w:rPr>
        <w:t xml:space="preserve">. </w:t>
      </w:r>
      <w:r w:rsidRPr="002E1EDE">
        <w:rPr>
          <w:rFonts w:ascii="Times New Roman" w:hAnsi="Times New Roman"/>
          <w:i/>
          <w:kern w:val="0"/>
          <w:lang w:val="ru-RU"/>
        </w:rPr>
        <w:t>«Кавказский пленник», «Игорь-Робинзон».</w:t>
      </w:r>
      <w:r w:rsidRPr="002E1EDE">
        <w:rPr>
          <w:rFonts w:ascii="Times New Roman" w:hAnsi="Times New Roman"/>
          <w:kern w:val="0"/>
          <w:lang w:val="ru-RU"/>
        </w:rPr>
        <w:t xml:space="preserve"> Образы и сюжеты литературной классики как темы произведений для детей.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Юмор (развитие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ЗАРУБЕЖНОЙ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Роберт Льюис Стивенсон.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«Вересковый мёд».</w:t>
      </w:r>
      <w:r w:rsidRPr="002E1EDE">
        <w:rPr>
          <w:rFonts w:ascii="Times New Roman" w:hAnsi="Times New Roman"/>
          <w:kern w:val="0"/>
          <w:lang w:val="ru-RU"/>
        </w:rPr>
        <w:t xml:space="preserve"> Подвиг героя во имя сохранения традиций предков.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Баллада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Даниель Дефо</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«Робинзон Крузо».</w:t>
      </w:r>
      <w:r w:rsidRPr="002E1EDE">
        <w:rPr>
          <w:rFonts w:ascii="Times New Roman" w:hAnsi="Times New Roman"/>
          <w:kern w:val="0"/>
          <w:lang w:val="ru-RU"/>
        </w:rPr>
        <w:t xml:space="preserve"> Жизнь и необычайные приключения Робинзона Крузо, характер героя (смелость, мужество, находчивость, не сгибаемость перед жизненными обстоятельствами). Гимн неисчерпаемым возможностям человека. Робинзонада в литературе и кино искусстве.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Ханс Кристиан Андерсен.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«Снежная королева».</w:t>
      </w:r>
      <w:r w:rsidRPr="002E1EDE">
        <w:rPr>
          <w:rFonts w:ascii="Times New Roman" w:hAnsi="Times New Roman"/>
          <w:kern w:val="0"/>
          <w:lang w:val="ru-RU"/>
        </w:rPr>
        <w:t xml:space="preserve">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Художественная деталь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Жорж Санд. «О чём говорят цветы».</w:t>
      </w:r>
      <w:r w:rsidRPr="002E1EDE">
        <w:rPr>
          <w:rFonts w:ascii="Times New Roman" w:hAnsi="Times New Roman"/>
          <w:kern w:val="0"/>
          <w:lang w:val="ru-RU"/>
        </w:rPr>
        <w:t xml:space="preserve"> (Для внеклассного чтения.) Спор героев о прекрасном. Речевая характеристика персонажей.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 xml:space="preserve">Теория литературы. </w:t>
      </w:r>
      <w:r w:rsidRPr="002E1EDE">
        <w:rPr>
          <w:rFonts w:ascii="Times New Roman" w:hAnsi="Times New Roman"/>
          <w:kern w:val="0"/>
          <w:lang w:val="ru-RU"/>
        </w:rPr>
        <w:t xml:space="preserve">Аллегория (иносказание) в повествовательной литературе.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Марк Твен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«Приключения Тома Сойера».</w:t>
      </w:r>
      <w:r w:rsidRPr="002E1EDE">
        <w:rPr>
          <w:rFonts w:ascii="Times New Roman" w:hAnsi="Times New Roman"/>
          <w:kern w:val="0"/>
          <w:lang w:val="ru-RU"/>
        </w:rPr>
        <w:t xml:space="preserve">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Джек Лондон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«Сказание о Кише»</w:t>
      </w:r>
      <w:r w:rsidRPr="002E1EDE">
        <w:rPr>
          <w:rFonts w:ascii="Times New Roman" w:hAnsi="Times New Roman"/>
          <w:kern w:val="0"/>
          <w:lang w:val="ru-RU"/>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 </w:t>
      </w: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D042EC" w:rsidP="002E1EDE">
      <w:pPr>
        <w:widowControl/>
        <w:suppressAutoHyphens w:val="0"/>
        <w:autoSpaceDN/>
        <w:jc w:val="center"/>
        <w:textAlignment w:val="auto"/>
        <w:rPr>
          <w:rFonts w:ascii="Times New Roman" w:hAnsi="Times New Roman"/>
          <w:kern w:val="0"/>
          <w:lang w:val="ru-RU"/>
        </w:rPr>
      </w:pPr>
      <w:r>
        <w:rPr>
          <w:rFonts w:ascii="Times New Roman" w:hAnsi="Times New Roman"/>
          <w:kern w:val="0"/>
          <w:lang w:val="ru-RU"/>
        </w:rPr>
        <w:t>СОДЕРЖАНИЕ УЧЕБНОГО КУРСА «ЛИТЕРАТУРА «</w:t>
      </w:r>
      <w:r w:rsidR="002E1EDE" w:rsidRPr="002E1EDE">
        <w:rPr>
          <w:rFonts w:ascii="Times New Roman" w:hAnsi="Times New Roman"/>
          <w:kern w:val="0"/>
          <w:lang w:val="ru-RU"/>
        </w:rPr>
        <w:t>ШЕСТОЙ КЛАСС</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Введение Художественное произведение. Содержание и форма. Автор и герой. Отношение автора к герою. Способы выражения авторской позиции.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УСТНОЕ НАРОДНОЕ ТВОРЧЕСТВО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 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Обрядовый фольклор (начальные представления). Малые жанры фольклора: пословицы и поговорки, загадки.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ДРЕВНЕРУССКОЙ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«Повесть временных лет», «Сказание о белгородском киселе».</w:t>
      </w:r>
      <w:r w:rsidRPr="002E1EDE">
        <w:rPr>
          <w:rFonts w:ascii="Times New Roman" w:hAnsi="Times New Roman"/>
          <w:kern w:val="0"/>
          <w:lang w:val="ru-RU"/>
        </w:rPr>
        <w:t xml:space="preserve"> Русская летопись. Отражение исторических событий и вымысел, отражение народных идеалов (патриотизма, ума, находчивости).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Летопись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ЛИТЕРАТУРЫ XVIII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Русские басни Иван Иванович Дмитриев</w:t>
      </w:r>
      <w:r w:rsidRPr="002E1EDE">
        <w:rPr>
          <w:rFonts w:ascii="Times New Roman" w:hAnsi="Times New Roman"/>
          <w:kern w:val="0"/>
          <w:lang w:val="ru-RU"/>
        </w:rPr>
        <w:t xml:space="preserve">. Рассказ о баснописце. </w:t>
      </w:r>
      <w:r w:rsidRPr="002E1EDE">
        <w:rPr>
          <w:rFonts w:ascii="Times New Roman" w:hAnsi="Times New Roman"/>
          <w:i/>
          <w:kern w:val="0"/>
          <w:lang w:val="ru-RU"/>
        </w:rPr>
        <w:t>«Муха».</w:t>
      </w:r>
      <w:r w:rsidRPr="002E1EDE">
        <w:rPr>
          <w:rFonts w:ascii="Times New Roman" w:hAnsi="Times New Roman"/>
          <w:kern w:val="0"/>
          <w:lang w:val="ru-RU"/>
        </w:rPr>
        <w:t xml:space="preserve"> Противопоставление труда и безделья. Присвоение чужих заслуг. Смех над ленью и хвастовством. Особенности литературного языка XVIII столетия.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Мораль в басне, аллегория (развитие понятий).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РУССКОЙ ЛИТЕРАТУРЫ XIX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Андреевич Крылов</w:t>
      </w:r>
      <w:r w:rsidRPr="002E1EDE">
        <w:rPr>
          <w:rFonts w:ascii="Times New Roman" w:hAnsi="Times New Roman"/>
          <w:kern w:val="0"/>
          <w:lang w:val="ru-RU"/>
        </w:rPr>
        <w:t xml:space="preserve">. Краткий рассказ о писателе-баснописце. Самообразование поэта. Басни </w:t>
      </w:r>
      <w:r w:rsidRPr="002E1EDE">
        <w:rPr>
          <w:rFonts w:ascii="Times New Roman" w:hAnsi="Times New Roman"/>
          <w:i/>
          <w:kern w:val="0"/>
          <w:lang w:val="ru-RU"/>
        </w:rPr>
        <w:t>«Листы и Корни», «Ларчик», «Осёл и Соловей».</w:t>
      </w:r>
      <w:r w:rsidRPr="002E1EDE">
        <w:rPr>
          <w:rFonts w:ascii="Times New Roman" w:hAnsi="Times New Roman"/>
          <w:kern w:val="0"/>
          <w:lang w:val="ru-RU"/>
        </w:rPr>
        <w:t xml:space="preserve"> Крылов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Басня. Аллегория. Мораль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Сергеевич Пушкин</w:t>
      </w:r>
      <w:r w:rsidRPr="002E1EDE">
        <w:rPr>
          <w:rFonts w:ascii="Times New Roman" w:hAnsi="Times New Roman"/>
          <w:kern w:val="0"/>
          <w:lang w:val="ru-RU"/>
        </w:rPr>
        <w:t xml:space="preserve">. Краткий рассказ о поэте. Лицейские годы. </w:t>
      </w:r>
      <w:r w:rsidRPr="002E1EDE">
        <w:rPr>
          <w:rFonts w:ascii="Times New Roman" w:hAnsi="Times New Roman"/>
          <w:i/>
          <w:kern w:val="0"/>
          <w:lang w:val="ru-RU"/>
        </w:rPr>
        <w:t>«Узник</w:t>
      </w:r>
      <w:r w:rsidRPr="002E1EDE">
        <w:rPr>
          <w:rFonts w:ascii="Times New Roman" w:hAnsi="Times New Roman"/>
          <w:kern w:val="0"/>
          <w:lang w:val="ru-RU"/>
        </w:rPr>
        <w:t xml:space="preserve">». Вольнолюбивые устремления поэта. Народно-поэтический колорит стихотворения. </w:t>
      </w:r>
      <w:r w:rsidRPr="002E1EDE">
        <w:rPr>
          <w:rFonts w:ascii="Times New Roman" w:hAnsi="Times New Roman"/>
          <w:i/>
          <w:kern w:val="0"/>
          <w:lang w:val="ru-RU"/>
        </w:rPr>
        <w:t>«Зимнее утро».</w:t>
      </w:r>
      <w:r w:rsidRPr="002E1EDE">
        <w:rPr>
          <w:rFonts w:ascii="Times New Roman" w:hAnsi="Times New Roman"/>
          <w:kern w:val="0"/>
          <w:lang w:val="ru-RU"/>
        </w:rPr>
        <w:t xml:space="preserve"> Мотивы единства красоты человека и красоты природы, красоты жизни. Радостное </w:t>
      </w:r>
      <w:r w:rsidRPr="002E1EDE">
        <w:rPr>
          <w:rFonts w:ascii="Times New Roman" w:hAnsi="Times New Roman"/>
          <w:kern w:val="0"/>
          <w:lang w:val="ru-RU"/>
        </w:rPr>
        <w:lastRenderedPageBreak/>
        <w:t xml:space="preserve">восприятие окружающей природы. Роль антитезы в композиции про- изведения. Интонация как средство выражения поэтической идеи. </w:t>
      </w:r>
      <w:r w:rsidRPr="002E1EDE">
        <w:rPr>
          <w:rFonts w:ascii="Times New Roman" w:hAnsi="Times New Roman"/>
          <w:i/>
          <w:kern w:val="0"/>
          <w:lang w:val="ru-RU"/>
        </w:rPr>
        <w:t>«И. И. Пущину».</w:t>
      </w:r>
      <w:r w:rsidRPr="002E1EDE">
        <w:rPr>
          <w:rFonts w:ascii="Times New Roman" w:hAnsi="Times New Roman"/>
          <w:kern w:val="0"/>
          <w:lang w:val="ru-RU"/>
        </w:rPr>
        <w:t xml:space="preserve"> Светлое чувство дружбы — помощь в суровых испытаниях. Художественные особенности стихотворного послания. </w:t>
      </w:r>
      <w:r w:rsidRPr="002E1EDE">
        <w:rPr>
          <w:rFonts w:ascii="Times New Roman" w:hAnsi="Times New Roman"/>
          <w:i/>
          <w:kern w:val="0"/>
          <w:lang w:val="ru-RU"/>
        </w:rPr>
        <w:t>«Зимняя дорога».</w:t>
      </w:r>
      <w:r w:rsidRPr="002E1EDE">
        <w:rPr>
          <w:rFonts w:ascii="Times New Roman" w:hAnsi="Times New Roman"/>
          <w:kern w:val="0"/>
          <w:lang w:val="ru-RU"/>
        </w:rPr>
        <w:t xml:space="preserve">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2E1EDE">
        <w:rPr>
          <w:rFonts w:ascii="Times New Roman" w:hAnsi="Times New Roman"/>
          <w:i/>
          <w:kern w:val="0"/>
          <w:lang w:val="ru-RU"/>
        </w:rPr>
        <w:t>«Повести покойного Ивана Петровича Белкина</w:t>
      </w:r>
      <w:r w:rsidRPr="002E1EDE">
        <w:rPr>
          <w:rFonts w:ascii="Times New Roman" w:hAnsi="Times New Roman"/>
          <w:kern w:val="0"/>
          <w:lang w:val="ru-RU"/>
        </w:rPr>
        <w:t xml:space="preserve">». Книга (цикл) повестей. Повествование от лица вымышленного автора как художественный приём. </w:t>
      </w:r>
      <w:r w:rsidRPr="002E1EDE">
        <w:rPr>
          <w:rFonts w:ascii="Times New Roman" w:hAnsi="Times New Roman"/>
          <w:i/>
          <w:kern w:val="0"/>
          <w:lang w:val="ru-RU"/>
        </w:rPr>
        <w:t>«Барышня-крестьянка».</w:t>
      </w:r>
      <w:r w:rsidRPr="002E1EDE">
        <w:rPr>
          <w:rFonts w:ascii="Times New Roman" w:hAnsi="Times New Roman"/>
          <w:kern w:val="0"/>
          <w:lang w:val="ru-RU"/>
        </w:rPr>
        <w:t xml:space="preserve">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 </w:t>
      </w:r>
      <w:r w:rsidRPr="002E1EDE">
        <w:rPr>
          <w:rFonts w:ascii="Times New Roman" w:hAnsi="Times New Roman"/>
          <w:i/>
          <w:kern w:val="0"/>
          <w:lang w:val="ru-RU"/>
        </w:rPr>
        <w:t xml:space="preserve">«Дубровский». </w:t>
      </w:r>
      <w:r w:rsidRPr="002E1EDE">
        <w:rPr>
          <w:rFonts w:ascii="Times New Roman" w:hAnsi="Times New Roman"/>
          <w:kern w:val="0"/>
          <w:lang w:val="ru-RU"/>
        </w:rPr>
        <w:t xml:space="preserve">Изображение русского барства. Дубровский-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Эпитет, метафора, композиция (развитие понятий). Стихотворное послание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Юрьевич Лермонтов</w:t>
      </w:r>
      <w:r w:rsidRPr="002E1EDE">
        <w:rPr>
          <w:rFonts w:ascii="Times New Roman" w:hAnsi="Times New Roman"/>
          <w:kern w:val="0"/>
          <w:lang w:val="ru-RU"/>
        </w:rPr>
        <w:t xml:space="preserve">. Краткий рассказ о поэте. Ученические годы поэта. </w:t>
      </w:r>
      <w:r w:rsidRPr="002E1EDE">
        <w:rPr>
          <w:rFonts w:ascii="Times New Roman" w:hAnsi="Times New Roman"/>
          <w:i/>
          <w:kern w:val="0"/>
          <w:lang w:val="ru-RU"/>
        </w:rPr>
        <w:t>«Тучи».</w:t>
      </w:r>
      <w:r w:rsidRPr="002E1EDE">
        <w:rPr>
          <w:rFonts w:ascii="Times New Roman" w:hAnsi="Times New Roman"/>
          <w:kern w:val="0"/>
          <w:lang w:val="ru-RU"/>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r w:rsidRPr="002E1EDE">
        <w:rPr>
          <w:rFonts w:ascii="Times New Roman" w:hAnsi="Times New Roman"/>
          <w:i/>
          <w:kern w:val="0"/>
          <w:lang w:val="ru-RU"/>
        </w:rPr>
        <w:t>«Листок», «На севере диком...», «Утёс», «Три пальмы»</w:t>
      </w:r>
      <w:r w:rsidRPr="002E1EDE">
        <w:rPr>
          <w:rFonts w:ascii="Times New Roman" w:hAnsi="Times New Roman"/>
          <w:kern w:val="0"/>
          <w:lang w:val="ru-RU"/>
        </w:rPr>
        <w:t xml:space="preserve">. Тема красоты, гармонии человека с миром. Особенности выражения темы одиночества в лирике Лермонтова.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Сергеевич Тургенев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«Бежин луг».</w:t>
      </w:r>
      <w:r w:rsidRPr="002E1EDE">
        <w:rPr>
          <w:rFonts w:ascii="Times New Roman" w:hAnsi="Times New Roman"/>
          <w:kern w:val="0"/>
          <w:lang w:val="ru-RU"/>
        </w:rPr>
        <w:t xml:space="preserve">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Пейзаж. Портретная характеристика персонажей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Фёдор Иванович Тютчев</w:t>
      </w:r>
      <w:r w:rsidRPr="002E1EDE">
        <w:rPr>
          <w:rFonts w:ascii="Times New Roman" w:hAnsi="Times New Roman"/>
          <w:kern w:val="0"/>
          <w:lang w:val="ru-RU"/>
        </w:rPr>
        <w:t xml:space="preserve">. Рассказ о поэте. Стихотворения </w:t>
      </w:r>
      <w:r w:rsidRPr="002E1EDE">
        <w:rPr>
          <w:rFonts w:ascii="Times New Roman" w:hAnsi="Times New Roman"/>
          <w:i/>
          <w:kern w:val="0"/>
          <w:lang w:val="ru-RU"/>
        </w:rPr>
        <w:t>«Листья», «Неохотно и несмело...»</w:t>
      </w:r>
      <w:r w:rsidRPr="002E1EDE">
        <w:rPr>
          <w:rFonts w:ascii="Times New Roman" w:hAnsi="Times New Roman"/>
          <w:kern w:val="0"/>
          <w:lang w:val="ru-RU"/>
        </w:rPr>
        <w:t xml:space="preserve">.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r w:rsidRPr="002E1EDE">
        <w:rPr>
          <w:rFonts w:ascii="Times New Roman" w:hAnsi="Times New Roman"/>
          <w:i/>
          <w:kern w:val="0"/>
          <w:lang w:val="ru-RU"/>
        </w:rPr>
        <w:t>«С поляны коршун поднялся...».</w:t>
      </w:r>
      <w:r w:rsidRPr="002E1EDE">
        <w:rPr>
          <w:rFonts w:ascii="Times New Roman" w:hAnsi="Times New Roman"/>
          <w:kern w:val="0"/>
          <w:lang w:val="ru-RU"/>
        </w:rPr>
        <w:t xml:space="preserve"> Противопоставление судеб человека и коршуна: свободный полёт коршуна и земная обречённость человека.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Афанасий Афанасьевич Фет</w:t>
      </w:r>
      <w:r w:rsidRPr="002E1EDE">
        <w:rPr>
          <w:rFonts w:ascii="Times New Roman" w:hAnsi="Times New Roman"/>
          <w:kern w:val="0"/>
          <w:lang w:val="ru-RU"/>
        </w:rPr>
        <w:t xml:space="preserve">. Рассказ о поэте. Стихотворения </w:t>
      </w:r>
      <w:r w:rsidRPr="002E1EDE">
        <w:rPr>
          <w:rFonts w:ascii="Times New Roman" w:hAnsi="Times New Roman"/>
          <w:i/>
          <w:kern w:val="0"/>
          <w:lang w:val="ru-RU"/>
        </w:rPr>
        <w:t>«Ель рукавом мне тропинку завесила...», «Ещё майская ночь», «Учись у них — у дуба, у берёзы...».</w:t>
      </w:r>
      <w:r w:rsidRPr="002E1EDE">
        <w:rPr>
          <w:rFonts w:ascii="Times New Roman" w:hAnsi="Times New Roman"/>
          <w:kern w:val="0"/>
          <w:lang w:val="ru-RU"/>
        </w:rPr>
        <w:t xml:space="preserve"> 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 ты, служащий прообразом для искусства. Гармоничность и музыкальность поэтической речи Фета. Краски и звуки в пейзажной лирике.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Пейзажная лирика (развитие понятия). Звукопись в поэзии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Алексеевич Некрасов</w:t>
      </w:r>
      <w:r w:rsidRPr="002E1EDE">
        <w:rPr>
          <w:rFonts w:ascii="Times New Roman" w:hAnsi="Times New Roman"/>
          <w:kern w:val="0"/>
          <w:lang w:val="ru-RU"/>
        </w:rPr>
        <w:t xml:space="preserve">. Краткий рассказ о жизни поэта. </w:t>
      </w:r>
      <w:r w:rsidRPr="002E1EDE">
        <w:rPr>
          <w:rFonts w:ascii="Times New Roman" w:hAnsi="Times New Roman"/>
          <w:i/>
          <w:kern w:val="0"/>
          <w:lang w:val="ru-RU"/>
        </w:rPr>
        <w:t>«Железная дорога».</w:t>
      </w:r>
      <w:r w:rsidRPr="002E1EDE">
        <w:rPr>
          <w:rFonts w:ascii="Times New Roman" w:hAnsi="Times New Roman"/>
          <w:kern w:val="0"/>
          <w:lang w:val="ru-RU"/>
        </w:rPr>
        <w:t xml:space="preserve">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Стихотворные размеры (закрепление понятия). Диалог. Строфа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Николай Семёнович Лесков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«Левша</w:t>
      </w:r>
      <w:r w:rsidRPr="002E1EDE">
        <w:rPr>
          <w:rFonts w:ascii="Times New Roman" w:hAnsi="Times New Roman"/>
          <w:kern w:val="0"/>
          <w:lang w:val="ru-RU"/>
        </w:rPr>
        <w:t xml:space="preserve">».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Сказ как форма повествования (начальные представления). Ирония (начальные представления).</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Антон Павлович Чехов</w:t>
      </w:r>
      <w:r w:rsidRPr="002E1EDE">
        <w:rPr>
          <w:rFonts w:ascii="Times New Roman" w:hAnsi="Times New Roman"/>
          <w:kern w:val="0"/>
          <w:lang w:val="ru-RU"/>
        </w:rPr>
        <w:t>. Краткий рассказ о писателе. «</w:t>
      </w:r>
      <w:r w:rsidRPr="002E1EDE">
        <w:rPr>
          <w:rFonts w:ascii="Times New Roman" w:hAnsi="Times New Roman"/>
          <w:i/>
          <w:kern w:val="0"/>
          <w:lang w:val="ru-RU"/>
        </w:rPr>
        <w:t>Толстый и тонкий</w:t>
      </w:r>
      <w:r w:rsidRPr="002E1EDE">
        <w:rPr>
          <w:rFonts w:ascii="Times New Roman" w:hAnsi="Times New Roman"/>
          <w:kern w:val="0"/>
          <w:lang w:val="ru-RU"/>
        </w:rPr>
        <w:t xml:space="preserve">». Речь героев как источник юмора. Юмористическая ситуация. Разоблачение лицемерия. Роль художествен- ной детали.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Комическое. Юмор. Комическая ситуация (развитие понятий). </w:t>
      </w:r>
      <w:r w:rsidRPr="002E1EDE">
        <w:rPr>
          <w:rFonts w:ascii="Times New Roman" w:hAnsi="Times New Roman"/>
          <w:i/>
          <w:kern w:val="0"/>
          <w:lang w:val="ru-RU"/>
        </w:rPr>
        <w:t>Родная природа в стихотворениях русских поэтов XIX века. Я. Полонский. «По горам две хмурых тучи...», «Посмо- три, какая мгла...»; Е. Баратынский. «Весна, весна! Как воз- дух чист...», «Чудный град...»; А. Толстой. «Где гнутся над омутом лозы.</w:t>
      </w:r>
      <w:r w:rsidRPr="002E1EDE">
        <w:rPr>
          <w:rFonts w:ascii="Times New Roman" w:hAnsi="Times New Roman"/>
          <w:kern w:val="0"/>
          <w:lang w:val="ru-RU"/>
        </w:rPr>
        <w:t>..». 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Теория литературы</w:t>
      </w:r>
      <w:r w:rsidRPr="002E1EDE">
        <w:rPr>
          <w:rFonts w:ascii="Times New Roman" w:hAnsi="Times New Roman"/>
          <w:kern w:val="0"/>
          <w:lang w:val="ru-RU"/>
        </w:rPr>
        <w:t>. Лирика как род литературы. Пейзажная лирика как жанр (развитие представлений).</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ИЗ РУССКОЙ ЛИТЕРАТУРЫ XX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Иванович Куприн</w:t>
      </w:r>
      <w:r w:rsidRPr="002E1EDE">
        <w:rPr>
          <w:rFonts w:ascii="Times New Roman" w:hAnsi="Times New Roman"/>
          <w:kern w:val="0"/>
          <w:lang w:val="ru-RU"/>
        </w:rPr>
        <w:t xml:space="preserve">. Рассказ </w:t>
      </w:r>
      <w:r w:rsidRPr="002E1EDE">
        <w:rPr>
          <w:rFonts w:ascii="Times New Roman" w:hAnsi="Times New Roman"/>
          <w:i/>
          <w:kern w:val="0"/>
          <w:lang w:val="ru-RU"/>
        </w:rPr>
        <w:t>«Чудесный доктор».</w:t>
      </w:r>
      <w:r w:rsidRPr="002E1EDE">
        <w:rPr>
          <w:rFonts w:ascii="Times New Roman" w:hAnsi="Times New Roman"/>
          <w:kern w:val="0"/>
          <w:lang w:val="ru-RU"/>
        </w:rPr>
        <w:t xml:space="preserve"> Реальная основа содержания рассказа. Образ главного героя. Тема служения людям.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Рождественский рассказ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Андрей Платонович Платонов</w:t>
      </w:r>
      <w:r w:rsidRPr="002E1EDE">
        <w:rPr>
          <w:rFonts w:ascii="Times New Roman" w:hAnsi="Times New Roman"/>
          <w:kern w:val="0"/>
          <w:lang w:val="ru-RU"/>
        </w:rPr>
        <w:t>. Краткий рассказ о писателе. «</w:t>
      </w:r>
      <w:r w:rsidRPr="002E1EDE">
        <w:rPr>
          <w:rFonts w:ascii="Times New Roman" w:hAnsi="Times New Roman"/>
          <w:i/>
          <w:kern w:val="0"/>
          <w:lang w:val="ru-RU"/>
        </w:rPr>
        <w:t>Неизвестный цветок».</w:t>
      </w:r>
      <w:r w:rsidRPr="002E1EDE">
        <w:rPr>
          <w:rFonts w:ascii="Times New Roman" w:hAnsi="Times New Roman"/>
          <w:kern w:val="0"/>
          <w:lang w:val="ru-RU"/>
        </w:rPr>
        <w:t xml:space="preserve"> Прекрасное вокруг нас. «Ни на кого не похожие» герои А. Платонова.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Символическое содержание пейзажных образов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Степанович Грин.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«Алые паруса».</w:t>
      </w:r>
      <w:r w:rsidRPr="002E1EDE">
        <w:rPr>
          <w:rFonts w:ascii="Times New Roman" w:hAnsi="Times New Roman"/>
          <w:kern w:val="0"/>
          <w:lang w:val="ru-RU"/>
        </w:rPr>
        <w:t xml:space="preserve"> Жестокая реальность и романтическая мечта в повести. Душевная чистота главных героев. Отношение автора к героям.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Произведения о Великой Отечественной войне </w:t>
      </w:r>
      <w:r w:rsidRPr="002E1EDE">
        <w:rPr>
          <w:rFonts w:ascii="Times New Roman" w:hAnsi="Times New Roman"/>
          <w:i/>
          <w:kern w:val="0"/>
          <w:lang w:val="ru-RU"/>
        </w:rPr>
        <w:t>К. М. Симонов. «Ты помнишь, Алёша, дороги Смоленщины...»; Д. С. Самойлов. «Сороковые».</w:t>
      </w:r>
      <w:r w:rsidRPr="002E1EDE">
        <w:rPr>
          <w:rFonts w:ascii="Times New Roman" w:hAnsi="Times New Roman"/>
          <w:kern w:val="0"/>
          <w:lang w:val="ru-RU"/>
        </w:rPr>
        <w:t xml:space="preserve"> 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Виктор Петрович Астафьев.</w:t>
      </w:r>
      <w:r w:rsidRPr="002E1EDE">
        <w:rPr>
          <w:rFonts w:ascii="Times New Roman" w:hAnsi="Times New Roman"/>
          <w:kern w:val="0"/>
          <w:lang w:val="ru-RU"/>
        </w:rPr>
        <w:t xml:space="preserve"> Краткий рассказ о писателе (детство, юность, начало творческого пути). </w:t>
      </w:r>
      <w:r w:rsidRPr="002E1EDE">
        <w:rPr>
          <w:rFonts w:ascii="Times New Roman" w:hAnsi="Times New Roman"/>
          <w:i/>
          <w:kern w:val="0"/>
          <w:lang w:val="ru-RU"/>
        </w:rPr>
        <w:t>«Конь с розовой гривой</w:t>
      </w:r>
      <w:r w:rsidRPr="002E1EDE">
        <w:rPr>
          <w:rFonts w:ascii="Times New Roman" w:hAnsi="Times New Roman"/>
          <w:kern w:val="0"/>
          <w:lang w:val="ru-RU"/>
        </w:rPr>
        <w:t xml:space="preserve">».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Речевая характеристика героя (развитие представлений). Герой-повествователь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Валентин Григорьевич Распутин</w:t>
      </w:r>
      <w:r w:rsidRPr="002E1EDE">
        <w:rPr>
          <w:rFonts w:ascii="Times New Roman" w:hAnsi="Times New Roman"/>
          <w:kern w:val="0"/>
          <w:lang w:val="ru-RU"/>
        </w:rPr>
        <w:t xml:space="preserve">. Краткий рассказ о писателе (детство, юность, начало творческого пути). </w:t>
      </w:r>
      <w:r w:rsidRPr="002E1EDE">
        <w:rPr>
          <w:rFonts w:ascii="Times New Roman" w:hAnsi="Times New Roman"/>
          <w:i/>
          <w:kern w:val="0"/>
          <w:lang w:val="ru-RU"/>
        </w:rPr>
        <w:t>«Уроки французского».</w:t>
      </w:r>
      <w:r w:rsidRPr="002E1EDE">
        <w:rPr>
          <w:rFonts w:ascii="Times New Roman" w:hAnsi="Times New Roman"/>
          <w:kern w:val="0"/>
          <w:lang w:val="ru-RU"/>
        </w:rPr>
        <w:t xml:space="preserve">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Рассказ, сюжет (развитие понятий). Герой-повествователь (развитие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Михайлович Рубцов</w:t>
      </w:r>
      <w:r w:rsidRPr="002E1EDE">
        <w:rPr>
          <w:rFonts w:ascii="Times New Roman" w:hAnsi="Times New Roman"/>
          <w:kern w:val="0"/>
          <w:lang w:val="ru-RU"/>
        </w:rPr>
        <w:t xml:space="preserve">. Краткий рассказ о поэте. </w:t>
      </w:r>
      <w:r w:rsidRPr="002E1EDE">
        <w:rPr>
          <w:rFonts w:ascii="Times New Roman" w:hAnsi="Times New Roman"/>
          <w:i/>
          <w:kern w:val="0"/>
          <w:lang w:val="ru-RU"/>
        </w:rPr>
        <w:t>«Звезда полей», «Листья осенние», «В горнице»</w:t>
      </w:r>
      <w:r w:rsidRPr="002E1EDE">
        <w:rPr>
          <w:rFonts w:ascii="Times New Roman" w:hAnsi="Times New Roman"/>
          <w:kern w:val="0"/>
          <w:lang w:val="ru-RU"/>
        </w:rPr>
        <w:t xml:space="preserve">. Тема родины в поэзии Рубцова. Человек и природа в «тихой» лирике Руб- цова. Отличительные черты характера лирического героя.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Фазиль Искандер</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«Тринадцатый подвиг Геракла».</w:t>
      </w:r>
      <w:r w:rsidRPr="002E1EDE">
        <w:rPr>
          <w:rFonts w:ascii="Times New Roman" w:hAnsi="Times New Roman"/>
          <w:kern w:val="0"/>
          <w:lang w:val="ru-RU"/>
        </w:rPr>
        <w:t xml:space="preserve"> Влияние учителя на формирование детского характера. Чувство юмора как одно из ценных качеств человека.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Родная природа в русской поэзии XX века. А. Блок. «Летний вечер», «О, как безумно за окном...»; С. Есенин. «Мелколесье. Степь и дали...», «Пороша»; А. Ахматова. «Перед весной бывают дни такие...»</w:t>
      </w:r>
      <w:r w:rsidRPr="002E1EDE">
        <w:rPr>
          <w:rFonts w:ascii="Times New Roman" w:hAnsi="Times New Roman"/>
          <w:kern w:val="0"/>
          <w:lang w:val="ru-RU"/>
        </w:rPr>
        <w:t xml:space="preserve">.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w:t>
      </w:r>
      <w:r w:rsidRPr="002E1EDE">
        <w:rPr>
          <w:rFonts w:ascii="Times New Roman" w:hAnsi="Times New Roman"/>
          <w:kern w:val="0"/>
          <w:lang w:val="ru-RU"/>
        </w:rPr>
        <w:lastRenderedPageBreak/>
        <w:t xml:space="preserve">выраженным в стихотворении. Поэтизация родной природы. </w:t>
      </w: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Лирический герой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Писатели улыбаются. Василий Макарович Шукшин</w:t>
      </w:r>
      <w:r w:rsidRPr="002E1EDE">
        <w:rPr>
          <w:rFonts w:ascii="Times New Roman" w:hAnsi="Times New Roman"/>
          <w:kern w:val="0"/>
          <w:lang w:val="ru-RU"/>
        </w:rPr>
        <w:t xml:space="preserve">. Слово о писателе. Рассказы </w:t>
      </w:r>
      <w:r w:rsidRPr="002E1EDE">
        <w:rPr>
          <w:rFonts w:ascii="Times New Roman" w:hAnsi="Times New Roman"/>
          <w:i/>
          <w:kern w:val="0"/>
          <w:lang w:val="ru-RU"/>
        </w:rPr>
        <w:t>«Чудик</w:t>
      </w:r>
      <w:r w:rsidRPr="002E1EDE">
        <w:rPr>
          <w:rFonts w:ascii="Times New Roman" w:hAnsi="Times New Roman"/>
          <w:kern w:val="0"/>
          <w:lang w:val="ru-RU"/>
        </w:rPr>
        <w:t xml:space="preserve">» и </w:t>
      </w:r>
      <w:r w:rsidRPr="002E1EDE">
        <w:rPr>
          <w:rFonts w:ascii="Times New Roman" w:hAnsi="Times New Roman"/>
          <w:i/>
          <w:kern w:val="0"/>
          <w:lang w:val="ru-RU"/>
        </w:rPr>
        <w:t>«Критики».</w:t>
      </w:r>
      <w:r w:rsidRPr="002E1EDE">
        <w:rPr>
          <w:rFonts w:ascii="Times New Roman" w:hAnsi="Times New Roman"/>
          <w:kern w:val="0"/>
          <w:lang w:val="ru-RU"/>
        </w:rPr>
        <w:t xml:space="preserve">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ЛИТЕРАТУРЫ НАРОДОВ РОССИИ</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 xml:space="preserve"> Габдулла Тукай</w:t>
      </w:r>
      <w:r w:rsidRPr="002E1EDE">
        <w:rPr>
          <w:rFonts w:ascii="Times New Roman" w:hAnsi="Times New Roman"/>
          <w:kern w:val="0"/>
          <w:lang w:val="ru-RU"/>
        </w:rPr>
        <w:t xml:space="preserve">. Слово о татарском поэте. Стихотворения </w:t>
      </w:r>
      <w:r w:rsidRPr="002E1EDE">
        <w:rPr>
          <w:rFonts w:ascii="Times New Roman" w:hAnsi="Times New Roman"/>
          <w:i/>
          <w:kern w:val="0"/>
          <w:lang w:val="ru-RU"/>
        </w:rPr>
        <w:t>«Родная деревня», «Книга».</w:t>
      </w:r>
      <w:r w:rsidRPr="002E1EDE">
        <w:rPr>
          <w:rFonts w:ascii="Times New Roman" w:hAnsi="Times New Roman"/>
          <w:kern w:val="0"/>
          <w:lang w:val="ru-RU"/>
        </w:rPr>
        <w:t xml:space="preserve">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Кайсын Кулиев</w:t>
      </w:r>
      <w:r w:rsidRPr="002E1EDE">
        <w:rPr>
          <w:rFonts w:ascii="Times New Roman" w:hAnsi="Times New Roman"/>
          <w:kern w:val="0"/>
          <w:lang w:val="ru-RU"/>
        </w:rPr>
        <w:t xml:space="preserve">. Слово о балкарском поэте. </w:t>
      </w:r>
      <w:r w:rsidRPr="002E1EDE">
        <w:rPr>
          <w:rFonts w:ascii="Times New Roman" w:hAnsi="Times New Roman"/>
          <w:i/>
          <w:kern w:val="0"/>
          <w:lang w:val="ru-RU"/>
        </w:rPr>
        <w:t>«Когда на меня навалилась беда...», «Каким бы малым ни был мой народ...»</w:t>
      </w:r>
      <w:r w:rsidRPr="002E1EDE">
        <w:rPr>
          <w:rFonts w:ascii="Times New Roman" w:hAnsi="Times New Roman"/>
          <w:kern w:val="0"/>
          <w:lang w:val="ru-RU"/>
        </w:rPr>
        <w:t xml:space="preserve">.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Общечеловеческое и национальное в литературе разных народов.</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ЗАРУБЕЖНОЙ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Мифы народов мира. Мифы Древней Греции</w:t>
      </w:r>
      <w:r w:rsidRPr="002E1EDE">
        <w:rPr>
          <w:rFonts w:ascii="Times New Roman" w:hAnsi="Times New Roman"/>
          <w:kern w:val="0"/>
          <w:lang w:val="ru-RU"/>
        </w:rPr>
        <w:t xml:space="preserve">. Подвиги Геракла (в переложении Н. А. Куна): </w:t>
      </w:r>
      <w:r w:rsidRPr="002E1EDE">
        <w:rPr>
          <w:rFonts w:ascii="Times New Roman" w:hAnsi="Times New Roman"/>
          <w:i/>
          <w:kern w:val="0"/>
          <w:lang w:val="ru-RU"/>
        </w:rPr>
        <w:t>«Скотный двор царя Авгия», «Яблоки Гесперид». Геродот. «Легенда об Арионе</w:t>
      </w:r>
      <w:r w:rsidRPr="002E1EDE">
        <w:rPr>
          <w:rFonts w:ascii="Times New Roman" w:hAnsi="Times New Roman"/>
          <w:kern w:val="0"/>
          <w:lang w:val="ru-RU"/>
        </w:rPr>
        <w:t xml:space="preserve">». </w:t>
      </w: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Миф. Отличие мифа от сказки.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Гомер</w:t>
      </w:r>
      <w:r w:rsidRPr="002E1EDE">
        <w:rPr>
          <w:rFonts w:ascii="Times New Roman" w:hAnsi="Times New Roman"/>
          <w:kern w:val="0"/>
          <w:lang w:val="ru-RU"/>
        </w:rPr>
        <w:t xml:space="preserve">. Краткий рассказ о Гомере. </w:t>
      </w:r>
      <w:r w:rsidRPr="002E1EDE">
        <w:rPr>
          <w:rFonts w:ascii="Times New Roman" w:hAnsi="Times New Roman"/>
          <w:i/>
          <w:kern w:val="0"/>
          <w:lang w:val="ru-RU"/>
        </w:rPr>
        <w:t>«Илиада», «Одиссея</w:t>
      </w:r>
      <w:r w:rsidRPr="002E1EDE">
        <w:rPr>
          <w:rFonts w:ascii="Times New Roman" w:hAnsi="Times New Roman"/>
          <w:kern w:val="0"/>
          <w:lang w:val="ru-RU"/>
        </w:rPr>
        <w:t xml:space="preserve">»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Понятие о героическом эпосе (начальные представления). ПРОИЗВЕДЕНИЯ ЗАРУБЕЖНЫХ ПИСАТЕЛЕЙ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Мигель де Сервантес Сааведра</w:t>
      </w:r>
      <w:r w:rsidRPr="002E1EDE">
        <w:rPr>
          <w:rFonts w:ascii="Times New Roman" w:hAnsi="Times New Roman"/>
          <w:kern w:val="0"/>
          <w:lang w:val="ru-RU"/>
        </w:rPr>
        <w:t xml:space="preserve">. Рассказ о писателе. Роман </w:t>
      </w:r>
      <w:r w:rsidRPr="002E1EDE">
        <w:rPr>
          <w:rFonts w:ascii="Times New Roman" w:hAnsi="Times New Roman"/>
          <w:i/>
          <w:kern w:val="0"/>
          <w:lang w:val="ru-RU"/>
        </w:rPr>
        <w:t>«Дон Кихот».</w:t>
      </w:r>
      <w:r w:rsidRPr="002E1EDE">
        <w:rPr>
          <w:rFonts w:ascii="Times New Roman" w:hAnsi="Times New Roman"/>
          <w:kern w:val="0"/>
          <w:lang w:val="ru-RU"/>
        </w:rPr>
        <w:t xml:space="preserve">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«Вечные образы» в искусстве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Фридрих Шиллер</w:t>
      </w:r>
      <w:r w:rsidRPr="002E1EDE">
        <w:rPr>
          <w:rFonts w:ascii="Times New Roman" w:hAnsi="Times New Roman"/>
          <w:kern w:val="0"/>
          <w:lang w:val="ru-RU"/>
        </w:rPr>
        <w:t xml:space="preserve">. Рассказ о писателе. Баллада </w:t>
      </w:r>
      <w:r w:rsidRPr="002E1EDE">
        <w:rPr>
          <w:rFonts w:ascii="Times New Roman" w:hAnsi="Times New Roman"/>
          <w:i/>
          <w:kern w:val="0"/>
          <w:lang w:val="ru-RU"/>
        </w:rPr>
        <w:t>«Перчатка</w:t>
      </w:r>
      <w:r w:rsidRPr="002E1EDE">
        <w:rPr>
          <w:rFonts w:ascii="Times New Roman" w:hAnsi="Times New Roman"/>
          <w:kern w:val="0"/>
          <w:lang w:val="ru-RU"/>
        </w:rPr>
        <w:t xml:space="preserve">».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Рыцарская баллада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Проспер Мериме</w:t>
      </w:r>
      <w:r w:rsidRPr="002E1EDE">
        <w:rPr>
          <w:rFonts w:ascii="Times New Roman" w:hAnsi="Times New Roman"/>
          <w:kern w:val="0"/>
          <w:lang w:val="ru-RU"/>
        </w:rPr>
        <w:t xml:space="preserve">. Рассказ о писателе. Новелла </w:t>
      </w:r>
      <w:r w:rsidRPr="002E1EDE">
        <w:rPr>
          <w:rFonts w:ascii="Times New Roman" w:hAnsi="Times New Roman"/>
          <w:i/>
          <w:kern w:val="0"/>
          <w:lang w:val="ru-RU"/>
        </w:rPr>
        <w:t>«Маттео Фальконе</w:t>
      </w:r>
      <w:r w:rsidRPr="002E1EDE">
        <w:rPr>
          <w:rFonts w:ascii="Times New Roman" w:hAnsi="Times New Roman"/>
          <w:kern w:val="0"/>
          <w:lang w:val="ru-RU"/>
        </w:rPr>
        <w:t xml:space="preserve">».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Антуан де Сент-Экзюпери</w:t>
      </w:r>
      <w:r w:rsidRPr="002E1EDE">
        <w:rPr>
          <w:rFonts w:ascii="Times New Roman" w:hAnsi="Times New Roman"/>
          <w:kern w:val="0"/>
          <w:lang w:val="ru-RU"/>
        </w:rPr>
        <w:t xml:space="preserve">. Рассказ о писателе. </w:t>
      </w:r>
      <w:r w:rsidRPr="002E1EDE">
        <w:rPr>
          <w:rFonts w:ascii="Times New Roman" w:hAnsi="Times New Roman"/>
          <w:i/>
          <w:kern w:val="0"/>
          <w:lang w:val="ru-RU"/>
        </w:rPr>
        <w:t>«Маленький принц»</w:t>
      </w:r>
      <w:r w:rsidRPr="002E1EDE">
        <w:rPr>
          <w:rFonts w:ascii="Times New Roman" w:hAnsi="Times New Roman"/>
          <w:kern w:val="0"/>
          <w:lang w:val="ru-RU"/>
        </w:rPr>
        <w:t xml:space="preserve">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Притча (начальные представления).</w:t>
      </w: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D042EC" w:rsidP="002E1EDE">
      <w:pPr>
        <w:widowControl/>
        <w:suppressAutoHyphens w:val="0"/>
        <w:autoSpaceDN/>
        <w:jc w:val="both"/>
        <w:textAlignment w:val="auto"/>
        <w:rPr>
          <w:rFonts w:ascii="Times New Roman" w:hAnsi="Times New Roman"/>
          <w:kern w:val="0"/>
          <w:lang w:val="ru-RU"/>
        </w:rPr>
      </w:pPr>
      <w:r>
        <w:rPr>
          <w:rFonts w:ascii="Times New Roman" w:hAnsi="Times New Roman"/>
          <w:kern w:val="0"/>
          <w:lang w:val="ru-RU"/>
        </w:rPr>
        <w:t>СОДЕРЖАНИЕ УЧЕБНОГО КУРСА «ЛИТЕРАТУРА»</w:t>
      </w:r>
      <w:r w:rsidR="002E1EDE" w:rsidRPr="002E1EDE">
        <w:rPr>
          <w:rFonts w:ascii="Times New Roman" w:hAnsi="Times New Roman"/>
          <w:kern w:val="0"/>
          <w:lang w:val="ru-RU"/>
        </w:rPr>
        <w:t xml:space="preserve">СЕДЬМОЙ КЛАСС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Введение 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lastRenderedPageBreak/>
        <w:t xml:space="preserve">УСТНОЕ НАРОДНОЕ ТВОРЧЕСТВО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Предания. Поэтическая автобиография народа. Устный рассказ об исторических событиях</w:t>
      </w:r>
      <w:r w:rsidRPr="002E1EDE">
        <w:rPr>
          <w:rFonts w:ascii="Times New Roman" w:hAnsi="Times New Roman"/>
          <w:i/>
          <w:kern w:val="0"/>
          <w:lang w:val="ru-RU"/>
        </w:rPr>
        <w:t>. «Воцарение Ивана Грозного», «Сороки-ведьмы», «Пётр и плотник</w:t>
      </w:r>
      <w:r w:rsidRPr="002E1EDE">
        <w:rPr>
          <w:rFonts w:ascii="Times New Roman" w:hAnsi="Times New Roman"/>
          <w:kern w:val="0"/>
          <w:lang w:val="ru-RU"/>
        </w:rPr>
        <w:t xml:space="preserve">». Пословицы и поговорки. Народная мудрость пословиц и поговорок. Выражение в них духа народного языка.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Устная народная проза. Предания (начальные представления). Афористические жанры фольклора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ЭПОС НАРОДОВ МИРА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Былины. «Вольга и Микула Селянинович».</w:t>
      </w:r>
      <w:r w:rsidRPr="002E1EDE">
        <w:rPr>
          <w:rFonts w:ascii="Times New Roman" w:hAnsi="Times New Roman"/>
          <w:kern w:val="0"/>
          <w:lang w:val="ru-RU"/>
        </w:rPr>
        <w:t xml:space="preserve">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Киевский цикл былин. </w:t>
      </w:r>
      <w:r w:rsidRPr="002E1EDE">
        <w:rPr>
          <w:rFonts w:ascii="Times New Roman" w:hAnsi="Times New Roman"/>
          <w:i/>
          <w:kern w:val="0"/>
          <w:lang w:val="ru-RU"/>
        </w:rPr>
        <w:t>«Илья Муромец и Соловей-разбойник</w:t>
      </w:r>
      <w:r w:rsidRPr="002E1EDE">
        <w:rPr>
          <w:rFonts w:ascii="Times New Roman" w:hAnsi="Times New Roman"/>
          <w:kern w:val="0"/>
          <w:lang w:val="ru-RU"/>
        </w:rPr>
        <w:t xml:space="preserve">».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 Новгородский цикл былин. </w:t>
      </w:r>
      <w:r w:rsidRPr="002E1EDE">
        <w:rPr>
          <w:rFonts w:ascii="Times New Roman" w:hAnsi="Times New Roman"/>
          <w:i/>
          <w:kern w:val="0"/>
          <w:lang w:val="ru-RU"/>
        </w:rPr>
        <w:t>«Садко».</w:t>
      </w:r>
      <w:r w:rsidRPr="002E1EDE">
        <w:rPr>
          <w:rFonts w:ascii="Times New Roman" w:hAnsi="Times New Roman"/>
          <w:kern w:val="0"/>
          <w:lang w:val="ru-RU"/>
        </w:rPr>
        <w:t xml:space="preserve">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«Калевала»</w:t>
      </w:r>
      <w:r w:rsidRPr="002E1EDE">
        <w:rPr>
          <w:rFonts w:ascii="Times New Roman" w:hAnsi="Times New Roman"/>
          <w:kern w:val="0"/>
          <w:lang w:val="ru-RU"/>
        </w:rPr>
        <w:t xml:space="preserve"> — карело-финский мифологический эпос. Изобра- 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«Песнь о Роланде</w:t>
      </w:r>
      <w:r w:rsidRPr="002E1EDE">
        <w:rPr>
          <w:rFonts w:ascii="Times New Roman" w:hAnsi="Times New Roman"/>
          <w:kern w:val="0"/>
          <w:lang w:val="ru-RU"/>
        </w:rPr>
        <w:t xml:space="preserve">»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Героический эпос, афористические жанры фольклора. Пословицы, поговорки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ДРЕВНЕРУССКОЙ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«Поучение» Владимира Мономаха</w:t>
      </w:r>
      <w:r w:rsidRPr="002E1EDE">
        <w:rPr>
          <w:rFonts w:ascii="Times New Roman" w:hAnsi="Times New Roman"/>
          <w:kern w:val="0"/>
          <w:lang w:val="ru-RU"/>
        </w:rPr>
        <w:t xml:space="preserve"> (отрывок), </w:t>
      </w:r>
      <w:r w:rsidRPr="002E1EDE">
        <w:rPr>
          <w:rFonts w:ascii="Times New Roman" w:hAnsi="Times New Roman"/>
          <w:i/>
          <w:kern w:val="0"/>
          <w:lang w:val="ru-RU"/>
        </w:rPr>
        <w:t>«Повесть о Петре и Февронии Муромских</w:t>
      </w:r>
      <w:r w:rsidRPr="002E1EDE">
        <w:rPr>
          <w:rFonts w:ascii="Times New Roman" w:hAnsi="Times New Roman"/>
          <w:kern w:val="0"/>
          <w:lang w:val="ru-RU"/>
        </w:rPr>
        <w:t xml:space="preserve">». Нравственные заветы Древней Руси. Внимание к личности, гимн любви и верности. Народно-поэтические мотивы в повести.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Поучение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Житие (начальные представления). «Повесть временных лет». Отрывок «О пользе книг». Формирование традиции уважительного отношения к книге.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Летопись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РУССКОЙ ЛИТЕРАТУРЫ XVIII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Васильевич Ломоносов.</w:t>
      </w:r>
      <w:r w:rsidRPr="002E1EDE">
        <w:rPr>
          <w:rFonts w:ascii="Times New Roman" w:hAnsi="Times New Roman"/>
          <w:kern w:val="0"/>
          <w:lang w:val="ru-RU"/>
        </w:rPr>
        <w:t xml:space="preserve"> Краткий рассказ об учёном и поэте. </w:t>
      </w:r>
      <w:r w:rsidRPr="002E1EDE">
        <w:rPr>
          <w:rFonts w:ascii="Times New Roman" w:hAnsi="Times New Roman"/>
          <w:i/>
          <w:kern w:val="0"/>
          <w:lang w:val="ru-RU"/>
        </w:rPr>
        <w:t>«К статуе Петра Великого», «Ода на день восшествия на Всероссийский престол ея Величества государыни Императрицы Елисаветы Петровны 1747 года»</w:t>
      </w:r>
      <w:r w:rsidRPr="002E1EDE">
        <w:rPr>
          <w:rFonts w:ascii="Times New Roman" w:hAnsi="Times New Roman"/>
          <w:kern w:val="0"/>
          <w:lang w:val="ru-RU"/>
        </w:rPr>
        <w:t xml:space="preserve">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Ода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Гавриил Романович Державин</w:t>
      </w:r>
      <w:r w:rsidRPr="002E1EDE">
        <w:rPr>
          <w:rFonts w:ascii="Times New Roman" w:hAnsi="Times New Roman"/>
          <w:kern w:val="0"/>
          <w:lang w:val="ru-RU"/>
        </w:rPr>
        <w:t>. Краткий рассказ о поэте. «</w:t>
      </w:r>
      <w:r w:rsidRPr="002E1EDE">
        <w:rPr>
          <w:rFonts w:ascii="Times New Roman" w:hAnsi="Times New Roman"/>
          <w:i/>
          <w:kern w:val="0"/>
          <w:lang w:val="ru-RU"/>
        </w:rPr>
        <w:t>Река времён в своём стремленьи...», «На птичку...», «Признание»</w:t>
      </w:r>
      <w:r w:rsidRPr="002E1EDE">
        <w:rPr>
          <w:rFonts w:ascii="Times New Roman" w:hAnsi="Times New Roman"/>
          <w:kern w:val="0"/>
          <w:lang w:val="ru-RU"/>
        </w:rPr>
        <w:t xml:space="preserve">. Размышления о смысле жизни, о судьбе. Утверждение необходимости свободы творчества.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РУССКОЙ ЛИТЕРАТУРЫ XIX ВЕКА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Александр Сергеевич Пушкин.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«Полтава»</w:t>
      </w:r>
      <w:r w:rsidRPr="002E1EDE">
        <w:rPr>
          <w:rFonts w:ascii="Times New Roman" w:hAnsi="Times New Roman"/>
          <w:kern w:val="0"/>
          <w:lang w:val="ru-RU"/>
        </w:rPr>
        <w:t xml:space="preserve"> («Полтавский бой»), </w:t>
      </w:r>
      <w:r w:rsidRPr="002E1EDE">
        <w:rPr>
          <w:rFonts w:ascii="Times New Roman" w:hAnsi="Times New Roman"/>
          <w:i/>
          <w:kern w:val="0"/>
          <w:lang w:val="ru-RU"/>
        </w:rPr>
        <w:t>«Медный всадник»</w:t>
      </w:r>
      <w:r w:rsidRPr="002E1EDE">
        <w:rPr>
          <w:rFonts w:ascii="Times New Roman" w:hAnsi="Times New Roman"/>
          <w:kern w:val="0"/>
          <w:lang w:val="ru-RU"/>
        </w:rPr>
        <w:t xml:space="preserve"> (вступление «На берегу пустынных волн...»), </w:t>
      </w:r>
      <w:r w:rsidRPr="002E1EDE">
        <w:rPr>
          <w:rFonts w:ascii="Times New Roman" w:hAnsi="Times New Roman"/>
          <w:i/>
          <w:kern w:val="0"/>
          <w:lang w:val="ru-RU"/>
        </w:rPr>
        <w:t>«Песнь о вещем Олеге»</w:t>
      </w:r>
      <w:r w:rsidRPr="002E1EDE">
        <w:rPr>
          <w:rFonts w:ascii="Times New Roman" w:hAnsi="Times New Roman"/>
          <w:kern w:val="0"/>
          <w:lang w:val="ru-RU"/>
        </w:rPr>
        <w:t xml:space="preserve">. Интерес </w:t>
      </w:r>
      <w:r w:rsidRPr="002E1EDE">
        <w:rPr>
          <w:rFonts w:ascii="Times New Roman" w:hAnsi="Times New Roman"/>
          <w:kern w:val="0"/>
          <w:lang w:val="ru-RU"/>
        </w:rPr>
        <w:lastRenderedPageBreak/>
        <w:t xml:space="preserve">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Баллада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«Борис Годунов»</w:t>
      </w:r>
      <w:r w:rsidRPr="002E1EDE">
        <w:rPr>
          <w:rFonts w:ascii="Times New Roman" w:hAnsi="Times New Roman"/>
          <w:kern w:val="0"/>
          <w:lang w:val="ru-RU"/>
        </w:rPr>
        <w:t xml:space="preserve">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 «</w:t>
      </w:r>
      <w:r w:rsidRPr="002E1EDE">
        <w:rPr>
          <w:rFonts w:ascii="Times New Roman" w:hAnsi="Times New Roman"/>
          <w:i/>
          <w:kern w:val="0"/>
          <w:lang w:val="ru-RU"/>
        </w:rPr>
        <w:t>Станционный смотритель».</w:t>
      </w:r>
      <w:r w:rsidRPr="002E1EDE">
        <w:rPr>
          <w:rFonts w:ascii="Times New Roman" w:hAnsi="Times New Roman"/>
          <w:kern w:val="0"/>
          <w:lang w:val="ru-RU"/>
        </w:rPr>
        <w:t xml:space="preserve">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Повесть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Юрьевич Лермонтов</w:t>
      </w:r>
      <w:r w:rsidRPr="002E1EDE">
        <w:rPr>
          <w:rFonts w:ascii="Times New Roman" w:hAnsi="Times New Roman"/>
          <w:kern w:val="0"/>
          <w:lang w:val="ru-RU"/>
        </w:rPr>
        <w:t xml:space="preserve">. Краткий рассказ о поэте. </w:t>
      </w:r>
      <w:r w:rsidRPr="002E1EDE">
        <w:rPr>
          <w:rFonts w:ascii="Times New Roman" w:hAnsi="Times New Roman"/>
          <w:i/>
          <w:kern w:val="0"/>
          <w:lang w:val="ru-RU"/>
        </w:rPr>
        <w:t>«Песня про царя Ивана Васильевича, молодого опричника и удалого купца Калашникова».</w:t>
      </w:r>
      <w:r w:rsidRPr="002E1EDE">
        <w:rPr>
          <w:rFonts w:ascii="Times New Roman" w:hAnsi="Times New Roman"/>
          <w:kern w:val="0"/>
          <w:lang w:val="ru-RU"/>
        </w:rPr>
        <w:t xml:space="preserve">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 </w:t>
      </w:r>
      <w:r w:rsidRPr="002E1EDE">
        <w:rPr>
          <w:rFonts w:ascii="Times New Roman" w:hAnsi="Times New Roman"/>
          <w:i/>
          <w:kern w:val="0"/>
          <w:lang w:val="ru-RU"/>
        </w:rPr>
        <w:t>«Когда волнуется желтеющая нива...», «Молитва», «Ангел».</w:t>
      </w:r>
      <w:r w:rsidRPr="002E1EDE">
        <w:rPr>
          <w:rFonts w:ascii="Times New Roman" w:hAnsi="Times New Roman"/>
          <w:kern w:val="0"/>
          <w:lang w:val="ru-RU"/>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Фольклоризм литературы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Васильевич Гоголь</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 xml:space="preserve">«Тарас Бульба». </w:t>
      </w:r>
      <w:r w:rsidRPr="002E1EDE">
        <w:rPr>
          <w:rFonts w:ascii="Times New Roman" w:hAnsi="Times New Roman"/>
          <w:kern w:val="0"/>
          <w:lang w:val="ru-RU"/>
        </w:rPr>
        <w:t xml:space="preserve">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Историческая и фольклорная основа произведения. Роды литературы: эпос (развитие понятия). Литературный герой (развитие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Сергеевич Тургенев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 xml:space="preserve">«Бирюк». </w:t>
      </w:r>
      <w:r w:rsidRPr="002E1EDE">
        <w:rPr>
          <w:rFonts w:ascii="Times New Roman" w:hAnsi="Times New Roman"/>
          <w:kern w:val="0"/>
          <w:lang w:val="ru-RU"/>
        </w:rPr>
        <w:t xml:space="preserve">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 </w:t>
      </w:r>
      <w:r w:rsidRPr="002E1EDE">
        <w:rPr>
          <w:rFonts w:ascii="Times New Roman" w:hAnsi="Times New Roman"/>
          <w:i/>
          <w:kern w:val="0"/>
          <w:lang w:val="ru-RU"/>
        </w:rPr>
        <w:t>Стихотворения в прозе. «Русский язык».</w:t>
      </w:r>
      <w:r w:rsidRPr="002E1EDE">
        <w:rPr>
          <w:rFonts w:ascii="Times New Roman" w:hAnsi="Times New Roman"/>
          <w:kern w:val="0"/>
          <w:lang w:val="ru-RU"/>
        </w:rPr>
        <w:t xml:space="preserve"> Тургенев о богатстве и красоте русского языка. Родной язык как духовная опора человека. </w:t>
      </w:r>
      <w:r w:rsidRPr="002E1EDE">
        <w:rPr>
          <w:rFonts w:ascii="Times New Roman" w:hAnsi="Times New Roman"/>
          <w:i/>
          <w:kern w:val="0"/>
          <w:lang w:val="ru-RU"/>
        </w:rPr>
        <w:t>«Близнецы», «Два богача».</w:t>
      </w:r>
      <w:r w:rsidRPr="002E1EDE">
        <w:rPr>
          <w:rFonts w:ascii="Times New Roman" w:hAnsi="Times New Roman"/>
          <w:kern w:val="0"/>
          <w:lang w:val="ru-RU"/>
        </w:rPr>
        <w:t xml:space="preserve"> Нравственность и человеческие взаимоотношения.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Стихотворения в прозе. Лирическая миниатюра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Алексеевич Некрасов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«Русские женщины</w:t>
      </w:r>
      <w:r w:rsidRPr="002E1EDE">
        <w:rPr>
          <w:rFonts w:ascii="Times New Roman" w:hAnsi="Times New Roman"/>
          <w:kern w:val="0"/>
          <w:lang w:val="ru-RU"/>
        </w:rPr>
        <w:t xml:space="preserve">» («Княгиня Трубецкая»).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 </w:t>
      </w:r>
      <w:r w:rsidRPr="002E1EDE">
        <w:rPr>
          <w:rFonts w:ascii="Times New Roman" w:hAnsi="Times New Roman"/>
          <w:i/>
          <w:kern w:val="0"/>
          <w:lang w:val="ru-RU"/>
        </w:rPr>
        <w:t>«Размышления у парадного подъезда».</w:t>
      </w:r>
      <w:r w:rsidRPr="002E1EDE">
        <w:rPr>
          <w:rFonts w:ascii="Times New Roman" w:hAnsi="Times New Roman"/>
          <w:kern w:val="0"/>
          <w:lang w:val="ru-RU"/>
        </w:rPr>
        <w:t xml:space="preserve"> Боль поэта за судьбу народа. Своеобразие некрасовской музы. (Для чтения и обсуждения.)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Алексей Константинович Толстой</w:t>
      </w:r>
      <w:r w:rsidRPr="002E1EDE">
        <w:rPr>
          <w:rFonts w:ascii="Times New Roman" w:hAnsi="Times New Roman"/>
          <w:kern w:val="0"/>
          <w:lang w:val="ru-RU"/>
        </w:rPr>
        <w:t xml:space="preserve">. Слово о поэте. Исторические баллады </w:t>
      </w:r>
      <w:r w:rsidRPr="002E1EDE">
        <w:rPr>
          <w:rFonts w:ascii="Times New Roman" w:hAnsi="Times New Roman"/>
          <w:i/>
          <w:kern w:val="0"/>
          <w:lang w:val="ru-RU"/>
        </w:rPr>
        <w:t>«Василий Шибанов</w:t>
      </w:r>
      <w:r w:rsidRPr="002E1EDE">
        <w:rPr>
          <w:rFonts w:ascii="Times New Roman" w:hAnsi="Times New Roman"/>
          <w:kern w:val="0"/>
          <w:lang w:val="ru-RU"/>
        </w:rPr>
        <w:t>» и «</w:t>
      </w:r>
      <w:r w:rsidRPr="002E1EDE">
        <w:rPr>
          <w:rFonts w:ascii="Times New Roman" w:hAnsi="Times New Roman"/>
          <w:i/>
          <w:kern w:val="0"/>
          <w:lang w:val="ru-RU"/>
        </w:rPr>
        <w:t>Князь Михайло Репнин».</w:t>
      </w:r>
      <w:r w:rsidRPr="002E1EDE">
        <w:rPr>
          <w:rFonts w:ascii="Times New Roman" w:hAnsi="Times New Roman"/>
          <w:kern w:val="0"/>
          <w:lang w:val="ru-RU"/>
        </w:rPr>
        <w:t xml:space="preserve"> Воспроизведение исторического колорита эпохи. Правда и вымысел. Тема древнерусского «рыцарства», противостоящего самовластию.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Теория литературы</w:t>
      </w:r>
      <w:r w:rsidRPr="002E1EDE">
        <w:rPr>
          <w:rFonts w:ascii="Times New Roman" w:hAnsi="Times New Roman"/>
          <w:kern w:val="0"/>
          <w:lang w:val="ru-RU"/>
        </w:rPr>
        <w:t xml:space="preserve">. Историческая баллада (развитие представлений). Смех сквозь слёзы, или «Уроки Щедрина»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Евграфович Салтыков-Щедрин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«Повесть о том, как один мужик двух генералов прокормил»</w:t>
      </w:r>
      <w:r w:rsidRPr="002E1EDE">
        <w:rPr>
          <w:rFonts w:ascii="Times New Roman" w:hAnsi="Times New Roman"/>
          <w:kern w:val="0"/>
          <w:lang w:val="ru-RU"/>
        </w:rPr>
        <w:t xml:space="preserve">. Нравственные пороки общества. Паразитизм генералов, трудолюбие и сметливость мужика. Осуждение покорности мужика. Сатира в «Повести...». «Дикий помещик». (Для самостоятельного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Гротеск (начальные представления). Ирония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Лев Николаевич Толстой</w:t>
      </w:r>
      <w:r w:rsidRPr="002E1EDE">
        <w:rPr>
          <w:rFonts w:ascii="Times New Roman" w:hAnsi="Times New Roman"/>
          <w:kern w:val="0"/>
          <w:lang w:val="ru-RU"/>
        </w:rPr>
        <w:t xml:space="preserve">. Краткий рассказ о писателе (детство, юность, начало литературного творчества). </w:t>
      </w:r>
      <w:r w:rsidRPr="002E1EDE">
        <w:rPr>
          <w:rFonts w:ascii="Times New Roman" w:hAnsi="Times New Roman"/>
          <w:i/>
          <w:kern w:val="0"/>
          <w:lang w:val="ru-RU"/>
        </w:rPr>
        <w:t>«Детство».</w:t>
      </w:r>
      <w:r w:rsidRPr="002E1EDE">
        <w:rPr>
          <w:rFonts w:ascii="Times New Roman" w:hAnsi="Times New Roman"/>
          <w:kern w:val="0"/>
          <w:lang w:val="ru-RU"/>
        </w:rPr>
        <w:t xml:space="preserve"> Главы из повести: «Классы», «Наталья Савишна», «Maman» и др. Взаимоотношения детей и взрослых. Проявления чувств героя, беспощадность к себе, анализ собственных поступков.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Автобиографическое художественное произведение (развитие понятия). Герой-повествователь (развитие понятия). Смешное и грустное рядом, или «Уроки Чехова»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Антон Павлович Чехов.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«Хамелеон</w:t>
      </w:r>
      <w:r w:rsidRPr="002E1EDE">
        <w:rPr>
          <w:rFonts w:ascii="Times New Roman" w:hAnsi="Times New Roman"/>
          <w:kern w:val="0"/>
          <w:lang w:val="ru-RU"/>
        </w:rPr>
        <w:t>». 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2E1EDE">
        <w:rPr>
          <w:rFonts w:ascii="Times New Roman" w:hAnsi="Times New Roman"/>
          <w:i/>
          <w:kern w:val="0"/>
          <w:lang w:val="ru-RU"/>
        </w:rPr>
        <w:t>Злоумышленник», «Размазня».</w:t>
      </w:r>
      <w:r w:rsidRPr="002E1EDE">
        <w:rPr>
          <w:rFonts w:ascii="Times New Roman" w:hAnsi="Times New Roman"/>
          <w:kern w:val="0"/>
          <w:lang w:val="ru-RU"/>
        </w:rPr>
        <w:t xml:space="preserve"> Многогранность комического в рассказах А. П. Чехова. (Для чтения и обсуждения.)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Сатира и юмор как формы комического (развитие представлений). </w:t>
      </w:r>
      <w:r w:rsidRPr="002E1EDE">
        <w:rPr>
          <w:rFonts w:ascii="Times New Roman" w:hAnsi="Times New Roman"/>
          <w:i/>
          <w:kern w:val="0"/>
          <w:lang w:val="ru-RU"/>
        </w:rPr>
        <w:t>«Край ты мой, родимый край...»</w:t>
      </w:r>
      <w:r w:rsidRPr="002E1EDE">
        <w:rPr>
          <w:rFonts w:ascii="Times New Roman" w:hAnsi="Times New Roman"/>
          <w:kern w:val="0"/>
          <w:lang w:val="ru-RU"/>
        </w:rPr>
        <w:t xml:space="preserve"> (обзор) Стихотворения русских поэтов XIX века о родной природе. </w:t>
      </w:r>
      <w:r w:rsidRPr="002E1EDE">
        <w:rPr>
          <w:rFonts w:ascii="Times New Roman" w:hAnsi="Times New Roman"/>
          <w:i/>
          <w:kern w:val="0"/>
          <w:lang w:val="ru-RU"/>
        </w:rPr>
        <w:t>В. Жуковский. «Приход весны»; И. Бунин. «Родина»; А. К. Толстой. «Край ты мой, родимый край...», «Благовест».</w:t>
      </w:r>
      <w:r w:rsidRPr="002E1EDE">
        <w:rPr>
          <w:rFonts w:ascii="Times New Roman" w:hAnsi="Times New Roman"/>
          <w:kern w:val="0"/>
          <w:lang w:val="ru-RU"/>
        </w:rPr>
        <w:t xml:space="preserve"> Поэтическое изображение родной природы и выражение авторского настроения, миросозерцания.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РУССКОЙ ЛИТЕРАТУРЫ XX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Алексеевич Бунин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«Цифры</w:t>
      </w:r>
      <w:r w:rsidRPr="002E1EDE">
        <w:rPr>
          <w:rFonts w:ascii="Times New Roman" w:hAnsi="Times New Roman"/>
          <w:kern w:val="0"/>
          <w:lang w:val="ru-RU"/>
        </w:rPr>
        <w:t xml:space="preserve">». Воспитание детей в семье. Герой рассказа: сложность взаимопонимания детей и взрослых. </w:t>
      </w:r>
      <w:r w:rsidRPr="002E1EDE">
        <w:rPr>
          <w:rFonts w:ascii="Times New Roman" w:hAnsi="Times New Roman"/>
          <w:i/>
          <w:kern w:val="0"/>
          <w:lang w:val="ru-RU"/>
        </w:rPr>
        <w:t>«Лапти».</w:t>
      </w:r>
      <w:r w:rsidRPr="002E1EDE">
        <w:rPr>
          <w:rFonts w:ascii="Times New Roman" w:hAnsi="Times New Roman"/>
          <w:kern w:val="0"/>
          <w:lang w:val="ru-RU"/>
        </w:rPr>
        <w:t xml:space="preserve"> Душевное богатство простого крестьянина. (Для внеклассного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Максим Горький</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«Детство</w:t>
      </w:r>
      <w:r w:rsidRPr="002E1EDE">
        <w:rPr>
          <w:rFonts w:ascii="Times New Roman" w:hAnsi="Times New Roman"/>
          <w:kern w:val="0"/>
          <w:lang w:val="ru-RU"/>
        </w:rPr>
        <w:t xml:space="preserve">».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 </w:t>
      </w:r>
      <w:r w:rsidRPr="002E1EDE">
        <w:rPr>
          <w:rFonts w:ascii="Times New Roman" w:hAnsi="Times New Roman"/>
          <w:i/>
          <w:kern w:val="0"/>
          <w:lang w:val="ru-RU"/>
        </w:rPr>
        <w:t>«Старуха Изергиль»</w:t>
      </w:r>
      <w:r w:rsidRPr="002E1EDE">
        <w:rPr>
          <w:rFonts w:ascii="Times New Roman" w:hAnsi="Times New Roman"/>
          <w:kern w:val="0"/>
          <w:lang w:val="ru-RU"/>
        </w:rPr>
        <w:t xml:space="preserve"> («Легенда о Данко»), </w:t>
      </w:r>
      <w:r w:rsidRPr="002E1EDE">
        <w:rPr>
          <w:rFonts w:ascii="Times New Roman" w:hAnsi="Times New Roman"/>
          <w:i/>
          <w:kern w:val="0"/>
          <w:lang w:val="ru-RU"/>
        </w:rPr>
        <w:t>«Челкаш».</w:t>
      </w:r>
      <w:r w:rsidRPr="002E1EDE">
        <w:rPr>
          <w:rFonts w:ascii="Times New Roman" w:hAnsi="Times New Roman"/>
          <w:kern w:val="0"/>
          <w:lang w:val="ru-RU"/>
        </w:rPr>
        <w:t xml:space="preserve"> (Для внеклассного чтения.)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Понятие о теме и идее произведения (развитие представлений). Портрет как средство характеристики героя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Владимир Владимирович Маяковский</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«Необычайное приключение, бывшее с Владимиром Маяковским летом на даче»</w:t>
      </w:r>
      <w:r w:rsidRPr="002E1EDE">
        <w:rPr>
          <w:rFonts w:ascii="Times New Roman" w:hAnsi="Times New Roman"/>
          <w:kern w:val="0"/>
          <w:lang w:val="ru-RU"/>
        </w:rPr>
        <w:t xml:space="preserve">. Мысли автора о роли поэзии в жизни человека и общества. Своеобразие стихотворного ритма, словотворчество Маяковского. </w:t>
      </w:r>
      <w:r w:rsidRPr="002E1EDE">
        <w:rPr>
          <w:rFonts w:ascii="Times New Roman" w:hAnsi="Times New Roman"/>
          <w:i/>
          <w:kern w:val="0"/>
          <w:lang w:val="ru-RU"/>
        </w:rPr>
        <w:t xml:space="preserve">«Хорошее отношение к лошадям». </w:t>
      </w:r>
      <w:r w:rsidRPr="002E1EDE">
        <w:rPr>
          <w:rFonts w:ascii="Times New Roman" w:hAnsi="Times New Roman"/>
          <w:kern w:val="0"/>
          <w:lang w:val="ru-RU"/>
        </w:rPr>
        <w:t xml:space="preserve">Два взгляда на мир: безразличие, бессердечие мещанина и гуманизм, доброта, сострадание лирического героя стихотворения.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Лирический герой (начальные представления). Обогащение знаний о ритме и рифме. Тоническое стихосложение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Леонид Николаевич Андреев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«Кусака</w:t>
      </w:r>
      <w:r w:rsidRPr="002E1EDE">
        <w:rPr>
          <w:rFonts w:ascii="Times New Roman" w:hAnsi="Times New Roman"/>
          <w:kern w:val="0"/>
          <w:lang w:val="ru-RU"/>
        </w:rPr>
        <w:t xml:space="preserve">». Чувство сострадания к братьям нашим меньшим, бессердечие героев. Гуманистический пафос произведения. </w:t>
      </w:r>
      <w:r w:rsidRPr="002E1EDE">
        <w:rPr>
          <w:rFonts w:ascii="Times New Roman" w:hAnsi="Times New Roman"/>
          <w:i/>
          <w:kern w:val="0"/>
          <w:lang w:val="ru-RU"/>
        </w:rPr>
        <w:t>Андрей Платонович Платонов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«Юшка</w:t>
      </w:r>
      <w:r w:rsidRPr="002E1EDE">
        <w:rPr>
          <w:rFonts w:ascii="Times New Roman" w:hAnsi="Times New Roman"/>
          <w:kern w:val="0"/>
          <w:lang w:val="ru-RU"/>
        </w:rPr>
        <w:t>».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Борис Леонидович Пастернак</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«Июль», «Никого не будет в доме...».</w:t>
      </w:r>
      <w:r w:rsidRPr="002E1EDE">
        <w:rPr>
          <w:rFonts w:ascii="Times New Roman" w:hAnsi="Times New Roman"/>
          <w:kern w:val="0"/>
          <w:lang w:val="ru-RU"/>
        </w:rPr>
        <w:t xml:space="preserve"> Картины природы, преображённые поэтическим зрением Пастернака. Сравнения и метафоры в художественном мире поэта.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Сравнение. Метафора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На дорогах войны (обзор) Интервью с поэтом — участником Великой Отечественной войны. Героизм, патриотизм, самоотверженность, трудности и радости грозных лет войны в </w:t>
      </w:r>
      <w:r w:rsidRPr="002E1EDE">
        <w:rPr>
          <w:rFonts w:ascii="Times New Roman" w:hAnsi="Times New Roman"/>
          <w:kern w:val="0"/>
          <w:lang w:val="ru-RU"/>
        </w:rPr>
        <w:lastRenderedPageBreak/>
        <w:t xml:space="preserve">стихотворениях поэтов — участников войны: А. Ахматовой, К. Симонова, А. Твардовского, А. Суркова, Н. Тихонова и др. Ритмы и образы военной лирики.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Публицистика. Интервью как жанр публицистики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Фёдор Александрович Абрамов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«О чём плачут лошади</w:t>
      </w:r>
      <w:r w:rsidRPr="002E1EDE">
        <w:rPr>
          <w:rFonts w:ascii="Times New Roman" w:hAnsi="Times New Roman"/>
          <w:kern w:val="0"/>
          <w:lang w:val="ru-RU"/>
        </w:rPr>
        <w:t xml:space="preserve">». Эстетические и нравственно-экологические проблемы, поднятые в рассказе.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Литературные традиции.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Евгений Иванович Носов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«Кукла» («Акимыч»), «Живое пламя»</w:t>
      </w:r>
      <w:r w:rsidRPr="002E1EDE">
        <w:rPr>
          <w:rFonts w:ascii="Times New Roman" w:hAnsi="Times New Roman"/>
          <w:kern w:val="0"/>
          <w:lang w:val="ru-RU"/>
        </w:rPr>
        <w:t xml:space="preserve">.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Юрий Павлович Казаков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«Тихое утро».</w:t>
      </w:r>
      <w:r w:rsidRPr="002E1EDE">
        <w:rPr>
          <w:rFonts w:ascii="Times New Roman" w:hAnsi="Times New Roman"/>
          <w:kern w:val="0"/>
          <w:lang w:val="ru-RU"/>
        </w:rPr>
        <w:t xml:space="preserve">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«Тихая моя родина»</w:t>
      </w:r>
      <w:r w:rsidRPr="002E1EDE">
        <w:rPr>
          <w:rFonts w:ascii="Times New Roman" w:hAnsi="Times New Roman"/>
          <w:kern w:val="0"/>
          <w:lang w:val="ru-RU"/>
        </w:rPr>
        <w:t xml:space="preserve"> (обзор) Стихотворения о родине, родной природе, собственном восприятии окружающего (</w:t>
      </w:r>
      <w:r w:rsidRPr="002E1EDE">
        <w:rPr>
          <w:rFonts w:ascii="Times New Roman" w:hAnsi="Times New Roman"/>
          <w:i/>
          <w:kern w:val="0"/>
          <w:lang w:val="ru-RU"/>
        </w:rPr>
        <w:t>В. Брюсов, Ф. Сологуб, С. Есенин, Н. Заболоцкий, Н. Рубцов).</w:t>
      </w:r>
      <w:r w:rsidRPr="002E1EDE">
        <w:rPr>
          <w:rFonts w:ascii="Times New Roman" w:hAnsi="Times New Roman"/>
          <w:kern w:val="0"/>
          <w:lang w:val="ru-RU"/>
        </w:rPr>
        <w:t xml:space="preserve">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Трифонович Твардовский</w:t>
      </w:r>
      <w:r w:rsidRPr="002E1EDE">
        <w:rPr>
          <w:rFonts w:ascii="Times New Roman" w:hAnsi="Times New Roman"/>
          <w:kern w:val="0"/>
          <w:lang w:val="ru-RU"/>
        </w:rPr>
        <w:t xml:space="preserve">. Краткий рассказ о поэте. </w:t>
      </w:r>
      <w:r w:rsidRPr="002E1EDE">
        <w:rPr>
          <w:rFonts w:ascii="Times New Roman" w:hAnsi="Times New Roman"/>
          <w:i/>
          <w:kern w:val="0"/>
          <w:lang w:val="ru-RU"/>
        </w:rPr>
        <w:t>«Снега потемнеют синие...», «Июль — макушка лета...», «На дне моей жизни...</w:t>
      </w:r>
      <w:r w:rsidRPr="002E1EDE">
        <w:rPr>
          <w:rFonts w:ascii="Times New Roman" w:hAnsi="Times New Roman"/>
          <w:kern w:val="0"/>
          <w:lang w:val="ru-RU"/>
        </w:rPr>
        <w:t xml:space="preserve">». Размышления поэта о взаимосвязи человека и природы, о неразделимости судьбы человека и народа.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Лирический герой (развитие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Дмитрий Сергеевич Лихачёв. «Земля родная»</w:t>
      </w:r>
      <w:r w:rsidRPr="002E1EDE">
        <w:rPr>
          <w:rFonts w:ascii="Times New Roman" w:hAnsi="Times New Roman"/>
          <w:kern w:val="0"/>
          <w:lang w:val="ru-RU"/>
        </w:rPr>
        <w:t xml:space="preserve"> (главы из книги). Духовное напутствие молодёжи.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Публицистика (развитие представлений). Мемуары как публицистический жанр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Писатели улыбаются</w:t>
      </w:r>
      <w:r w:rsidRPr="002E1EDE">
        <w:rPr>
          <w:rFonts w:ascii="Times New Roman" w:hAnsi="Times New Roman"/>
          <w:kern w:val="0"/>
          <w:lang w:val="ru-RU"/>
        </w:rPr>
        <w:t xml:space="preserve">, или Смех Михаила Зощенко. </w:t>
      </w:r>
      <w:r w:rsidRPr="002E1EDE">
        <w:rPr>
          <w:rFonts w:ascii="Times New Roman" w:hAnsi="Times New Roman"/>
          <w:i/>
          <w:kern w:val="0"/>
          <w:lang w:val="ru-RU"/>
        </w:rPr>
        <w:t>М. Зощенко</w:t>
      </w:r>
      <w:r w:rsidRPr="002E1EDE">
        <w:rPr>
          <w:rFonts w:ascii="Times New Roman" w:hAnsi="Times New Roman"/>
          <w:kern w:val="0"/>
          <w:lang w:val="ru-RU"/>
        </w:rPr>
        <w:t xml:space="preserve">. Слово о писателе. Рассказ </w:t>
      </w:r>
      <w:r w:rsidRPr="002E1EDE">
        <w:rPr>
          <w:rFonts w:ascii="Times New Roman" w:hAnsi="Times New Roman"/>
          <w:i/>
          <w:kern w:val="0"/>
          <w:lang w:val="ru-RU"/>
        </w:rPr>
        <w:t>«Беда</w:t>
      </w:r>
      <w:r w:rsidRPr="002E1EDE">
        <w:rPr>
          <w:rFonts w:ascii="Times New Roman" w:hAnsi="Times New Roman"/>
          <w:kern w:val="0"/>
          <w:lang w:val="ru-RU"/>
        </w:rPr>
        <w:t xml:space="preserve">». Смешное и грустное в рассказах писателя.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Песни на слова русских поэтов XX века А. Вертинский. «Доченьки»; И. Гофф. «Русское поле»; Б. Окуджава. «По Смоленской дороге...</w:t>
      </w:r>
      <w:r w:rsidRPr="002E1EDE">
        <w:rPr>
          <w:rFonts w:ascii="Times New Roman" w:hAnsi="Times New Roman"/>
          <w:kern w:val="0"/>
          <w:lang w:val="ru-RU"/>
        </w:rPr>
        <w:t xml:space="preserve">». Лирические размышления о жизни, быстро текущем времени. Светлая грусть переживаний.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Песня как синтетический жанр искусства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ЛИТЕРАТУРЫ НАРОДОВ РОССИИ</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Расул Гамзатов.</w:t>
      </w:r>
      <w:r w:rsidRPr="002E1EDE">
        <w:rPr>
          <w:rFonts w:ascii="Times New Roman" w:hAnsi="Times New Roman"/>
          <w:kern w:val="0"/>
          <w:lang w:val="ru-RU"/>
        </w:rPr>
        <w:t xml:space="preserve"> Краткий рассказ об аварском поэте. </w:t>
      </w:r>
      <w:r w:rsidRPr="002E1EDE">
        <w:rPr>
          <w:rFonts w:ascii="Times New Roman" w:hAnsi="Times New Roman"/>
          <w:i/>
          <w:kern w:val="0"/>
          <w:lang w:val="ru-RU"/>
        </w:rPr>
        <w:t>«Опять за спиною родная земля...», «Я вновь пришёл сюда и сам не верю...»</w:t>
      </w:r>
      <w:r w:rsidRPr="002E1EDE">
        <w:rPr>
          <w:rFonts w:ascii="Times New Roman" w:hAnsi="Times New Roman"/>
          <w:kern w:val="0"/>
          <w:lang w:val="ru-RU"/>
        </w:rPr>
        <w:t xml:space="preserve"> (из цикла «Восьмистишия»), </w:t>
      </w:r>
      <w:r w:rsidRPr="002E1EDE">
        <w:rPr>
          <w:rFonts w:ascii="Times New Roman" w:hAnsi="Times New Roman"/>
          <w:i/>
          <w:kern w:val="0"/>
          <w:lang w:val="ru-RU"/>
        </w:rPr>
        <w:t>«О моей родине».</w:t>
      </w:r>
      <w:r w:rsidRPr="002E1EDE">
        <w:rPr>
          <w:rFonts w:ascii="Times New Roman" w:hAnsi="Times New Roman"/>
          <w:kern w:val="0"/>
          <w:lang w:val="ru-RU"/>
        </w:rPr>
        <w:t xml:space="preserve">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ЗАРУБЕЖНОЙ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Роберт Бёрнс.</w:t>
      </w:r>
      <w:r w:rsidRPr="002E1EDE">
        <w:rPr>
          <w:rFonts w:ascii="Times New Roman" w:hAnsi="Times New Roman"/>
          <w:kern w:val="0"/>
          <w:lang w:val="ru-RU"/>
        </w:rPr>
        <w:t xml:space="preserve"> Особенности творчества. </w:t>
      </w:r>
      <w:r w:rsidRPr="002E1EDE">
        <w:rPr>
          <w:rFonts w:ascii="Times New Roman" w:hAnsi="Times New Roman"/>
          <w:i/>
          <w:kern w:val="0"/>
          <w:lang w:val="ru-RU"/>
        </w:rPr>
        <w:t>«Честная бедность».</w:t>
      </w:r>
      <w:r w:rsidRPr="002E1EDE">
        <w:rPr>
          <w:rFonts w:ascii="Times New Roman" w:hAnsi="Times New Roman"/>
          <w:kern w:val="0"/>
          <w:lang w:val="ru-RU"/>
        </w:rPr>
        <w:t xml:space="preserve"> Представления народа о справедливости и честности. Народно-поэтический характер произведения.</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Джордж Гордон Байрон. «Душа моя мрачна...».</w:t>
      </w:r>
      <w:r w:rsidRPr="002E1EDE">
        <w:rPr>
          <w:rFonts w:ascii="Times New Roman" w:hAnsi="Times New Roman"/>
          <w:kern w:val="0"/>
          <w:lang w:val="ru-RU"/>
        </w:rPr>
        <w:t xml:space="preserve"> 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Японские хокку</w:t>
      </w:r>
      <w:r w:rsidRPr="002E1EDE">
        <w:rPr>
          <w:rFonts w:ascii="Times New Roman" w:hAnsi="Times New Roman"/>
          <w:kern w:val="0"/>
          <w:lang w:val="ru-RU"/>
        </w:rPr>
        <w:t xml:space="preserve"> (хайку)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Особенности жанра хокку (хайку).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О. Генри. «Дары волхвов».</w:t>
      </w:r>
      <w:r w:rsidRPr="002E1EDE">
        <w:rPr>
          <w:rFonts w:ascii="Times New Roman" w:hAnsi="Times New Roman"/>
          <w:kern w:val="0"/>
          <w:lang w:val="ru-RU"/>
        </w:rPr>
        <w:t xml:space="preserve"> Сила любви и преданности. Жертвенность во имя любви. Смешное и возвышенное в рассказе.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Рождественский рассказ (развитие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Рей Дуглас Брэдбери. «Каникулы».</w:t>
      </w:r>
      <w:r w:rsidRPr="002E1EDE">
        <w:rPr>
          <w:rFonts w:ascii="Times New Roman" w:hAnsi="Times New Roman"/>
          <w:kern w:val="0"/>
          <w:lang w:val="ru-RU"/>
        </w:rPr>
        <w:t xml:space="preserve"> Фантастические рассказы Рея Брэдбери как выражение стремления уберечь людей от зла и опасности на Земле. Мечта о чудесной победе добра. </w:t>
      </w:r>
      <w:r w:rsidRPr="002E1EDE">
        <w:rPr>
          <w:rFonts w:ascii="Times New Roman" w:hAnsi="Times New Roman"/>
          <w:i/>
          <w:kern w:val="0"/>
          <w:lang w:val="ru-RU"/>
        </w:rPr>
        <w:t>Теория литературы</w:t>
      </w:r>
      <w:r w:rsidRPr="002E1EDE">
        <w:rPr>
          <w:rFonts w:ascii="Times New Roman" w:hAnsi="Times New Roman"/>
          <w:kern w:val="0"/>
          <w:lang w:val="ru-RU"/>
        </w:rPr>
        <w:t>. Фантастика в художественной литературе (развитие представлений).</w:t>
      </w: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D042EC" w:rsidP="00D042EC">
      <w:pPr>
        <w:widowControl/>
        <w:suppressAutoHyphens w:val="0"/>
        <w:autoSpaceDN/>
        <w:textAlignment w:val="auto"/>
        <w:rPr>
          <w:rFonts w:ascii="Times New Roman" w:hAnsi="Times New Roman"/>
          <w:kern w:val="0"/>
          <w:lang w:val="ru-RU"/>
        </w:rPr>
      </w:pPr>
      <w:r>
        <w:rPr>
          <w:rFonts w:ascii="Times New Roman" w:hAnsi="Times New Roman"/>
          <w:kern w:val="0"/>
          <w:lang w:val="ru-RU"/>
        </w:rPr>
        <w:t xml:space="preserve">СОДЕРЖАНИЕ УЧЕБНОГО КУРСА «ЛИТЕРАТУРА» </w:t>
      </w:r>
      <w:r w:rsidR="002E1EDE" w:rsidRPr="002E1EDE">
        <w:rPr>
          <w:rFonts w:ascii="Times New Roman" w:hAnsi="Times New Roman"/>
          <w:kern w:val="0"/>
          <w:lang w:val="ru-RU"/>
        </w:rPr>
        <w:t>ВОСЬМОЙ КЛАСС</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Введение 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УСТНОЕ НАРОДНОЕ ТВОРЧЕСТВО</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В мире русской народной песни (лирические, исторические песни). Отражение жизни народа в народной песне: </w:t>
      </w:r>
      <w:r w:rsidRPr="002E1EDE">
        <w:rPr>
          <w:rFonts w:ascii="Times New Roman" w:hAnsi="Times New Roman"/>
          <w:i/>
          <w:kern w:val="0"/>
          <w:lang w:val="ru-RU"/>
        </w:rPr>
        <w:t>«В тёмном лесе», «Уж ты ночка, ноченька тёмная...», «Вдоль по улице метелица метёт...», «Пугачёв в темнице», «Пугачёв казнён</w:t>
      </w:r>
      <w:r w:rsidRPr="002E1EDE">
        <w:rPr>
          <w:rFonts w:ascii="Times New Roman" w:hAnsi="Times New Roman"/>
          <w:kern w:val="0"/>
          <w:lang w:val="ru-RU"/>
        </w:rPr>
        <w:t xml:space="preserve">». Частушки как малый песенный жанр. Отражение различных сторон жизни народа в частушках. Разнообразие тематики частушек. Поэтика частушек.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Предания как исторический жанр русской народной прозы. </w:t>
      </w:r>
      <w:r w:rsidRPr="002E1EDE">
        <w:rPr>
          <w:rFonts w:ascii="Times New Roman" w:hAnsi="Times New Roman"/>
          <w:i/>
          <w:kern w:val="0"/>
          <w:lang w:val="ru-RU"/>
        </w:rPr>
        <w:t>«О Пугачёве», «О покорении Сибири Ермаком...»</w:t>
      </w:r>
      <w:r w:rsidRPr="002E1EDE">
        <w:rPr>
          <w:rFonts w:ascii="Times New Roman" w:hAnsi="Times New Roman"/>
          <w:kern w:val="0"/>
          <w:lang w:val="ru-RU"/>
        </w:rPr>
        <w:t xml:space="preserve">. Особенности содержания и формы народных преданий.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Народная песня, частушка (развитие представлений). Предание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ДРЕВНЕРУССКОЙ ЛИТЕРАТУРЫ</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Из </w:t>
      </w:r>
      <w:r w:rsidRPr="002E1EDE">
        <w:rPr>
          <w:rFonts w:ascii="Times New Roman" w:hAnsi="Times New Roman"/>
          <w:i/>
          <w:kern w:val="0"/>
          <w:lang w:val="ru-RU"/>
        </w:rPr>
        <w:t>«Жития Александра Невского</w:t>
      </w:r>
      <w:r w:rsidRPr="002E1EDE">
        <w:rPr>
          <w:rFonts w:ascii="Times New Roman" w:hAnsi="Times New Roman"/>
          <w:kern w:val="0"/>
          <w:lang w:val="ru-RU"/>
        </w:rPr>
        <w:t xml:space="preserve">».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 </w:t>
      </w:r>
      <w:r w:rsidRPr="002E1EDE">
        <w:rPr>
          <w:rFonts w:ascii="Times New Roman" w:hAnsi="Times New Roman"/>
          <w:i/>
          <w:kern w:val="0"/>
          <w:lang w:val="ru-RU"/>
        </w:rPr>
        <w:t>«Шемякин суд».</w:t>
      </w:r>
      <w:r w:rsidRPr="002E1EDE">
        <w:rPr>
          <w:rFonts w:ascii="Times New Roman" w:hAnsi="Times New Roman"/>
          <w:kern w:val="0"/>
          <w:lang w:val="ru-RU"/>
        </w:rPr>
        <w:t xml:space="preserve">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ЛИТЕРАТУРЫ XVIII ВЕКА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Денис Иванович Фонвизин</w:t>
      </w:r>
      <w:r w:rsidRPr="002E1EDE">
        <w:rPr>
          <w:rFonts w:ascii="Times New Roman" w:hAnsi="Times New Roman"/>
          <w:kern w:val="0"/>
          <w:lang w:val="ru-RU"/>
        </w:rPr>
        <w:t xml:space="preserve">. Слово о писателе. </w:t>
      </w:r>
      <w:r w:rsidRPr="002E1EDE">
        <w:rPr>
          <w:rFonts w:ascii="Times New Roman" w:hAnsi="Times New Roman"/>
          <w:i/>
          <w:kern w:val="0"/>
          <w:lang w:val="ru-RU"/>
        </w:rPr>
        <w:t>«Недоросль»</w:t>
      </w:r>
      <w:r w:rsidRPr="002E1EDE">
        <w:rPr>
          <w:rFonts w:ascii="Times New Roman" w:hAnsi="Times New Roman"/>
          <w:kern w:val="0"/>
          <w:lang w:val="ru-RU"/>
        </w:rPr>
        <w:t xml:space="preserve">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Понятие о классицизме. Основные правила классицизма в драматическом произведении.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ЛИТЕРАТУРЫ XIX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Андреевич Крылов</w:t>
      </w:r>
      <w:r w:rsidRPr="002E1EDE">
        <w:rPr>
          <w:rFonts w:ascii="Times New Roman" w:hAnsi="Times New Roman"/>
          <w:kern w:val="0"/>
          <w:lang w:val="ru-RU"/>
        </w:rPr>
        <w:t xml:space="preserve">. Поэт и мудрец. Язвительный сатирик и баснописец. Краткий рассказ о писателе. </w:t>
      </w:r>
      <w:r w:rsidRPr="002E1EDE">
        <w:rPr>
          <w:rFonts w:ascii="Times New Roman" w:hAnsi="Times New Roman"/>
          <w:i/>
          <w:kern w:val="0"/>
          <w:lang w:val="ru-RU"/>
        </w:rPr>
        <w:t>«Обоз</w:t>
      </w:r>
      <w:r w:rsidRPr="002E1EDE">
        <w:rPr>
          <w:rFonts w:ascii="Times New Roman" w:hAnsi="Times New Roman"/>
          <w:kern w:val="0"/>
          <w:lang w:val="ru-RU"/>
        </w:rPr>
        <w:t xml:space="preserve">». Критика вмешательства императора Александра I в стра- тегию и тактику Кутузова в Отечественной войне 1812 года. Мораль басни. Осмеяние пороков: самонадеянности, безответственности, зазнайства.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Басня. Мораль. Аллегория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Кондратий Фёдорович Рылеев</w:t>
      </w:r>
      <w:r w:rsidRPr="002E1EDE">
        <w:rPr>
          <w:rFonts w:ascii="Times New Roman" w:hAnsi="Times New Roman"/>
          <w:kern w:val="0"/>
          <w:lang w:val="ru-RU"/>
        </w:rPr>
        <w:t>. Автор дум и сатир. Краткий рассказ о писателе. Оценка дум современниками</w:t>
      </w:r>
      <w:r w:rsidRPr="002E1EDE">
        <w:rPr>
          <w:rFonts w:ascii="Times New Roman" w:hAnsi="Times New Roman"/>
          <w:i/>
          <w:kern w:val="0"/>
          <w:lang w:val="ru-RU"/>
        </w:rPr>
        <w:t>. «Смерть Ермака</w:t>
      </w:r>
      <w:r w:rsidRPr="002E1EDE">
        <w:rPr>
          <w:rFonts w:ascii="Times New Roman" w:hAnsi="Times New Roman"/>
          <w:kern w:val="0"/>
          <w:lang w:val="ru-RU"/>
        </w:rPr>
        <w:t xml:space="preserve">».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Дума (начальное представление).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Сергеевич Пушкин</w:t>
      </w:r>
      <w:r w:rsidRPr="002E1EDE">
        <w:rPr>
          <w:rFonts w:ascii="Times New Roman" w:hAnsi="Times New Roman"/>
          <w:kern w:val="0"/>
          <w:lang w:val="ru-RU"/>
        </w:rPr>
        <w:t xml:space="preserve">. Краткий рассказ об отношении поэта к истории и исторической теме в литературе. </w:t>
      </w:r>
      <w:r w:rsidRPr="002E1EDE">
        <w:rPr>
          <w:rFonts w:ascii="Times New Roman" w:hAnsi="Times New Roman"/>
          <w:i/>
          <w:kern w:val="0"/>
          <w:lang w:val="ru-RU"/>
        </w:rPr>
        <w:t>«Туча</w:t>
      </w:r>
      <w:r w:rsidRPr="002E1EDE">
        <w:rPr>
          <w:rFonts w:ascii="Times New Roman" w:hAnsi="Times New Roman"/>
          <w:kern w:val="0"/>
          <w:lang w:val="ru-RU"/>
        </w:rPr>
        <w:t xml:space="preserve">». Разноплановость содержания стихотворения — зарисовка природы, отклик на десятилетие восстания декабристов. </w:t>
      </w:r>
      <w:r w:rsidRPr="002E1EDE">
        <w:rPr>
          <w:rFonts w:ascii="Times New Roman" w:hAnsi="Times New Roman"/>
          <w:i/>
          <w:kern w:val="0"/>
          <w:lang w:val="ru-RU"/>
        </w:rPr>
        <w:t>К*** («Я помню чудное мгновенье...»</w:t>
      </w:r>
      <w:r w:rsidRPr="002E1EDE">
        <w:rPr>
          <w:rFonts w:ascii="Times New Roman" w:hAnsi="Times New Roman"/>
          <w:kern w:val="0"/>
          <w:lang w:val="ru-RU"/>
        </w:rPr>
        <w:t xml:space="preserve">). Обогащение любовной лирики мотивами пробуждения души к творчеству. </w:t>
      </w:r>
      <w:r w:rsidRPr="002E1EDE">
        <w:rPr>
          <w:rFonts w:ascii="Times New Roman" w:hAnsi="Times New Roman"/>
          <w:i/>
          <w:kern w:val="0"/>
          <w:lang w:val="ru-RU"/>
        </w:rPr>
        <w:t>«19 октября».</w:t>
      </w:r>
      <w:r w:rsidRPr="002E1EDE">
        <w:rPr>
          <w:rFonts w:ascii="Times New Roman" w:hAnsi="Times New Roman"/>
          <w:kern w:val="0"/>
          <w:lang w:val="ru-RU"/>
        </w:rPr>
        <w:t xml:space="preserve"> Мотивы дружбы, прочного союза и единения друзей. Дружба как нравственный жизненный </w:t>
      </w:r>
      <w:r w:rsidRPr="002E1EDE">
        <w:rPr>
          <w:rFonts w:ascii="Times New Roman" w:hAnsi="Times New Roman"/>
          <w:kern w:val="0"/>
          <w:lang w:val="ru-RU"/>
        </w:rPr>
        <w:lastRenderedPageBreak/>
        <w:t xml:space="preserve">стержень сообщества избранных. </w:t>
      </w:r>
      <w:r w:rsidRPr="002E1EDE">
        <w:rPr>
          <w:rFonts w:ascii="Times New Roman" w:hAnsi="Times New Roman"/>
          <w:i/>
          <w:kern w:val="0"/>
          <w:lang w:val="ru-RU"/>
        </w:rPr>
        <w:t>«История Пугачёва»</w:t>
      </w:r>
      <w:r w:rsidRPr="002E1EDE">
        <w:rPr>
          <w:rFonts w:ascii="Times New Roman" w:hAnsi="Times New Roman"/>
          <w:kern w:val="0"/>
          <w:lang w:val="ru-RU"/>
        </w:rPr>
        <w:t xml:space="preserve">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 Роман </w:t>
      </w:r>
      <w:r w:rsidRPr="002E1EDE">
        <w:rPr>
          <w:rFonts w:ascii="Times New Roman" w:hAnsi="Times New Roman"/>
          <w:i/>
          <w:kern w:val="0"/>
          <w:lang w:val="ru-RU"/>
        </w:rPr>
        <w:t>«Капитанская дочка».</w:t>
      </w:r>
      <w:r w:rsidRPr="002E1EDE">
        <w:rPr>
          <w:rFonts w:ascii="Times New Roman" w:hAnsi="Times New Roman"/>
          <w:kern w:val="0"/>
          <w:lang w:val="ru-RU"/>
        </w:rPr>
        <w:t xml:space="preserve">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Историзм художественной литературы (начальные представления). Роман (начальные представления). Реализм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Юрьевич Лермонтов</w:t>
      </w:r>
      <w:r w:rsidRPr="002E1EDE">
        <w:rPr>
          <w:rFonts w:ascii="Times New Roman" w:hAnsi="Times New Roman"/>
          <w:kern w:val="0"/>
          <w:lang w:val="ru-RU"/>
        </w:rPr>
        <w:t xml:space="preserve">. Краткий рассказ о писателе, отношение к историческим темам и воплощение этих тем в его творчестве. Поэма </w:t>
      </w:r>
      <w:r w:rsidRPr="002E1EDE">
        <w:rPr>
          <w:rFonts w:ascii="Times New Roman" w:hAnsi="Times New Roman"/>
          <w:i/>
          <w:kern w:val="0"/>
          <w:lang w:val="ru-RU"/>
        </w:rPr>
        <w:t>«Мцыри</w:t>
      </w:r>
      <w:r w:rsidRPr="002E1EDE">
        <w:rPr>
          <w:rFonts w:ascii="Times New Roman" w:hAnsi="Times New Roman"/>
          <w:kern w:val="0"/>
          <w:lang w:val="ru-RU"/>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Поэма (развитие представлений). Романтический герой (начальные представления), романтическая поэма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Васильевич Гоголь</w:t>
      </w:r>
      <w:r w:rsidRPr="002E1EDE">
        <w:rPr>
          <w:rFonts w:ascii="Times New Roman" w:hAnsi="Times New Roman"/>
          <w:kern w:val="0"/>
          <w:lang w:val="ru-RU"/>
        </w:rPr>
        <w:t xml:space="preserve">. Краткий рассказ о писателе, его отношение к истории, исторической теме в художественном произведении. </w:t>
      </w:r>
      <w:r w:rsidRPr="002E1EDE">
        <w:rPr>
          <w:rFonts w:ascii="Times New Roman" w:hAnsi="Times New Roman"/>
          <w:i/>
          <w:kern w:val="0"/>
          <w:lang w:val="ru-RU"/>
        </w:rPr>
        <w:t>«Ревизор».</w:t>
      </w:r>
      <w:r w:rsidRPr="002E1EDE">
        <w:rPr>
          <w:rFonts w:ascii="Times New Roman" w:hAnsi="Times New Roman"/>
          <w:kern w:val="0"/>
          <w:lang w:val="ru-RU"/>
        </w:rPr>
        <w:t xml:space="preserve">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 </w:t>
      </w: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Комедия (развитие представлений). Сатира и юмор (развитие представлений). Ремарки как форма выражения авторской поэзии (начальные представления). </w:t>
      </w:r>
      <w:r w:rsidRPr="002E1EDE">
        <w:rPr>
          <w:rFonts w:ascii="Times New Roman" w:hAnsi="Times New Roman"/>
          <w:i/>
          <w:kern w:val="0"/>
          <w:lang w:val="ru-RU"/>
        </w:rPr>
        <w:t>«Шинель</w:t>
      </w:r>
      <w:r w:rsidRPr="002E1EDE">
        <w:rPr>
          <w:rFonts w:ascii="Times New Roman" w:hAnsi="Times New Roman"/>
          <w:kern w:val="0"/>
          <w:lang w:val="ru-RU"/>
        </w:rPr>
        <w:t xml:space="preserve">».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Сергеевич Тургенев</w:t>
      </w:r>
      <w:r w:rsidRPr="002E1EDE">
        <w:rPr>
          <w:rFonts w:ascii="Times New Roman" w:hAnsi="Times New Roman"/>
          <w:kern w:val="0"/>
          <w:lang w:val="ru-RU"/>
        </w:rPr>
        <w:t xml:space="preserve">. Краткий рассказ о писателе (Тургенев как пропагандист русской литературы в Европе). Рассказ </w:t>
      </w:r>
      <w:r w:rsidRPr="002E1EDE">
        <w:rPr>
          <w:rFonts w:ascii="Times New Roman" w:hAnsi="Times New Roman"/>
          <w:i/>
          <w:kern w:val="0"/>
          <w:lang w:val="ru-RU"/>
        </w:rPr>
        <w:t>«Певцы</w:t>
      </w:r>
      <w:r w:rsidRPr="002E1EDE">
        <w:rPr>
          <w:rFonts w:ascii="Times New Roman" w:hAnsi="Times New Roman"/>
          <w:kern w:val="0"/>
          <w:lang w:val="ru-RU"/>
        </w:rPr>
        <w:t xml:space="preserve">». Изображение русской жизни и русских харатеров в рассказе. Образ рассказчика. Способы выражения авторской позиции.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Евграфович Салтыков-Щедрин</w:t>
      </w:r>
      <w:r w:rsidRPr="002E1EDE">
        <w:rPr>
          <w:rFonts w:ascii="Times New Roman" w:hAnsi="Times New Roman"/>
          <w:kern w:val="0"/>
          <w:lang w:val="ru-RU"/>
        </w:rPr>
        <w:t xml:space="preserve">. Краткий рассказ о писателе, редакторе, издателе. </w:t>
      </w:r>
      <w:r w:rsidRPr="002E1EDE">
        <w:rPr>
          <w:rFonts w:ascii="Times New Roman" w:hAnsi="Times New Roman"/>
          <w:i/>
          <w:kern w:val="0"/>
          <w:lang w:val="ru-RU"/>
        </w:rPr>
        <w:t>«История одного города»</w:t>
      </w:r>
      <w:r w:rsidRPr="002E1EDE">
        <w:rPr>
          <w:rFonts w:ascii="Times New Roman" w:hAnsi="Times New Roman"/>
          <w:kern w:val="0"/>
          <w:lang w:val="ru-RU"/>
        </w:rPr>
        <w:t xml:space="preserve">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Гипербола, гротеск (развитие представлений). Литературная пародия (начальные представления). Эзопов язык (развитие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Семёнович Лесков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 xml:space="preserve">«Старый гений». </w:t>
      </w:r>
      <w:r w:rsidRPr="002E1EDE">
        <w:rPr>
          <w:rFonts w:ascii="Times New Roman" w:hAnsi="Times New Roman"/>
          <w:kern w:val="0"/>
          <w:lang w:val="ru-RU"/>
        </w:rPr>
        <w:t xml:space="preserve">Сатира на чиновничество. Защита беззащитных. Нравственные проблемы рассказа. Деталь как средство создания образа в рассказе.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Рассказ (развитие представлений). Художественная деталь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Лев Николаевич Толстой</w:t>
      </w:r>
      <w:r w:rsidRPr="002E1EDE">
        <w:rPr>
          <w:rFonts w:ascii="Times New Roman" w:hAnsi="Times New Roman"/>
          <w:kern w:val="0"/>
          <w:lang w:val="ru-RU"/>
        </w:rPr>
        <w:t xml:space="preserve">. Краткий рассказ о писателе. Идеал взаимной любви и согласия в обществе. </w:t>
      </w:r>
      <w:r w:rsidRPr="002E1EDE">
        <w:rPr>
          <w:rFonts w:ascii="Times New Roman" w:hAnsi="Times New Roman"/>
          <w:i/>
          <w:kern w:val="0"/>
          <w:lang w:val="ru-RU"/>
        </w:rPr>
        <w:t>«После бала».</w:t>
      </w:r>
      <w:r w:rsidRPr="002E1EDE">
        <w:rPr>
          <w:rFonts w:ascii="Times New Roman" w:hAnsi="Times New Roman"/>
          <w:kern w:val="0"/>
          <w:lang w:val="ru-RU"/>
        </w:rPr>
        <w:t xml:space="preserve">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Художественная деталь. Антитеза (развитие представлений). Композиция (развитие представлений). Роль антитезы в композиции произведений. </w:t>
      </w:r>
      <w:r w:rsidRPr="002E1EDE">
        <w:rPr>
          <w:rFonts w:ascii="Times New Roman" w:hAnsi="Times New Roman"/>
          <w:i/>
          <w:kern w:val="0"/>
          <w:lang w:val="ru-RU"/>
        </w:rPr>
        <w:t>Поэзия родной природы в русской литературе XIX века (обзор). А. С. Пушкин. «Цветы последние милей...»; М. Ю. Лермонтов. «Осень»; Ф. И. Тютчев. «Осенний вечер»; А. А. Фет. «Первый ландыш»; А. Н. Майков. «Поле зыблется цветами...».</w:t>
      </w:r>
      <w:r w:rsidRPr="002E1EDE">
        <w:rPr>
          <w:rFonts w:ascii="Times New Roman" w:hAnsi="Times New Roman"/>
          <w:kern w:val="0"/>
          <w:lang w:val="ru-RU"/>
        </w:rPr>
        <w:t xml:space="preserve">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Антон Павлович Чехов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«О любви»</w:t>
      </w:r>
      <w:r w:rsidRPr="002E1EDE">
        <w:rPr>
          <w:rFonts w:ascii="Times New Roman" w:hAnsi="Times New Roman"/>
          <w:kern w:val="0"/>
          <w:lang w:val="ru-RU"/>
        </w:rPr>
        <w:t xml:space="preserve"> (из трилогии). История о любви и упущенном счастье.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Психологизм художественной литературы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РУССКОЙ ЛИТЕРАТУРЫ XX ВЕКА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Иван Алексеевич Бунин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«Кавказ».</w:t>
      </w:r>
      <w:r w:rsidRPr="002E1EDE">
        <w:rPr>
          <w:rFonts w:ascii="Times New Roman" w:hAnsi="Times New Roman"/>
          <w:kern w:val="0"/>
          <w:lang w:val="ru-RU"/>
        </w:rPr>
        <w:t xml:space="preserve"> Повествование о любви в различных её состояниях и в различных жизненных ситуациях. Мастерство Бунина-рассказчика. Психологизм прозы писателя.</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Александр Иванович Куприн</w:t>
      </w:r>
      <w:r w:rsidRPr="002E1EDE">
        <w:rPr>
          <w:rFonts w:ascii="Times New Roman" w:hAnsi="Times New Roman"/>
          <w:kern w:val="0"/>
          <w:lang w:val="ru-RU"/>
        </w:rPr>
        <w:t>. Краткий рассказ о писателе</w:t>
      </w:r>
      <w:r w:rsidRPr="002E1EDE">
        <w:rPr>
          <w:rFonts w:ascii="Times New Roman" w:hAnsi="Times New Roman"/>
          <w:i/>
          <w:kern w:val="0"/>
          <w:lang w:val="ru-RU"/>
        </w:rPr>
        <w:t>. «Куст сирени».</w:t>
      </w:r>
      <w:r w:rsidRPr="002E1EDE">
        <w:rPr>
          <w:rFonts w:ascii="Times New Roman" w:hAnsi="Times New Roman"/>
          <w:kern w:val="0"/>
          <w:lang w:val="ru-RU"/>
        </w:rPr>
        <w:t xml:space="preserve"> Утверждение согласия и взаимопонимания, любви и счастья в семье. Самоотверженность и находчивость главной героини.</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Сюжет и фабула.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Александрович Блок</w:t>
      </w:r>
      <w:r w:rsidRPr="002E1EDE">
        <w:rPr>
          <w:rFonts w:ascii="Times New Roman" w:hAnsi="Times New Roman"/>
          <w:kern w:val="0"/>
          <w:lang w:val="ru-RU"/>
        </w:rPr>
        <w:t xml:space="preserve">. Краткий рассказ о поэте. </w:t>
      </w:r>
      <w:r w:rsidRPr="002E1EDE">
        <w:rPr>
          <w:rFonts w:ascii="Times New Roman" w:hAnsi="Times New Roman"/>
          <w:i/>
          <w:kern w:val="0"/>
          <w:lang w:val="ru-RU"/>
        </w:rPr>
        <w:t>«Россия».</w:t>
      </w:r>
      <w:r w:rsidRPr="002E1EDE">
        <w:rPr>
          <w:rFonts w:ascii="Times New Roman" w:hAnsi="Times New Roman"/>
          <w:kern w:val="0"/>
          <w:lang w:val="ru-RU"/>
        </w:rPr>
        <w:t xml:space="preserve"> Историческая тема в стихотворении, её современное звучание и смысл.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Сергей Александрович Есенин</w:t>
      </w:r>
      <w:r w:rsidRPr="002E1EDE">
        <w:rPr>
          <w:rFonts w:ascii="Times New Roman" w:hAnsi="Times New Roman"/>
          <w:kern w:val="0"/>
          <w:lang w:val="ru-RU"/>
        </w:rPr>
        <w:t xml:space="preserve">. Краткий рассказ о жизни и творчестве поэта. </w:t>
      </w:r>
      <w:r w:rsidRPr="002E1EDE">
        <w:rPr>
          <w:rFonts w:ascii="Times New Roman" w:hAnsi="Times New Roman"/>
          <w:i/>
          <w:kern w:val="0"/>
          <w:lang w:val="ru-RU"/>
        </w:rPr>
        <w:t>«Пугачёв».</w:t>
      </w:r>
      <w:r w:rsidRPr="002E1EDE">
        <w:rPr>
          <w:rFonts w:ascii="Times New Roman" w:hAnsi="Times New Roman"/>
          <w:kern w:val="0"/>
          <w:lang w:val="ru-RU"/>
        </w:rPr>
        <w:t xml:space="preserve">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Драматическая поэма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Иван Сергеевич Шмелёв</w:t>
      </w:r>
      <w:r w:rsidRPr="002E1EDE">
        <w:rPr>
          <w:rFonts w:ascii="Times New Roman" w:hAnsi="Times New Roman"/>
          <w:kern w:val="0"/>
          <w:lang w:val="ru-RU"/>
        </w:rPr>
        <w:t xml:space="preserve">. Краткий рассказ о писателе (детство, юность, начало творческого пути). </w:t>
      </w:r>
      <w:r w:rsidRPr="002E1EDE">
        <w:rPr>
          <w:rFonts w:ascii="Times New Roman" w:hAnsi="Times New Roman"/>
          <w:i/>
          <w:kern w:val="0"/>
          <w:lang w:val="ru-RU"/>
        </w:rPr>
        <w:t>«Как я стал писателем».</w:t>
      </w:r>
      <w:r w:rsidRPr="002E1EDE">
        <w:rPr>
          <w:rFonts w:ascii="Times New Roman" w:hAnsi="Times New Roman"/>
          <w:kern w:val="0"/>
          <w:lang w:val="ru-RU"/>
        </w:rPr>
        <w:t xml:space="preserve"> Рассказ о пути к творчеству. Сопоставление художественного произведения с документально-биографическими (мемуары, воспоминания, дневники).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Писатели улыбаются</w:t>
      </w:r>
      <w:r w:rsidRPr="002E1EDE">
        <w:rPr>
          <w:rFonts w:ascii="Times New Roman" w:hAnsi="Times New Roman"/>
          <w:kern w:val="0"/>
          <w:lang w:val="ru-RU"/>
        </w:rPr>
        <w:t xml:space="preserve"> Журнал «Сатирикон». </w:t>
      </w:r>
      <w:r w:rsidRPr="002E1EDE">
        <w:rPr>
          <w:rFonts w:ascii="Times New Roman" w:hAnsi="Times New Roman"/>
          <w:i/>
          <w:kern w:val="0"/>
          <w:lang w:val="ru-RU"/>
        </w:rPr>
        <w:t>Тэффи, О. Дымов, А. Аверченко. «Все- общая история, обработанная „Сатириконом“»</w:t>
      </w:r>
      <w:r w:rsidRPr="002E1EDE">
        <w:rPr>
          <w:rFonts w:ascii="Times New Roman" w:hAnsi="Times New Roman"/>
          <w:kern w:val="0"/>
          <w:lang w:val="ru-RU"/>
        </w:rPr>
        <w:t xml:space="preserve">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 </w:t>
      </w:r>
      <w:r w:rsidRPr="002E1EDE">
        <w:rPr>
          <w:rFonts w:ascii="Times New Roman" w:hAnsi="Times New Roman"/>
          <w:i/>
          <w:kern w:val="0"/>
          <w:lang w:val="ru-RU"/>
        </w:rPr>
        <w:t>М. Зощенко. «История болезни»; Тэффи. «Жизнь и воротник»</w:t>
      </w:r>
      <w:r w:rsidRPr="002E1EDE">
        <w:rPr>
          <w:rFonts w:ascii="Times New Roman" w:hAnsi="Times New Roman"/>
          <w:kern w:val="0"/>
          <w:lang w:val="ru-RU"/>
        </w:rPr>
        <w:t xml:space="preserve">. (Для самостоятельного чтения.) Сатира и юмор в рассказах.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Андреевич Осоргин</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«Пенсне».</w:t>
      </w:r>
      <w:r w:rsidRPr="002E1EDE">
        <w:rPr>
          <w:rFonts w:ascii="Times New Roman" w:hAnsi="Times New Roman"/>
          <w:kern w:val="0"/>
          <w:lang w:val="ru-RU"/>
        </w:rPr>
        <w:t xml:space="preserve"> Сочетание фантастики и реальности в рассказе. Мелочи быта и их психологическое содержание.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Трифонович Твардовский</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«Василий Тёркин».</w:t>
      </w:r>
      <w:r w:rsidRPr="002E1EDE">
        <w:rPr>
          <w:rFonts w:ascii="Times New Roman" w:hAnsi="Times New Roman"/>
          <w:kern w:val="0"/>
          <w:lang w:val="ru-RU"/>
        </w:rPr>
        <w:t xml:space="preserve">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Фольклоризм литературы (развитие понятия). Авторские отступления как элемент композиции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Стихи и песни о Великой Отечественной войне 1941—1945 годов</w:t>
      </w:r>
      <w:r w:rsidRPr="002E1EDE">
        <w:rPr>
          <w:rFonts w:ascii="Times New Roman" w:hAnsi="Times New Roman"/>
          <w:kern w:val="0"/>
          <w:lang w:val="ru-RU"/>
        </w:rPr>
        <w:t xml:space="preserve"> (обзор) Традиции в изображении боевых подвигов народа и военных будней. Героизм воинов, защищающих свою родину: </w:t>
      </w:r>
      <w:r w:rsidRPr="002E1EDE">
        <w:rPr>
          <w:rFonts w:ascii="Times New Roman" w:hAnsi="Times New Roman"/>
          <w:i/>
          <w:kern w:val="0"/>
          <w:lang w:val="ru-RU"/>
        </w:rPr>
        <w:t xml:space="preserve">М. Исаковский. «Катюша», «Враги сожгли родную хату»; Б. Окуджава. «Песенка о пехоте», «Здесь птицы не поют...»; А. Фатьянов. «Соловьи»; Л. Ошанин. «Дороги» </w:t>
      </w:r>
      <w:r w:rsidRPr="002E1EDE">
        <w:rPr>
          <w:rFonts w:ascii="Times New Roman" w:hAnsi="Times New Roman"/>
          <w:kern w:val="0"/>
          <w:lang w:val="ru-RU"/>
        </w:rPr>
        <w:t>и др. Лирические и героические песни в годы Великой Отечественной войны. Их призывно-</w:t>
      </w:r>
      <w:r w:rsidRPr="002E1EDE">
        <w:rPr>
          <w:rFonts w:ascii="Times New Roman" w:hAnsi="Times New Roman"/>
          <w:kern w:val="0"/>
          <w:lang w:val="ru-RU"/>
        </w:rPr>
        <w:lastRenderedPageBreak/>
        <w:t xml:space="preserve">воодушевляющий характер. Выражение в лирической песне сокровенных чувств и переживаний каждого солдата.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Виктор Петрович Астафьев</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«Фотография, на которой меня нет»</w:t>
      </w:r>
      <w:r w:rsidRPr="002E1EDE">
        <w:rPr>
          <w:rFonts w:ascii="Times New Roman" w:hAnsi="Times New Roman"/>
          <w:kern w:val="0"/>
          <w:lang w:val="ru-RU"/>
        </w:rPr>
        <w:t xml:space="preserve">. 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 </w:t>
      </w:r>
      <w:r w:rsidRPr="002E1EDE">
        <w:rPr>
          <w:rFonts w:ascii="Times New Roman" w:hAnsi="Times New Roman"/>
          <w:i/>
          <w:kern w:val="0"/>
          <w:lang w:val="ru-RU"/>
        </w:rPr>
        <w:t>Теория литературы</w:t>
      </w:r>
      <w:r w:rsidRPr="002E1EDE">
        <w:rPr>
          <w:rFonts w:ascii="Times New Roman" w:hAnsi="Times New Roman"/>
          <w:kern w:val="0"/>
          <w:lang w:val="ru-RU"/>
        </w:rPr>
        <w:t>. Герой-повествователь (развитие представлений).</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Русские поэты о родине, родной природе</w:t>
      </w:r>
      <w:r w:rsidRPr="002E1EDE">
        <w:rPr>
          <w:rFonts w:ascii="Times New Roman" w:hAnsi="Times New Roman"/>
          <w:kern w:val="0"/>
          <w:lang w:val="ru-RU"/>
        </w:rPr>
        <w:t xml:space="preserve"> (обзор) </w:t>
      </w:r>
      <w:r w:rsidRPr="002E1EDE">
        <w:rPr>
          <w:rFonts w:ascii="Times New Roman" w:hAnsi="Times New Roman"/>
          <w:i/>
          <w:kern w:val="0"/>
          <w:lang w:val="ru-RU"/>
        </w:rPr>
        <w:t>И. Анненский. «Снег»; Д. Мережковский. «Родное», «Не надо звуков»; Н. Заболоцкий. «Вечер на Оке», «Уступи мне, скворец, уголок...»; Н. Рубцов. «По вечерам», «Встреча», «Привет, Россия...». 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w:t>
      </w:r>
      <w:r w:rsidRPr="002E1EDE">
        <w:rPr>
          <w:rFonts w:ascii="Times New Roman" w:hAnsi="Times New Roman"/>
          <w:kern w:val="0"/>
          <w:lang w:val="ru-RU"/>
        </w:rPr>
        <w:t xml:space="preserve"> Общее и индивидуальное в произведениях поэтов Русского зарубежья о родине.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ЗАРУБЕЖНОЙ ЛИТЕРАТУРЫ</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 </w:t>
      </w:r>
      <w:r w:rsidRPr="002E1EDE">
        <w:rPr>
          <w:rFonts w:ascii="Times New Roman" w:hAnsi="Times New Roman"/>
          <w:i/>
          <w:kern w:val="0"/>
          <w:lang w:val="ru-RU"/>
        </w:rPr>
        <w:t>Уильям Шекспир</w:t>
      </w:r>
      <w:r w:rsidRPr="002E1EDE">
        <w:rPr>
          <w:rFonts w:ascii="Times New Roman" w:hAnsi="Times New Roman"/>
          <w:kern w:val="0"/>
          <w:lang w:val="ru-RU"/>
        </w:rPr>
        <w:t xml:space="preserve">. Краткий рассказ о писателе. </w:t>
      </w:r>
      <w:r w:rsidRPr="002E1EDE">
        <w:rPr>
          <w:rFonts w:ascii="Times New Roman" w:hAnsi="Times New Roman"/>
          <w:i/>
          <w:kern w:val="0"/>
          <w:lang w:val="ru-RU"/>
        </w:rPr>
        <w:t>«Ромео и Джульетта</w:t>
      </w:r>
      <w:r w:rsidRPr="002E1EDE">
        <w:rPr>
          <w:rFonts w:ascii="Times New Roman" w:hAnsi="Times New Roman"/>
          <w:kern w:val="0"/>
          <w:lang w:val="ru-RU"/>
        </w:rPr>
        <w:t xml:space="preserve">». Семейная вражда и любовь героев. Ромео и Джульетта — символ любви и жертвенности. «Вечные проблемы» в творчестве Шекспира.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Конфликт как основа сюжета драматического произведения. Сонет как форма лирической поэзии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Сонеты </w:t>
      </w:r>
      <w:r w:rsidRPr="002E1EDE">
        <w:rPr>
          <w:rFonts w:ascii="Times New Roman" w:hAnsi="Times New Roman"/>
          <w:i/>
          <w:kern w:val="0"/>
          <w:lang w:val="ru-RU"/>
        </w:rPr>
        <w:t>«Её глаза на звёзды не похожи...», «Увы, мой стих не блещет новизной.</w:t>
      </w:r>
      <w:r w:rsidRPr="002E1EDE">
        <w:rPr>
          <w:rFonts w:ascii="Times New Roman" w:hAnsi="Times New Roman"/>
          <w:kern w:val="0"/>
          <w:lang w:val="ru-RU"/>
        </w:rPr>
        <w:t xml:space="preserve">..».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Жан Батист Мольер</w:t>
      </w:r>
      <w:r w:rsidRPr="002E1EDE">
        <w:rPr>
          <w:rFonts w:ascii="Times New Roman" w:hAnsi="Times New Roman"/>
          <w:kern w:val="0"/>
          <w:lang w:val="ru-RU"/>
        </w:rPr>
        <w:t xml:space="preserve">. Слово о Мольере. </w:t>
      </w:r>
      <w:r w:rsidRPr="002E1EDE">
        <w:rPr>
          <w:rFonts w:ascii="Times New Roman" w:hAnsi="Times New Roman"/>
          <w:i/>
          <w:kern w:val="0"/>
          <w:lang w:val="ru-RU"/>
        </w:rPr>
        <w:t>«Мещанин во дворянстве</w:t>
      </w:r>
      <w:r w:rsidRPr="002E1EDE">
        <w:rPr>
          <w:rFonts w:ascii="Times New Roman" w:hAnsi="Times New Roman"/>
          <w:kern w:val="0"/>
          <w:lang w:val="ru-RU"/>
        </w:rPr>
        <w:t xml:space="preserve">» (обзор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Классицизм. Комедия (развитие понятий).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Вальтер Скотт</w:t>
      </w:r>
      <w:r w:rsidRPr="002E1EDE">
        <w:rPr>
          <w:rFonts w:ascii="Times New Roman" w:hAnsi="Times New Roman"/>
          <w:kern w:val="0"/>
          <w:lang w:val="ru-RU"/>
        </w:rPr>
        <w:t>. Краткий рассказ о писателе. «</w:t>
      </w:r>
      <w:r w:rsidRPr="002E1EDE">
        <w:rPr>
          <w:rFonts w:ascii="Times New Roman" w:hAnsi="Times New Roman"/>
          <w:i/>
          <w:kern w:val="0"/>
          <w:lang w:val="ru-RU"/>
        </w:rPr>
        <w:t>Айвенго».</w:t>
      </w:r>
      <w:r w:rsidRPr="002E1EDE">
        <w:rPr>
          <w:rFonts w:ascii="Times New Roman" w:hAnsi="Times New Roman"/>
          <w:kern w:val="0"/>
          <w:lang w:val="ru-RU"/>
        </w:rPr>
        <w:t xml:space="preserve">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Исторический роман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D042EC" w:rsidP="00D042EC">
      <w:pPr>
        <w:widowControl/>
        <w:suppressAutoHyphens w:val="0"/>
        <w:autoSpaceDN/>
        <w:textAlignment w:val="auto"/>
        <w:rPr>
          <w:rFonts w:ascii="Times New Roman" w:hAnsi="Times New Roman"/>
          <w:kern w:val="0"/>
          <w:lang w:val="ru-RU"/>
        </w:rPr>
      </w:pPr>
      <w:r>
        <w:rPr>
          <w:rFonts w:ascii="Times New Roman" w:hAnsi="Times New Roman"/>
          <w:kern w:val="0"/>
          <w:lang w:val="ru-RU"/>
        </w:rPr>
        <w:t xml:space="preserve">СОДЕРЖАНИЕ УЧЕБНОГО КУРСА «ЛИТЕРАТУРА» </w:t>
      </w:r>
      <w:r w:rsidR="002E1EDE" w:rsidRPr="002E1EDE">
        <w:rPr>
          <w:rFonts w:ascii="Times New Roman" w:hAnsi="Times New Roman"/>
          <w:kern w:val="0"/>
          <w:lang w:val="ru-RU"/>
        </w:rPr>
        <w:t>ДЕВЯТЫЙ КЛАСС</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Введение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w:t>
      </w:r>
    </w:p>
    <w:p w:rsidR="002E1EDE" w:rsidRPr="002E1EDE" w:rsidRDefault="002E1EDE" w:rsidP="002E1EDE">
      <w:pPr>
        <w:widowControl/>
        <w:suppressAutoHyphens w:val="0"/>
        <w:autoSpaceDN/>
        <w:jc w:val="both"/>
        <w:textAlignment w:val="auto"/>
        <w:rPr>
          <w:rFonts w:ascii="Times New Roman" w:hAnsi="Times New Roman"/>
          <w:i/>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Литература как искусство слова (углубление представлений).</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ИЗ ДРЕВНЕРУССКОЙ ЛИТЕРАТУРЫ</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Беседа о древнерусской литературе. Самобытный характер древнерусской литературы. Богатство и разнообразие жанров. </w:t>
      </w:r>
      <w:r w:rsidRPr="002E1EDE">
        <w:rPr>
          <w:rFonts w:ascii="Times New Roman" w:hAnsi="Times New Roman"/>
          <w:i/>
          <w:kern w:val="0"/>
          <w:lang w:val="ru-RU"/>
        </w:rPr>
        <w:t>«Слово о полку Игореве».</w:t>
      </w:r>
      <w:r w:rsidRPr="002E1EDE">
        <w:rPr>
          <w:rFonts w:ascii="Times New Roman" w:hAnsi="Times New Roman"/>
          <w:kern w:val="0"/>
          <w:lang w:val="ru-RU"/>
        </w:rPr>
        <w:t xml:space="preserve">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 ческой и христианской образности. Язык произведения. Переводы «Слова...».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РУССКОЙ ЛИТЕРАТУРЫ XVIII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Характеристика русской литературы XVIII века. Гражданский пафос русского классицизма. </w:t>
      </w:r>
      <w:r w:rsidRPr="002E1EDE">
        <w:rPr>
          <w:rFonts w:ascii="Times New Roman" w:hAnsi="Times New Roman"/>
          <w:i/>
          <w:kern w:val="0"/>
          <w:lang w:val="ru-RU"/>
        </w:rPr>
        <w:t>Михаил Васильевич Ломоносов</w:t>
      </w:r>
      <w:r w:rsidRPr="002E1EDE">
        <w:rPr>
          <w:rFonts w:ascii="Times New Roman" w:hAnsi="Times New Roman"/>
          <w:kern w:val="0"/>
          <w:lang w:val="ru-RU"/>
        </w:rPr>
        <w:t xml:space="preserve">. Жизнь и творчество (обзор). Учёный, поэт, реформатор русского литературного языка и стиха. </w:t>
      </w:r>
      <w:r w:rsidRPr="002E1EDE">
        <w:rPr>
          <w:rFonts w:ascii="Times New Roman" w:hAnsi="Times New Roman"/>
          <w:i/>
          <w:kern w:val="0"/>
          <w:lang w:val="ru-RU"/>
        </w:rPr>
        <w:t>«Вечернее размышление о Божием величестве при случае великого северного сияния», «Ода на день восшествия на Все- российский престол ея Величества государыни Императрицы Елисаветы Петровны 1747 года».</w:t>
      </w:r>
      <w:r w:rsidRPr="002E1EDE">
        <w:rPr>
          <w:rFonts w:ascii="Times New Roman" w:hAnsi="Times New Roman"/>
          <w:kern w:val="0"/>
          <w:lang w:val="ru-RU"/>
        </w:rPr>
        <w:t xml:space="preserve"> Прославление родины, мира, науки </w:t>
      </w:r>
      <w:r w:rsidRPr="002E1EDE">
        <w:rPr>
          <w:rFonts w:ascii="Times New Roman" w:hAnsi="Times New Roman"/>
          <w:kern w:val="0"/>
          <w:lang w:val="ru-RU"/>
        </w:rPr>
        <w:lastRenderedPageBreak/>
        <w:t xml:space="preserve">и просвещения в произведениях Ломоносова. </w:t>
      </w: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Ода как жанр лирической поэзии.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Гавриил Романович Державин</w:t>
      </w:r>
      <w:r w:rsidRPr="002E1EDE">
        <w:rPr>
          <w:rFonts w:ascii="Times New Roman" w:hAnsi="Times New Roman"/>
          <w:kern w:val="0"/>
          <w:lang w:val="ru-RU"/>
        </w:rPr>
        <w:t>. Жизнь и творчество (обзор). «</w:t>
      </w:r>
      <w:r w:rsidRPr="002E1EDE">
        <w:rPr>
          <w:rFonts w:ascii="Times New Roman" w:hAnsi="Times New Roman"/>
          <w:i/>
          <w:kern w:val="0"/>
          <w:lang w:val="ru-RU"/>
        </w:rPr>
        <w:t>Властителям и судиям».</w:t>
      </w:r>
      <w:r w:rsidRPr="002E1EDE">
        <w:rPr>
          <w:rFonts w:ascii="Times New Roman" w:hAnsi="Times New Roman"/>
          <w:kern w:val="0"/>
          <w:lang w:val="ru-RU"/>
        </w:rPr>
        <w:t xml:space="preserve"> Тема несправедливости сильных мира сего. «Высокий» слог и ораторские, декламационные интонации. </w:t>
      </w:r>
      <w:r w:rsidRPr="002E1EDE">
        <w:rPr>
          <w:rFonts w:ascii="Times New Roman" w:hAnsi="Times New Roman"/>
          <w:i/>
          <w:kern w:val="0"/>
          <w:lang w:val="ru-RU"/>
        </w:rPr>
        <w:t>«Памятник».</w:t>
      </w:r>
      <w:r w:rsidRPr="002E1EDE">
        <w:rPr>
          <w:rFonts w:ascii="Times New Roman" w:hAnsi="Times New Roman"/>
          <w:kern w:val="0"/>
          <w:lang w:val="ru-RU"/>
        </w:rPr>
        <w:t xml:space="preserve">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Михайлович Карамзин</w:t>
      </w:r>
      <w:r w:rsidRPr="002E1EDE">
        <w:rPr>
          <w:rFonts w:ascii="Times New Roman" w:hAnsi="Times New Roman"/>
          <w:kern w:val="0"/>
          <w:lang w:val="ru-RU"/>
        </w:rPr>
        <w:t xml:space="preserve">. Слово о писателе. Повесть </w:t>
      </w:r>
      <w:r w:rsidRPr="002E1EDE">
        <w:rPr>
          <w:rFonts w:ascii="Times New Roman" w:hAnsi="Times New Roman"/>
          <w:i/>
          <w:kern w:val="0"/>
          <w:lang w:val="ru-RU"/>
        </w:rPr>
        <w:t>«Бедная Лиза»,</w:t>
      </w:r>
      <w:r w:rsidRPr="002E1EDE">
        <w:rPr>
          <w:rFonts w:ascii="Times New Roman" w:hAnsi="Times New Roman"/>
          <w:kern w:val="0"/>
          <w:lang w:val="ru-RU"/>
        </w:rPr>
        <w:t xml:space="preserve"> стихотворение </w:t>
      </w:r>
      <w:r w:rsidRPr="002E1EDE">
        <w:rPr>
          <w:rFonts w:ascii="Times New Roman" w:hAnsi="Times New Roman"/>
          <w:i/>
          <w:kern w:val="0"/>
          <w:lang w:val="ru-RU"/>
        </w:rPr>
        <w:t>«Осень</w:t>
      </w:r>
      <w:r w:rsidRPr="002E1EDE">
        <w:rPr>
          <w:rFonts w:ascii="Times New Roman" w:hAnsi="Times New Roman"/>
          <w:kern w:val="0"/>
          <w:lang w:val="ru-RU"/>
        </w:rPr>
        <w:t xml:space="preserve">».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Сентиментализм (начальные представления).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РУССКОЙ ЛИТЕРАТУРЫ XIX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Василий Андреевич Жуковский</w:t>
      </w:r>
      <w:r w:rsidRPr="002E1EDE">
        <w:rPr>
          <w:rFonts w:ascii="Times New Roman" w:hAnsi="Times New Roman"/>
          <w:kern w:val="0"/>
          <w:lang w:val="ru-RU"/>
        </w:rPr>
        <w:t xml:space="preserve">. Жизнь и творчество (обзор). </w:t>
      </w:r>
      <w:r w:rsidRPr="002E1EDE">
        <w:rPr>
          <w:rFonts w:ascii="Times New Roman" w:hAnsi="Times New Roman"/>
          <w:i/>
          <w:kern w:val="0"/>
          <w:lang w:val="ru-RU"/>
        </w:rPr>
        <w:t>«Море</w:t>
      </w:r>
      <w:r w:rsidRPr="002E1EDE">
        <w:rPr>
          <w:rFonts w:ascii="Times New Roman" w:hAnsi="Times New Roman"/>
          <w:kern w:val="0"/>
          <w:lang w:val="ru-RU"/>
        </w:rPr>
        <w:t xml:space="preserve">». Романтический образ моря. </w:t>
      </w:r>
      <w:r w:rsidRPr="002E1EDE">
        <w:rPr>
          <w:rFonts w:ascii="Times New Roman" w:hAnsi="Times New Roman"/>
          <w:i/>
          <w:kern w:val="0"/>
          <w:lang w:val="ru-RU"/>
        </w:rPr>
        <w:t>«Невыразимое».</w:t>
      </w:r>
      <w:r w:rsidRPr="002E1EDE">
        <w:rPr>
          <w:rFonts w:ascii="Times New Roman" w:hAnsi="Times New Roman"/>
          <w:kern w:val="0"/>
          <w:lang w:val="ru-RU"/>
        </w:rPr>
        <w:t xml:space="preserve"> Границы выразимого. Возможности поэтического языка и трудности, встающие на пути поэта. Отношение романтика к слову. </w:t>
      </w:r>
      <w:r w:rsidRPr="002E1EDE">
        <w:rPr>
          <w:rFonts w:ascii="Times New Roman" w:hAnsi="Times New Roman"/>
          <w:i/>
          <w:kern w:val="0"/>
          <w:lang w:val="ru-RU"/>
        </w:rPr>
        <w:t>«Светлана</w:t>
      </w:r>
      <w:r w:rsidRPr="002E1EDE">
        <w:rPr>
          <w:rFonts w:ascii="Times New Roman" w:hAnsi="Times New Roman"/>
          <w:kern w:val="0"/>
          <w:lang w:val="ru-RU"/>
        </w:rPr>
        <w:t xml:space="preserve">».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Баллада (развитие представлений). Фольклоризм литературы (развитие представлений).</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Сергеевич Грибоедов</w:t>
      </w:r>
      <w:r w:rsidRPr="002E1EDE">
        <w:rPr>
          <w:rFonts w:ascii="Times New Roman" w:hAnsi="Times New Roman"/>
          <w:kern w:val="0"/>
          <w:lang w:val="ru-RU"/>
        </w:rPr>
        <w:t xml:space="preserve">. Жизнь и творчество (обзор). Комедия </w:t>
      </w:r>
      <w:r w:rsidRPr="002E1EDE">
        <w:rPr>
          <w:rFonts w:ascii="Times New Roman" w:hAnsi="Times New Roman"/>
          <w:i/>
          <w:kern w:val="0"/>
          <w:lang w:val="ru-RU"/>
        </w:rPr>
        <w:t>«Горе от ума».</w:t>
      </w:r>
      <w:r w:rsidRPr="002E1EDE">
        <w:rPr>
          <w:rFonts w:ascii="Times New Roman" w:hAnsi="Times New Roman"/>
          <w:kern w:val="0"/>
          <w:lang w:val="ru-RU"/>
        </w:rPr>
        <w:t xml:space="preserve">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Сергеевич Пушкин</w:t>
      </w:r>
      <w:r w:rsidRPr="002E1EDE">
        <w:rPr>
          <w:rFonts w:ascii="Times New Roman" w:hAnsi="Times New Roman"/>
          <w:kern w:val="0"/>
          <w:lang w:val="ru-RU"/>
        </w:rPr>
        <w:t xml:space="preserve">. Жизнь и творчество (обзор). Стихотворения </w:t>
      </w:r>
      <w:r w:rsidRPr="002E1EDE">
        <w:rPr>
          <w:rFonts w:ascii="Times New Roman" w:hAnsi="Times New Roman"/>
          <w:i/>
          <w:kern w:val="0"/>
          <w:lang w:val="ru-RU"/>
        </w:rPr>
        <w:t>«К Чаадаеву», «К морю», «Пророк», «Анчар», «На холмах Грузии лежит ночная мгла...», «Я вас любил; любовь ещё, быть может...», «Бесы», «Я памятник себе воздвиг нерукотворный...», «Два чувства дивно близки нам...».</w:t>
      </w:r>
      <w:r w:rsidRPr="002E1EDE">
        <w:rPr>
          <w:rFonts w:ascii="Times New Roman" w:hAnsi="Times New Roman"/>
          <w:kern w:val="0"/>
          <w:lang w:val="ru-RU"/>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 </w:t>
      </w:r>
      <w:r w:rsidRPr="002E1EDE">
        <w:rPr>
          <w:rFonts w:ascii="Times New Roman" w:hAnsi="Times New Roman"/>
          <w:i/>
          <w:kern w:val="0"/>
          <w:lang w:val="ru-RU"/>
        </w:rPr>
        <w:t>«Евгений Онегин</w:t>
      </w:r>
      <w:r w:rsidRPr="002E1EDE">
        <w:rPr>
          <w:rFonts w:ascii="Times New Roman" w:hAnsi="Times New Roman"/>
          <w:kern w:val="0"/>
          <w:lang w:val="ru-RU"/>
        </w:rPr>
        <w:t xml:space="preserve">».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r w:rsidRPr="002E1EDE">
        <w:rPr>
          <w:rFonts w:ascii="Times New Roman" w:hAnsi="Times New Roman"/>
          <w:i/>
          <w:kern w:val="0"/>
          <w:lang w:val="ru-RU"/>
        </w:rPr>
        <w:t>«Моцарт и Сальери».</w:t>
      </w:r>
      <w:r w:rsidRPr="002E1EDE">
        <w:rPr>
          <w:rFonts w:ascii="Times New Roman" w:hAnsi="Times New Roman"/>
          <w:kern w:val="0"/>
          <w:lang w:val="ru-RU"/>
        </w:rPr>
        <w:t xml:space="preserve">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Роман в стихах (начальные представления). Реализм (развитие понятия). Трагедия как жанр драмы (развитие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Михаил Юрьевич Лермонтов</w:t>
      </w:r>
      <w:r w:rsidRPr="002E1EDE">
        <w:rPr>
          <w:rFonts w:ascii="Times New Roman" w:hAnsi="Times New Roman"/>
          <w:kern w:val="0"/>
          <w:lang w:val="ru-RU"/>
        </w:rPr>
        <w:t xml:space="preserve">. Жизнь и творчество (обзор). </w:t>
      </w:r>
      <w:r w:rsidRPr="002E1EDE">
        <w:rPr>
          <w:rFonts w:ascii="Times New Roman" w:hAnsi="Times New Roman"/>
          <w:i/>
          <w:kern w:val="0"/>
          <w:lang w:val="ru-RU"/>
        </w:rPr>
        <w:t>«Герой нашего времени».</w:t>
      </w:r>
      <w:r w:rsidRPr="002E1EDE">
        <w:rPr>
          <w:rFonts w:ascii="Times New Roman" w:hAnsi="Times New Roman"/>
          <w:kern w:val="0"/>
          <w:lang w:val="ru-RU"/>
        </w:rPr>
        <w:t xml:space="preserve"> Обзор содержания. «Герой нашего времени» — первый психологический роман в русской литературе, роман о незаурядной личности. Главные и второстепенные герои. Особенности композиции. Печорин — «самый любопытный предмет своих наблюдений» (В. Г. Белинский). Печорин и Максим Максимыч. Печорин и доктор Вернер. Печорин и Грушницкий. Печорин и Вера. Печорин и Мери. Печорин и «ундина». Повесть «Фаталист» и её философско-композиционное значение. Споры о романтизме и реализме романа. Поэзия Лермонтова и «Герой нашего времени» в критике В. Г. Белинского. Основные мотивы лирики. </w:t>
      </w:r>
      <w:r w:rsidRPr="002E1EDE">
        <w:rPr>
          <w:rFonts w:ascii="Times New Roman" w:hAnsi="Times New Roman"/>
          <w:i/>
          <w:kern w:val="0"/>
          <w:lang w:val="ru-RU"/>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r w:rsidRPr="002E1EDE">
        <w:rPr>
          <w:rFonts w:ascii="Times New Roman" w:hAnsi="Times New Roman"/>
          <w:kern w:val="0"/>
          <w:lang w:val="ru-RU"/>
        </w:rPr>
        <w:t xml:space="preserve"> 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Трагическая судьба поэта и человека в бездуховном мире. Характер лирического героя лермонтовской поэзии. Тема родины, поэта и поэзии.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Николай Васильевич Гоголь</w:t>
      </w:r>
      <w:r w:rsidRPr="002E1EDE">
        <w:rPr>
          <w:rFonts w:ascii="Times New Roman" w:hAnsi="Times New Roman"/>
          <w:kern w:val="0"/>
          <w:lang w:val="ru-RU"/>
        </w:rPr>
        <w:t xml:space="preserve">. Жизнь и творчество (обзор). </w:t>
      </w:r>
      <w:r w:rsidRPr="002E1EDE">
        <w:rPr>
          <w:rFonts w:ascii="Times New Roman" w:hAnsi="Times New Roman"/>
          <w:i/>
          <w:kern w:val="0"/>
          <w:lang w:val="ru-RU"/>
        </w:rPr>
        <w:t>«Мёртвые души».</w:t>
      </w:r>
      <w:r w:rsidRPr="002E1EDE">
        <w:rPr>
          <w:rFonts w:ascii="Times New Roman" w:hAnsi="Times New Roman"/>
          <w:kern w:val="0"/>
          <w:lang w:val="ru-RU"/>
        </w:rPr>
        <w:t xml:space="preserve"> История создания. Смысл названия поэмы. Система образов. Мёртвые и живые души. Чичиков — «приобретатель», новый герой эпохи. Поэма о величии России. Первоначальный замысел и идея Гоголя. Соотношение с «</w:t>
      </w:r>
      <w:r w:rsidRPr="002E1EDE">
        <w:rPr>
          <w:rFonts w:ascii="Times New Roman" w:hAnsi="Times New Roman"/>
          <w:i/>
          <w:kern w:val="0"/>
          <w:lang w:val="ru-RU"/>
        </w:rPr>
        <w:t>Божественной комедией» Данте</w:t>
      </w:r>
      <w:r w:rsidRPr="002E1EDE">
        <w:rPr>
          <w:rFonts w:ascii="Times New Roman" w:hAnsi="Times New Roman"/>
          <w:kern w:val="0"/>
          <w:lang w:val="ru-RU"/>
        </w:rPr>
        <w:t xml:space="preserve">,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Фёдор Михайлович Достоевский</w:t>
      </w:r>
      <w:r w:rsidRPr="002E1EDE">
        <w:rPr>
          <w:rFonts w:ascii="Times New Roman" w:hAnsi="Times New Roman"/>
          <w:kern w:val="0"/>
          <w:lang w:val="ru-RU"/>
        </w:rPr>
        <w:t xml:space="preserve">. Слово о писателе. </w:t>
      </w:r>
      <w:r w:rsidRPr="002E1EDE">
        <w:rPr>
          <w:rFonts w:ascii="Times New Roman" w:hAnsi="Times New Roman"/>
          <w:i/>
          <w:kern w:val="0"/>
          <w:lang w:val="ru-RU"/>
        </w:rPr>
        <w:t>«Белые ночи».</w:t>
      </w:r>
      <w:r w:rsidRPr="002E1EDE">
        <w:rPr>
          <w:rFonts w:ascii="Times New Roman" w:hAnsi="Times New Roman"/>
          <w:kern w:val="0"/>
          <w:lang w:val="ru-RU"/>
        </w:rPr>
        <w:t xml:space="preserve">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Повесть (развитие понятия). Психологизм литературы (развитие представлений).</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Антон Павлович Чехов</w:t>
      </w:r>
      <w:r w:rsidRPr="002E1EDE">
        <w:rPr>
          <w:rFonts w:ascii="Times New Roman" w:hAnsi="Times New Roman"/>
          <w:kern w:val="0"/>
          <w:lang w:val="ru-RU"/>
        </w:rPr>
        <w:t xml:space="preserve">. Слово о писателе. </w:t>
      </w:r>
      <w:r w:rsidRPr="002E1EDE">
        <w:rPr>
          <w:rFonts w:ascii="Times New Roman" w:hAnsi="Times New Roman"/>
          <w:i/>
          <w:kern w:val="0"/>
          <w:lang w:val="ru-RU"/>
        </w:rPr>
        <w:t>«Тоска», «Смерть чиновника</w:t>
      </w:r>
      <w:r w:rsidRPr="002E1EDE">
        <w:rPr>
          <w:rFonts w:ascii="Times New Roman" w:hAnsi="Times New Roman"/>
          <w:kern w:val="0"/>
          <w:lang w:val="ru-RU"/>
        </w:rPr>
        <w:t xml:space="preserve">».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Развитие представлений о жанровых особенностях рассказа.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РУССКОЙ ЛИТЕРАТУРЫ XX ВЕКА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 </w:t>
      </w:r>
      <w:r w:rsidRPr="002E1EDE">
        <w:rPr>
          <w:rFonts w:ascii="Times New Roman" w:hAnsi="Times New Roman"/>
          <w:i/>
          <w:kern w:val="0"/>
          <w:lang w:val="ru-RU"/>
        </w:rPr>
        <w:t>Иван Алексеевич Бунин</w:t>
      </w:r>
      <w:r w:rsidRPr="002E1EDE">
        <w:rPr>
          <w:rFonts w:ascii="Times New Roman" w:hAnsi="Times New Roman"/>
          <w:kern w:val="0"/>
          <w:lang w:val="ru-RU"/>
        </w:rPr>
        <w:t xml:space="preserve">. Слово о писателе. Рассказ </w:t>
      </w:r>
      <w:r w:rsidRPr="002E1EDE">
        <w:rPr>
          <w:rFonts w:ascii="Times New Roman" w:hAnsi="Times New Roman"/>
          <w:i/>
          <w:kern w:val="0"/>
          <w:lang w:val="ru-RU"/>
        </w:rPr>
        <w:t>«Тёмные аллеи</w:t>
      </w:r>
      <w:r w:rsidRPr="002E1EDE">
        <w:rPr>
          <w:rFonts w:ascii="Times New Roman" w:hAnsi="Times New Roman"/>
          <w:kern w:val="0"/>
          <w:lang w:val="ru-RU"/>
        </w:rPr>
        <w:t xml:space="preserve">». Печальная история любви людей из разных социальных слоёв. «Поэзия» и «проза» русской усадьбы. Лиризм повествования.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Психологизм литературы (развитие представлений). Роль художественной детали в характеристике героя.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Михаил Афанасьевич Булгаков</w:t>
      </w:r>
      <w:r w:rsidRPr="002E1EDE">
        <w:rPr>
          <w:rFonts w:ascii="Times New Roman" w:hAnsi="Times New Roman"/>
          <w:kern w:val="0"/>
          <w:lang w:val="ru-RU"/>
        </w:rPr>
        <w:t xml:space="preserve">. Слово о писателе. Повесть </w:t>
      </w:r>
      <w:r w:rsidRPr="002E1EDE">
        <w:rPr>
          <w:rFonts w:ascii="Times New Roman" w:hAnsi="Times New Roman"/>
          <w:i/>
          <w:kern w:val="0"/>
          <w:lang w:val="ru-RU"/>
        </w:rPr>
        <w:t>«Собачье сердце».</w:t>
      </w:r>
      <w:r w:rsidRPr="002E1EDE">
        <w:rPr>
          <w:rFonts w:ascii="Times New Roman" w:hAnsi="Times New Roman"/>
          <w:kern w:val="0"/>
          <w:lang w:val="ru-RU"/>
        </w:rPr>
        <w:t xml:space="preserve">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Теория литературы</w:t>
      </w:r>
      <w:r w:rsidRPr="002E1EDE">
        <w:rPr>
          <w:rFonts w:ascii="Times New Roman" w:hAnsi="Times New Roman"/>
          <w:kern w:val="0"/>
          <w:lang w:val="ru-RU"/>
        </w:rPr>
        <w:t xml:space="preserve">. Художественная условность, фантастика, сатира (развитие понятий). </w:t>
      </w:r>
      <w:r w:rsidRPr="002E1EDE">
        <w:rPr>
          <w:rFonts w:ascii="Times New Roman" w:hAnsi="Times New Roman"/>
          <w:i/>
          <w:kern w:val="0"/>
          <w:lang w:val="ru-RU"/>
        </w:rPr>
        <w:t>Михаил Александрович Шолохов</w:t>
      </w:r>
      <w:r w:rsidRPr="002E1EDE">
        <w:rPr>
          <w:rFonts w:ascii="Times New Roman" w:hAnsi="Times New Roman"/>
          <w:kern w:val="0"/>
          <w:lang w:val="ru-RU"/>
        </w:rPr>
        <w:t xml:space="preserve">. Слово о писателе. Рассказ </w:t>
      </w:r>
      <w:r w:rsidRPr="002E1EDE">
        <w:rPr>
          <w:rFonts w:ascii="Times New Roman" w:hAnsi="Times New Roman"/>
          <w:i/>
          <w:kern w:val="0"/>
          <w:lang w:val="ru-RU"/>
        </w:rPr>
        <w:t>«Судьба человека».</w:t>
      </w:r>
      <w:r w:rsidRPr="002E1EDE">
        <w:rPr>
          <w:rFonts w:ascii="Times New Roman" w:hAnsi="Times New Roman"/>
          <w:kern w:val="0"/>
          <w:lang w:val="ru-RU"/>
        </w:rPr>
        <w:t xml:space="preserve">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Реализм в художественной литературе. Реалистическая типизация (углубление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Исаевич Солженицын</w:t>
      </w:r>
      <w:r w:rsidRPr="002E1EDE">
        <w:rPr>
          <w:rFonts w:ascii="Times New Roman" w:hAnsi="Times New Roman"/>
          <w:kern w:val="0"/>
          <w:lang w:val="ru-RU"/>
        </w:rPr>
        <w:t xml:space="preserve">. Слово о писателе. Рассказ </w:t>
      </w:r>
      <w:r w:rsidRPr="002E1EDE">
        <w:rPr>
          <w:rFonts w:ascii="Times New Roman" w:hAnsi="Times New Roman"/>
          <w:i/>
          <w:kern w:val="0"/>
          <w:lang w:val="ru-RU"/>
        </w:rPr>
        <w:t>«Матрёнин двор».</w:t>
      </w:r>
      <w:r w:rsidRPr="002E1EDE">
        <w:rPr>
          <w:rFonts w:ascii="Times New Roman" w:hAnsi="Times New Roman"/>
          <w:kern w:val="0"/>
          <w:lang w:val="ru-RU"/>
        </w:rPr>
        <w:t xml:space="preserve"> Образ праведницы. Трагизм судьбы героини. Жизненная основа притчи.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Притча (углубление понятия). Из русской поэзии XX века (обзор) Общий обзор. Многообразие направлений, жанров, видов лирической поэзии.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Вершинные явления русской поэзии XX века</w:t>
      </w:r>
      <w:r w:rsidRPr="002E1EDE">
        <w:rPr>
          <w:rFonts w:ascii="Times New Roman" w:hAnsi="Times New Roman"/>
          <w:kern w:val="0"/>
          <w:lang w:val="ru-RU"/>
        </w:rPr>
        <w:t xml:space="preserve">. Штрихи к портретам </w:t>
      </w:r>
      <w:r w:rsidRPr="002E1EDE">
        <w:rPr>
          <w:rFonts w:ascii="Times New Roman" w:hAnsi="Times New Roman"/>
          <w:i/>
          <w:kern w:val="0"/>
          <w:lang w:val="ru-RU"/>
        </w:rPr>
        <w:t>Александр Александрович Блок</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«Ветер принёс издалёка...», «О, весна без конца и без краю...», «О, я хочу безумно жить...»</w:t>
      </w:r>
      <w:r w:rsidRPr="002E1EDE">
        <w:rPr>
          <w:rFonts w:ascii="Times New Roman" w:hAnsi="Times New Roman"/>
          <w:kern w:val="0"/>
          <w:lang w:val="ru-RU"/>
        </w:rPr>
        <w:t xml:space="preserve">, цикл </w:t>
      </w:r>
      <w:r w:rsidRPr="002E1EDE">
        <w:rPr>
          <w:rFonts w:ascii="Times New Roman" w:hAnsi="Times New Roman"/>
          <w:i/>
          <w:kern w:val="0"/>
          <w:lang w:val="ru-RU"/>
        </w:rPr>
        <w:t>«Родина</w:t>
      </w:r>
      <w:r w:rsidRPr="002E1EDE">
        <w:rPr>
          <w:rFonts w:ascii="Times New Roman" w:hAnsi="Times New Roman"/>
          <w:kern w:val="0"/>
          <w:lang w:val="ru-RU"/>
        </w:rPr>
        <w:t xml:space="preserve">».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Сергей Александрович Есенин</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«Вот уже вечер...», «He жалею, не зову, не плачу...», «Край ты мой заброшенный...», «Гой ты, Русь моя родная...», «Нивы сжаты</w:t>
      </w:r>
      <w:r w:rsidRPr="002E1EDE">
        <w:rPr>
          <w:rFonts w:ascii="Times New Roman" w:hAnsi="Times New Roman"/>
          <w:kern w:val="0"/>
          <w:lang w:val="ru-RU"/>
        </w:rPr>
        <w:t xml:space="preserve">, </w:t>
      </w:r>
      <w:r w:rsidRPr="002E1EDE">
        <w:rPr>
          <w:rFonts w:ascii="Times New Roman" w:hAnsi="Times New Roman"/>
          <w:i/>
          <w:kern w:val="0"/>
          <w:lang w:val="ru-RU"/>
        </w:rPr>
        <w:t>рощи голы...», «Разбуди меня завтра рано...», «Отговорила роща золотая...».</w:t>
      </w:r>
      <w:r w:rsidRPr="002E1EDE">
        <w:rPr>
          <w:rFonts w:ascii="Times New Roman" w:hAnsi="Times New Roman"/>
          <w:kern w:val="0"/>
          <w:lang w:val="ru-RU"/>
        </w:rPr>
        <w:t xml:space="preserve">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 </w:t>
      </w:r>
      <w:r w:rsidRPr="002E1EDE">
        <w:rPr>
          <w:rFonts w:ascii="Times New Roman" w:hAnsi="Times New Roman"/>
          <w:i/>
          <w:kern w:val="0"/>
          <w:lang w:val="ru-RU"/>
        </w:rPr>
        <w:t>Владимир Владимирович Маяковский</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«Послушайте!», «А вы могли бы?», «Люблю»</w:t>
      </w:r>
      <w:r w:rsidRPr="002E1EDE">
        <w:rPr>
          <w:rFonts w:ascii="Times New Roman" w:hAnsi="Times New Roman"/>
          <w:kern w:val="0"/>
          <w:lang w:val="ru-RU"/>
        </w:rPr>
        <w:t xml:space="preserve"> (отрывок). Новаторство Маяковского-поэта. Своеобразие стиха, ритма, слово- творчества. Маяковский о труде поэта.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Марина Ивановна Цветаева</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«Идёшь, на меня похожий...», «Бабушке», «Мне нравится, что вы больны не мной...», «Стихи к Блоку», «Откуда такая нежность?..», «Родина», «Стихи о Москве».</w:t>
      </w:r>
      <w:r w:rsidRPr="002E1EDE">
        <w:rPr>
          <w:rFonts w:ascii="Times New Roman" w:hAnsi="Times New Roman"/>
          <w:kern w:val="0"/>
          <w:lang w:val="ru-RU"/>
        </w:rPr>
        <w:t xml:space="preserve"> Стихотворения о поэзии, о любви. Особенности поэтики Цветаевой. Традиции и новаторство в творческих поисках поэта. </w:t>
      </w:r>
      <w:r w:rsidRPr="002E1EDE">
        <w:rPr>
          <w:rFonts w:ascii="Times New Roman" w:hAnsi="Times New Roman"/>
          <w:i/>
          <w:kern w:val="0"/>
          <w:lang w:val="ru-RU"/>
        </w:rPr>
        <w:t>Николай Алексеевич Заболоцкий</w:t>
      </w:r>
      <w:r w:rsidRPr="002E1EDE">
        <w:rPr>
          <w:rFonts w:ascii="Times New Roman" w:hAnsi="Times New Roman"/>
          <w:kern w:val="0"/>
          <w:lang w:val="ru-RU"/>
        </w:rPr>
        <w:t>. Слово о поэте. «Я не ищу гармонии в природе...», «</w:t>
      </w:r>
      <w:r w:rsidRPr="002E1EDE">
        <w:rPr>
          <w:rFonts w:ascii="Times New Roman" w:hAnsi="Times New Roman"/>
          <w:i/>
          <w:kern w:val="0"/>
          <w:lang w:val="ru-RU"/>
        </w:rPr>
        <w:t>Где-то в поле возле Магадана...», «Можжевеловый куст», «О красоте человеческих лиц», «Завещание»</w:t>
      </w:r>
      <w:r w:rsidRPr="002E1EDE">
        <w:rPr>
          <w:rFonts w:ascii="Times New Roman" w:hAnsi="Times New Roman"/>
          <w:kern w:val="0"/>
          <w:lang w:val="ru-RU"/>
        </w:rPr>
        <w:t xml:space="preserve">. Стихотворения о человеке и природе. Философская глубина обобщений поэта-мыслителя.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Анна Андреевна Ахматова</w:t>
      </w:r>
      <w:r w:rsidRPr="002E1EDE">
        <w:rPr>
          <w:rFonts w:ascii="Times New Roman" w:hAnsi="Times New Roman"/>
          <w:kern w:val="0"/>
          <w:lang w:val="ru-RU"/>
        </w:rPr>
        <w:t xml:space="preserve">. Слово о поэте. Стихотворные произведения из книг </w:t>
      </w:r>
      <w:r w:rsidRPr="002E1EDE">
        <w:rPr>
          <w:rFonts w:ascii="Times New Roman" w:hAnsi="Times New Roman"/>
          <w:i/>
          <w:kern w:val="0"/>
          <w:lang w:val="ru-RU"/>
        </w:rPr>
        <w:t>«Чётки</w:t>
      </w:r>
      <w:r w:rsidRPr="002E1EDE">
        <w:rPr>
          <w:rFonts w:ascii="Times New Roman" w:hAnsi="Times New Roman"/>
          <w:kern w:val="0"/>
          <w:lang w:val="ru-RU"/>
        </w:rPr>
        <w:t xml:space="preserve">», </w:t>
      </w:r>
      <w:r w:rsidRPr="002E1EDE">
        <w:rPr>
          <w:rFonts w:ascii="Times New Roman" w:hAnsi="Times New Roman"/>
          <w:i/>
          <w:kern w:val="0"/>
          <w:lang w:val="ru-RU"/>
        </w:rPr>
        <w:t>«Белая стая», «Пушкин», «Подорожник», «ANNO DOMINI», «Тростник», «Ветер войны»</w:t>
      </w:r>
      <w:r w:rsidRPr="002E1EDE">
        <w:rPr>
          <w:rFonts w:ascii="Times New Roman" w:hAnsi="Times New Roman"/>
          <w:kern w:val="0"/>
          <w:lang w:val="ru-RU"/>
        </w:rPr>
        <w:t xml:space="preserve">. Трагические интонации в любовной лирике Ахматовой. Стихотворения о любви, о поэте и поэзии.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Борис Леонидович Пастернак</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«Красавица моя, вся стать...», «Перемена», «Весна в лесу», «Во всём мне хочется дойти...», «Быть знаменитым некрасиво...».</w:t>
      </w:r>
      <w:r w:rsidRPr="002E1EDE">
        <w:rPr>
          <w:rFonts w:ascii="Times New Roman" w:hAnsi="Times New Roman"/>
          <w:kern w:val="0"/>
          <w:lang w:val="ru-RU"/>
        </w:rPr>
        <w:t xml:space="preserve">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Александр Трифонович Твардовский</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«Урожай», «Весенние строчки», «Я убит подо Ржевом»</w:t>
      </w:r>
      <w:r w:rsidRPr="002E1EDE">
        <w:rPr>
          <w:rFonts w:ascii="Times New Roman" w:hAnsi="Times New Roman"/>
          <w:kern w:val="0"/>
          <w:lang w:val="ru-RU"/>
        </w:rPr>
        <w:t xml:space="preserve">. Стихотворения о родине, о природе. Интонация и стиль стихотворений.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Силлабо-тоническая и тоническая системы стихосложения (углубление представлений).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ПЕСНИ И РОМАНСЫ НА СТИХИ ПОЭТОВ XIX—XX ВЕКОВ (обзор)</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 xml:space="preserve"> А. С. Пушкин. «Певец»; М. Ю. Лермонтов. «Отчего»; В. А. Соллогуб. «Серенада» («Закинув плащ, с гитарой под рукою...»); Н. А. Некрасов. «Тройка» («Что ты жадно глядишь на дорогу...»); Е. А. Баратынский. «Разуверение»; Ф. И. Тютчев. «К. Б.» («Я встретил вас — и всё былое...»);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w:t>
      </w:r>
      <w:r w:rsidRPr="002E1EDE">
        <w:rPr>
          <w:rFonts w:ascii="Times New Roman" w:hAnsi="Times New Roman"/>
          <w:kern w:val="0"/>
          <w:lang w:val="ru-RU"/>
        </w:rPr>
        <w:t>» и др. Романсы и песни как синтетический жанр, выражающий переживания, мысли, настроения человека.</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kern w:val="0"/>
          <w:lang w:val="ru-RU"/>
        </w:rPr>
        <w:t xml:space="preserve">ИЗ ЗАРУБЕЖНОЙ ЛИТЕРАТУРЫ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lastRenderedPageBreak/>
        <w:t>Античная лирика. Гораций</w:t>
      </w:r>
      <w:r w:rsidRPr="002E1EDE">
        <w:rPr>
          <w:rFonts w:ascii="Times New Roman" w:hAnsi="Times New Roman"/>
          <w:kern w:val="0"/>
          <w:lang w:val="ru-RU"/>
        </w:rPr>
        <w:t>. Слово о поэте. «</w:t>
      </w:r>
      <w:r w:rsidRPr="002E1EDE">
        <w:rPr>
          <w:rFonts w:ascii="Times New Roman" w:hAnsi="Times New Roman"/>
          <w:i/>
          <w:kern w:val="0"/>
          <w:lang w:val="ru-RU"/>
        </w:rPr>
        <w:t>Я воздвиг памятник...».</w:t>
      </w:r>
      <w:r w:rsidRPr="002E1EDE">
        <w:rPr>
          <w:rFonts w:ascii="Times New Roman" w:hAnsi="Times New Roman"/>
          <w:kern w:val="0"/>
          <w:lang w:val="ru-RU"/>
        </w:rPr>
        <w:t xml:space="preserve">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Данте Алигьери</w:t>
      </w:r>
      <w:r w:rsidRPr="002E1EDE">
        <w:rPr>
          <w:rFonts w:ascii="Times New Roman" w:hAnsi="Times New Roman"/>
          <w:kern w:val="0"/>
          <w:lang w:val="ru-RU"/>
        </w:rPr>
        <w:t xml:space="preserve">. Слово о поэте. </w:t>
      </w:r>
      <w:r w:rsidRPr="002E1EDE">
        <w:rPr>
          <w:rFonts w:ascii="Times New Roman" w:hAnsi="Times New Roman"/>
          <w:i/>
          <w:kern w:val="0"/>
          <w:lang w:val="ru-RU"/>
        </w:rPr>
        <w:t>«Божественная комедия»</w:t>
      </w:r>
      <w:r w:rsidRPr="002E1EDE">
        <w:rPr>
          <w:rFonts w:ascii="Times New Roman" w:hAnsi="Times New Roman"/>
          <w:kern w:val="0"/>
          <w:lang w:val="ru-RU"/>
        </w:rPr>
        <w:t xml:space="preserve">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Уильям Шекспир</w:t>
      </w:r>
      <w:r w:rsidRPr="002E1EDE">
        <w:rPr>
          <w:rFonts w:ascii="Times New Roman" w:hAnsi="Times New Roman"/>
          <w:kern w:val="0"/>
          <w:lang w:val="ru-RU"/>
        </w:rPr>
        <w:t xml:space="preserve">. Краткие сведения о жизни и творчестве Шекспира. Характеристика гуманизма эпохи Возрождения. </w:t>
      </w:r>
      <w:r w:rsidRPr="002E1EDE">
        <w:rPr>
          <w:rFonts w:ascii="Times New Roman" w:hAnsi="Times New Roman"/>
          <w:i/>
          <w:kern w:val="0"/>
          <w:lang w:val="ru-RU"/>
        </w:rPr>
        <w:t>«Гамлет»</w:t>
      </w:r>
      <w:r w:rsidRPr="002E1EDE">
        <w:rPr>
          <w:rFonts w:ascii="Times New Roman" w:hAnsi="Times New Roman"/>
          <w:kern w:val="0"/>
          <w:lang w:val="ru-RU"/>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Трагедия как драматический жанр (углубление понятия).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Иоганн Вольфганг Гёте</w:t>
      </w:r>
      <w:r w:rsidRPr="002E1EDE">
        <w:rPr>
          <w:rFonts w:ascii="Times New Roman" w:hAnsi="Times New Roman"/>
          <w:kern w:val="0"/>
          <w:lang w:val="ru-RU"/>
        </w:rPr>
        <w:t xml:space="preserve">. Краткие сведения о жизни и творчестве Гёте. Характеристика особенностей эпохи Просвещения. </w:t>
      </w:r>
      <w:r w:rsidRPr="002E1EDE">
        <w:rPr>
          <w:rFonts w:ascii="Times New Roman" w:hAnsi="Times New Roman"/>
          <w:i/>
          <w:kern w:val="0"/>
          <w:lang w:val="ru-RU"/>
        </w:rPr>
        <w:t>«Фауст»</w:t>
      </w:r>
      <w:r w:rsidRPr="002E1EDE">
        <w:rPr>
          <w:rFonts w:ascii="Times New Roman" w:hAnsi="Times New Roman"/>
          <w:kern w:val="0"/>
          <w:lang w:val="ru-RU"/>
        </w:rPr>
        <w:t xml:space="preserve">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 </w:t>
      </w:r>
    </w:p>
    <w:p w:rsidR="002E1EDE" w:rsidRPr="002E1EDE" w:rsidRDefault="002E1EDE" w:rsidP="002E1EDE">
      <w:pPr>
        <w:widowControl/>
        <w:suppressAutoHyphens w:val="0"/>
        <w:autoSpaceDN/>
        <w:jc w:val="both"/>
        <w:textAlignment w:val="auto"/>
        <w:rPr>
          <w:rFonts w:ascii="Times New Roman" w:hAnsi="Times New Roman"/>
          <w:kern w:val="0"/>
          <w:lang w:val="ru-RU"/>
        </w:rPr>
      </w:pPr>
      <w:r w:rsidRPr="002E1EDE">
        <w:rPr>
          <w:rFonts w:ascii="Times New Roman" w:hAnsi="Times New Roman"/>
          <w:i/>
          <w:kern w:val="0"/>
          <w:lang w:val="ru-RU"/>
        </w:rPr>
        <w:t>Теория литературы.</w:t>
      </w:r>
      <w:r w:rsidRPr="002E1EDE">
        <w:rPr>
          <w:rFonts w:ascii="Times New Roman" w:hAnsi="Times New Roman"/>
          <w:kern w:val="0"/>
          <w:lang w:val="ru-RU"/>
        </w:rPr>
        <w:t xml:space="preserve"> Драматическая поэма (углубление понятия).</w:t>
      </w: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2E1EDE" w:rsidP="002E1EDE">
      <w:pPr>
        <w:widowControl/>
        <w:suppressAutoHyphens w:val="0"/>
        <w:autoSpaceDN/>
        <w:jc w:val="both"/>
        <w:textAlignment w:val="auto"/>
        <w:rPr>
          <w:rFonts w:ascii="Times New Roman" w:hAnsi="Times New Roman"/>
          <w:kern w:val="0"/>
          <w:lang w:val="ru-RU"/>
        </w:rPr>
      </w:pPr>
    </w:p>
    <w:p w:rsidR="002E1EDE" w:rsidRPr="002E1EDE" w:rsidRDefault="002E1EDE" w:rsidP="002E1EDE">
      <w:pPr>
        <w:widowControl/>
        <w:suppressAutoHyphens w:val="0"/>
        <w:autoSpaceDN/>
        <w:jc w:val="center"/>
        <w:textAlignment w:val="auto"/>
        <w:rPr>
          <w:rFonts w:ascii="Times New Roman" w:hAnsi="Times New Roman"/>
          <w:kern w:val="0"/>
          <w:lang w:val="ru-RU"/>
        </w:rPr>
      </w:pPr>
      <w:r w:rsidRPr="002E1EDE">
        <w:rPr>
          <w:rFonts w:ascii="Times New Roman" w:hAnsi="Times New Roman"/>
          <w:kern w:val="0"/>
          <w:lang w:val="ru-RU"/>
        </w:rPr>
        <w:t>ТЕМАТИЧЕСКОЕ ПЛАНИРОВАНИЕ</w:t>
      </w:r>
      <w:r w:rsidR="00D042EC">
        <w:rPr>
          <w:rFonts w:ascii="Times New Roman" w:hAnsi="Times New Roman"/>
          <w:kern w:val="0"/>
          <w:lang w:val="ru-RU"/>
        </w:rPr>
        <w:t xml:space="preserve"> УЧЕБНОГО ПРЕДМЕТА «ЛИТЕРАТУРА»</w:t>
      </w:r>
    </w:p>
    <w:p w:rsidR="002E1EDE" w:rsidRPr="002E1EDE" w:rsidRDefault="002E1EDE" w:rsidP="002E1EDE">
      <w:pPr>
        <w:widowControl/>
        <w:suppressAutoHyphens w:val="0"/>
        <w:autoSpaceDN/>
        <w:jc w:val="center"/>
        <w:textAlignment w:val="auto"/>
        <w:rPr>
          <w:rFonts w:ascii="Times New Roman" w:hAnsi="Times New Roman"/>
          <w:kern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521"/>
        <w:gridCol w:w="1808"/>
      </w:tblGrid>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класс</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Наименование раздела</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Кол-во часов</w:t>
            </w:r>
          </w:p>
        </w:tc>
      </w:tr>
      <w:tr w:rsidR="002E1EDE" w:rsidRPr="006D13E8" w:rsidTr="006D13E8">
        <w:tc>
          <w:tcPr>
            <w:tcW w:w="1242"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5 класс</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Введение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105 часов</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Устное народное творчество</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древнерусской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литературы XVIII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литературы XIX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41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литературы XX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29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зарубежной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15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Уроки контроля.</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Литературный праздник «Путешествие по стране Литературии 5 класса»</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r>
      <w:tr w:rsidR="002E1EDE" w:rsidRPr="006D13E8" w:rsidTr="006D13E8">
        <w:tc>
          <w:tcPr>
            <w:tcW w:w="1242"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6 класс</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Введение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105 часов</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Устное народное творчество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4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древнерусской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литературы XVIII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литературы XIX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50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русской литературы XX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26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литературы народов России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зарубежной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17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Выявление уровня литературного развития учащихся.</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Итоговый урок-праздник «Путешествие по стране Литературии 6 класса»</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r>
      <w:tr w:rsidR="002E1EDE" w:rsidRPr="006D13E8" w:rsidTr="006D13E8">
        <w:tc>
          <w:tcPr>
            <w:tcW w:w="1242"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7 класс</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Введение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70 часов</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Устное народное творчество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6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древнерусской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русской литературы XVIII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русской литературы XIX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27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русской литературы XX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24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литературы народов России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зарубежной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6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Урок контроля. Выявление уровня литературного развития учащихся.</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r>
      <w:tr w:rsidR="002E1EDE" w:rsidRPr="006D13E8" w:rsidTr="006D13E8">
        <w:tc>
          <w:tcPr>
            <w:tcW w:w="1242"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Введение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70 часов</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Устное народное творчество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2 ч </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древнерусской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русской литературы XVIII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3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русской литературы XIX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36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русской литературы XX века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зарубежной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4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Урок контроля. Выявление уровня литературного развития учащихся.</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r>
      <w:tr w:rsidR="002E1EDE" w:rsidRPr="006D13E8" w:rsidTr="006D13E8">
        <w:tc>
          <w:tcPr>
            <w:tcW w:w="1242" w:type="dxa"/>
          </w:tcPr>
          <w:p w:rsidR="002E1EDE" w:rsidRPr="006D13E8" w:rsidRDefault="002E1EDE"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9 класс</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Введение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102 часа</w:t>
            </w: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Из древнерусской литературы</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3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Из русской литературы XVIII века</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9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Из русской литературы XIX века</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55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Из русской литературы XX века</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29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зарубежной литературы </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4 ч</w:t>
            </w:r>
          </w:p>
        </w:tc>
      </w:tr>
      <w:tr w:rsidR="002E1EDE" w:rsidRPr="006D13E8" w:rsidTr="006D13E8">
        <w:tc>
          <w:tcPr>
            <w:tcW w:w="1242"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p>
        </w:tc>
        <w:tc>
          <w:tcPr>
            <w:tcW w:w="6521"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Урок контроля. Выявление уровня литературного развития учащихся.</w:t>
            </w:r>
          </w:p>
        </w:tc>
        <w:tc>
          <w:tcPr>
            <w:tcW w:w="1808" w:type="dxa"/>
          </w:tcPr>
          <w:p w:rsidR="002E1EDE" w:rsidRPr="006D13E8" w:rsidRDefault="002E1EDE"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 ч</w:t>
            </w:r>
          </w:p>
        </w:tc>
      </w:tr>
    </w:tbl>
    <w:p w:rsidR="008C7941" w:rsidRPr="000947EF" w:rsidRDefault="008C7941" w:rsidP="00A50382">
      <w:pPr>
        <w:widowControl/>
        <w:suppressAutoHyphens w:val="0"/>
        <w:autoSpaceDN/>
        <w:jc w:val="both"/>
        <w:textAlignment w:val="auto"/>
        <w:rPr>
          <w:rFonts w:ascii="Times New Roman" w:hAnsi="Times New Roman"/>
          <w:lang w:val="ru-RU"/>
        </w:rPr>
      </w:pPr>
    </w:p>
    <w:p w:rsidR="008C7941" w:rsidRPr="007F57C0" w:rsidRDefault="008C7941" w:rsidP="008C7941">
      <w:pPr>
        <w:pStyle w:val="4"/>
        <w:spacing w:line="240" w:lineRule="auto"/>
        <w:rPr>
          <w:rFonts w:ascii="Times New Roman" w:hAnsi="Times New Roman"/>
          <w:i w:val="0"/>
          <w:color w:val="auto"/>
          <w:sz w:val="24"/>
          <w:szCs w:val="24"/>
        </w:rPr>
      </w:pPr>
      <w:bookmarkStart w:id="120" w:name="_Toc409691704"/>
      <w:bookmarkStart w:id="121" w:name="_Toc410654030"/>
      <w:bookmarkStart w:id="122" w:name="_Toc414553227"/>
      <w:r w:rsidRPr="007F57C0">
        <w:rPr>
          <w:rFonts w:ascii="Times New Roman" w:hAnsi="Times New Roman"/>
          <w:i w:val="0"/>
          <w:color w:val="auto"/>
          <w:sz w:val="24"/>
          <w:szCs w:val="24"/>
        </w:rPr>
        <w:t>2.2.2.3. Иностранный язык</w:t>
      </w:r>
      <w:bookmarkEnd w:id="120"/>
      <w:bookmarkEnd w:id="121"/>
      <w:bookmarkEnd w:id="122"/>
      <w:r w:rsidRPr="007F57C0">
        <w:rPr>
          <w:rFonts w:ascii="Times New Roman" w:hAnsi="Times New Roman"/>
          <w:i w:val="0"/>
          <w:color w:val="auto"/>
          <w:sz w:val="24"/>
          <w:szCs w:val="24"/>
        </w:rPr>
        <w:t xml:space="preserve"> (английский язык)</w:t>
      </w:r>
    </w:p>
    <w:p w:rsidR="000947EF" w:rsidRPr="000947EF" w:rsidRDefault="008C7941" w:rsidP="000947EF">
      <w:pPr>
        <w:contextualSpacing/>
        <w:jc w:val="both"/>
        <w:rPr>
          <w:rFonts w:ascii="Times New Roman" w:hAnsi="Times New Roman"/>
          <w:lang w:val="ru-RU"/>
        </w:rPr>
      </w:pPr>
      <w:r w:rsidRPr="000947EF">
        <w:rPr>
          <w:rFonts w:ascii="Times New Roman" w:hAnsi="Times New Roman"/>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C7941" w:rsidRPr="000947EF" w:rsidRDefault="008C7941" w:rsidP="000947EF">
      <w:pPr>
        <w:contextualSpacing/>
        <w:jc w:val="both"/>
        <w:rPr>
          <w:rStyle w:val="dash041e005f0431005f044b005f0447005f043d005f044b005f0439005f005fchar1char1"/>
          <w:lang w:val="ru-RU"/>
        </w:rPr>
      </w:pPr>
      <w:r w:rsidRPr="000947EF">
        <w:rPr>
          <w:rFonts w:ascii="Times New Roman" w:hAnsi="Times New Roman"/>
          <w:lang w:val="ru-RU"/>
        </w:rPr>
        <w:t>Учебный предмет «Иностранный язык»</w:t>
      </w:r>
      <w:r w:rsidRPr="000947EF">
        <w:rPr>
          <w:rStyle w:val="dash041e005f0431005f044b005f0447005f043d005f044b005f0439005f005fchar1char1"/>
          <w:lang w:val="ru-RU"/>
        </w:rPr>
        <w:t xml:space="preserve"> обеспечивает развитие    </w:t>
      </w:r>
      <w:r w:rsidRPr="000947EF">
        <w:rPr>
          <w:rFonts w:ascii="Times New Roman" w:hAnsi="Times New Roman"/>
          <w:lang w:val="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C7941" w:rsidRDefault="008C7941" w:rsidP="008C7941">
      <w:pPr>
        <w:pStyle w:val="a9"/>
        <w:spacing w:after="0"/>
        <w:contextualSpacing/>
        <w:jc w:val="both"/>
        <w:rPr>
          <w:rFonts w:ascii="Times New Roman" w:hAnsi="Times New Roman"/>
        </w:rPr>
      </w:pPr>
      <w:r w:rsidRPr="000947EF">
        <w:rPr>
          <w:rStyle w:val="dash041e005f0431005f044b005f0447005f043d005f044b005f0439005f005fchar1char1"/>
        </w:rPr>
        <w:t xml:space="preserve">Освоение учебного предмета «Иностранный язык» направлено на </w:t>
      </w:r>
      <w:r w:rsidRPr="000947EF">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812B6" w:rsidRPr="004812B6" w:rsidRDefault="004812B6" w:rsidP="004812B6">
      <w:pPr>
        <w:suppressAutoHyphens w:val="0"/>
        <w:autoSpaceDN/>
        <w:spacing w:line="276" w:lineRule="auto"/>
        <w:jc w:val="both"/>
        <w:textAlignment w:val="auto"/>
        <w:rPr>
          <w:rFonts w:ascii="Times New Roman" w:hAnsi="Times New Roman"/>
          <w:b/>
          <w:bCs/>
          <w:kern w:val="0"/>
          <w:sz w:val="28"/>
          <w:szCs w:val="28"/>
          <w:lang w:val="ru-RU" w:eastAsia="ru-RU"/>
        </w:rPr>
      </w:pPr>
      <w:r w:rsidRPr="004812B6">
        <w:rPr>
          <w:rFonts w:ascii="Times New Roman" w:hAnsi="Times New Roman"/>
          <w:b/>
          <w:bCs/>
          <w:kern w:val="0"/>
          <w:sz w:val="28"/>
          <w:szCs w:val="28"/>
          <w:lang w:val="ru-RU" w:eastAsia="ru-RU"/>
        </w:rPr>
        <w:t>Планируемые результаты освоения учебного предмета «Английский язык»</w:t>
      </w:r>
    </w:p>
    <w:p w:rsidR="004812B6" w:rsidRPr="004812B6" w:rsidRDefault="004812B6" w:rsidP="004812B6">
      <w:pPr>
        <w:widowControl/>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5 класс</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b/>
          <w:bCs/>
          <w:kern w:val="0"/>
          <w:lang w:val="ru-RU" w:eastAsia="ru-RU"/>
        </w:rPr>
        <w:t>Личностные результаты</w:t>
      </w:r>
      <w:r w:rsidRPr="004812B6">
        <w:rPr>
          <w:rFonts w:ascii="Times New Roman" w:hAnsi="Times New Roman"/>
          <w:kern w:val="0"/>
          <w:lang w:val="ru-RU" w:eastAsia="ru-RU"/>
        </w:rPr>
        <w:t>:</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lastRenderedPageBreak/>
        <w:t>- формирование мотивации изучения английского языка и стремление к самосовершенствованию в образовательной области «Английский язык»;</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осознание возможностей самореализации средствами английского языка;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стремление к совершенствованию собственной речевой культуры в целом;</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коммуникативной компетенции в межкультурной и межэтнической коммуникации;</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развитие таких качеств, как воля, целеустремленность, креативность, инициативность, трудолюбие, дисциплинированность;</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формирование общекультурной и этнической идентичности как составляющих гражданской идентичности личности;</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готовность отстаивать национальные и общечеловеческие (гуманистические, демократические) ценности, свою гражданскую позицию.</w:t>
      </w:r>
    </w:p>
    <w:p w:rsidR="004812B6" w:rsidRPr="004812B6" w:rsidRDefault="004812B6" w:rsidP="004812B6">
      <w:pPr>
        <w:widowControl/>
        <w:shd w:val="clear" w:color="auto" w:fill="FFFFFF"/>
        <w:tabs>
          <w:tab w:val="num" w:pos="0"/>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b/>
          <w:bCs/>
          <w:kern w:val="0"/>
          <w:lang w:val="ru-RU" w:eastAsia="ru-RU"/>
        </w:rPr>
        <w:t>Метапредметные результаты</w:t>
      </w:r>
      <w:r w:rsidRPr="004812B6">
        <w:rPr>
          <w:rFonts w:ascii="Times New Roman" w:hAnsi="Times New Roman"/>
          <w:kern w:val="0"/>
          <w:lang w:val="ru-RU" w:eastAsia="ru-RU"/>
        </w:rPr>
        <w:t>:</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развитие умения планировать свое речевое и неречевое поведение;</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развитие коммуникативной компетенции, включая умение взаимодействовать с окружающими, выполняя разные социальные роли;</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осуществление регулятивных действий самонаблюдения, самоконтроля, самооценки в процессе коммуникативной деятельности на английском языке;</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формирование проектных умений.</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b/>
          <w:bCs/>
          <w:spacing w:val="-1"/>
          <w:kern w:val="0"/>
          <w:lang w:val="ru-RU" w:eastAsia="ru-RU"/>
        </w:rPr>
        <w:t>Предметные результаты</w:t>
      </w:r>
      <w:r w:rsidRPr="004812B6">
        <w:rPr>
          <w:rFonts w:ascii="Times New Roman" w:hAnsi="Times New Roman"/>
          <w:spacing w:val="-1"/>
          <w:kern w:val="0"/>
          <w:lang w:val="ru-RU" w:eastAsia="ru-RU"/>
        </w:rPr>
        <w:t xml:space="preserve">: </w:t>
      </w:r>
      <w:r w:rsidRPr="004812B6">
        <w:rPr>
          <w:rFonts w:ascii="Times New Roman" w:hAnsi="Times New Roman"/>
          <w:kern w:val="0"/>
          <w:lang w:val="ru-RU" w:eastAsia="ru-RU"/>
        </w:rPr>
        <w:t>Ученики основной школы должны демонстрировать следующие результаты освоения английского языка.</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b/>
          <w:kern w:val="0"/>
          <w:lang w:val="ru-RU" w:eastAsia="ru-RU"/>
        </w:rPr>
      </w:pPr>
      <w:r w:rsidRPr="004812B6">
        <w:rPr>
          <w:rFonts w:ascii="Times New Roman" w:hAnsi="Times New Roman"/>
          <w:b/>
          <w:kern w:val="0"/>
          <w:lang w:val="ru-RU" w:eastAsia="ru-RU"/>
        </w:rPr>
        <w:t xml:space="preserve">Коммуникативные умения </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b/>
          <w:kern w:val="0"/>
          <w:lang w:val="ru-RU" w:eastAsia="ru-RU"/>
        </w:rPr>
        <w:t>Говорение</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color w:val="000000"/>
          <w:kern w:val="0"/>
          <w:lang w:val="ru-RU" w:eastAsia="ru-RU"/>
        </w:rPr>
        <w:t>Диалогическая речь</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kern w:val="0"/>
          <w:lang w:val="ru-RU" w:eastAsia="ru-RU"/>
        </w:rPr>
        <w:t xml:space="preserve">-расспрашивать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 </w:t>
      </w:r>
      <w:r w:rsidRPr="004812B6">
        <w:rPr>
          <w:rFonts w:ascii="Times New Roman" w:hAnsi="Times New Roman"/>
          <w:color w:val="000000"/>
          <w:kern w:val="0"/>
          <w:lang w:val="ru-RU" w:eastAsia="ru-RU"/>
        </w:rPr>
        <w:t xml:space="preserve">Объем диалога— 5-6 реплики с каждой стороны. </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u w:val="single"/>
          <w:lang w:val="ru-RU" w:eastAsia="ru-RU"/>
        </w:rPr>
      </w:pPr>
      <w:r w:rsidRPr="004812B6">
        <w:rPr>
          <w:rFonts w:ascii="Times New Roman" w:hAnsi="Times New Roman"/>
          <w:color w:val="000000"/>
          <w:kern w:val="0"/>
          <w:lang w:val="ru-RU" w:eastAsia="ru-RU"/>
        </w:rPr>
        <w:t>- соблюдать элементарные нормы речевого этикета, принятые в стране изучаемого языка.</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участвовать в диалоге этикетного характера;</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уметь приветствовать и отвечать на приветствие, познакомиться, представиться, вежливо попрощаться, поздравить и поблагодарить за поздравление, извиниться.(3-4 реплики с каждой стороны)</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уметь задавать вопросы, начинающиеся с вопросительных слов.(4-5 реплик)</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уметь обратиться с просьбой, вежливо переспросить, выразить согласие/отказ, пригласить к действию/взаимодействию и согласиться/не согласиться, принять/не принять в нем участие(2-3 реплики).</w:t>
      </w:r>
    </w:p>
    <w:p w:rsidR="004812B6" w:rsidRPr="004812B6" w:rsidRDefault="004812B6" w:rsidP="004812B6">
      <w:pPr>
        <w:widowControl/>
        <w:shd w:val="clear" w:color="auto" w:fill="FFFFFF"/>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color w:val="000000"/>
          <w:kern w:val="0"/>
          <w:lang w:val="ru-RU" w:eastAsia="ru-RU"/>
        </w:rPr>
        <w:t>Монологическая речь</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-рассказывать о себе, своей семье, друзьях, своих интересах и планах на будущее, сообщать краткие сведения о своем городе/селе, своей стране и странах изучаемого языка;</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kern w:val="0"/>
          <w:lang w:val="ru-RU" w:eastAsia="ru-RU"/>
        </w:rPr>
        <w:lastRenderedPageBreak/>
        <w:t>-использовать перефраз, синонимические средства в процессе устного общения;</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составлять небольшие монологические высказывания. Объем высказывания 8—10 фраз.</w:t>
      </w:r>
    </w:p>
    <w:p w:rsidR="004812B6" w:rsidRPr="004812B6" w:rsidRDefault="004812B6" w:rsidP="004812B6">
      <w:pPr>
        <w:widowControl/>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kern w:val="0"/>
          <w:lang w:val="ru-RU" w:eastAsia="ru-RU"/>
        </w:rPr>
        <w:t>Аудирование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понимать на слух иноязычную речь в нормальном темпе в предъявлении учителя и звукозаписи, построенную на языковом материале учебника; </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-воспринимать на слух и полностью понимать речь учителя, одноклассников;</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w:t>
      </w:r>
    </w:p>
    <w:p w:rsidR="004812B6" w:rsidRPr="004812B6" w:rsidRDefault="004812B6" w:rsidP="004812B6">
      <w:pPr>
        <w:widowControl/>
        <w:shd w:val="clear" w:color="auto" w:fill="FFFFFF"/>
        <w:tabs>
          <w:tab w:val="left" w:pos="567"/>
          <w:tab w:val="left" w:pos="634"/>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-понимать основное содержание несложных аутентичных текстов, относящихся к разным коммуникативным типам речи (сообщение/рассказ);</w:t>
      </w:r>
    </w:p>
    <w:p w:rsidR="004812B6" w:rsidRPr="004812B6" w:rsidRDefault="004812B6" w:rsidP="004812B6">
      <w:pPr>
        <w:widowControl/>
        <w:shd w:val="clear" w:color="auto" w:fill="FFFFFF"/>
        <w:tabs>
          <w:tab w:val="left" w:pos="567"/>
          <w:tab w:val="left" w:pos="634"/>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уметь определять тему текста, выделять главные факты, опуская второстепенные;</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-использовать переспрос, просьбу повторить.</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воспринимать и понимать аудиозаписи диалогов (4—6реплик), небольших по объему монологических высказываний, детских песен, рифмовок, стишков;</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понимать основное содержание небольших детских сказок объемом звучания до 1 минуты с опорой на картинки и с использованием языковой догадки.</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b/>
          <w:kern w:val="0"/>
          <w:lang w:val="ru-RU" w:eastAsia="ru-RU"/>
        </w:rPr>
        <w:t>Чтение</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kern w:val="0"/>
          <w:lang w:val="ru-RU" w:eastAsia="ru-RU"/>
        </w:rPr>
        <w:t>-ориентироваться в иноязычном тексте; прогнозировать его содержание по заголовку;</w:t>
      </w:r>
    </w:p>
    <w:p w:rsidR="004812B6" w:rsidRPr="004812B6" w:rsidRDefault="004812B6" w:rsidP="004812B6">
      <w:pPr>
        <w:widowControl/>
        <w:shd w:val="clear" w:color="auto" w:fill="FFFFFF"/>
        <w:tabs>
          <w:tab w:val="left" w:pos="567"/>
          <w:tab w:val="left" w:pos="605"/>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4812B6" w:rsidRPr="004812B6" w:rsidRDefault="004812B6" w:rsidP="004812B6">
      <w:pPr>
        <w:widowControl/>
        <w:shd w:val="clear" w:color="auto" w:fill="FFFFFF"/>
        <w:tabs>
          <w:tab w:val="left" w:pos="567"/>
          <w:tab w:val="left" w:pos="600"/>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справочных материалов;</w:t>
      </w:r>
    </w:p>
    <w:p w:rsidR="004812B6" w:rsidRPr="004812B6" w:rsidRDefault="004812B6" w:rsidP="004812B6">
      <w:pPr>
        <w:widowControl/>
        <w:shd w:val="clear" w:color="auto" w:fill="FFFFFF"/>
        <w:tabs>
          <w:tab w:val="left" w:pos="567"/>
          <w:tab w:val="left" w:pos="600"/>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оценивать полученную информацию, выражать свое сомнение;</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-читать текст с выборочным пониманием значимой/нужной/интересующей информации.</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u w:val="single"/>
          <w:lang w:val="ru-RU" w:eastAsia="ru-RU"/>
        </w:rPr>
        <w:t xml:space="preserve"> Чтение вслух</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читать вслух с соблюдением правильного ударения в словах, фразах, смыслового ударения и интонации в предложениях и небольших текстах; понимание небольших текстов, построенных на изученном языковом материале (утверждение, различные виды вопросов, побуждение, восклицание), выразительное и фонетически правильное чтение текстов монологического характера и диалогов.</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u w:val="single"/>
          <w:lang w:val="ru-RU" w:eastAsia="ru-RU"/>
        </w:rPr>
        <w:t>Чтение про себя</w:t>
      </w:r>
    </w:p>
    <w:p w:rsidR="004812B6" w:rsidRPr="004812B6" w:rsidRDefault="004812B6" w:rsidP="004812B6">
      <w:pPr>
        <w:widowControl/>
        <w:shd w:val="clear" w:color="auto" w:fill="FFFFFF"/>
        <w:tabs>
          <w:tab w:val="left" w:pos="567"/>
          <w:tab w:val="left" w:pos="600"/>
          <w:tab w:val="left" w:pos="8222"/>
        </w:tabs>
        <w:suppressAutoHyphens w:val="0"/>
        <w:overflowPunct w:val="0"/>
        <w:autoSpaceDE w:val="0"/>
        <w:adjustRightInd w:val="0"/>
        <w:jc w:val="both"/>
        <w:rPr>
          <w:rFonts w:ascii="Times New Roman" w:hAnsi="Times New Roman"/>
          <w:color w:val="000000"/>
          <w:kern w:val="0"/>
          <w:lang w:val="ru-RU" w:eastAsia="ru-RU"/>
        </w:rPr>
      </w:pPr>
      <w:r w:rsidRPr="004812B6">
        <w:rPr>
          <w:rFonts w:ascii="Times New Roman" w:hAnsi="Times New Roman"/>
          <w:color w:val="000000"/>
          <w:kern w:val="0"/>
          <w:lang w:val="ru-RU" w:eastAsia="ru-RU"/>
        </w:rPr>
        <w:t xml:space="preserve">- читать про себя и понимание текстов, построенных на изученном языковом материале, а также несложных текстов, содержащих незнакомые слова, о значении которых можно догадаться по контексту или на основе языковой догадки (ознакомительное чтение), нахождение в тексте необходимой информации (просмотровое чтение). </w:t>
      </w:r>
    </w:p>
    <w:p w:rsidR="004812B6" w:rsidRPr="004812B6" w:rsidRDefault="004812B6" w:rsidP="004812B6">
      <w:pPr>
        <w:widowControl/>
        <w:shd w:val="clear" w:color="auto" w:fill="FFFFFF"/>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kern w:val="0"/>
          <w:lang w:val="ru-RU" w:eastAsia="ru-RU"/>
        </w:rPr>
        <w:t>Письменная речь</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овладение графическими и орфографическими навыками написания букв, буквосочетаний, слов, предложений;</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списывание слов, предложений, небольших текстов с образца;</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выполнение лексико-грамматических упражнений, различных видов диктантов;</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color w:val="000000"/>
          <w:kern w:val="0"/>
          <w:lang w:val="ru-RU" w:eastAsia="ru-RU"/>
        </w:rPr>
        <w:t>- написание вопросов и ответов к тексту.</w:t>
      </w:r>
      <w:r w:rsidRPr="004812B6">
        <w:rPr>
          <w:rFonts w:ascii="Times New Roman" w:hAnsi="Times New Roman"/>
          <w:kern w:val="0"/>
          <w:lang w:val="ru-RU" w:eastAsia="ru-RU"/>
        </w:rPr>
        <w:t>Заполнение анкет и формуляров;</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kern w:val="0"/>
          <w:lang w:val="ru-RU" w:eastAsia="ru-RU"/>
        </w:rPr>
        <w:t>- научиться писать поздравления, личные письма с опорой на образец</w:t>
      </w:r>
      <w:r w:rsidRPr="004812B6">
        <w:rPr>
          <w:rFonts w:ascii="Times New Roman" w:hAnsi="Times New Roman"/>
          <w:color w:val="000000"/>
          <w:kern w:val="0"/>
          <w:lang w:val="ru-RU" w:eastAsia="ru-RU"/>
        </w:rPr>
        <w:t xml:space="preserve"> объемом – до 50слов, включая адрес, с учетом особенностей оформления адреса в англоязычных странах;</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kern w:val="0"/>
          <w:lang w:val="ru-RU" w:eastAsia="ru-RU"/>
        </w:rPr>
        <w:t>-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составлять план, тезисы устного или письменного сообщения;</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кратко излагать результаты проектной работы.</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p>
    <w:p w:rsidR="004812B6" w:rsidRPr="004812B6" w:rsidRDefault="004812B6" w:rsidP="004812B6">
      <w:pPr>
        <w:widowControl/>
        <w:shd w:val="clear" w:color="auto" w:fill="FFFFFF"/>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6 класс</w:t>
      </w:r>
    </w:p>
    <w:p w:rsidR="004812B6" w:rsidRPr="004812B6" w:rsidRDefault="004812B6" w:rsidP="004812B6">
      <w:pPr>
        <w:widowControl/>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lastRenderedPageBreak/>
        <w:t>Личностные результаты:</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дружелюбного и толерантного отношения к проявлениям иной культуры, уважения к личности, ценностям семьи;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приобретение таких качеств, как воля, целеустремленность, креативность, трудолюбие, дисциплинированность;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совершенствование коммуникативной и общей речевой культуры, совершенствование приобретенных иноязычных коммуникативных умений в говорении, аудировании, чтении, письменной речи и языковых навыков;</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существенное расширение лексического запаса и лингвистического кругозора;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с носителями английского языка;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осознание возможностей самореализации и самоадаптации средствами английского языка;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более глубокое осознание культуры своего народа и готовность к ознакомлению с ней представителей других стран;</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осознание себя гражданином своей страны и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готовность отстаивать национальные и общечеловеческие (гуманистические, демократические) ценности, свою гражданскую позицию.</w:t>
      </w:r>
    </w:p>
    <w:p w:rsidR="004812B6" w:rsidRPr="004812B6" w:rsidRDefault="004812B6" w:rsidP="004812B6">
      <w:pPr>
        <w:widowControl/>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Метапредметные результаты:</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религиям, традициям, языкам, ценностям народов России и народов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готовности и способности вести диалог с другими людьми и достигать в нем взаимопонимания.</w:t>
      </w:r>
    </w:p>
    <w:p w:rsidR="004812B6" w:rsidRPr="004812B6" w:rsidRDefault="004812B6" w:rsidP="004812B6">
      <w:pPr>
        <w:widowControl/>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 xml:space="preserve">Предметные результаты: </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правильно произносить уже известные, а также новые английские звукосочетания, слова и фразы, соблюдая наиболее важные интонационные правила: ударение в слове, фразе, восходящую и нисходящую мелодии;</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закрепить словарный запас, приобретенный ранее, и овладеть новым. Его объем - примерно 180 лексических единиц (ЛЕ), включая также устойчивые словосочетания и обороты речи;</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грамотно оформлять свою речь в ходе решения как уже известных, так и новых коммуникативных задач, оперируя всеми основными типами английского простого предложения: утверждением, вопросом, возражением, восклицанием;</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расширить представление и развивать знания о некоторых основополагающих языковых правилах/ закономерностях.</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b/>
          <w:kern w:val="0"/>
          <w:lang w:val="ru-RU" w:eastAsia="ru-RU"/>
        </w:rPr>
      </w:pPr>
      <w:r w:rsidRPr="004812B6">
        <w:rPr>
          <w:rFonts w:ascii="Times New Roman" w:hAnsi="Times New Roman"/>
          <w:b/>
          <w:kern w:val="0"/>
          <w:lang w:val="ru-RU" w:eastAsia="ru-RU"/>
        </w:rPr>
        <w:t>Коммуникативные умения</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b/>
          <w:kern w:val="0"/>
          <w:lang w:val="ru-RU" w:eastAsia="ru-RU"/>
        </w:rPr>
        <w:t>Говорение</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color w:val="000000"/>
          <w:kern w:val="0"/>
          <w:lang w:val="ru-RU" w:eastAsia="ru-RU"/>
        </w:rPr>
        <w:t>Диалогическая речь</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приветствовать сверстника, взрослого, используя вариативные формы приветствия;</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давать краткие сведения о себе, других и запрашивать аналогичную информацию у партнера;</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lastRenderedPageBreak/>
        <w:t>- что-то утверждать, подтверждать;</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выражать сомнение, переспрашивать;</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-возражать;</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-запрашивать информацию с помощью вопросительных предложений с вопросительными словами;</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-о чем-то просить (с помощью повелительных предложений);</w:t>
      </w:r>
    </w:p>
    <w:p w:rsidR="004812B6" w:rsidRPr="004812B6" w:rsidRDefault="004812B6" w:rsidP="004812B6">
      <w:pPr>
        <w:widowControl/>
        <w:suppressAutoHyphens w:val="0"/>
        <w:autoSpaceDN/>
        <w:jc w:val="both"/>
        <w:textAlignment w:val="auto"/>
        <w:rPr>
          <w:rFonts w:ascii="Times New Roman" w:hAnsi="Times New Roman"/>
          <w:kern w:val="0"/>
          <w:lang w:val="de-DE"/>
        </w:rPr>
      </w:pPr>
      <w:r w:rsidRPr="004812B6">
        <w:rPr>
          <w:rFonts w:ascii="Times New Roman" w:hAnsi="Times New Roman"/>
          <w:kern w:val="0"/>
          <w:lang w:val="ru-RU"/>
        </w:rPr>
        <w:t>- выражать мнение, оценку, используя оценочную лексику, клише;</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-соблюдать речевой этикет при непосредственном общении: знать, как обратиться к сверстнику, взрослому, как поблагодарить, начать разговор, завершить его и т.п.;</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вести диалоги в таких типичных ситуациях общения, как «Знакомство», «Встреча», «Разговор по телефону» (о том, кто что делает, приглашение прийти и т.п.), «Обмен впечатлениями» (о каникулах, о погоде, о празднике и др.);</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уметь делать краткие связные сообщения: описывать, характеризовать, рассказывать о себе, своей семье, о погоде в разное время года, о каникулах, животных, а также кратко выражать свое мнение;</w:t>
      </w:r>
    </w:p>
    <w:p w:rsidR="004812B6" w:rsidRPr="004812B6" w:rsidRDefault="004812B6" w:rsidP="004812B6">
      <w:pPr>
        <w:widowControl/>
        <w:shd w:val="clear" w:color="auto" w:fill="FFFFFF"/>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color w:val="000000"/>
          <w:kern w:val="0"/>
          <w:lang w:val="ru-RU" w:eastAsia="ru-RU"/>
        </w:rPr>
        <w:t>Монологическая речь</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-рассказывать о себе, своей семье, друзьях, своих интересах и планах на будущее, сообщать краткие сведения о своем городе/селе, своей стране и странах изучаемого языка;</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kern w:val="0"/>
          <w:lang w:val="ru-RU" w:eastAsia="ru-RU"/>
        </w:rPr>
        <w:t>-использовать перефраз, синонимические средства в процессе устного общения;</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составлять небольшие монологические высказывания. Объем высказывания 8—10 фраз.</w:t>
      </w:r>
    </w:p>
    <w:p w:rsidR="004812B6" w:rsidRPr="004812B6" w:rsidRDefault="004812B6" w:rsidP="004812B6">
      <w:pPr>
        <w:widowControl/>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kern w:val="0"/>
          <w:lang w:val="ru-RU" w:eastAsia="ru-RU"/>
        </w:rPr>
        <w:t>Аудирование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понимать на слух иноязычную речь в нормальном темпе в предъявлении учителя и звукозаписи, построенную на языковом материале учебника; </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-воспринимать на слух и полностью понимать речь учителя, одноклассников;</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-понимать основное содержание коротких, несложных аутентичных прагматических текстов (прогноз погоды, программы теле-, радиопередач, объявления на вокзале/в аэропорту) и выделять значимую информацию;</w:t>
      </w:r>
    </w:p>
    <w:p w:rsidR="004812B6" w:rsidRPr="004812B6" w:rsidRDefault="004812B6" w:rsidP="004812B6">
      <w:pPr>
        <w:widowControl/>
        <w:shd w:val="clear" w:color="auto" w:fill="FFFFFF"/>
        <w:tabs>
          <w:tab w:val="left" w:pos="567"/>
          <w:tab w:val="left" w:pos="634"/>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-понимать основное содержание несложных аутентичных текстов, относящихся к разным коммуникативным типам речи (сообщение/рассказ);</w:t>
      </w:r>
    </w:p>
    <w:p w:rsidR="004812B6" w:rsidRPr="004812B6" w:rsidRDefault="004812B6" w:rsidP="004812B6">
      <w:pPr>
        <w:widowControl/>
        <w:shd w:val="clear" w:color="auto" w:fill="FFFFFF"/>
        <w:tabs>
          <w:tab w:val="left" w:pos="567"/>
          <w:tab w:val="left" w:pos="634"/>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 уметь определять тему текста, выделять главные факты, опуская второстепенные;</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-использовать переспрос, просьбу повторить;</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воспринимать и понимать аудиозаписи диалогов (4—6 реплик), небольших по объему монологических высказываний, детских песен, рифмовок, стишков;</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понимать основное содержание небольших детских сказок объемом звучания до 1 минуты с опорой на картинки и с использованием языковой догадки.</w:t>
      </w:r>
    </w:p>
    <w:p w:rsidR="004812B6" w:rsidRPr="004812B6" w:rsidRDefault="004812B6" w:rsidP="004812B6">
      <w:pPr>
        <w:widowControl/>
        <w:suppressAutoHyphens w:val="0"/>
        <w:autoSpaceDN/>
        <w:jc w:val="both"/>
        <w:textAlignment w:val="auto"/>
        <w:rPr>
          <w:rFonts w:ascii="Times New Roman" w:hAnsi="Times New Roman"/>
          <w:b/>
          <w:kern w:val="0"/>
          <w:lang w:val="ru-RU"/>
        </w:rPr>
      </w:pPr>
      <w:r w:rsidRPr="004812B6">
        <w:rPr>
          <w:rFonts w:ascii="Times New Roman" w:hAnsi="Times New Roman"/>
          <w:b/>
          <w:kern w:val="0"/>
          <w:lang w:val="ru-RU"/>
        </w:rPr>
        <w:t>Чтение</w:t>
      </w:r>
    </w:p>
    <w:p w:rsidR="004812B6" w:rsidRPr="004812B6" w:rsidRDefault="004812B6" w:rsidP="004812B6">
      <w:pPr>
        <w:widowControl/>
        <w:suppressAutoHyphens w:val="0"/>
        <w:autoSpaceDN/>
        <w:jc w:val="both"/>
        <w:textAlignment w:val="auto"/>
        <w:rPr>
          <w:rFonts w:ascii="Times New Roman" w:hAnsi="Times New Roman"/>
          <w:kern w:val="0"/>
          <w:u w:val="single"/>
          <w:lang w:val="ru-RU"/>
        </w:rPr>
      </w:pPr>
      <w:r w:rsidRPr="004812B6">
        <w:rPr>
          <w:rFonts w:ascii="Times New Roman" w:hAnsi="Times New Roman"/>
          <w:kern w:val="0"/>
          <w:u w:val="single"/>
          <w:lang w:val="ru-RU"/>
        </w:rPr>
        <w:t>с полным пониманием читаемого:</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-прогнозировать общее содержание текста по заголовку, иллюстрациям;</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-зрительно воспринимать текст, узнавая знакомые слова, грамматические явления;</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-догадываться о значении некоторых отдельных слов по сходству с русским языком, по контексту;</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-определять значение незнакомого слова по данному в учебнике переводу, а также самостоятельно с помощью англо-русского словаря ( в учебнике);</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-находить в тексте требуемую информацию;</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-кратко выражать оценку прочитанного;</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-осуществлять те же действия с текстом с пониманием основного содержания, но с установкой понять только основное, в целом охватить его содержание, не стремясь понять каждое слово, лишь в случае необходимости обращаясь к словарю;</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-опускать избыточную информацию;</w:t>
      </w:r>
    </w:p>
    <w:p w:rsidR="004812B6" w:rsidRPr="004812B6" w:rsidRDefault="004812B6" w:rsidP="004812B6">
      <w:pPr>
        <w:widowControl/>
        <w:suppressAutoHyphens w:val="0"/>
        <w:autoSpaceDN/>
        <w:jc w:val="both"/>
        <w:textAlignment w:val="auto"/>
        <w:rPr>
          <w:rFonts w:ascii="Times New Roman" w:hAnsi="Times New Roman"/>
          <w:kern w:val="0"/>
          <w:u w:val="single"/>
          <w:lang w:val="ru-RU"/>
        </w:rPr>
      </w:pPr>
      <w:r w:rsidRPr="004812B6">
        <w:rPr>
          <w:rFonts w:ascii="Times New Roman" w:hAnsi="Times New Roman"/>
          <w:kern w:val="0"/>
          <w:lang w:val="ru-RU"/>
        </w:rPr>
        <w:lastRenderedPageBreak/>
        <w:t>- совершенствовать технику письма и письменные речевые умения;</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-уметь кратко письменно излагать сведения о себе, о других, о погоде, описать картинку;</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-уметь написать поздравительную открытку, приглашение (по образцу);</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знать имена некоторых великих представителей английской культуры;</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знать название наиболее популярных праздников, формы поздравления с этими праздниками;</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-знать некоторые особенности быта английских школьников;</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-типы английских домов, и др;</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получить некоторое представление об облике маленькиханглийских городов (отсутствие деревень в нашем понимании и др.);</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расширить представление о персонажах английских сказок;</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уметь воспроизводить произведения английского фольклора: стихи, считалки, песни;</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уметь ориентироваться в упрощенном аутентичном тексте, пользуясь сносками, содержащими, в том числе страноведческий комментарий;</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xml:space="preserve">- совершенствовать уже известные </w:t>
      </w:r>
      <w:r w:rsidRPr="004812B6">
        <w:rPr>
          <w:rFonts w:ascii="Times New Roman" w:hAnsi="Times New Roman"/>
          <w:kern w:val="0"/>
          <w:u w:val="single"/>
          <w:lang w:val="ru-RU"/>
        </w:rPr>
        <w:t>общеучебные умения</w:t>
      </w:r>
      <w:r w:rsidRPr="004812B6">
        <w:rPr>
          <w:rFonts w:ascii="Times New Roman" w:hAnsi="Times New Roman"/>
          <w:kern w:val="0"/>
          <w:lang w:val="ru-RU"/>
        </w:rPr>
        <w:t xml:space="preserve"> (списывание, выписывание, элементарная работа с текстом) и развивать новые – выделение смысловых частей, установление логических связей в тексте;</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xml:space="preserve">- развивать </w:t>
      </w:r>
      <w:r w:rsidRPr="004812B6">
        <w:rPr>
          <w:rFonts w:ascii="Times New Roman" w:hAnsi="Times New Roman"/>
          <w:kern w:val="0"/>
          <w:u w:val="single"/>
          <w:lang w:val="ru-RU"/>
        </w:rPr>
        <w:t>специальные учебные умения</w:t>
      </w:r>
      <w:r w:rsidRPr="004812B6">
        <w:rPr>
          <w:rFonts w:ascii="Times New Roman" w:hAnsi="Times New Roman"/>
          <w:kern w:val="0"/>
          <w:lang w:val="ru-RU"/>
        </w:rPr>
        <w:t>, например: умение использовать языковую догадку на основе сходства английских и русских слов, по знакомому корню, устанавливать тематические и словообразовательные ассоциативные связи между словами, использовать англо-русский словарь учебника для семантизации незнакомых слов.</w:t>
      </w:r>
    </w:p>
    <w:p w:rsidR="004812B6" w:rsidRPr="004812B6" w:rsidRDefault="004812B6" w:rsidP="004812B6">
      <w:pPr>
        <w:widowControl/>
        <w:shd w:val="clear" w:color="auto" w:fill="FFFFFF"/>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Письменная речь</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заполнение анкет и формуляров;</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-написание коротких поздравлений с днем рождения и другими праздниками, выражение пожеланий; </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составление плана, тезисов устного/письменного сообщения; краткое изложение результатов проектной деятельности;</w:t>
      </w:r>
    </w:p>
    <w:p w:rsidR="004812B6" w:rsidRPr="004812B6" w:rsidRDefault="004812B6" w:rsidP="004812B6">
      <w:pPr>
        <w:widowControl/>
        <w:shd w:val="clear" w:color="auto" w:fill="FFFFFF"/>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делать выписки из текстов; составлять небольшие письменные высказывания в соответствии с коммуникативной задачей.</w:t>
      </w:r>
    </w:p>
    <w:p w:rsidR="004812B6" w:rsidRPr="004812B6" w:rsidRDefault="004812B6" w:rsidP="004812B6">
      <w:pPr>
        <w:widowControl/>
        <w:shd w:val="clear" w:color="auto" w:fill="FFFFFF"/>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7 класс</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Личностные результаты:</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дружелюбного и толерантного отношения к проявлениям иной культуры, уважения к личности, ценностям семьи;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приобретение таких качеств, как воля, целеустремлённость, креативность, трудолюбие, дисциплинированность;</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-существенное расширение лексического запаса и лингвистического кругозора;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-самосовершенствование в образовательной области «Английский язык»;</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-осознание себя гражданином своей страны и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готовность отстаивать национальные и общечеловеческие ценности.</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Метапредметные результаты:</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воспитание российской гражданской идентичности: патриотизма,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готовности и способности диалог с другими людьми;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умение самостоятельно определять цели своего обучения, ставить и формулировать для себя новые задачи в учёбе и познавательной деятельности;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lastRenderedPageBreak/>
        <w:t>- умение оценивать правильность выполнения учебной задачи, собственные возможности её решения;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владение основами самоконтроля, самооценки, принятия решений и осуществления осознанного выбора в учебной деятельности;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умение организовывать учебное сотрудничество и совместную деятельность с учителем и сверстниками.</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Предметные результаты:</w:t>
      </w:r>
    </w:p>
    <w:p w:rsidR="004812B6" w:rsidRPr="004812B6" w:rsidRDefault="004812B6" w:rsidP="004812B6">
      <w:pPr>
        <w:widowControl/>
        <w:suppressAutoHyphens w:val="0"/>
        <w:autoSpaceDN/>
        <w:jc w:val="both"/>
        <w:textAlignment w:val="auto"/>
        <w:rPr>
          <w:rFonts w:ascii="Times New Roman" w:hAnsi="Times New Roman"/>
          <w:b/>
          <w:iCs/>
          <w:kern w:val="0"/>
          <w:lang w:val="ru-RU"/>
        </w:rPr>
      </w:pPr>
      <w:r w:rsidRPr="004812B6">
        <w:rPr>
          <w:rFonts w:ascii="Times New Roman" w:hAnsi="Times New Roman"/>
          <w:b/>
          <w:iCs/>
          <w:kern w:val="0"/>
          <w:lang w:val="ru-RU"/>
        </w:rPr>
        <w:t>Коммуникативные умения</w:t>
      </w:r>
    </w:p>
    <w:p w:rsidR="004812B6" w:rsidRPr="004812B6" w:rsidRDefault="004812B6" w:rsidP="004812B6">
      <w:pPr>
        <w:widowControl/>
        <w:suppressAutoHyphens w:val="0"/>
        <w:autoSpaceDN/>
        <w:jc w:val="both"/>
        <w:textAlignment w:val="auto"/>
        <w:rPr>
          <w:rFonts w:ascii="Times New Roman" w:hAnsi="Times New Roman"/>
          <w:b/>
          <w:iCs/>
          <w:kern w:val="0"/>
          <w:lang w:val="ru-RU"/>
        </w:rPr>
      </w:pPr>
      <w:r w:rsidRPr="004812B6">
        <w:rPr>
          <w:rFonts w:ascii="Times New Roman" w:hAnsi="Times New Roman"/>
          <w:b/>
          <w:iCs/>
          <w:kern w:val="0"/>
          <w:lang w:val="ru-RU"/>
        </w:rPr>
        <w:t>Говорение</w:t>
      </w:r>
    </w:p>
    <w:p w:rsidR="004812B6" w:rsidRPr="004812B6" w:rsidRDefault="004812B6" w:rsidP="004812B6">
      <w:pPr>
        <w:widowControl/>
        <w:suppressAutoHyphens w:val="0"/>
        <w:autoSpaceDN/>
        <w:jc w:val="both"/>
        <w:textAlignment w:val="auto"/>
        <w:rPr>
          <w:rFonts w:ascii="Times New Roman" w:hAnsi="Times New Roman"/>
          <w:b/>
          <w:kern w:val="0"/>
          <w:lang w:val="ru-RU"/>
        </w:rPr>
      </w:pPr>
      <w:r w:rsidRPr="004812B6">
        <w:rPr>
          <w:rFonts w:ascii="Times New Roman" w:hAnsi="Times New Roman"/>
          <w:b/>
          <w:iCs/>
          <w:kern w:val="0"/>
          <w:lang w:val="ru-RU"/>
        </w:rPr>
        <w:t>Диалогическая речь</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умение начинать, вести, поддерживать и заканчивать различные диалоги (не высокой сложности)</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умение расспрашивать собеседника и отвечать на его вопросы, отвечать на предложение собеседника согласием, отказом, опираясь на изученную тематику и усвоенный лексико- грамматический материал;</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рассказ о себе, своей семье, друзьях;</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kern w:val="0"/>
          <w:lang w:val="ru-RU"/>
        </w:rPr>
        <w:t>- сообщение кратких сведений о своём городе, селе, о своей стране и странах изучаемого языка.</w:t>
      </w:r>
    </w:p>
    <w:p w:rsidR="004812B6" w:rsidRPr="004812B6" w:rsidRDefault="004812B6" w:rsidP="004812B6">
      <w:pPr>
        <w:widowControl/>
        <w:shd w:val="clear" w:color="auto" w:fill="FFFFFF"/>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color w:val="000000"/>
          <w:kern w:val="0"/>
          <w:lang w:val="ru-RU" w:eastAsia="ru-RU"/>
        </w:rPr>
        <w:t>Монологическая речь</w:t>
      </w:r>
    </w:p>
    <w:p w:rsidR="004812B6" w:rsidRPr="004812B6" w:rsidRDefault="004812B6" w:rsidP="004812B6">
      <w:pPr>
        <w:widowControl/>
        <w:shd w:val="clear" w:color="auto" w:fill="FFFFFF"/>
        <w:tabs>
          <w:tab w:val="left" w:pos="567"/>
          <w:tab w:val="left" w:pos="851"/>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-рассказывать о себе, своей семье, друзьях, своих интересах и планах на будущее, сообщать краткие сведения о своем городе/селе, своей стране и странах изучаемого языка;</w:t>
      </w:r>
    </w:p>
    <w:p w:rsidR="004812B6" w:rsidRPr="004812B6" w:rsidRDefault="004812B6" w:rsidP="004812B6">
      <w:pPr>
        <w:widowControl/>
        <w:shd w:val="clear" w:color="auto" w:fill="FFFFFF"/>
        <w:tabs>
          <w:tab w:val="left" w:pos="567"/>
          <w:tab w:val="left" w:pos="8222"/>
        </w:tabs>
        <w:suppressAutoHyphens w:val="0"/>
        <w:overflowPunct w:val="0"/>
        <w:autoSpaceDE w:val="0"/>
        <w:adjustRightInd w:val="0"/>
        <w:jc w:val="both"/>
        <w:rPr>
          <w:rFonts w:ascii="Times New Roman" w:hAnsi="Times New Roman"/>
          <w:kern w:val="0"/>
          <w:lang w:val="ru-RU" w:eastAsia="ru-RU"/>
        </w:rPr>
      </w:pPr>
      <w:r w:rsidRPr="004812B6">
        <w:rPr>
          <w:rFonts w:ascii="Times New Roman" w:hAnsi="Times New Roman"/>
          <w:kern w:val="0"/>
          <w:lang w:val="ru-RU" w:eastAsia="ru-RU"/>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812B6" w:rsidRPr="004812B6" w:rsidRDefault="004812B6" w:rsidP="004812B6">
      <w:pPr>
        <w:widowControl/>
        <w:shd w:val="clear" w:color="auto" w:fill="FFFFFF"/>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kern w:val="0"/>
          <w:lang w:val="ru-RU" w:eastAsia="ru-RU"/>
        </w:rPr>
        <w:t>-использовать перефраз, синонимические средства в процессе устного общения;</w:t>
      </w:r>
    </w:p>
    <w:p w:rsidR="004812B6" w:rsidRPr="004812B6" w:rsidRDefault="004812B6" w:rsidP="004812B6">
      <w:pPr>
        <w:widowControl/>
        <w:suppressAutoHyphens w:val="0"/>
        <w:autoSpaceDN/>
        <w:jc w:val="both"/>
        <w:textAlignment w:val="auto"/>
        <w:rPr>
          <w:rFonts w:ascii="Times New Roman" w:hAnsi="Times New Roman"/>
          <w:kern w:val="0"/>
          <w:lang w:val="ru-RU"/>
        </w:rPr>
      </w:pPr>
      <w:r w:rsidRPr="004812B6">
        <w:rPr>
          <w:rFonts w:ascii="Times New Roman" w:hAnsi="Times New Roman"/>
          <w:color w:val="000000"/>
          <w:kern w:val="0"/>
          <w:lang w:val="ru-RU"/>
        </w:rPr>
        <w:t>- составлять небольшие монологические высказывания. Объем высказывания 8—10 фраз.</w:t>
      </w:r>
    </w:p>
    <w:p w:rsidR="004812B6" w:rsidRPr="004812B6" w:rsidRDefault="004812B6" w:rsidP="004812B6">
      <w:pPr>
        <w:widowControl/>
        <w:suppressAutoHyphens w:val="0"/>
        <w:autoSpaceDN/>
        <w:jc w:val="both"/>
        <w:textAlignment w:val="auto"/>
        <w:rPr>
          <w:rFonts w:ascii="Times New Roman" w:hAnsi="Times New Roman"/>
          <w:b/>
          <w:iCs/>
          <w:kern w:val="0"/>
          <w:lang w:val="ru-RU"/>
        </w:rPr>
      </w:pPr>
      <w:r w:rsidRPr="004812B6">
        <w:rPr>
          <w:rFonts w:ascii="Times New Roman" w:hAnsi="Times New Roman"/>
          <w:b/>
          <w:iCs/>
          <w:kern w:val="0"/>
          <w:lang w:val="ru-RU"/>
        </w:rPr>
        <w:t>Аудирование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восприятие на слух и понимание речи учителя, одноклассников;</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восприятие на слух и понимание основного содержания кратких, несложных текстов;</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чтение аутентичных текстов разных жанров и стилей, преимущественно с пониманием основного содержания;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чтение текста с выборочным пониманием нужной информации.</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Чтение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812B6" w:rsidRPr="004812B6" w:rsidRDefault="004812B6" w:rsidP="004812B6">
      <w:pPr>
        <w:widowControl/>
        <w:suppressAutoHyphens w:val="0"/>
        <w:autoSpaceDN/>
        <w:jc w:val="both"/>
        <w:textAlignment w:val="auto"/>
        <w:rPr>
          <w:rFonts w:ascii="Times New Roman" w:hAnsi="Times New Roman"/>
          <w:iCs/>
          <w:kern w:val="0"/>
          <w:u w:val="single"/>
          <w:lang w:val="ru-RU" w:eastAsia="ru-RU"/>
        </w:rPr>
      </w:pPr>
      <w:r w:rsidRPr="004812B6">
        <w:rPr>
          <w:rFonts w:ascii="Times New Roman" w:hAnsi="Times New Roman"/>
          <w:b/>
          <w:iCs/>
          <w:kern w:val="0"/>
          <w:lang w:val="ru-RU" w:eastAsia="ru-RU"/>
        </w:rPr>
        <w:t>Письменная речь</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заполнение анкет и формуляров;</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написание поздравлений, личных писем с опорой на образец;</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составление плана, тезисов устного или письменного содержания.</w:t>
      </w:r>
    </w:p>
    <w:p w:rsidR="004812B6" w:rsidRPr="004812B6" w:rsidRDefault="004812B6" w:rsidP="004812B6">
      <w:pPr>
        <w:widowControl/>
        <w:shd w:val="clear" w:color="auto" w:fill="FFFFFF"/>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 xml:space="preserve">8 класс </w:t>
      </w:r>
    </w:p>
    <w:p w:rsidR="004812B6" w:rsidRPr="004812B6" w:rsidRDefault="004812B6" w:rsidP="004812B6">
      <w:pPr>
        <w:widowControl/>
        <w:shd w:val="clear" w:color="auto" w:fill="FFFFFF"/>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color w:val="000000"/>
          <w:kern w:val="0"/>
          <w:lang w:val="ru-RU" w:eastAsia="ru-RU"/>
        </w:rPr>
        <w:t>Личностные результаты</w:t>
      </w:r>
      <w:r w:rsidRPr="004812B6">
        <w:rPr>
          <w:rFonts w:ascii="Times New Roman" w:hAnsi="Times New Roman"/>
          <w:color w:val="000000"/>
          <w:kern w:val="0"/>
          <w:lang w:val="ru-RU" w:eastAsia="ru-RU"/>
        </w:rPr>
        <w:t>:</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формирование дружелюбного и толерантного отношения к проявлениям иной культуры, уважения к личности, ценностям семьи;</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приобретение таких качеств, как воля, целеустремлённость, креативность, трудолюбие, дисциплинированность;</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lastRenderedPageBreak/>
        <w:t>-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существенное расширение лексического запаса и лингвиcтическoгo кругозора;</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достижение уровня иноязычной коммуникативной компетенции (речевой, социокультурной, компенсаторной и учебно- познавательной), позволяющего учащимся общаться как с носителями английского языка, так и с представителями других стран, использующих английский язык как средство межличностного и межкультурного общения в устной и письменной форме;</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осознание возможностей самореализации и самоадаптации, средствами английского языка;</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более глубокое осознание культуры своего народа и готовность к ознакомлению с ней представителей других стран; осознание себя гражданином своей страны и мира;</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готовность отстаивать национальные и общечеловеческие (гуманистические, демократические) ценности, свою гражданскую позицию.</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b/>
          <w:bCs/>
          <w:color w:val="000000"/>
          <w:kern w:val="0"/>
          <w:lang w:val="ru-RU" w:eastAsia="ru-RU"/>
        </w:rPr>
        <w:t>Метапредметные результаты:</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целеполаганию, включая постановку новых целей, преобразование практической задачи в познавательную;</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планировать пути достижения целей;</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устанавливать целевые приоритеты;</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уметь самостоятельно контролировать своё время и управлять им.</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b/>
          <w:bCs/>
          <w:color w:val="000000"/>
          <w:kern w:val="0"/>
          <w:lang w:val="ru-RU" w:eastAsia="ru-RU"/>
        </w:rPr>
        <w:t>Предметные результаты:</w:t>
      </w:r>
    </w:p>
    <w:p w:rsidR="004812B6" w:rsidRPr="004812B6" w:rsidRDefault="004812B6" w:rsidP="004812B6">
      <w:pPr>
        <w:widowControl/>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color w:val="000000"/>
          <w:kern w:val="0"/>
          <w:lang w:val="ru-RU" w:eastAsia="ru-RU"/>
        </w:rPr>
        <w:t>Коммуникативные умения</w:t>
      </w:r>
    </w:p>
    <w:p w:rsidR="004812B6" w:rsidRPr="004812B6" w:rsidRDefault="004812B6" w:rsidP="004812B6">
      <w:pPr>
        <w:widowControl/>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color w:val="000000"/>
          <w:kern w:val="0"/>
          <w:lang w:val="ru-RU" w:eastAsia="ru-RU"/>
        </w:rPr>
        <w:t>Говорения</w:t>
      </w:r>
    </w:p>
    <w:p w:rsidR="004812B6" w:rsidRPr="004812B6" w:rsidRDefault="004812B6" w:rsidP="004812B6">
      <w:pPr>
        <w:widowControl/>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color w:val="000000"/>
          <w:kern w:val="0"/>
          <w:lang w:val="ru-RU" w:eastAsia="ru-RU"/>
        </w:rPr>
        <w:t>Диалогическая речь</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участие в свободной беседе, обсуждении;</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рассказ о себе, своей семье, друзьях, своих интересах и планах на будущее;</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сообщение кратких сведений о своём городе/селе, о своей стране и странах изучаемого языка;</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описание событий/явлений, умение передавать основное содержание, основную мысль прочитанного или услышанного, выражать своё отношение к прочитанному /услышанному, давать краткую характеристику персонажей;</w:t>
      </w:r>
    </w:p>
    <w:p w:rsidR="004812B6" w:rsidRPr="004812B6" w:rsidRDefault="004812B6" w:rsidP="004812B6">
      <w:pPr>
        <w:widowControl/>
        <w:suppressAutoHyphens w:val="0"/>
        <w:autoSpaceDN/>
        <w:jc w:val="both"/>
        <w:textAlignment w:val="auto"/>
        <w:rPr>
          <w:rFonts w:ascii="Times New Roman" w:hAnsi="Times New Roman"/>
          <w:b/>
          <w:color w:val="000000"/>
          <w:kern w:val="0"/>
          <w:lang w:val="ru-RU" w:eastAsia="ru-RU"/>
        </w:rPr>
      </w:pPr>
      <w:r w:rsidRPr="004812B6">
        <w:rPr>
          <w:rFonts w:ascii="Times New Roman" w:hAnsi="Times New Roman"/>
          <w:b/>
          <w:color w:val="000000"/>
          <w:kern w:val="0"/>
          <w:lang w:val="ru-RU" w:eastAsia="ru-RU"/>
        </w:rPr>
        <w:t>Монологическая речь</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совершенствование умений строить связные высказывания с использованием основных коммуникативных типов речи (повествование, описание, рассуждение), с высказыванием своего мнения и краткой аргументацией с опорой и без опоры на зрительную наглядность, прочитанный/ прослушанный текст и/ или вербальные опоры (ключевые слова, план, вопросы)</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b/>
          <w:bCs/>
          <w:iCs/>
          <w:color w:val="000000"/>
          <w:kern w:val="0"/>
          <w:lang w:val="ru-RU" w:eastAsia="ru-RU"/>
        </w:rPr>
        <w:t>Аудирование</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восприятие на слух и понимание речи учителя, одноклассников;</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умение выделять для себя значимую информацию и при необходимости письменно фиксировать её; 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 сообщение/рассказ), умение определять тему текста, выделять главные факты в тексте, опуская второстепенные;</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b/>
          <w:bCs/>
          <w:iCs/>
          <w:color w:val="000000"/>
          <w:kern w:val="0"/>
          <w:lang w:val="ru-RU" w:eastAsia="ru-RU"/>
        </w:rPr>
        <w:t>Чтение</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lastRenderedPageBreak/>
        <w:t>- чтение аутентичных текстов разных жанров и стилей, преимущественно с пониманием основного содержания;</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 догадки, анализа, выборочного перевода), умение оценивать полученную информацию, выражать своё мнение;</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чтение текста с выборочным пониманием нужной или интеpecyющeй информации;</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b/>
          <w:bCs/>
          <w:iCs/>
          <w:color w:val="000000"/>
          <w:kern w:val="0"/>
          <w:lang w:val="ru-RU" w:eastAsia="ru-RU"/>
        </w:rPr>
        <w:t>Письменная речь:</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заполнение анкет и формуляров;</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англоязычных странах;</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составление плана, тезисов устного или письменного сообщения; краткое·изложение результатов проектной деятельности;</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языковая компетенция (владение языковыми средствами и действиями с ними):</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распознавание и употребление в речи основных значений изученных лексических единиц (слов, словосочетаний, реплик-клише речевого этикета);</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знание основных способов словообразования (аффиксация, словосложение, конверсия);</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понимание явления многозначности слов английского языка, синонимии, антонимии и лексической сочетаемости;</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распознавание и употребление в речи основных морфологических форм и синтаксических конструкций английского языка;</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812B6" w:rsidRPr="004812B6" w:rsidRDefault="004812B6" w:rsidP="004812B6">
      <w:pPr>
        <w:widowControl/>
        <w:suppressAutoHyphens w:val="0"/>
        <w:autoSpaceDN/>
        <w:jc w:val="both"/>
        <w:textAlignment w:val="auto"/>
        <w:rPr>
          <w:rFonts w:ascii="Times New Roman" w:hAnsi="Times New Roman"/>
          <w:color w:val="000000"/>
          <w:kern w:val="0"/>
          <w:lang w:val="ru-RU" w:eastAsia="ru-RU"/>
        </w:rPr>
      </w:pPr>
      <w:r w:rsidRPr="004812B6">
        <w:rPr>
          <w:rFonts w:ascii="Times New Roman" w:hAnsi="Times New Roman"/>
          <w:color w:val="000000"/>
          <w:kern w:val="0"/>
          <w:lang w:val="ru-RU" w:eastAsia="ru-RU"/>
        </w:rPr>
        <w:t>- знание основных различий систем английского и русского/ родного языков;</w:t>
      </w:r>
    </w:p>
    <w:p w:rsidR="004812B6" w:rsidRPr="004812B6" w:rsidRDefault="004812B6" w:rsidP="004812B6">
      <w:pPr>
        <w:widowControl/>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9 класс</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b/>
          <w:bCs/>
          <w:kern w:val="0"/>
          <w:lang w:val="ru-RU" w:eastAsia="ru-RU"/>
        </w:rPr>
        <w:t>Личностные результаты</w:t>
      </w:r>
      <w:r w:rsidRPr="004812B6">
        <w:rPr>
          <w:rFonts w:ascii="Times New Roman" w:hAnsi="Times New Roman"/>
          <w:kern w:val="0"/>
          <w:lang w:val="ru-RU" w:eastAsia="ru-RU"/>
        </w:rPr>
        <w:t>:</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дружелюбного и толерантного отношения к проявлениям иной культуры, уважения к личности, ценностям семьи;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приобретение таких качеств, как воля, целеустремлённость, креативность, трудолюбие, дисциплинированность;</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совершенствование коммуникативной и общей речевой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существенное расширение лексического запаса и лингвистического кругозора;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достижение уровня иноязычной коммуникативной компетенции (речевой, социокультурной, компенсаторной и учебно-познавательной), позволяющего учащимся общаться как с носителями английского языка, так и с представителями других стран, использующих английский язык как средство межличностного и межкультурного общения в устной и письменной форме;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самосовершенствование в образовательной области «Английский язык»;</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осознание возможностей самореализации и самоадаптации средствами иностранного языка;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более глубокое осознание культуры своего народа и готовность к ознакомлению с ней представителей других стран;</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осознание себя гражданином своей страны и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lastRenderedPageBreak/>
        <w:t xml:space="preserve">- готовность отстаивать национальные и общечеловеческие (гуманистические, демократические) ценности, свою гражданскую позицию.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b/>
          <w:bCs/>
          <w:kern w:val="0"/>
          <w:lang w:val="ru-RU" w:eastAsia="ru-RU"/>
        </w:rPr>
        <w:t>Метапредметные результаты</w:t>
      </w:r>
      <w:r w:rsidRPr="004812B6">
        <w:rPr>
          <w:rFonts w:ascii="Times New Roman" w:hAnsi="Times New Roman"/>
          <w:kern w:val="0"/>
          <w:lang w:val="ru-RU" w:eastAsia="ru-RU"/>
        </w:rPr>
        <w:t>:</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формирование готовности и способности вести диалог с другими людьми и достигать в нём взаимопонимания. </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bCs/>
          <w:kern w:val="0"/>
          <w:lang w:val="ru-RU" w:eastAsia="ru-RU"/>
        </w:rPr>
        <w:t>Предметные результаты</w:t>
      </w:r>
      <w:r w:rsidRPr="004812B6">
        <w:rPr>
          <w:rFonts w:ascii="Times New Roman" w:hAnsi="Times New Roman"/>
          <w:b/>
          <w:kern w:val="0"/>
          <w:lang w:val="ru-RU" w:eastAsia="ru-RU"/>
        </w:rPr>
        <w:t>:</w:t>
      </w:r>
    </w:p>
    <w:p w:rsidR="004812B6" w:rsidRPr="004812B6" w:rsidRDefault="004812B6" w:rsidP="004812B6">
      <w:pPr>
        <w:widowControl/>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 xml:space="preserve">Коммуникативные умения </w:t>
      </w:r>
    </w:p>
    <w:p w:rsidR="004812B6" w:rsidRPr="004812B6" w:rsidRDefault="004812B6" w:rsidP="004812B6">
      <w:pPr>
        <w:widowControl/>
        <w:suppressAutoHyphens w:val="0"/>
        <w:autoSpaceDN/>
        <w:jc w:val="both"/>
        <w:textAlignment w:val="auto"/>
        <w:rPr>
          <w:rFonts w:ascii="Times New Roman" w:hAnsi="Times New Roman"/>
          <w:b/>
          <w:bCs/>
          <w:kern w:val="0"/>
          <w:lang w:val="ru-RU" w:eastAsia="ru-RU"/>
        </w:rPr>
      </w:pPr>
      <w:r w:rsidRPr="004812B6">
        <w:rPr>
          <w:rFonts w:ascii="Times New Roman" w:hAnsi="Times New Roman"/>
          <w:b/>
          <w:bCs/>
          <w:kern w:val="0"/>
          <w:lang w:val="ru-RU" w:eastAsia="ru-RU"/>
        </w:rPr>
        <w:t>Говорение. Диалогическая речь</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научится: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получит возможность научиться: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вести диалог-обмен мнениями;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брать и давать интервью;</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-вести диалог-расспрос на основе нелинейного текста (таблицы, диаграммы и т. д.).</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 xml:space="preserve">Говорение. Монологическая речь </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научится: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строить связное монологическое высказывание с опорой назрительную наглядность и/или вербальные опоры (ключевые слова, план, вопросы) в рамках освоенной тематики;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описывать события с опорой на зрительную наглядность и/или вербальную опору (ключевые слова, план, вопросы);</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давать краткую характеристику реальных людей и литературных персонажей;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передавать основное содержание прочитанного текста с опорой или без опоры на текст, ключевые слова/ план/ вопросы;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описывать картинку/ фото с опорой или без опоры на ключевые слова/ план/ вопросы.</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получит возможность научиться: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делать сообщение на заданную тему на основепрочитанного;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-комментировать факты из прочитанного/ прослушанноготекста, выражать и аргументировать свое отношение к прочитанному/ прослушанному;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кратко высказываться без предварительной подготовки на заданную тему в соответствии с предложенной ситуацией общения;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кратко высказываться с опорой на нелинейный текст (таблицы, диаграммы, расписание и т. п.);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кратко излагать результаты выполненной проектной работы.</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Аудирование</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научится: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получит возможность научиться: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lastRenderedPageBreak/>
        <w:t>- выделять основную тему в воспринимаемом на слух тексте;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использовать контекстуальную или языковую догадку при восприятии на слух текстов, содержащих незнакомые слова. </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Чтение</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научится: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читать и понимать основное содержание несложных аутентичных текстов, содержащие отдельные неизученные языковые явления;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читать и полностью понимать несложные аутентичные тексты, построенные на изученном языковом материале;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kern w:val="0"/>
          <w:u w:val="single"/>
          <w:lang w:val="ru-RU" w:eastAsia="ru-RU"/>
        </w:rPr>
        <w:t>Выпускник получит возможность научиться</w:t>
      </w:r>
      <w:r w:rsidRPr="004812B6">
        <w:rPr>
          <w:rFonts w:ascii="Times New Roman" w:hAnsi="Times New Roman"/>
          <w:b/>
          <w:kern w:val="0"/>
          <w:lang w:val="ru-RU" w:eastAsia="ru-RU"/>
        </w:rPr>
        <w:t xml:space="preserve">: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устанавливать причинно-следственную взаимосвязь фактов и событий, изложенных в несложном аутентичном тексте;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восстанавливать текст из разрозненных абзацев или путем добавления выпущенных фрагментов. </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Письменная речь</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научится: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заполнять анкеты и формуляры, сообщая о себе основные сведения (имя, фамилия, пол, возраст, гражданство, национальность, адрес и т. д.);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выражать благодарность, извинения, просьбу;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давать совет и т. д. (объемом 100– 120 слов, включая адрес);</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писать небольшие письменные высказывания с опорой на образец/ план.</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получит возможность научиться: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делать краткие выписки из текста с целью их использования в собственных устных высказываниях;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писать электронное письмо (e-mail) зарубежному другу в ответ на электронное письмо-стимул;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составлять план/ тезисы устного или письменного сообщения;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кратко излагать в письменном виде результаты проектной деятельности;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писать небольшое письменное высказывание с опорой на нелинейный текст (таблицы, диаграммы и т. п.). </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 xml:space="preserve">Языковые навыки и средства оперирования ими </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Орфография и пунктуация</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научится: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правильно писать изученные слова;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расставлять в личном письме знаки препинания, диктуемые его форматом, в соответствии с нормами, принятыми в стране изучаемого языка.</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получит возможность научиться: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сравнивать и анализировать буквосочетания немецкого языка и их транскрипцию.</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Фонетическая сторона речи</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lastRenderedPageBreak/>
        <w:t xml:space="preserve">Выпускник научится: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соблюдать правильное ударение в изученных словах;</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различать коммуникативные типы предложений по их интонации;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членить предложение на смысловые группы;</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получит возможность научиться: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выражать модальные значения, чувства и эмоции с помощью интонации;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различать британские и американские варианты английского языка в прослушанных высказываниях.</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Лексическая сторона речи</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научится: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соблюдать существующие в немецком языке нормы лексической сочетаемости;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получит возможность научиться: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распознавать и употреблять в речи в нескольких значениях многозначные слова, изученные в пределах тематики основной школы;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знать различия между явлениями синонимии и антонимии;</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употреблять в речи изученные синонимы и антонимы адекватно ситуации общения;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распознавать и употреблять в речи наиболее распространенные фразовые глаголы; распознавать принадлежность слов к частям речи по аффиксам;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распознавать и употреблять в речи различные средства связи в тексте для обеспечения его целостности;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 xml:space="preserve">Грамматическая сторона речи </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научится: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распознавать и употреблять в речи безличные предложения</w:t>
      </w:r>
    </w:p>
    <w:p w:rsidR="004812B6" w:rsidRPr="004812B6" w:rsidRDefault="004812B6" w:rsidP="004812B6">
      <w:pPr>
        <w:widowControl/>
        <w:suppressAutoHyphens w:val="0"/>
        <w:autoSpaceDN/>
        <w:jc w:val="both"/>
        <w:textAlignment w:val="auto"/>
        <w:rPr>
          <w:rFonts w:ascii="Times New Roman" w:hAnsi="Times New Roman"/>
          <w:kern w:val="0"/>
          <w:u w:val="single"/>
          <w:lang w:val="de-DE" w:eastAsia="ru-RU"/>
        </w:rPr>
      </w:pPr>
      <w:r w:rsidRPr="004812B6">
        <w:rPr>
          <w:rFonts w:ascii="Times New Roman" w:hAnsi="Times New Roman"/>
          <w:kern w:val="0"/>
          <w:u w:val="single"/>
          <w:lang w:val="ru-RU" w:eastAsia="ru-RU"/>
        </w:rPr>
        <w:lastRenderedPageBreak/>
        <w:t>Выпускник получит возможность научиться: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распознавать и употреблять в речи сложноподчинённые предложения с придаточными цели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распознавать структуры предложения по формальным признакам: по наличию инфинитивных оборотов</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Социокультурные знания и умения</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 xml:space="preserve">Выпускник научится: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представлять родную страну и культуру на английском языке; </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понимать социокультурные реалии при чтении и аудировании в рамках изученного материала.</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получит возможность научиться: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использовать социокультурные реалии при создании устных и письменных высказываний;</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находить сходство и различие в традициях родной страны и страны/стран изучаемого языка.</w:t>
      </w:r>
    </w:p>
    <w:p w:rsidR="004812B6" w:rsidRPr="004812B6" w:rsidRDefault="004812B6" w:rsidP="004812B6">
      <w:pPr>
        <w:widowControl/>
        <w:suppressAutoHyphens w:val="0"/>
        <w:autoSpaceDN/>
        <w:jc w:val="both"/>
        <w:textAlignment w:val="auto"/>
        <w:rPr>
          <w:rFonts w:ascii="Times New Roman" w:hAnsi="Times New Roman"/>
          <w:b/>
          <w:kern w:val="0"/>
          <w:lang w:val="ru-RU" w:eastAsia="ru-RU"/>
        </w:rPr>
      </w:pPr>
      <w:r w:rsidRPr="004812B6">
        <w:rPr>
          <w:rFonts w:ascii="Times New Roman" w:hAnsi="Times New Roman"/>
          <w:b/>
          <w:kern w:val="0"/>
          <w:lang w:val="ru-RU" w:eastAsia="ru-RU"/>
        </w:rPr>
        <w:t>Компенсаторные умения</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научится:</w:t>
      </w:r>
    </w:p>
    <w:p w:rsidR="004812B6" w:rsidRPr="004812B6"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xml:space="preserve">- выходить из положения при дефиците языковых средств: использовать переспрос при говорении. </w:t>
      </w:r>
    </w:p>
    <w:p w:rsidR="004812B6" w:rsidRPr="004812B6" w:rsidRDefault="004812B6" w:rsidP="004812B6">
      <w:pPr>
        <w:widowControl/>
        <w:suppressAutoHyphens w:val="0"/>
        <w:autoSpaceDN/>
        <w:jc w:val="both"/>
        <w:textAlignment w:val="auto"/>
        <w:rPr>
          <w:rFonts w:ascii="Times New Roman" w:hAnsi="Times New Roman"/>
          <w:kern w:val="0"/>
          <w:u w:val="single"/>
          <w:lang w:val="ru-RU" w:eastAsia="ru-RU"/>
        </w:rPr>
      </w:pPr>
      <w:r w:rsidRPr="004812B6">
        <w:rPr>
          <w:rFonts w:ascii="Times New Roman" w:hAnsi="Times New Roman"/>
          <w:kern w:val="0"/>
          <w:u w:val="single"/>
          <w:lang w:val="ru-RU" w:eastAsia="ru-RU"/>
        </w:rPr>
        <w:t>Выпускник получит возможность научиться:</w:t>
      </w:r>
    </w:p>
    <w:p w:rsidR="00CB22B4" w:rsidRDefault="004812B6" w:rsidP="004812B6">
      <w:pPr>
        <w:widowControl/>
        <w:suppressAutoHyphens w:val="0"/>
        <w:autoSpaceDN/>
        <w:jc w:val="both"/>
        <w:textAlignment w:val="auto"/>
        <w:rPr>
          <w:rFonts w:ascii="Times New Roman" w:hAnsi="Times New Roman"/>
          <w:kern w:val="0"/>
          <w:lang w:val="ru-RU" w:eastAsia="ru-RU"/>
        </w:rPr>
      </w:pPr>
      <w:r w:rsidRPr="004812B6">
        <w:rPr>
          <w:rFonts w:ascii="Times New Roman" w:hAnsi="Times New Roman"/>
          <w:kern w:val="0"/>
          <w:lang w:val="ru-RU" w:eastAsia="ru-RU"/>
        </w:rPr>
        <w:t>- использовать перифраз, синонимические и антонимические средства при говорении.</w:t>
      </w:r>
    </w:p>
    <w:p w:rsidR="00CB22B4" w:rsidRPr="00CB22B4" w:rsidRDefault="00CB22B4" w:rsidP="00CB22B4">
      <w:pPr>
        <w:widowControl/>
        <w:suppressAutoHyphens w:val="0"/>
        <w:autoSpaceDN/>
        <w:ind w:firstLine="708"/>
        <w:jc w:val="both"/>
        <w:textAlignment w:val="auto"/>
        <w:rPr>
          <w:rFonts w:ascii="Times New Roman" w:hAnsi="Times New Roman"/>
          <w:b/>
          <w:kern w:val="0"/>
          <w:sz w:val="28"/>
          <w:szCs w:val="28"/>
          <w:lang w:val="ru-RU" w:eastAsia="ru-RU"/>
        </w:rPr>
      </w:pPr>
      <w:r w:rsidRPr="00CB22B4">
        <w:rPr>
          <w:rFonts w:ascii="Times New Roman" w:hAnsi="Times New Roman"/>
          <w:b/>
          <w:kern w:val="0"/>
          <w:sz w:val="28"/>
          <w:szCs w:val="28"/>
          <w:lang w:val="ru-RU" w:eastAsia="ru-RU"/>
        </w:rPr>
        <w:t>Содержание учебного предмета «Английский язык»</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Предметное содержание устной и письменной речи соответствует требованиям ФГОС, целям и задачам образовательной программы учреждения и строится по темам в соответствии с учебно-тематическим планом рабочей программы. Содержание учебного предмета соответственно опирается на примерную программу Минобнауки России с учетом выбранного УМК.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Предметное содержание речи устной и письменной речи</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Межличностные взаимоотношения в семье, со сверстниками; решение конфликтных ситуаций. Внешность и черты характера человека.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Досуг и увлечения (чтение, кино, театр, музей, музыка). Виды отдыха, путешествия. Молодёжная мода. Покупки.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Здоровый образ жизни: режим труда и отдыха, спорт, сбалансированное питание, отказ от вредных привычек.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Мир профессий. Проблемы выбора профессии. Роль иностранного языка в планах на будущее.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Средства массовой информации и коммуникации (пресса, телевидение, радио, Интернет).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Виды речевой деятельности/Коммуникативные умения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Говорение </w:t>
      </w:r>
    </w:p>
    <w:p w:rsidR="00CB22B4" w:rsidRPr="00CB22B4" w:rsidRDefault="00CB22B4" w:rsidP="00CB22B4">
      <w:pPr>
        <w:widowControl/>
        <w:suppressAutoHyphens w:val="0"/>
        <w:autoSpaceDN/>
        <w:ind w:firstLine="708"/>
        <w:jc w:val="both"/>
        <w:textAlignment w:val="auto"/>
        <w:rPr>
          <w:rFonts w:ascii="Times New Roman" w:hAnsi="Times New Roman"/>
          <w:i/>
          <w:kern w:val="0"/>
          <w:lang w:val="ru-RU" w:eastAsia="ru-RU"/>
        </w:rPr>
      </w:pPr>
      <w:r w:rsidRPr="00CB22B4">
        <w:rPr>
          <w:rFonts w:ascii="Times New Roman" w:hAnsi="Times New Roman"/>
          <w:i/>
          <w:kern w:val="0"/>
          <w:lang w:val="ru-RU" w:eastAsia="ru-RU"/>
        </w:rPr>
        <w:t xml:space="preserve">Диалогическая речь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CB22B4" w:rsidRPr="00CB22B4" w:rsidRDefault="00CB22B4" w:rsidP="00CB22B4">
      <w:pPr>
        <w:widowControl/>
        <w:suppressAutoHyphens w:val="0"/>
        <w:autoSpaceDN/>
        <w:ind w:firstLine="708"/>
        <w:jc w:val="both"/>
        <w:textAlignment w:val="auto"/>
        <w:rPr>
          <w:rFonts w:ascii="Times New Roman" w:hAnsi="Times New Roman"/>
          <w:i/>
          <w:kern w:val="0"/>
          <w:lang w:val="ru-RU" w:eastAsia="ru-RU"/>
        </w:rPr>
      </w:pPr>
      <w:r w:rsidRPr="00CB22B4">
        <w:rPr>
          <w:rFonts w:ascii="Times New Roman" w:hAnsi="Times New Roman"/>
          <w:i/>
          <w:kern w:val="0"/>
          <w:lang w:val="ru-RU" w:eastAsia="ru-RU"/>
        </w:rPr>
        <w:lastRenderedPageBreak/>
        <w:t xml:space="preserve">Монологическая речь </w:t>
      </w:r>
    </w:p>
    <w:p w:rsidR="00CB22B4" w:rsidRPr="00CB22B4" w:rsidRDefault="00CB22B4" w:rsidP="00CB22B4">
      <w:pPr>
        <w:widowControl/>
        <w:suppressAutoHyphens w:val="0"/>
        <w:autoSpaceDN/>
        <w:jc w:val="both"/>
        <w:textAlignment w:val="auto"/>
        <w:rPr>
          <w:rFonts w:ascii="Times New Roman" w:hAnsi="Times New Roman"/>
          <w:kern w:val="0"/>
          <w:lang w:val="ru-RU" w:eastAsia="ru-RU"/>
        </w:rPr>
      </w:pPr>
      <w:r w:rsidRPr="00CB22B4">
        <w:rPr>
          <w:rFonts w:ascii="Times New Roman" w:hAnsi="Times New Roman"/>
          <w:kern w:val="0"/>
          <w:lang w:val="ru-RU"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Аудирование</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Жанры текстов: прагматические, публицистические.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Типы текстов: объявление, реклама, сообщение, рассказ, диалог-интервью, стихотворение и др.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Чтение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Жанры текстов: научно-популярные, публицистические, художественные, прагматические.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Типы текстов: статья, интервью, рассказ, объявление, рецепт, меню, проспект, реклама, стихотворение и др.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Независимо от вида чтения возможно использование двуязычного словаря.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lastRenderedPageBreak/>
        <w:t xml:space="preserve">Письменная речь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Дальнейшее развитие и совершенствование письменной речи, а именно умений:</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писать короткие поздравления с днем рождения и другими праздниками, выражать пожелания (объёмом 30—40 слов, включая адрес);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заполнять формуляры, бланки (указывать имя, фамилию, пол, гражданство, адрес);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составлять план, тезисы устного или письменного сообщения, кратко излагать результаты проектной деятельности.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Языковые знания и навыки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Орфография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Знание правил чтения и орфографии и навыки их применения на основе изучаемого лексико-грамматического материала.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Фонетическая сторона речи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Лексическая сторона речи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Грамматическая сторона речи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Социокультурные знания и умения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Это предполагает овладение: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знаниями о значении родного и иностранного языков в современном мире;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сведениями о социокультурном портрете стран, говорящих на иностранном языке, их символике и культурном наследии;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lastRenderedPageBreak/>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Компенсаторные умения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Совершенствуются умения: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переспрашивать, просить повторить, уточняя значение незнакомых слов;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прогнозировать содержание текста на основе заголовка, предварительно поставленных вопросов;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догадываться о значении незнакомых слов по контексту, по используемым собеседником жестам и мимике;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использовать синонимы, антонимы, описания понятия при дефиците языковых средств.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Общеучебные умения и универсальные способы деятельности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Формируются и совершенствуются умения: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работать с разными источниками на иностранном языке: справочными материалами, словарями, Интернет-ресурсами, литературой;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самостоятельно работать, рационально организовывая свой труд в классе и дома.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Специальные учебные умения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Формируются и совершенствуются умения: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находить ключевые слова и социокультурные реалии при работе с текстом;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семантизировать слова на основе языковой догадки;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осуществлять словообразовательный анализ;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выборочно использовать перевод;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пользоваться двуязычным и толковым словарями;</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участвовать в проектной деятельности межпредметного характера.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Содержание предмета по конкретному иностранному языку даётся на примере английского языка.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Языковые средства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Лексическая сторона речи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Основные способы словообразования: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1) аффиксация: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 глаголов: </w:t>
      </w:r>
      <w:r w:rsidRPr="00CB22B4">
        <w:rPr>
          <w:rFonts w:ascii="Times New Roman" w:hAnsi="Times New Roman"/>
          <w:kern w:val="0"/>
          <w:lang w:eastAsia="ru-RU"/>
        </w:rPr>
        <w:t>dis</w:t>
      </w:r>
      <w:r w:rsidRPr="00CB22B4">
        <w:rPr>
          <w:rFonts w:ascii="Times New Roman" w:hAnsi="Times New Roman"/>
          <w:kern w:val="0"/>
          <w:lang w:val="ru-RU" w:eastAsia="ru-RU"/>
        </w:rPr>
        <w:t>- (</w:t>
      </w:r>
      <w:r w:rsidRPr="00CB22B4">
        <w:rPr>
          <w:rFonts w:ascii="Times New Roman" w:hAnsi="Times New Roman"/>
          <w:kern w:val="0"/>
          <w:lang w:eastAsia="ru-RU"/>
        </w:rPr>
        <w:t>disagree</w:t>
      </w:r>
      <w:r w:rsidRPr="00CB22B4">
        <w:rPr>
          <w:rFonts w:ascii="Times New Roman" w:hAnsi="Times New Roman"/>
          <w:kern w:val="0"/>
          <w:lang w:val="ru-RU" w:eastAsia="ru-RU"/>
        </w:rPr>
        <w:t xml:space="preserve">), </w:t>
      </w:r>
      <w:r w:rsidRPr="00CB22B4">
        <w:rPr>
          <w:rFonts w:ascii="Times New Roman" w:hAnsi="Times New Roman"/>
          <w:kern w:val="0"/>
          <w:lang w:eastAsia="ru-RU"/>
        </w:rPr>
        <w:t>mis</w:t>
      </w:r>
      <w:r w:rsidRPr="00CB22B4">
        <w:rPr>
          <w:rFonts w:ascii="Times New Roman" w:hAnsi="Times New Roman"/>
          <w:kern w:val="0"/>
          <w:lang w:val="ru-RU" w:eastAsia="ru-RU"/>
        </w:rPr>
        <w:t>- (</w:t>
      </w:r>
      <w:r w:rsidRPr="00CB22B4">
        <w:rPr>
          <w:rFonts w:ascii="Times New Roman" w:hAnsi="Times New Roman"/>
          <w:kern w:val="0"/>
          <w:lang w:eastAsia="ru-RU"/>
        </w:rPr>
        <w:t>misunderstand</w:t>
      </w:r>
      <w:r w:rsidRPr="00CB22B4">
        <w:rPr>
          <w:rFonts w:ascii="Times New Roman" w:hAnsi="Times New Roman"/>
          <w:kern w:val="0"/>
          <w:lang w:val="ru-RU" w:eastAsia="ru-RU"/>
        </w:rPr>
        <w:t xml:space="preserve">), </w:t>
      </w:r>
      <w:r w:rsidRPr="00CB22B4">
        <w:rPr>
          <w:rFonts w:ascii="Times New Roman" w:hAnsi="Times New Roman"/>
          <w:kern w:val="0"/>
          <w:lang w:eastAsia="ru-RU"/>
        </w:rPr>
        <w:t>re</w:t>
      </w:r>
      <w:r w:rsidRPr="00CB22B4">
        <w:rPr>
          <w:rFonts w:ascii="Times New Roman" w:hAnsi="Times New Roman"/>
          <w:kern w:val="0"/>
          <w:lang w:val="ru-RU" w:eastAsia="ru-RU"/>
        </w:rPr>
        <w:t>- (</w:t>
      </w:r>
      <w:r w:rsidRPr="00CB22B4">
        <w:rPr>
          <w:rFonts w:ascii="Times New Roman" w:hAnsi="Times New Roman"/>
          <w:kern w:val="0"/>
          <w:lang w:eastAsia="ru-RU"/>
        </w:rPr>
        <w:t>rewrite</w:t>
      </w:r>
      <w:r w:rsidRPr="00CB22B4">
        <w:rPr>
          <w:rFonts w:ascii="Times New Roman" w:hAnsi="Times New Roman"/>
          <w:kern w:val="0"/>
          <w:lang w:val="ru-RU" w:eastAsia="ru-RU"/>
        </w:rPr>
        <w:t>); -</w:t>
      </w:r>
      <w:r w:rsidRPr="00CB22B4">
        <w:rPr>
          <w:rFonts w:ascii="Times New Roman" w:hAnsi="Times New Roman"/>
          <w:kern w:val="0"/>
          <w:lang w:eastAsia="ru-RU"/>
        </w:rPr>
        <w:t>ize</w:t>
      </w:r>
      <w:r w:rsidRPr="00CB22B4">
        <w:rPr>
          <w:rFonts w:ascii="Times New Roman" w:hAnsi="Times New Roman"/>
          <w:kern w:val="0"/>
          <w:lang w:val="ru-RU" w:eastAsia="ru-RU"/>
        </w:rPr>
        <w:t>/-</w:t>
      </w:r>
      <w:r w:rsidRPr="00CB22B4">
        <w:rPr>
          <w:rFonts w:ascii="Times New Roman" w:hAnsi="Times New Roman"/>
          <w:kern w:val="0"/>
          <w:lang w:eastAsia="ru-RU"/>
        </w:rPr>
        <w:t>ise</w:t>
      </w:r>
      <w:r w:rsidRPr="00CB22B4">
        <w:rPr>
          <w:rFonts w:ascii="Times New Roman" w:hAnsi="Times New Roman"/>
          <w:kern w:val="0"/>
          <w:lang w:val="ru-RU" w:eastAsia="ru-RU"/>
        </w:rPr>
        <w:t xml:space="preserve"> (</w:t>
      </w:r>
      <w:r w:rsidRPr="00CB22B4">
        <w:rPr>
          <w:rFonts w:ascii="Times New Roman" w:hAnsi="Times New Roman"/>
          <w:kern w:val="0"/>
          <w:lang w:eastAsia="ru-RU"/>
        </w:rPr>
        <w:t>organize</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eastAsia="ru-RU"/>
        </w:rPr>
        <w:t xml:space="preserve">• </w:t>
      </w:r>
      <w:r w:rsidRPr="00CB22B4">
        <w:rPr>
          <w:rFonts w:ascii="Times New Roman" w:hAnsi="Times New Roman"/>
          <w:kern w:val="0"/>
          <w:lang w:val="ru-RU" w:eastAsia="ru-RU"/>
        </w:rPr>
        <w:t>существительных</w:t>
      </w:r>
      <w:r w:rsidRPr="00CB22B4">
        <w:rPr>
          <w:rFonts w:ascii="Times New Roman" w:hAnsi="Times New Roman"/>
          <w:kern w:val="0"/>
          <w:lang w:eastAsia="ru-RU"/>
        </w:rPr>
        <w:t xml:space="preserve">: -sion/-tion (conclusion/celebration), -ance/-ence (performance/influence), -ment (environment), -ity (possibility), -ness (kindness), -ship (friendship), -ist (optimist), -ing (meeting);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eastAsia="ru-RU"/>
        </w:rPr>
        <w:lastRenderedPageBreak/>
        <w:t xml:space="preserve">• </w:t>
      </w:r>
      <w:r w:rsidRPr="00CB22B4">
        <w:rPr>
          <w:rFonts w:ascii="Times New Roman" w:hAnsi="Times New Roman"/>
          <w:kern w:val="0"/>
          <w:lang w:val="ru-RU" w:eastAsia="ru-RU"/>
        </w:rPr>
        <w:t>прилагательных</w:t>
      </w:r>
      <w:r w:rsidRPr="00CB22B4">
        <w:rPr>
          <w:rFonts w:ascii="Times New Roman" w:hAnsi="Times New Roman"/>
          <w:kern w:val="0"/>
          <w:lang w:eastAsia="ru-RU"/>
        </w:rPr>
        <w:t xml:space="preserve">: un- (unpleasant), im-/in- (impolite / independent), inter- (international); -y (busy), -ly (lovely), -ful (careful), -al (historical), -ic (scientific), -ian/-an (Russian), -ing (loving); -ous (dangerous), -able/-ible (enjoyable/responsible), -less (harmless), -ive (native);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eastAsia="ru-RU"/>
        </w:rPr>
        <w:t xml:space="preserve">• </w:t>
      </w:r>
      <w:r w:rsidRPr="00CB22B4">
        <w:rPr>
          <w:rFonts w:ascii="Times New Roman" w:hAnsi="Times New Roman"/>
          <w:kern w:val="0"/>
          <w:lang w:val="ru-RU" w:eastAsia="ru-RU"/>
        </w:rPr>
        <w:t>наречий</w:t>
      </w:r>
      <w:r w:rsidRPr="00CB22B4">
        <w:rPr>
          <w:rFonts w:ascii="Times New Roman" w:hAnsi="Times New Roman"/>
          <w:kern w:val="0"/>
          <w:lang w:eastAsia="ru-RU"/>
        </w:rPr>
        <w:t xml:space="preserve">: -ly (usually);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eastAsia="ru-RU"/>
        </w:rPr>
        <w:t xml:space="preserve">• </w:t>
      </w:r>
      <w:r w:rsidRPr="00CB22B4">
        <w:rPr>
          <w:rFonts w:ascii="Times New Roman" w:hAnsi="Times New Roman"/>
          <w:kern w:val="0"/>
          <w:lang w:val="ru-RU" w:eastAsia="ru-RU"/>
        </w:rPr>
        <w:t>числительных</w:t>
      </w:r>
      <w:r w:rsidRPr="00CB22B4">
        <w:rPr>
          <w:rFonts w:ascii="Times New Roman" w:hAnsi="Times New Roman"/>
          <w:kern w:val="0"/>
          <w:lang w:eastAsia="ru-RU"/>
        </w:rPr>
        <w:t xml:space="preserve">: -teen (fifteen), -ty (seventy), -th (sixth);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2) словосложение: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существительное + существительное (</w:t>
      </w:r>
      <w:r w:rsidRPr="00CB22B4">
        <w:rPr>
          <w:rFonts w:ascii="Times New Roman" w:hAnsi="Times New Roman"/>
          <w:kern w:val="0"/>
          <w:lang w:eastAsia="ru-RU"/>
        </w:rPr>
        <w:t>policeman</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прилагательное + прилагательное (</w:t>
      </w:r>
      <w:r w:rsidRPr="00CB22B4">
        <w:rPr>
          <w:rFonts w:ascii="Times New Roman" w:hAnsi="Times New Roman"/>
          <w:kern w:val="0"/>
          <w:lang w:eastAsia="ru-RU"/>
        </w:rPr>
        <w:t>well</w:t>
      </w:r>
      <w:r w:rsidRPr="00CB22B4">
        <w:rPr>
          <w:rFonts w:ascii="Times New Roman" w:hAnsi="Times New Roman"/>
          <w:kern w:val="0"/>
          <w:lang w:val="ru-RU" w:eastAsia="ru-RU"/>
        </w:rPr>
        <w:t>-</w:t>
      </w:r>
      <w:r w:rsidRPr="00CB22B4">
        <w:rPr>
          <w:rFonts w:ascii="Times New Roman" w:hAnsi="Times New Roman"/>
          <w:kern w:val="0"/>
          <w:lang w:eastAsia="ru-RU"/>
        </w:rPr>
        <w:t>known</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прилагательное + существительное (</w:t>
      </w:r>
      <w:r w:rsidRPr="00CB22B4">
        <w:rPr>
          <w:rFonts w:ascii="Times New Roman" w:hAnsi="Times New Roman"/>
          <w:kern w:val="0"/>
          <w:lang w:eastAsia="ru-RU"/>
        </w:rPr>
        <w:t>blackboard</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3) конверсия: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образование существительных от неопределённой формы глагола (</w:t>
      </w:r>
      <w:r w:rsidRPr="00CB22B4">
        <w:rPr>
          <w:rFonts w:ascii="Times New Roman" w:hAnsi="Times New Roman"/>
          <w:kern w:val="0"/>
          <w:lang w:eastAsia="ru-RU"/>
        </w:rPr>
        <w:t>toplay</w:t>
      </w:r>
      <w:r w:rsidRPr="00CB22B4">
        <w:rPr>
          <w:rFonts w:ascii="Times New Roman" w:hAnsi="Times New Roman"/>
          <w:kern w:val="0"/>
          <w:lang w:val="ru-RU" w:eastAsia="ru-RU"/>
        </w:rPr>
        <w:t xml:space="preserve"> — </w:t>
      </w:r>
      <w:r w:rsidRPr="00CB22B4">
        <w:rPr>
          <w:rFonts w:ascii="Times New Roman" w:hAnsi="Times New Roman"/>
          <w:kern w:val="0"/>
          <w:lang w:eastAsia="ru-RU"/>
        </w:rPr>
        <w:t>play</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образование существительных от прилагательных (</w:t>
      </w:r>
      <w:r w:rsidRPr="00CB22B4">
        <w:rPr>
          <w:rFonts w:ascii="Times New Roman" w:hAnsi="Times New Roman"/>
          <w:kern w:val="0"/>
          <w:lang w:eastAsia="ru-RU"/>
        </w:rPr>
        <w:t>richpeople</w:t>
      </w:r>
      <w:r w:rsidRPr="00CB22B4">
        <w:rPr>
          <w:rFonts w:ascii="Times New Roman" w:hAnsi="Times New Roman"/>
          <w:kern w:val="0"/>
          <w:lang w:val="ru-RU" w:eastAsia="ru-RU"/>
        </w:rPr>
        <w:t xml:space="preserve"> — </w:t>
      </w:r>
      <w:r w:rsidRPr="00CB22B4">
        <w:rPr>
          <w:rFonts w:ascii="Times New Roman" w:hAnsi="Times New Roman"/>
          <w:kern w:val="0"/>
          <w:lang w:eastAsia="ru-RU"/>
        </w:rPr>
        <w:t>therich</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Распознавание и использование интернациональных слов (</w:t>
      </w:r>
      <w:r w:rsidRPr="00CB22B4">
        <w:rPr>
          <w:rFonts w:ascii="Times New Roman" w:hAnsi="Times New Roman"/>
          <w:kern w:val="0"/>
          <w:lang w:eastAsia="ru-RU"/>
        </w:rPr>
        <w:t>doctor</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Представления о синонимии, антонимии, лексической сочетаемости, многозначности. </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 xml:space="preserve">Грамматическая сторона речи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CB22B4">
        <w:rPr>
          <w:rFonts w:ascii="Times New Roman" w:hAnsi="Times New Roman"/>
          <w:kern w:val="0"/>
          <w:lang w:eastAsia="ru-RU"/>
        </w:rPr>
        <w:t>Wemovedtoanewhouselastyear</w:t>
      </w:r>
      <w:r w:rsidRPr="00CB22B4">
        <w:rPr>
          <w:rFonts w:ascii="Times New Roman" w:hAnsi="Times New Roman"/>
          <w:kern w:val="0"/>
          <w:lang w:val="ru-RU" w:eastAsia="ru-RU"/>
        </w:rPr>
        <w:t>); предложения с начальным ‘It’ и с начальным ‘</w:t>
      </w:r>
      <w:r w:rsidRPr="00CB22B4">
        <w:rPr>
          <w:rFonts w:ascii="Times New Roman" w:hAnsi="Times New Roman"/>
          <w:kern w:val="0"/>
          <w:lang w:eastAsia="ru-RU"/>
        </w:rPr>
        <w:t>There</w:t>
      </w:r>
      <w:r w:rsidRPr="00CB22B4">
        <w:rPr>
          <w:rFonts w:ascii="Times New Roman" w:hAnsi="Times New Roman"/>
          <w:kern w:val="0"/>
          <w:lang w:val="ru-RU" w:eastAsia="ru-RU"/>
        </w:rPr>
        <w:t xml:space="preserve"> + </w:t>
      </w:r>
      <w:r w:rsidRPr="00CB22B4">
        <w:rPr>
          <w:rFonts w:ascii="Times New Roman" w:hAnsi="Times New Roman"/>
          <w:kern w:val="0"/>
          <w:lang w:eastAsia="ru-RU"/>
        </w:rPr>
        <w:t>tobe</w:t>
      </w:r>
      <w:r w:rsidRPr="00CB22B4">
        <w:rPr>
          <w:rFonts w:ascii="Times New Roman" w:hAnsi="Times New Roman"/>
          <w:kern w:val="0"/>
          <w:lang w:val="ru-RU" w:eastAsia="ru-RU"/>
        </w:rPr>
        <w:t>’ (</w:t>
      </w:r>
      <w:r w:rsidRPr="00CB22B4">
        <w:rPr>
          <w:rFonts w:ascii="Times New Roman" w:hAnsi="Times New Roman"/>
          <w:kern w:val="0"/>
          <w:lang w:eastAsia="ru-RU"/>
        </w:rPr>
        <w:t>It</w:t>
      </w:r>
      <w:r w:rsidRPr="00CB22B4">
        <w:rPr>
          <w:rFonts w:ascii="Times New Roman" w:hAnsi="Times New Roman"/>
          <w:kern w:val="0"/>
          <w:lang w:val="ru-RU" w:eastAsia="ru-RU"/>
        </w:rPr>
        <w:t>’</w:t>
      </w:r>
      <w:r w:rsidRPr="00CB22B4">
        <w:rPr>
          <w:rFonts w:ascii="Times New Roman" w:hAnsi="Times New Roman"/>
          <w:kern w:val="0"/>
          <w:lang w:eastAsia="ru-RU"/>
        </w:rPr>
        <w:t>scold</w:t>
      </w:r>
      <w:r w:rsidRPr="00CB22B4">
        <w:rPr>
          <w:rFonts w:ascii="Times New Roman" w:hAnsi="Times New Roman"/>
          <w:kern w:val="0"/>
          <w:lang w:val="ru-RU" w:eastAsia="ru-RU"/>
        </w:rPr>
        <w:t>.</w:t>
      </w:r>
      <w:r w:rsidRPr="00CB22B4">
        <w:rPr>
          <w:rFonts w:ascii="Times New Roman" w:hAnsi="Times New Roman"/>
          <w:kern w:val="0"/>
          <w:lang w:eastAsia="ru-RU"/>
        </w:rPr>
        <w:t>It</w:t>
      </w:r>
      <w:r w:rsidRPr="00CB22B4">
        <w:rPr>
          <w:rFonts w:ascii="Times New Roman" w:hAnsi="Times New Roman"/>
          <w:kern w:val="0"/>
          <w:lang w:val="ru-RU" w:eastAsia="ru-RU"/>
        </w:rPr>
        <w:t>'</w:t>
      </w:r>
      <w:r w:rsidRPr="00CB22B4">
        <w:rPr>
          <w:rFonts w:ascii="Times New Roman" w:hAnsi="Times New Roman"/>
          <w:kern w:val="0"/>
          <w:lang w:eastAsia="ru-RU"/>
        </w:rPr>
        <w:t>s</w:t>
      </w:r>
      <w:r w:rsidRPr="00CB22B4">
        <w:rPr>
          <w:rFonts w:ascii="Times New Roman" w:hAnsi="Times New Roman"/>
          <w:kern w:val="0"/>
          <w:lang w:val="ru-RU" w:eastAsia="ru-RU"/>
        </w:rPr>
        <w:t xml:space="preserve"> </w:t>
      </w:r>
      <w:r w:rsidRPr="00CB22B4">
        <w:rPr>
          <w:rFonts w:ascii="Times New Roman" w:hAnsi="Times New Roman"/>
          <w:kern w:val="0"/>
          <w:lang w:eastAsia="ru-RU"/>
        </w:rPr>
        <w:t>five</w:t>
      </w:r>
      <w:r w:rsidRPr="00CB22B4">
        <w:rPr>
          <w:rFonts w:ascii="Times New Roman" w:hAnsi="Times New Roman"/>
          <w:kern w:val="0"/>
          <w:lang w:val="ru-RU" w:eastAsia="ru-RU"/>
        </w:rPr>
        <w:t xml:space="preserve"> </w:t>
      </w:r>
      <w:r w:rsidRPr="00CB22B4">
        <w:rPr>
          <w:rFonts w:ascii="Times New Roman" w:hAnsi="Times New Roman"/>
          <w:kern w:val="0"/>
          <w:lang w:eastAsia="ru-RU"/>
        </w:rPr>
        <w:t>o</w:t>
      </w:r>
      <w:r w:rsidRPr="00CB22B4">
        <w:rPr>
          <w:rFonts w:ascii="Times New Roman" w:hAnsi="Times New Roman"/>
          <w:kern w:val="0"/>
          <w:lang w:val="ru-RU" w:eastAsia="ru-RU"/>
        </w:rPr>
        <w:t>’</w:t>
      </w:r>
      <w:r w:rsidRPr="00CB22B4">
        <w:rPr>
          <w:rFonts w:ascii="Times New Roman" w:hAnsi="Times New Roman"/>
          <w:kern w:val="0"/>
          <w:lang w:eastAsia="ru-RU"/>
        </w:rPr>
        <w:t>clock</w:t>
      </w:r>
      <w:r w:rsidRPr="00CB22B4">
        <w:rPr>
          <w:rFonts w:ascii="Times New Roman" w:hAnsi="Times New Roman"/>
          <w:kern w:val="0"/>
          <w:lang w:val="ru-RU" w:eastAsia="ru-RU"/>
        </w:rPr>
        <w:t xml:space="preserve">. </w:t>
      </w:r>
      <w:r w:rsidRPr="00CB22B4">
        <w:rPr>
          <w:rFonts w:ascii="Times New Roman" w:hAnsi="Times New Roman"/>
          <w:kern w:val="0"/>
          <w:lang w:eastAsia="ru-RU"/>
        </w:rPr>
        <w:t xml:space="preserve">It’s interesting. It was winter. There are a lot of trees in the park).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Сложносочинённыепредложенияссочинительнымисоюзами</w:t>
      </w:r>
      <w:r w:rsidRPr="00CB22B4">
        <w:rPr>
          <w:rFonts w:ascii="Times New Roman" w:hAnsi="Times New Roman"/>
          <w:kern w:val="0"/>
          <w:lang w:eastAsia="ru-RU"/>
        </w:rPr>
        <w:t xml:space="preserve">and, but, or.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Сложноподчинённыепредложенияссоюзамиисоюзнымисловами</w:t>
      </w:r>
      <w:r w:rsidRPr="00CB22B4">
        <w:rPr>
          <w:rFonts w:ascii="Times New Roman" w:hAnsi="Times New Roman"/>
          <w:kern w:val="0"/>
          <w:lang w:eastAsia="ru-RU"/>
        </w:rPr>
        <w:t>what, when, why, which, that, who, if, because, that’swhy, than, so.</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Сложноподчинённыепредложенияспридаточными</w:t>
      </w:r>
      <w:r w:rsidRPr="00CB22B4">
        <w:rPr>
          <w:rFonts w:ascii="Times New Roman" w:hAnsi="Times New Roman"/>
          <w:kern w:val="0"/>
          <w:lang w:eastAsia="ru-RU"/>
        </w:rPr>
        <w:t xml:space="preserve">: </w:t>
      </w:r>
      <w:r w:rsidRPr="00CB22B4">
        <w:rPr>
          <w:rFonts w:ascii="Times New Roman" w:hAnsi="Times New Roman"/>
          <w:kern w:val="0"/>
          <w:lang w:val="ru-RU" w:eastAsia="ru-RU"/>
        </w:rPr>
        <w:t>времениссоюзами</w:t>
      </w:r>
      <w:r w:rsidRPr="00CB22B4">
        <w:rPr>
          <w:rFonts w:ascii="Times New Roman" w:hAnsi="Times New Roman"/>
          <w:kern w:val="0"/>
          <w:lang w:eastAsia="ru-RU"/>
        </w:rPr>
        <w:t xml:space="preserve">for, since, during; </w:t>
      </w:r>
      <w:r w:rsidRPr="00CB22B4">
        <w:rPr>
          <w:rFonts w:ascii="Times New Roman" w:hAnsi="Times New Roman"/>
          <w:kern w:val="0"/>
          <w:lang w:val="ru-RU" w:eastAsia="ru-RU"/>
        </w:rPr>
        <w:t>целиссоюзами</w:t>
      </w:r>
      <w:r w:rsidRPr="00CB22B4">
        <w:rPr>
          <w:rFonts w:ascii="Times New Roman" w:hAnsi="Times New Roman"/>
          <w:kern w:val="0"/>
          <w:lang w:eastAsia="ru-RU"/>
        </w:rPr>
        <w:t xml:space="preserve">so, that; </w:t>
      </w:r>
      <w:r w:rsidRPr="00CB22B4">
        <w:rPr>
          <w:rFonts w:ascii="Times New Roman" w:hAnsi="Times New Roman"/>
          <w:kern w:val="0"/>
          <w:lang w:val="ru-RU" w:eastAsia="ru-RU"/>
        </w:rPr>
        <w:t>условияссоюзом</w:t>
      </w:r>
      <w:r w:rsidRPr="00CB22B4">
        <w:rPr>
          <w:rFonts w:ascii="Times New Roman" w:hAnsi="Times New Roman"/>
          <w:kern w:val="0"/>
          <w:lang w:eastAsia="ru-RU"/>
        </w:rPr>
        <w:t xml:space="preserve">unless; </w:t>
      </w:r>
      <w:r w:rsidRPr="00CB22B4">
        <w:rPr>
          <w:rFonts w:ascii="Times New Roman" w:hAnsi="Times New Roman"/>
          <w:kern w:val="0"/>
          <w:lang w:val="ru-RU" w:eastAsia="ru-RU"/>
        </w:rPr>
        <w:t>определительнымиссоюзами</w:t>
      </w:r>
      <w:r w:rsidRPr="00CB22B4">
        <w:rPr>
          <w:rFonts w:ascii="Times New Roman" w:hAnsi="Times New Roman"/>
          <w:kern w:val="0"/>
          <w:lang w:eastAsia="ru-RU"/>
        </w:rPr>
        <w:t xml:space="preserve">who, which, that.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Сложноподчинённыепредложенияссоюзами</w:t>
      </w:r>
      <w:r w:rsidRPr="00CB22B4">
        <w:rPr>
          <w:rFonts w:ascii="Times New Roman" w:hAnsi="Times New Roman"/>
          <w:kern w:val="0"/>
          <w:lang w:eastAsia="ru-RU"/>
        </w:rPr>
        <w:t xml:space="preserve">whoever, whatever, however, whenever.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Условныепредложенияреального</w:t>
      </w:r>
      <w:r w:rsidRPr="00CB22B4">
        <w:rPr>
          <w:rFonts w:ascii="Times New Roman" w:hAnsi="Times New Roman"/>
          <w:kern w:val="0"/>
          <w:lang w:eastAsia="ru-RU"/>
        </w:rPr>
        <w:t xml:space="preserve"> (Conditional I — If it doesn’t rain, they’ll go for a picnic) </w:t>
      </w:r>
      <w:r w:rsidRPr="00CB22B4">
        <w:rPr>
          <w:rFonts w:ascii="Times New Roman" w:hAnsi="Times New Roman"/>
          <w:kern w:val="0"/>
          <w:lang w:val="ru-RU" w:eastAsia="ru-RU"/>
        </w:rPr>
        <w:t>инереальногохарактера</w:t>
      </w:r>
      <w:r w:rsidRPr="00CB22B4">
        <w:rPr>
          <w:rFonts w:ascii="Times New Roman" w:hAnsi="Times New Roman"/>
          <w:kern w:val="0"/>
          <w:lang w:eastAsia="ru-RU"/>
        </w:rPr>
        <w:t xml:space="preserve"> (Conditional II — If I were rich, I would help the endangered animals; Conditional III — If she had asked me, I would have helped her).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Все типы вопросительных предложений (общий, специальный, альтернативный, разделительный вопросы в </w:t>
      </w:r>
      <w:r w:rsidRPr="00CB22B4">
        <w:rPr>
          <w:rFonts w:ascii="Times New Roman" w:hAnsi="Times New Roman"/>
          <w:kern w:val="0"/>
          <w:lang w:eastAsia="ru-RU"/>
        </w:rPr>
        <w:t>Present</w:t>
      </w:r>
      <w:r w:rsidRPr="00CB22B4">
        <w:rPr>
          <w:rFonts w:ascii="Times New Roman" w:hAnsi="Times New Roman"/>
          <w:kern w:val="0"/>
          <w:lang w:val="ru-RU" w:eastAsia="ru-RU"/>
        </w:rPr>
        <w:t xml:space="preserve">, </w:t>
      </w:r>
      <w:r w:rsidRPr="00CB22B4">
        <w:rPr>
          <w:rFonts w:ascii="Times New Roman" w:hAnsi="Times New Roman"/>
          <w:kern w:val="0"/>
          <w:lang w:eastAsia="ru-RU"/>
        </w:rPr>
        <w:t>Future</w:t>
      </w:r>
      <w:r w:rsidRPr="00CB22B4">
        <w:rPr>
          <w:rFonts w:ascii="Times New Roman" w:hAnsi="Times New Roman"/>
          <w:kern w:val="0"/>
          <w:lang w:val="ru-RU" w:eastAsia="ru-RU"/>
        </w:rPr>
        <w:t xml:space="preserve">, </w:t>
      </w:r>
      <w:r w:rsidRPr="00CB22B4">
        <w:rPr>
          <w:rFonts w:ascii="Times New Roman" w:hAnsi="Times New Roman"/>
          <w:kern w:val="0"/>
          <w:lang w:eastAsia="ru-RU"/>
        </w:rPr>
        <w:t>PastSimple</w:t>
      </w:r>
      <w:r w:rsidRPr="00CB22B4">
        <w:rPr>
          <w:rFonts w:ascii="Times New Roman" w:hAnsi="Times New Roman"/>
          <w:kern w:val="0"/>
          <w:lang w:val="ru-RU" w:eastAsia="ru-RU"/>
        </w:rPr>
        <w:t xml:space="preserve">, </w:t>
      </w:r>
      <w:r w:rsidRPr="00CB22B4">
        <w:rPr>
          <w:rFonts w:ascii="Times New Roman" w:hAnsi="Times New Roman"/>
          <w:kern w:val="0"/>
          <w:lang w:eastAsia="ru-RU"/>
        </w:rPr>
        <w:t>PresentPerfect</w:t>
      </w:r>
      <w:r w:rsidRPr="00CB22B4">
        <w:rPr>
          <w:rFonts w:ascii="Times New Roman" w:hAnsi="Times New Roman"/>
          <w:kern w:val="0"/>
          <w:lang w:val="ru-RU" w:eastAsia="ru-RU"/>
        </w:rPr>
        <w:t xml:space="preserve">, </w:t>
      </w:r>
      <w:r w:rsidRPr="00CB22B4">
        <w:rPr>
          <w:rFonts w:ascii="Times New Roman" w:hAnsi="Times New Roman"/>
          <w:kern w:val="0"/>
          <w:lang w:eastAsia="ru-RU"/>
        </w:rPr>
        <w:t>PresentContinuous</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Побудительные предложения в утвердительной (</w:t>
      </w:r>
      <w:r w:rsidRPr="00CB22B4">
        <w:rPr>
          <w:rFonts w:ascii="Times New Roman" w:hAnsi="Times New Roman"/>
          <w:kern w:val="0"/>
          <w:lang w:eastAsia="ru-RU"/>
        </w:rPr>
        <w:t>Becareful</w:t>
      </w:r>
      <w:r w:rsidRPr="00CB22B4">
        <w:rPr>
          <w:rFonts w:ascii="Times New Roman" w:hAnsi="Times New Roman"/>
          <w:kern w:val="0"/>
          <w:lang w:val="ru-RU" w:eastAsia="ru-RU"/>
        </w:rPr>
        <w:t>) и отрицательной (</w:t>
      </w:r>
      <w:r w:rsidRPr="00CB22B4">
        <w:rPr>
          <w:rFonts w:ascii="Times New Roman" w:hAnsi="Times New Roman"/>
          <w:kern w:val="0"/>
          <w:lang w:eastAsia="ru-RU"/>
        </w:rPr>
        <w:t>Don</w:t>
      </w:r>
      <w:r w:rsidRPr="00CB22B4">
        <w:rPr>
          <w:rFonts w:ascii="Times New Roman" w:hAnsi="Times New Roman"/>
          <w:kern w:val="0"/>
          <w:lang w:val="ru-RU" w:eastAsia="ru-RU"/>
        </w:rPr>
        <w:t>’</w:t>
      </w:r>
      <w:r w:rsidRPr="00CB22B4">
        <w:rPr>
          <w:rFonts w:ascii="Times New Roman" w:hAnsi="Times New Roman"/>
          <w:kern w:val="0"/>
          <w:lang w:eastAsia="ru-RU"/>
        </w:rPr>
        <w:t>tworry</w:t>
      </w:r>
      <w:r w:rsidRPr="00CB22B4">
        <w:rPr>
          <w:rFonts w:ascii="Times New Roman" w:hAnsi="Times New Roman"/>
          <w:kern w:val="0"/>
          <w:lang w:val="ru-RU" w:eastAsia="ru-RU"/>
        </w:rPr>
        <w:t xml:space="preserve">) форме.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Предложениясконструкциями</w:t>
      </w:r>
      <w:r w:rsidRPr="00CB22B4">
        <w:rPr>
          <w:rFonts w:ascii="Times New Roman" w:hAnsi="Times New Roman"/>
          <w:kern w:val="0"/>
          <w:lang w:eastAsia="ru-RU"/>
        </w:rPr>
        <w:t xml:space="preserve"> as . as, not so . as, either . or, neither . nor.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Конструкция</w:t>
      </w:r>
      <w:r w:rsidRPr="00CB22B4">
        <w:rPr>
          <w:rFonts w:ascii="Times New Roman" w:hAnsi="Times New Roman"/>
          <w:kern w:val="0"/>
          <w:lang w:eastAsia="ru-RU"/>
        </w:rPr>
        <w:t>tobegoingto (</w:t>
      </w:r>
      <w:r w:rsidRPr="00CB22B4">
        <w:rPr>
          <w:rFonts w:ascii="Times New Roman" w:hAnsi="Times New Roman"/>
          <w:kern w:val="0"/>
          <w:lang w:val="ru-RU" w:eastAsia="ru-RU"/>
        </w:rPr>
        <w:t>длявыражениябудущегодействия</w:t>
      </w:r>
      <w:r w:rsidRPr="00CB22B4">
        <w:rPr>
          <w:rFonts w:ascii="Times New Roman" w:hAnsi="Times New Roman"/>
          <w:kern w:val="0"/>
          <w:lang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Конструкции</w:t>
      </w:r>
      <w:r w:rsidRPr="00CB22B4">
        <w:rPr>
          <w:rFonts w:ascii="Times New Roman" w:hAnsi="Times New Roman"/>
          <w:kern w:val="0"/>
          <w:lang w:eastAsia="ru-RU"/>
        </w:rPr>
        <w:t xml:space="preserve"> It takes me . to do something; to look/feel/be happy.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Конструкции</w:t>
      </w:r>
      <w:r w:rsidRPr="00CB22B4">
        <w:rPr>
          <w:rFonts w:ascii="Times New Roman" w:hAnsi="Times New Roman"/>
          <w:kern w:val="0"/>
          <w:lang w:eastAsia="ru-RU"/>
        </w:rPr>
        <w:t xml:space="preserve">be/get used to something; be/get used to doing something.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Конструкциисинфинитивомтипа</w:t>
      </w:r>
      <w:r w:rsidRPr="00CB22B4">
        <w:rPr>
          <w:rFonts w:ascii="Times New Roman" w:hAnsi="Times New Roman"/>
          <w:kern w:val="0"/>
          <w:lang w:eastAsia="ru-RU"/>
        </w:rPr>
        <w:t xml:space="preserve"> I saw Jim ride his bike. I want you to meet me at the station tomorrow. She seems to be a good friend.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Правильныеинеправильныеглаголывформахдействительногозалогавизъявительномнаклонении</w:t>
      </w:r>
      <w:r w:rsidRPr="00CB22B4">
        <w:rPr>
          <w:rFonts w:ascii="Times New Roman" w:hAnsi="Times New Roman"/>
          <w:kern w:val="0"/>
          <w:lang w:eastAsia="ru-RU"/>
        </w:rPr>
        <w:t xml:space="preserve"> (Present, Past, Future Simple; Present, Past Perfect; Present, Past, Future Continuous; Present Perfect Continuous; Future-in-the-Past).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Глаголыввидовременныхформахстрадательногозалога</w:t>
      </w:r>
      <w:r w:rsidRPr="00CB22B4">
        <w:rPr>
          <w:rFonts w:ascii="Times New Roman" w:hAnsi="Times New Roman"/>
          <w:kern w:val="0"/>
          <w:lang w:eastAsia="ru-RU"/>
        </w:rPr>
        <w:t xml:space="preserve"> (Present, Past, Future Simple Passive; Past Perfect Passive). </w:t>
      </w:r>
    </w:p>
    <w:p w:rsidR="00CB22B4" w:rsidRPr="00CB22B4" w:rsidRDefault="00CB22B4" w:rsidP="00CB22B4">
      <w:pPr>
        <w:widowControl/>
        <w:suppressAutoHyphens w:val="0"/>
        <w:autoSpaceDN/>
        <w:ind w:firstLine="708"/>
        <w:jc w:val="both"/>
        <w:textAlignment w:val="auto"/>
        <w:rPr>
          <w:rFonts w:ascii="Times New Roman" w:hAnsi="Times New Roman"/>
          <w:kern w:val="0"/>
          <w:lang w:eastAsia="ru-RU"/>
        </w:rPr>
      </w:pPr>
      <w:r w:rsidRPr="00CB22B4">
        <w:rPr>
          <w:rFonts w:ascii="Times New Roman" w:hAnsi="Times New Roman"/>
          <w:kern w:val="0"/>
          <w:lang w:val="ru-RU" w:eastAsia="ru-RU"/>
        </w:rPr>
        <w:t>Модальныеглаголыиихэквиваленты</w:t>
      </w:r>
      <w:r w:rsidRPr="00CB22B4">
        <w:rPr>
          <w:rFonts w:ascii="Times New Roman" w:hAnsi="Times New Roman"/>
          <w:kern w:val="0"/>
          <w:lang w:eastAsia="ru-RU"/>
        </w:rPr>
        <w:t xml:space="preserve"> (can/could/be able to, may/might, must/have to, shall, should, would, need).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lastRenderedPageBreak/>
        <w:t xml:space="preserve">Причастия I и II.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Неличные формы глагола (герундий, причастия I и II) без различения их функций.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Фразовые глаголы, обслуживающие темы, отобранные для данного этапа обучения.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Определённый, неопределённый и нулевой артикли (в том числе с географическими названиями).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Неисчисляемые и исчисляемые существительные (a </w:t>
      </w:r>
      <w:r w:rsidRPr="00CB22B4">
        <w:rPr>
          <w:rFonts w:ascii="Times New Roman" w:hAnsi="Times New Roman"/>
          <w:kern w:val="0"/>
          <w:lang w:eastAsia="ru-RU"/>
        </w:rPr>
        <w:t>pencil</w:t>
      </w:r>
      <w:r w:rsidRPr="00CB22B4">
        <w:rPr>
          <w:rFonts w:ascii="Times New Roman" w:hAnsi="Times New Roman"/>
          <w:kern w:val="0"/>
          <w:lang w:val="ru-RU" w:eastAsia="ru-RU"/>
        </w:rPr>
        <w:t xml:space="preserve">, </w:t>
      </w:r>
      <w:r w:rsidRPr="00CB22B4">
        <w:rPr>
          <w:rFonts w:ascii="Times New Roman" w:hAnsi="Times New Roman"/>
          <w:kern w:val="0"/>
          <w:lang w:eastAsia="ru-RU"/>
        </w:rPr>
        <w:t>water</w:t>
      </w:r>
      <w:r w:rsidRPr="00CB22B4">
        <w:rPr>
          <w:rFonts w:ascii="Times New Roman" w:hAnsi="Times New Roman"/>
          <w:kern w:val="0"/>
          <w:lang w:val="ru-RU" w:eastAsia="ru-RU"/>
        </w:rPr>
        <w:t xml:space="preserve">), существительные с причастиями настоящего и прошедшего времени (a </w:t>
      </w:r>
      <w:r w:rsidRPr="00CB22B4">
        <w:rPr>
          <w:rFonts w:ascii="Times New Roman" w:hAnsi="Times New Roman"/>
          <w:kern w:val="0"/>
          <w:lang w:eastAsia="ru-RU"/>
        </w:rPr>
        <w:t>burninghouse</w:t>
      </w:r>
      <w:r w:rsidRPr="00CB22B4">
        <w:rPr>
          <w:rFonts w:ascii="Times New Roman" w:hAnsi="Times New Roman"/>
          <w:kern w:val="0"/>
          <w:lang w:val="ru-RU" w:eastAsia="ru-RU"/>
        </w:rPr>
        <w:t xml:space="preserve">, a </w:t>
      </w:r>
      <w:r w:rsidRPr="00CB22B4">
        <w:rPr>
          <w:rFonts w:ascii="Times New Roman" w:hAnsi="Times New Roman"/>
          <w:kern w:val="0"/>
          <w:lang w:eastAsia="ru-RU"/>
        </w:rPr>
        <w:t>writtenletter</w:t>
      </w:r>
      <w:r w:rsidRPr="00CB22B4">
        <w:rPr>
          <w:rFonts w:ascii="Times New Roman" w:hAnsi="Times New Roman"/>
          <w:kern w:val="0"/>
          <w:lang w:val="ru-RU" w:eastAsia="ru-RU"/>
        </w:rPr>
        <w:t>). Существительные в функции прилагательного (</w:t>
      </w:r>
      <w:r w:rsidRPr="00CB22B4">
        <w:rPr>
          <w:rFonts w:ascii="Times New Roman" w:hAnsi="Times New Roman"/>
          <w:kern w:val="0"/>
          <w:lang w:eastAsia="ru-RU"/>
        </w:rPr>
        <w:t>artgallery</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Степени сравнения прилагательных и наречий, в том числе образованных не по правилу (</w:t>
      </w:r>
      <w:r w:rsidRPr="00CB22B4">
        <w:rPr>
          <w:rFonts w:ascii="Times New Roman" w:hAnsi="Times New Roman"/>
          <w:kern w:val="0"/>
          <w:lang w:eastAsia="ru-RU"/>
        </w:rPr>
        <w:t>little</w:t>
      </w:r>
      <w:r w:rsidRPr="00CB22B4">
        <w:rPr>
          <w:rFonts w:ascii="Times New Roman" w:hAnsi="Times New Roman"/>
          <w:kern w:val="0"/>
          <w:lang w:val="ru-RU" w:eastAsia="ru-RU"/>
        </w:rPr>
        <w:t xml:space="preserve"> — </w:t>
      </w:r>
      <w:r w:rsidRPr="00CB22B4">
        <w:rPr>
          <w:rFonts w:ascii="Times New Roman" w:hAnsi="Times New Roman"/>
          <w:kern w:val="0"/>
          <w:lang w:eastAsia="ru-RU"/>
        </w:rPr>
        <w:t>less</w:t>
      </w:r>
      <w:r w:rsidRPr="00CB22B4">
        <w:rPr>
          <w:rFonts w:ascii="Times New Roman" w:hAnsi="Times New Roman"/>
          <w:kern w:val="0"/>
          <w:lang w:val="ru-RU" w:eastAsia="ru-RU"/>
        </w:rPr>
        <w:t xml:space="preserve"> — </w:t>
      </w:r>
      <w:r w:rsidRPr="00CB22B4">
        <w:rPr>
          <w:rFonts w:ascii="Times New Roman" w:hAnsi="Times New Roman"/>
          <w:kern w:val="0"/>
          <w:lang w:eastAsia="ru-RU"/>
        </w:rPr>
        <w:t>least</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Личные местоимения в именительном (</w:t>
      </w:r>
      <w:r w:rsidRPr="00CB22B4">
        <w:rPr>
          <w:rFonts w:ascii="Times New Roman" w:hAnsi="Times New Roman"/>
          <w:kern w:val="0"/>
          <w:lang w:eastAsia="ru-RU"/>
        </w:rPr>
        <w:t>my</w:t>
      </w:r>
      <w:r w:rsidRPr="00CB22B4">
        <w:rPr>
          <w:rFonts w:ascii="Times New Roman" w:hAnsi="Times New Roman"/>
          <w:kern w:val="0"/>
          <w:lang w:val="ru-RU" w:eastAsia="ru-RU"/>
        </w:rPr>
        <w:t>) и объектном (</w:t>
      </w:r>
      <w:r w:rsidRPr="00CB22B4">
        <w:rPr>
          <w:rFonts w:ascii="Times New Roman" w:hAnsi="Times New Roman"/>
          <w:kern w:val="0"/>
          <w:lang w:eastAsia="ru-RU"/>
        </w:rPr>
        <w:t>me</w:t>
      </w:r>
      <w:r w:rsidRPr="00CB22B4">
        <w:rPr>
          <w:rFonts w:ascii="Times New Roman" w:hAnsi="Times New Roman"/>
          <w:kern w:val="0"/>
          <w:lang w:val="ru-RU" w:eastAsia="ru-RU"/>
        </w:rPr>
        <w:t>) падежах, а также в абсолютной форме (</w:t>
      </w:r>
      <w:r w:rsidRPr="00CB22B4">
        <w:rPr>
          <w:rFonts w:ascii="Times New Roman" w:hAnsi="Times New Roman"/>
          <w:kern w:val="0"/>
          <w:lang w:eastAsia="ru-RU"/>
        </w:rPr>
        <w:t>mine</w:t>
      </w:r>
      <w:r w:rsidRPr="00CB22B4">
        <w:rPr>
          <w:rFonts w:ascii="Times New Roman" w:hAnsi="Times New Roman"/>
          <w:kern w:val="0"/>
          <w:lang w:val="ru-RU" w:eastAsia="ru-RU"/>
        </w:rPr>
        <w:t>). Неопределённые местоимения (</w:t>
      </w:r>
      <w:r w:rsidRPr="00CB22B4">
        <w:rPr>
          <w:rFonts w:ascii="Times New Roman" w:hAnsi="Times New Roman"/>
          <w:kern w:val="0"/>
          <w:lang w:eastAsia="ru-RU"/>
        </w:rPr>
        <w:t>some</w:t>
      </w:r>
      <w:r w:rsidRPr="00CB22B4">
        <w:rPr>
          <w:rFonts w:ascii="Times New Roman" w:hAnsi="Times New Roman"/>
          <w:kern w:val="0"/>
          <w:lang w:val="ru-RU" w:eastAsia="ru-RU"/>
        </w:rPr>
        <w:t xml:space="preserve">, </w:t>
      </w:r>
      <w:r w:rsidRPr="00CB22B4">
        <w:rPr>
          <w:rFonts w:ascii="Times New Roman" w:hAnsi="Times New Roman"/>
          <w:kern w:val="0"/>
          <w:lang w:eastAsia="ru-RU"/>
        </w:rPr>
        <w:t>any</w:t>
      </w:r>
      <w:r w:rsidRPr="00CB22B4">
        <w:rPr>
          <w:rFonts w:ascii="Times New Roman" w:hAnsi="Times New Roman"/>
          <w:kern w:val="0"/>
          <w:lang w:val="ru-RU" w:eastAsia="ru-RU"/>
        </w:rPr>
        <w:t>). Возвратные местоимения, неопределённые местоимения и их производные (</w:t>
      </w:r>
      <w:r w:rsidRPr="00CB22B4">
        <w:rPr>
          <w:rFonts w:ascii="Times New Roman" w:hAnsi="Times New Roman"/>
          <w:kern w:val="0"/>
          <w:lang w:eastAsia="ru-RU"/>
        </w:rPr>
        <w:t>somebody</w:t>
      </w:r>
      <w:r w:rsidRPr="00CB22B4">
        <w:rPr>
          <w:rFonts w:ascii="Times New Roman" w:hAnsi="Times New Roman"/>
          <w:kern w:val="0"/>
          <w:lang w:val="ru-RU" w:eastAsia="ru-RU"/>
        </w:rPr>
        <w:t xml:space="preserve">, </w:t>
      </w:r>
      <w:r w:rsidRPr="00CB22B4">
        <w:rPr>
          <w:rFonts w:ascii="Times New Roman" w:hAnsi="Times New Roman"/>
          <w:kern w:val="0"/>
          <w:lang w:eastAsia="ru-RU"/>
        </w:rPr>
        <w:t>anything</w:t>
      </w:r>
      <w:r w:rsidRPr="00CB22B4">
        <w:rPr>
          <w:rFonts w:ascii="Times New Roman" w:hAnsi="Times New Roman"/>
          <w:kern w:val="0"/>
          <w:lang w:val="ru-RU" w:eastAsia="ru-RU"/>
        </w:rPr>
        <w:t xml:space="preserve">, </w:t>
      </w:r>
      <w:r w:rsidRPr="00CB22B4">
        <w:rPr>
          <w:rFonts w:ascii="Times New Roman" w:hAnsi="Times New Roman"/>
          <w:kern w:val="0"/>
          <w:lang w:eastAsia="ru-RU"/>
        </w:rPr>
        <w:t>nobody</w:t>
      </w:r>
      <w:r w:rsidRPr="00CB22B4">
        <w:rPr>
          <w:rFonts w:ascii="Times New Roman" w:hAnsi="Times New Roman"/>
          <w:kern w:val="0"/>
          <w:lang w:val="ru-RU" w:eastAsia="ru-RU"/>
        </w:rPr>
        <w:t xml:space="preserve">, </w:t>
      </w:r>
      <w:r w:rsidRPr="00CB22B4">
        <w:rPr>
          <w:rFonts w:ascii="Times New Roman" w:hAnsi="Times New Roman"/>
          <w:kern w:val="0"/>
          <w:lang w:eastAsia="ru-RU"/>
        </w:rPr>
        <w:t>everything</w:t>
      </w:r>
      <w:r w:rsidRPr="00CB22B4">
        <w:rPr>
          <w:rFonts w:ascii="Times New Roman" w:hAnsi="Times New Roman"/>
          <w:kern w:val="0"/>
          <w:lang w:val="ru-RU" w:eastAsia="ru-RU"/>
        </w:rPr>
        <w:t xml:space="preserve">, etc.).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Наречия, оканчивающиеся на -1у (</w:t>
      </w:r>
      <w:r w:rsidRPr="00CB22B4">
        <w:rPr>
          <w:rFonts w:ascii="Times New Roman" w:hAnsi="Times New Roman"/>
          <w:kern w:val="0"/>
          <w:lang w:eastAsia="ru-RU"/>
        </w:rPr>
        <w:t>early</w:t>
      </w:r>
      <w:r w:rsidRPr="00CB22B4">
        <w:rPr>
          <w:rFonts w:ascii="Times New Roman" w:hAnsi="Times New Roman"/>
          <w:kern w:val="0"/>
          <w:lang w:val="ru-RU" w:eastAsia="ru-RU"/>
        </w:rPr>
        <w:t>), а также совпадающие по форме с прилагательными (</w:t>
      </w:r>
      <w:r w:rsidRPr="00CB22B4">
        <w:rPr>
          <w:rFonts w:ascii="Times New Roman" w:hAnsi="Times New Roman"/>
          <w:kern w:val="0"/>
          <w:lang w:eastAsia="ru-RU"/>
        </w:rPr>
        <w:t>fast</w:t>
      </w:r>
      <w:r w:rsidRPr="00CB22B4">
        <w:rPr>
          <w:rFonts w:ascii="Times New Roman" w:hAnsi="Times New Roman"/>
          <w:kern w:val="0"/>
          <w:lang w:val="ru-RU" w:eastAsia="ru-RU"/>
        </w:rPr>
        <w:t xml:space="preserve">, </w:t>
      </w:r>
      <w:r w:rsidRPr="00CB22B4">
        <w:rPr>
          <w:rFonts w:ascii="Times New Roman" w:hAnsi="Times New Roman"/>
          <w:kern w:val="0"/>
          <w:lang w:eastAsia="ru-RU"/>
        </w:rPr>
        <w:t>high</w:t>
      </w:r>
      <w:r w:rsidRPr="00CB22B4">
        <w:rPr>
          <w:rFonts w:ascii="Times New Roman" w:hAnsi="Times New Roman"/>
          <w:kern w:val="0"/>
          <w:lang w:val="ru-RU" w:eastAsia="ru-RU"/>
        </w:rPr>
        <w:t xml:space="preserve">).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Устойчивые словоформы в функции наречия типа </w:t>
      </w:r>
      <w:r w:rsidRPr="00CB22B4">
        <w:rPr>
          <w:rFonts w:ascii="Times New Roman" w:hAnsi="Times New Roman"/>
          <w:kern w:val="0"/>
          <w:lang w:eastAsia="ru-RU"/>
        </w:rPr>
        <w:t>sometimes</w:t>
      </w:r>
      <w:r w:rsidRPr="00CB22B4">
        <w:rPr>
          <w:rFonts w:ascii="Times New Roman" w:hAnsi="Times New Roman"/>
          <w:kern w:val="0"/>
          <w:lang w:val="ru-RU" w:eastAsia="ru-RU"/>
        </w:rPr>
        <w:t xml:space="preserve">, </w:t>
      </w:r>
      <w:r w:rsidRPr="00CB22B4">
        <w:rPr>
          <w:rFonts w:ascii="Times New Roman" w:hAnsi="Times New Roman"/>
          <w:kern w:val="0"/>
          <w:lang w:eastAsia="ru-RU"/>
        </w:rPr>
        <w:t>atlast</w:t>
      </w:r>
      <w:r w:rsidRPr="00CB22B4">
        <w:rPr>
          <w:rFonts w:ascii="Times New Roman" w:hAnsi="Times New Roman"/>
          <w:kern w:val="0"/>
          <w:lang w:val="ru-RU" w:eastAsia="ru-RU"/>
        </w:rPr>
        <w:t xml:space="preserve">, </w:t>
      </w:r>
      <w:r w:rsidRPr="00CB22B4">
        <w:rPr>
          <w:rFonts w:ascii="Times New Roman" w:hAnsi="Times New Roman"/>
          <w:kern w:val="0"/>
          <w:lang w:eastAsia="ru-RU"/>
        </w:rPr>
        <w:t>atleast</w:t>
      </w:r>
      <w:r w:rsidRPr="00CB22B4">
        <w:rPr>
          <w:rFonts w:ascii="Times New Roman" w:hAnsi="Times New Roman"/>
          <w:kern w:val="0"/>
          <w:lang w:val="ru-RU" w:eastAsia="ru-RU"/>
        </w:rPr>
        <w:t xml:space="preserve"> и т. д. </w:t>
      </w:r>
    </w:p>
    <w:p w:rsidR="00CB22B4" w:rsidRP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 xml:space="preserve">Числительные для обозначения дат и больших чисел. </w:t>
      </w:r>
    </w:p>
    <w:p w:rsidR="00CB22B4" w:rsidRDefault="00CB22B4" w:rsidP="00CB22B4">
      <w:pPr>
        <w:widowControl/>
        <w:suppressAutoHyphens w:val="0"/>
        <w:autoSpaceDN/>
        <w:ind w:firstLine="708"/>
        <w:jc w:val="both"/>
        <w:textAlignment w:val="auto"/>
        <w:rPr>
          <w:rFonts w:ascii="Times New Roman" w:hAnsi="Times New Roman"/>
          <w:kern w:val="0"/>
          <w:lang w:val="ru-RU" w:eastAsia="ru-RU"/>
        </w:rPr>
      </w:pPr>
      <w:r w:rsidRPr="00CB22B4">
        <w:rPr>
          <w:rFonts w:ascii="Times New Roman" w:hAnsi="Times New Roman"/>
          <w:kern w:val="0"/>
          <w:lang w:val="ru-RU" w:eastAsia="ru-RU"/>
        </w:rPr>
        <w:t>Предлоги места, времени, направления; предлоги, употребляемые со страдательным залогом (</w:t>
      </w:r>
      <w:r w:rsidRPr="00CB22B4">
        <w:rPr>
          <w:rFonts w:ascii="Times New Roman" w:hAnsi="Times New Roman"/>
          <w:kern w:val="0"/>
          <w:lang w:eastAsia="ru-RU"/>
        </w:rPr>
        <w:t>by</w:t>
      </w:r>
      <w:r w:rsidRPr="00CB22B4">
        <w:rPr>
          <w:rFonts w:ascii="Times New Roman" w:hAnsi="Times New Roman"/>
          <w:kern w:val="0"/>
          <w:lang w:val="ru-RU" w:eastAsia="ru-RU"/>
        </w:rPr>
        <w:t xml:space="preserve">, </w:t>
      </w:r>
      <w:r w:rsidRPr="00CB22B4">
        <w:rPr>
          <w:rFonts w:ascii="Times New Roman" w:hAnsi="Times New Roman"/>
          <w:kern w:val="0"/>
          <w:lang w:eastAsia="ru-RU"/>
        </w:rPr>
        <w:t>with</w:t>
      </w:r>
      <w:r w:rsidRPr="00CB22B4">
        <w:rPr>
          <w:rFonts w:ascii="Times New Roman" w:hAnsi="Times New Roman"/>
          <w:kern w:val="0"/>
          <w:lang w:val="ru-RU" w:eastAsia="ru-RU"/>
        </w:rPr>
        <w:t>).</w:t>
      </w:r>
    </w:p>
    <w:p w:rsidR="00CB22B4" w:rsidRPr="00CB22B4" w:rsidRDefault="00CB22B4" w:rsidP="00CB22B4">
      <w:pPr>
        <w:widowControl/>
        <w:suppressAutoHyphens w:val="0"/>
        <w:autoSpaceDN/>
        <w:ind w:firstLine="708"/>
        <w:jc w:val="both"/>
        <w:textAlignment w:val="auto"/>
        <w:rPr>
          <w:rFonts w:ascii="Times New Roman" w:hAnsi="Times New Roman"/>
          <w:b/>
          <w:kern w:val="0"/>
          <w:lang w:val="ru-RU" w:eastAsia="ru-RU"/>
        </w:rPr>
      </w:pPr>
      <w:r w:rsidRPr="00CB22B4">
        <w:rPr>
          <w:rFonts w:ascii="Times New Roman" w:hAnsi="Times New Roman"/>
          <w:b/>
          <w:kern w:val="0"/>
          <w:lang w:val="ru-RU" w:eastAsia="ru-RU"/>
        </w:rPr>
        <w:t>Тематическое планирование учебного предмета «Английский язык»</w:t>
      </w:r>
    </w:p>
    <w:p w:rsidR="00CB22B4" w:rsidRPr="00CB22B4" w:rsidRDefault="00CB22B4" w:rsidP="00CB22B4">
      <w:pPr>
        <w:widowControl/>
        <w:suppressAutoHyphens w:val="0"/>
        <w:autoSpaceDN/>
        <w:textAlignment w:val="auto"/>
        <w:rPr>
          <w:rFonts w:ascii="Times New Roman" w:hAnsi="Times New Roman"/>
          <w:kern w:val="0"/>
          <w:lang w:val="ru-RU" w:eastAsia="ru-RU"/>
        </w:rPr>
      </w:pPr>
    </w:p>
    <w:p w:rsidR="00CB22B4" w:rsidRPr="00CB22B4" w:rsidRDefault="00CB22B4" w:rsidP="00CB22B4">
      <w:pPr>
        <w:widowControl/>
        <w:suppressAutoHyphens w:val="0"/>
        <w:autoSpaceDN/>
        <w:textAlignment w:val="auto"/>
        <w:rPr>
          <w:rFonts w:ascii="Times New Roman" w:hAnsi="Times New Roman"/>
          <w:kern w:val="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8770"/>
        <w:gridCol w:w="783"/>
      </w:tblGrid>
      <w:tr w:rsidR="00CB22B4" w:rsidRPr="006D13E8" w:rsidTr="006D13E8">
        <w:tc>
          <w:tcPr>
            <w:tcW w:w="675"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tc>
        <w:tc>
          <w:tcPr>
            <w:tcW w:w="9356" w:type="dxa"/>
          </w:tcPr>
          <w:p w:rsidR="00CB22B4" w:rsidRPr="006D13E8" w:rsidRDefault="00CB22B4" w:rsidP="006D13E8">
            <w:pPr>
              <w:widowControl/>
              <w:suppressAutoHyphens w:val="0"/>
              <w:autoSpaceDN/>
              <w:jc w:val="center"/>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Тематика общения</w:t>
            </w:r>
          </w:p>
        </w:tc>
        <w:tc>
          <w:tcPr>
            <w:tcW w:w="81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tc>
      </w:tr>
      <w:tr w:rsidR="00CB22B4" w:rsidRPr="006D13E8" w:rsidTr="006D13E8">
        <w:tc>
          <w:tcPr>
            <w:tcW w:w="675"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класс</w:t>
            </w:r>
          </w:p>
        </w:tc>
        <w:tc>
          <w:tcPr>
            <w:tcW w:w="935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1.Школьная жизнь: расписание, новые предметы, классная комната. Распорядок дня.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Подготовка к школьному обмен: приглашение, беседы по телефону.</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3.Летние каникулы: в городе, за городом, в летнем лагере. Планы на выходные и каникулы.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4.Британская школа: школьное расписание, учебные предметы. Сайт британской школы. Школьные друзья.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5. Знакомство с современной британской детской литературой. «История щенка, который хотел </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найти хозяина»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6. Планы на ближайшее будущее. Планирование недели, вечера. Выходные с Мэри Поппинс. </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Семейные путешествия. Хеллоуин.</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7.Празднование Рождества и Нового Года в Великобритании. Санта Клаус и Дед Мороз.</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Выходные в английской семье. Карта Лондона. Путешествие по Темзе. Достопримечательности Лондона. Музей Мадам Тюссо. Музей Шерлока Холмса, Научный музей.</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9. Родной край - города России, Российские достопримечательности.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10.Ориентация в незнакомом городе. Правила вежливого обращения. Клише.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11.Посещение «Лондонского глаза». Живые скульптуры в Лондоне. Останкинская телебашня.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12.Парк - любимое место лондонцев. Парки Лондона. Парки родного города. Бытовые диалоги из жизни англичан.</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13.Празднование дня рождения. Организация угощения и досуга гостей. Столовые принадлежности. </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Меню сладкоежки. Известные британские праздники. Чаепитие по-английски. Вежливая беседа за столом.</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14. Знаменитые люди англоговорящих стран. Факты биографии знаменитых людей. Известные литературные персонажи.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15.Средняя школа в Лондоне: ученики, их увлечения, учебные предметы. Обмен впечатлениями о пребывании в Лондоне. Письма домой.</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16. Знакомство с современной британской детской литературой «Великий побег»</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17. Типичная английская семья. Внешность и характер. Отношение в семье между родителями и детьми, братьями и сестрами. Рассказ о своей семье, семейный альбом. Традиция проведения праздников в семье.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Идеальная семья.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18. Любимое домашнее животное. Детективная история об английском мальчике и его помощнике-собаке. Интервью о домашнем питомце после победы в телевизионном конкурсе.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19. Хобби, которым увлекаются люди. Старинные и необычные хобби. Хобби твои и твоих друзей.</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20. Мир профессий. Предпочтения твоих сверстников в выборе профессии. Типичные черты характера для  определенных профессий. Рассказы людей разных профессий. Идеальная работа в твоем понимании.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21. Знакомство с традициями и реалиями англоязычных стран. «Рождество в Британии»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tc>
        <w:tc>
          <w:tcPr>
            <w:tcW w:w="81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8</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kern w:val="0"/>
                <w:sz w:val="22"/>
                <w:szCs w:val="22"/>
                <w:lang w:val="ru-RU" w:eastAsia="ru-RU"/>
              </w:rPr>
            </w:pPr>
          </w:p>
        </w:tc>
      </w:tr>
      <w:tr w:rsidR="00CB22B4" w:rsidRPr="006D13E8" w:rsidTr="006D13E8">
        <w:tc>
          <w:tcPr>
            <w:tcW w:w="675"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eastAsia="ru-RU"/>
              </w:rPr>
              <w:lastRenderedPageBreak/>
              <w:t xml:space="preserve">6  </w:t>
            </w:r>
            <w:r w:rsidRPr="006D13E8">
              <w:rPr>
                <w:rFonts w:ascii="Times New Roman" w:hAnsi="Times New Roman"/>
                <w:kern w:val="0"/>
                <w:sz w:val="22"/>
                <w:szCs w:val="22"/>
                <w:lang w:val="ru-RU" w:eastAsia="ru-RU"/>
              </w:rPr>
              <w:t>класс</w:t>
            </w:r>
          </w:p>
        </w:tc>
        <w:tc>
          <w:tcPr>
            <w:tcW w:w="935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Информация о себе (имя, фамилия, возраст, страна проживания, хобби, любимые школьные предметы). Заполнение анкеты.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Путешествие ( на велосипеде, на машине, пешком). Правила путешественников.</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Чудеса природы. Российские чудеса природы.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4.Повседневная жизнь семьи: домашние обязанности. Межличностные отношения в семье. Домашние обязанности. Семейный праздник. Описане внешности и характера человека.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Жизнь в городе и сельской местности. Дом, квартира. Любимое место в доме.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Праздники в Великобритании и России. Семейный праздник.</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Знакомство с современной английской детской литературой: “</w:t>
            </w:r>
            <w:r w:rsidRPr="006D13E8">
              <w:rPr>
                <w:rFonts w:ascii="Times New Roman" w:hAnsi="Times New Roman"/>
                <w:kern w:val="0"/>
                <w:sz w:val="22"/>
                <w:szCs w:val="22"/>
                <w:lang w:eastAsia="ru-RU"/>
              </w:rPr>
              <w:t>A</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Roaring</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Good</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Time</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by</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Margo</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Fallis</w:t>
            </w:r>
            <w:r w:rsidRPr="006D13E8">
              <w:rPr>
                <w:rFonts w:ascii="Times New Roman" w:hAnsi="Times New Roman"/>
                <w:kern w:val="0"/>
                <w:sz w:val="22"/>
                <w:szCs w:val="22"/>
                <w:lang w:val="ru-RU" w:eastAsia="ru-RU"/>
              </w:rPr>
              <w:t>”</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Свободное время: настольные игры, посещение достопримечательностей, посещение зоопарка, чтение книг.</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Продукты. Прием пищи (завтрак, обед, ужин). Любимые блюда.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 Система обучения в школах России и Великобритании. Учебный день. Школьные правила. Школьные истории.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Знакомство с современной английской  детской литературой: “</w:t>
            </w:r>
            <w:r w:rsidRPr="006D13E8">
              <w:rPr>
                <w:rFonts w:ascii="Times New Roman" w:hAnsi="Times New Roman"/>
                <w:kern w:val="0"/>
                <w:sz w:val="22"/>
                <w:szCs w:val="22"/>
                <w:lang w:eastAsia="ru-RU"/>
              </w:rPr>
              <w:t>Fraser</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The</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Christmas</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Dragon</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by</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Margo</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Fallis</w:t>
            </w:r>
            <w:r w:rsidRPr="006D13E8">
              <w:rPr>
                <w:rFonts w:ascii="Times New Roman" w:hAnsi="Times New Roman"/>
                <w:kern w:val="0"/>
                <w:sz w:val="22"/>
                <w:szCs w:val="22"/>
                <w:lang w:val="ru-RU" w:eastAsia="ru-RU"/>
              </w:rPr>
              <w:t>”</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Страна изучаемого языка (Соединенное Королевство Великобритании и Северной Ирландии): географическое положение, климат, части страны (Англия, Уэльс, Шотландия, Северная Ирландия), столицы, флаги, символы.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Межличностные отношения в семье  со сверстниками, решение конфликтных ситуаций.</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14. Знакомство с английской детской литературой: «Кошка, которая гуляет сама по себе»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15. Великие путешественники прошлого, современные путешественники. Виды путешествий.</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16. Популярные виды спорта в Великобритании и России.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17. Природа и экология: вода на планете (океаны, моря, озера, реки); великий исследователь Ж. Куто и экспедиция его команды на озеро Байкал, подводный животный мир.</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18. Знакомство с английской детской литературой: “</w:t>
            </w:r>
            <w:r w:rsidRPr="006D13E8">
              <w:rPr>
                <w:rFonts w:ascii="Times New Roman" w:hAnsi="Times New Roman"/>
                <w:kern w:val="0"/>
                <w:sz w:val="22"/>
                <w:szCs w:val="22"/>
                <w:lang w:eastAsia="ru-RU"/>
              </w:rPr>
              <w:t>Darr</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the</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Dolphin</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The</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Colour</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of</w:t>
            </w:r>
            <w:r w:rsidRPr="006D13E8">
              <w:rPr>
                <w:rFonts w:ascii="Times New Roman" w:hAnsi="Times New Roman"/>
                <w:kern w:val="0"/>
                <w:sz w:val="22"/>
                <w:szCs w:val="22"/>
                <w:lang w:val="ru-RU" w:eastAsia="ru-RU"/>
              </w:rPr>
              <w:t xml:space="preserve"> </w:t>
            </w:r>
            <w:r w:rsidRPr="006D13E8">
              <w:rPr>
                <w:rFonts w:ascii="Times New Roman" w:hAnsi="Times New Roman"/>
                <w:kern w:val="0"/>
                <w:sz w:val="22"/>
                <w:szCs w:val="22"/>
                <w:lang w:eastAsia="ru-RU"/>
              </w:rPr>
              <w:t>Friendship</w:t>
            </w:r>
            <w:r w:rsidRPr="006D13E8">
              <w:rPr>
                <w:rFonts w:ascii="Times New Roman" w:hAnsi="Times New Roman"/>
                <w:kern w:val="0"/>
                <w:sz w:val="22"/>
                <w:szCs w:val="22"/>
                <w:lang w:val="ru-RU" w:eastAsia="ru-RU"/>
              </w:rPr>
              <w:t>”</w:t>
            </w:r>
          </w:p>
        </w:tc>
        <w:tc>
          <w:tcPr>
            <w:tcW w:w="816" w:type="dxa"/>
          </w:tcPr>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10</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16</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eastAsia="ru-RU"/>
              </w:rPr>
            </w:pPr>
            <w:r w:rsidRPr="006D13E8">
              <w:rPr>
                <w:rFonts w:ascii="Times New Roman" w:hAnsi="Times New Roman"/>
                <w:kern w:val="0"/>
                <w:sz w:val="22"/>
                <w:szCs w:val="22"/>
                <w:lang w:eastAsia="ru-RU"/>
              </w:rPr>
              <w:t>3</w:t>
            </w:r>
          </w:p>
        </w:tc>
      </w:tr>
      <w:tr w:rsidR="00CB22B4" w:rsidRPr="006D13E8" w:rsidTr="006D13E8">
        <w:tc>
          <w:tcPr>
            <w:tcW w:w="675"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класс</w:t>
            </w:r>
          </w:p>
        </w:tc>
        <w:tc>
          <w:tcPr>
            <w:tcW w:w="935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1.Информация о себе. Заполнение анкеты.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Будущее нашей планеты; природные условия, население, погода.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Выдающиеся люди: знаменитые политики, известные писатели и художники, знаменитые изобретатели.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Праздники, суеверия и народные приметы англоговорящих стран.</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История изобретений средств коммуникаций. Современные средства коммуникации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Страны мира и их столицы, национальности/народы, языки , на которых говорят эти народы.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Роль английского языка в современном мире.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8. Географические и природные условия, население, официальные языки англоговорящих </w:t>
            </w:r>
            <w:r w:rsidRPr="006D13E8">
              <w:rPr>
                <w:rFonts w:ascii="Times New Roman" w:hAnsi="Times New Roman"/>
                <w:kern w:val="0"/>
                <w:sz w:val="22"/>
                <w:szCs w:val="22"/>
                <w:lang w:val="ru-RU" w:eastAsia="ru-RU"/>
              </w:rPr>
              <w:lastRenderedPageBreak/>
              <w:t>стран и России.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Путешествия: карта мира, виды транспорта. Человек и автомобиль.</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 Взаимоотношения в семье, с друзьями и сверстниками.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Карта города. Ориентация в городе. Транспорт.</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Школьная жизнь, учебные предметы, школьная форма, правила поведения в школе, наказания, взаимоотношения между учителями и учениками, между учащимися.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Школьная жизнь зарубежных сверстников: типы школ, учебные предметы.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14. Круг чтения: как правильно научиться читать книгу.</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15. Некоторые проблемы современного подростка.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16. Спорт любимые виды спорта, места для занятий спортом.</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17. Денежные единицы: США, Великобритании, России.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18. Здоровый образ жизни.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19. Из истории Олимпийских игр, выдающиеся спортсмены Росии.</w:t>
            </w:r>
          </w:p>
        </w:tc>
        <w:tc>
          <w:tcPr>
            <w:tcW w:w="81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tc>
      </w:tr>
      <w:tr w:rsidR="00CB22B4" w:rsidRPr="006D13E8" w:rsidTr="006D13E8">
        <w:tc>
          <w:tcPr>
            <w:tcW w:w="675"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8 класс</w:t>
            </w:r>
          </w:p>
        </w:tc>
        <w:tc>
          <w:tcPr>
            <w:tcW w:w="935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Климат и погода в Великобритании, Австралии, Канаде и России.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Земля, Вселенная: общая информация о планете земля.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Космос и человек: известные ученые.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4.Природные стихийные бедствия. Выживание в условиях природных катаклизм.</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Удивительные природные места в России и англоговорящих странах.</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Природа и проблемы экологии. Естественная и созданная человеком среда обитания.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Экология Земли и экология человека: твое отношение. Взаимоотношения между людьми в обществе.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8.Как можно защитить нашу планету.</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Средства массовой информации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 Телевидение – способ увидеть весь мир. Любимые телепередачи.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Интернет. Роль интернета в жизни современного человека.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Пресса как источник информации.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Чтение в жизни современного подростка.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14. Любимые писатели мои и моих зарубежных сверстников.</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15. Известные люди, добившиеся в жизни успеха собсвенным трудом.</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16. Взаимоотношения в семье.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17. Некоторые праздники и традиции англоговорящих стран.</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18. Независимость в принятии решений: выбор школьных предметов, проведение досуга.</w:t>
            </w:r>
          </w:p>
        </w:tc>
        <w:tc>
          <w:tcPr>
            <w:tcW w:w="81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tc>
      </w:tr>
      <w:tr w:rsidR="00CB22B4" w:rsidRPr="006D13E8" w:rsidTr="006D13E8">
        <w:tc>
          <w:tcPr>
            <w:tcW w:w="675"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класс</w:t>
            </w:r>
          </w:p>
        </w:tc>
        <w:tc>
          <w:tcPr>
            <w:tcW w:w="935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Каникулы – время приключений и открытий. Как и где подросток может провести каникулы.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Трудный выбор подростка: семья или друзья. Причины недопонимания между детьми и родителями.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самостоятельность и независимости в принятии решений: разные модели поведения и черты характера.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Организация досуга: отдых на природе, совместное посещение автошоу, рок-концерта.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Родная страна. Культурная жизнь столицы.</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молодежь и искусство: кино и видео в жизни подростка.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Путешествие как способ познать мир.</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организованный и самостоятельный туризм.</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Мы в глобальной деревне. Англоязычные страны и родная страна.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 Проблемы глобализации. Влияние процесса глобализации на экономические, политические и культурные аспекты  жизни в нашей стране.</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Конфликты между родителями и детьми: их причины, возможные последствия.</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письмо в молодежный журнал: нахождение взаимоотношения между братьями и сестрами, детьми и родителями.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Декларация прав человека. Планета Земля без войн. Военные конфликты 20 века.</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14. Пути получения образования. Проблемы выбора профессии подростками.</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15. Стереотипы, которые мешают жить.</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16. Мир моих увлечений.</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17. Быть не похожим и жить в гармонии: молодежная культура, музыка, мода. Взгляни на мир с оптимизмом.</w:t>
            </w:r>
          </w:p>
        </w:tc>
        <w:tc>
          <w:tcPr>
            <w:tcW w:w="816" w:type="dxa"/>
          </w:tcPr>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w:t>
            </w:r>
          </w:p>
          <w:p w:rsidR="00CB22B4" w:rsidRPr="006D13E8" w:rsidRDefault="00CB22B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w:t>
            </w:r>
          </w:p>
        </w:tc>
      </w:tr>
    </w:tbl>
    <w:p w:rsidR="008C7941" w:rsidRDefault="008C7941" w:rsidP="008C7941">
      <w:pPr>
        <w:pStyle w:val="4"/>
        <w:spacing w:line="240" w:lineRule="auto"/>
        <w:rPr>
          <w:rFonts w:ascii="Times New Roman" w:hAnsi="Times New Roman"/>
          <w:i w:val="0"/>
          <w:color w:val="auto"/>
          <w:sz w:val="24"/>
          <w:szCs w:val="24"/>
        </w:rPr>
      </w:pPr>
      <w:bookmarkStart w:id="123" w:name="_Toc414553229"/>
      <w:r w:rsidRPr="00292FC5">
        <w:rPr>
          <w:rFonts w:ascii="Times New Roman" w:hAnsi="Times New Roman"/>
          <w:i w:val="0"/>
          <w:color w:val="auto"/>
          <w:sz w:val="24"/>
          <w:szCs w:val="24"/>
        </w:rPr>
        <w:lastRenderedPageBreak/>
        <w:t>2.2.2.4. История России. Всеобщая история</w:t>
      </w:r>
      <w:bookmarkEnd w:id="123"/>
    </w:p>
    <w:p w:rsidR="003F1C7A" w:rsidRPr="003F1C7A" w:rsidRDefault="003F1C7A" w:rsidP="003F1C7A">
      <w:pPr>
        <w:suppressAutoHyphens w:val="0"/>
        <w:autoSpaceDE w:val="0"/>
        <w:adjustRightInd w:val="0"/>
        <w:jc w:val="both"/>
        <w:textAlignment w:val="auto"/>
        <w:rPr>
          <w:rFonts w:ascii="Times New Roman" w:hAnsi="Times New Roman"/>
          <w:kern w:val="0"/>
          <w:lang w:val="ru-RU" w:eastAsia="ru-RU"/>
        </w:rPr>
      </w:pPr>
      <w:r w:rsidRPr="003F1C7A">
        <w:rPr>
          <w:rFonts w:ascii="Times New Roman" w:hAnsi="Times New Roman"/>
          <w:b/>
          <w:bCs/>
          <w:kern w:val="0"/>
          <w:lang w:val="ru-RU" w:eastAsia="ru-RU"/>
        </w:rPr>
        <w:t xml:space="preserve">Цель </w:t>
      </w:r>
      <w:r w:rsidRPr="003F1C7A">
        <w:rPr>
          <w:rFonts w:ascii="Times New Roman" w:hAnsi="Times New Roman"/>
          <w:kern w:val="0"/>
          <w:lang w:val="ru-RU" w:eastAsia="ru-RU"/>
        </w:rPr>
        <w:t xml:space="preserve">– Главная цель школьного исторического образования — формирование у учащихся исторического мышления как основы гражданской идентичности ценностно-ориентированной личности. </w:t>
      </w:r>
    </w:p>
    <w:p w:rsidR="003F1C7A" w:rsidRPr="003F1C7A" w:rsidRDefault="003F1C7A" w:rsidP="003F1C7A">
      <w:pPr>
        <w:widowControl/>
        <w:shd w:val="clear" w:color="auto" w:fill="FFFFFF"/>
        <w:suppressAutoHyphens w:val="0"/>
        <w:autoSpaceDN/>
        <w:spacing w:before="5" w:line="252" w:lineRule="exact"/>
        <w:ind w:right="7" w:firstLine="569"/>
        <w:jc w:val="both"/>
        <w:textAlignment w:val="auto"/>
        <w:rPr>
          <w:rFonts w:ascii="Times New Roman" w:hAnsi="Times New Roman"/>
          <w:kern w:val="0"/>
          <w:lang w:val="ru-RU" w:eastAsia="ru-RU"/>
        </w:rPr>
      </w:pPr>
      <w:r w:rsidRPr="003F1C7A">
        <w:rPr>
          <w:rFonts w:ascii="Times New Roman" w:hAnsi="Times New Roman"/>
          <w:b/>
          <w:kern w:val="0"/>
          <w:lang w:val="ru-RU" w:eastAsia="ru-RU"/>
        </w:rPr>
        <w:t>Задачи</w:t>
      </w:r>
      <w:r w:rsidRPr="003F1C7A">
        <w:rPr>
          <w:rFonts w:ascii="Times New Roman" w:hAnsi="Times New Roman"/>
          <w:kern w:val="0"/>
          <w:lang w:val="ru-RU" w:eastAsia="ru-RU"/>
        </w:rPr>
        <w:t>:</w:t>
      </w:r>
    </w:p>
    <w:p w:rsidR="003F1C7A" w:rsidRPr="003F1C7A" w:rsidRDefault="003F1C7A" w:rsidP="003F1C7A">
      <w:pPr>
        <w:suppressAutoHyphens w:val="0"/>
        <w:autoSpaceDE w:val="0"/>
        <w:adjustRightInd w:val="0"/>
        <w:jc w:val="both"/>
        <w:textAlignment w:val="auto"/>
        <w:rPr>
          <w:rFonts w:ascii="Times New Roman" w:hAnsi="Times New Roman"/>
          <w:kern w:val="0"/>
          <w:lang w:val="ru-RU" w:eastAsia="ru-RU"/>
        </w:rPr>
      </w:pPr>
      <w:r w:rsidRPr="003F1C7A">
        <w:rPr>
          <w:rFonts w:ascii="Times New Roman" w:hAnsi="Times New Roman"/>
          <w:kern w:val="0"/>
          <w:lang w:val="ru-RU" w:eastAsia="ru-RU"/>
        </w:rPr>
        <w:t>Задачи изучения истории в современной школе:</w:t>
      </w:r>
    </w:p>
    <w:p w:rsidR="003F1C7A" w:rsidRPr="003F1C7A" w:rsidRDefault="003F1C7A" w:rsidP="003F1C7A">
      <w:pPr>
        <w:suppressAutoHyphens w:val="0"/>
        <w:autoSpaceDE w:val="0"/>
        <w:adjustRightInd w:val="0"/>
        <w:jc w:val="both"/>
        <w:textAlignment w:val="auto"/>
        <w:rPr>
          <w:rFonts w:ascii="Times New Roman" w:hAnsi="Times New Roman"/>
          <w:kern w:val="0"/>
          <w:lang w:val="ru-RU" w:eastAsia="ru-RU"/>
        </w:rPr>
      </w:pPr>
      <w:r w:rsidRPr="003F1C7A">
        <w:rPr>
          <w:rFonts w:ascii="Times New Roman" w:hAnsi="Times New Roman"/>
          <w:kern w:val="0"/>
          <w:lang w:val="ru-RU" w:eastAsia="ru-RU"/>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3F1C7A" w:rsidRPr="003F1C7A" w:rsidRDefault="003F1C7A" w:rsidP="003F1C7A">
      <w:pPr>
        <w:suppressAutoHyphens w:val="0"/>
        <w:autoSpaceDE w:val="0"/>
        <w:adjustRightInd w:val="0"/>
        <w:jc w:val="both"/>
        <w:textAlignment w:val="auto"/>
        <w:rPr>
          <w:rFonts w:ascii="Times New Roman" w:hAnsi="Times New Roman"/>
          <w:kern w:val="0"/>
          <w:lang w:val="ru-RU" w:eastAsia="ru-RU"/>
        </w:rPr>
      </w:pPr>
      <w:r w:rsidRPr="003F1C7A">
        <w:rPr>
          <w:rFonts w:ascii="Times New Roman" w:hAnsi="Times New Roman"/>
          <w:kern w:val="0"/>
          <w:lang w:val="ru-RU" w:eastAsia="ru-RU"/>
        </w:rPr>
        <w:t>— 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3F1C7A" w:rsidRPr="003F1C7A" w:rsidRDefault="003F1C7A" w:rsidP="003F1C7A">
      <w:pPr>
        <w:suppressAutoHyphens w:val="0"/>
        <w:autoSpaceDE w:val="0"/>
        <w:adjustRightInd w:val="0"/>
        <w:jc w:val="both"/>
        <w:textAlignment w:val="auto"/>
        <w:rPr>
          <w:rFonts w:ascii="Times New Roman" w:hAnsi="Times New Roman"/>
          <w:kern w:val="0"/>
          <w:lang w:val="ru-RU" w:eastAsia="ru-RU"/>
        </w:rPr>
      </w:pPr>
      <w:r w:rsidRPr="003F1C7A">
        <w:rPr>
          <w:rFonts w:ascii="Times New Roman" w:hAnsi="Times New Roman"/>
          <w:kern w:val="0"/>
          <w:lang w:val="ru-RU" w:eastAsia="ru-RU"/>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3F1C7A" w:rsidRPr="003F1C7A" w:rsidRDefault="003F1C7A" w:rsidP="003F1C7A">
      <w:pPr>
        <w:suppressAutoHyphens w:val="0"/>
        <w:autoSpaceDE w:val="0"/>
        <w:adjustRightInd w:val="0"/>
        <w:jc w:val="both"/>
        <w:textAlignment w:val="auto"/>
        <w:rPr>
          <w:rFonts w:ascii="Times New Roman" w:hAnsi="Times New Roman"/>
          <w:kern w:val="0"/>
          <w:lang w:val="ru-RU" w:eastAsia="ru-RU"/>
        </w:rPr>
      </w:pPr>
      <w:r w:rsidRPr="003F1C7A">
        <w:rPr>
          <w:rFonts w:ascii="Times New Roman" w:hAnsi="Times New Roman"/>
          <w:kern w:val="0"/>
          <w:lang w:val="ru-RU" w:eastAsia="ru-RU"/>
        </w:rPr>
        <w:t>— развитие у учащихся способности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3F1C7A" w:rsidRDefault="003F1C7A" w:rsidP="003F1C7A">
      <w:pPr>
        <w:suppressAutoHyphens w:val="0"/>
        <w:autoSpaceDE w:val="0"/>
        <w:adjustRightInd w:val="0"/>
        <w:jc w:val="both"/>
        <w:textAlignment w:val="auto"/>
        <w:rPr>
          <w:rFonts w:ascii="Times New Roman" w:hAnsi="Times New Roman"/>
          <w:kern w:val="0"/>
          <w:lang w:val="ru-RU" w:eastAsia="ru-RU"/>
        </w:rPr>
      </w:pPr>
      <w:r w:rsidRPr="003F1C7A">
        <w:rPr>
          <w:rFonts w:ascii="Times New Roman" w:hAnsi="Times New Roman"/>
          <w:kern w:val="0"/>
          <w:lang w:val="ru-RU" w:eastAsia="ru-RU"/>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8A421B" w:rsidRDefault="008A421B" w:rsidP="003F1C7A">
      <w:pPr>
        <w:suppressAutoHyphens w:val="0"/>
        <w:autoSpaceDE w:val="0"/>
        <w:adjustRightInd w:val="0"/>
        <w:jc w:val="both"/>
        <w:textAlignment w:val="auto"/>
        <w:rPr>
          <w:rFonts w:ascii="Times New Roman" w:hAnsi="Times New Roman"/>
          <w:kern w:val="0"/>
          <w:lang w:val="ru-RU" w:eastAsia="ru-RU"/>
        </w:rPr>
      </w:pPr>
    </w:p>
    <w:p w:rsidR="008A421B" w:rsidRPr="008A421B" w:rsidRDefault="008A421B" w:rsidP="008A421B">
      <w:pPr>
        <w:widowControl/>
        <w:suppressAutoHyphens w:val="0"/>
        <w:autoSpaceDN/>
        <w:ind w:left="708" w:firstLine="708"/>
        <w:textAlignment w:val="auto"/>
        <w:rPr>
          <w:rFonts w:ascii="Times New Roman" w:hAnsi="Times New Roman"/>
          <w:kern w:val="0"/>
          <w:lang w:val="ru-RU" w:eastAsia="ru-RU"/>
        </w:rPr>
      </w:pPr>
      <w:r>
        <w:rPr>
          <w:rFonts w:ascii="Times New Roman" w:hAnsi="Times New Roman"/>
          <w:b/>
          <w:kern w:val="0"/>
          <w:lang w:val="ru-RU" w:eastAsia="ru-RU"/>
        </w:rPr>
        <w:t>Планируемые результаты освоения учебного предмета «История»</w:t>
      </w:r>
    </w:p>
    <w:p w:rsidR="008A421B" w:rsidRPr="008A421B" w:rsidRDefault="008A421B" w:rsidP="008A421B">
      <w:pPr>
        <w:widowControl/>
        <w:suppressAutoHyphens w:val="0"/>
        <w:autoSpaceDN/>
        <w:textAlignment w:val="auto"/>
        <w:rPr>
          <w:rFonts w:ascii="Times New Roman" w:hAnsi="Times New Roman"/>
          <w:i/>
          <w:kern w:val="0"/>
          <w:u w:val="single"/>
          <w:lang w:val="ru-RU" w:eastAsia="ru-RU"/>
        </w:rPr>
      </w:pPr>
      <w:r w:rsidRPr="008A421B">
        <w:rPr>
          <w:rFonts w:ascii="Times New Roman" w:hAnsi="Times New Roman"/>
          <w:b/>
          <w:i/>
          <w:kern w:val="0"/>
          <w:u w:val="single"/>
          <w:lang w:val="ru-RU" w:eastAsia="ru-RU"/>
        </w:rPr>
        <w:t>Личностные результаты</w:t>
      </w:r>
      <w:r w:rsidRPr="008A421B">
        <w:rPr>
          <w:rFonts w:ascii="Times New Roman" w:hAnsi="Times New Roman"/>
          <w:i/>
          <w:kern w:val="0"/>
          <w:u w:val="single"/>
          <w:lang w:val="ru-RU" w:eastAsia="ru-RU"/>
        </w:rPr>
        <w:t xml:space="preserve"> изучения истории учащимися основной школы включают:</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воспитание российской гражданской идентичности, патриотизма, любви и уважения к Отечеству, чувства гордости за свою Родину, за историческое прошлое народа России;</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осознание обучающимися своей этнической принадлежности, знание культуры своего народа и своего края в контексте общемирового культурного наследия;</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усвоение традиционных ценностей многонационального российского общества, уважение прав и свобод человека;</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понимание культурного многообразия мира; уважение к культуре своего и других народов; толерантность как норма осознанного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8A421B" w:rsidRPr="008A421B" w:rsidRDefault="008A421B" w:rsidP="008A421B">
      <w:pPr>
        <w:widowControl/>
        <w:suppressAutoHyphens w:val="0"/>
        <w:autoSpaceDN/>
        <w:textAlignment w:val="auto"/>
        <w:rPr>
          <w:rFonts w:ascii="Times New Roman" w:hAnsi="Times New Roman"/>
          <w:i/>
          <w:kern w:val="0"/>
          <w:u w:val="single"/>
          <w:lang w:val="ru-RU" w:eastAsia="ru-RU"/>
        </w:rPr>
      </w:pPr>
      <w:r w:rsidRPr="008A421B">
        <w:rPr>
          <w:rFonts w:ascii="Times New Roman" w:hAnsi="Times New Roman"/>
          <w:b/>
          <w:i/>
          <w:kern w:val="0"/>
          <w:u w:val="single"/>
          <w:lang w:val="ru-RU" w:eastAsia="ru-RU"/>
        </w:rPr>
        <w:t>Метапредметные результаты</w:t>
      </w:r>
      <w:r w:rsidRPr="008A421B">
        <w:rPr>
          <w:rFonts w:ascii="Times New Roman" w:hAnsi="Times New Roman"/>
          <w:i/>
          <w:kern w:val="0"/>
          <w:u w:val="single"/>
          <w:lang w:val="ru-RU" w:eastAsia="ru-RU"/>
        </w:rPr>
        <w:t xml:space="preserve"> изучения истории учащимися основной школы включают:</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владение умениями работать с учебной и внешкольной информацией (определение и ограничение понятий, установление причинно- следственных и родовидовых связей);</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использование современных источников информации, в том числе материалов на электронных носителях и интернетресурсов;</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способность решать творческие задачи, представлять результаты своей деятельности в различных формах (сообщение, эссе, презентация, реферат);</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готовность к сотрудничеству с соучениками, коллективной работе, освоение основ межкультурного взаимодействия в школе и социальном окружении;</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xml:space="preserve">- владение умениями работать в группе, слушать партнера и аргументировать свое мнение, корректно отстаивать свою позицию и координировать ее с партнерами, продуктивно решать </w:t>
      </w:r>
      <w:r w:rsidRPr="008A421B">
        <w:rPr>
          <w:rFonts w:ascii="Times New Roman" w:hAnsi="Times New Roman"/>
          <w:kern w:val="0"/>
          <w:lang w:val="ru-RU" w:eastAsia="ru-RU"/>
        </w:rPr>
        <w:lastRenderedPageBreak/>
        <w:t>конфликты на основе учета интересов и позиций всех его участников, поиска и оценки альтернативных способов разрешения конфликтов.</w:t>
      </w:r>
    </w:p>
    <w:p w:rsidR="008A421B" w:rsidRPr="008A421B" w:rsidRDefault="008A421B" w:rsidP="008A421B">
      <w:pPr>
        <w:widowControl/>
        <w:suppressAutoHyphens w:val="0"/>
        <w:autoSpaceDN/>
        <w:textAlignment w:val="auto"/>
        <w:rPr>
          <w:rFonts w:ascii="Times New Roman" w:hAnsi="Times New Roman"/>
          <w:i/>
          <w:kern w:val="0"/>
          <w:u w:val="single"/>
          <w:lang w:val="ru-RU" w:eastAsia="ru-RU"/>
        </w:rPr>
      </w:pPr>
      <w:r w:rsidRPr="008A421B">
        <w:rPr>
          <w:rFonts w:ascii="Times New Roman" w:hAnsi="Times New Roman"/>
          <w:b/>
          <w:i/>
          <w:kern w:val="0"/>
          <w:u w:val="single"/>
          <w:lang w:val="ru-RU" w:eastAsia="ru-RU"/>
        </w:rPr>
        <w:t>Предметные результаты</w:t>
      </w:r>
      <w:r w:rsidRPr="008A421B">
        <w:rPr>
          <w:rFonts w:ascii="Times New Roman" w:hAnsi="Times New Roman"/>
          <w:i/>
          <w:kern w:val="0"/>
          <w:u w:val="single"/>
          <w:lang w:val="ru-RU" w:eastAsia="ru-RU"/>
        </w:rPr>
        <w:t xml:space="preserve"> изучения истории учащимися основной школы включают:</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формирование у учащихся уважительного отношения к истории своего Отечества как единого и неделимого многонационального государства; развитие у обучающихся стремления внести свой вклад в решение глобальных проблем, стоящих перед Россией и человечеством;</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формирование важнейших культурно-исторических ориентиров для гражданской, этнической, социальной, культурной самоиндификации личности, миропонимания и познания современного общества, его важнейших социальных ценностей и общественных идей: гражданственности и патриотизма, гуманистических и демократических ценностей, мира и взаимопонимания между людьми;</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овладение целостным представлением об историческом пути народов России, базовыми знаниями о закономерностях российской истории;</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формирование умений применять исторические знания, понятийный аппарат и приемы исторического анализа для раскрытия сущности и значений событий прошлого и современности, осмысления жизни в современном поликультурном , полиэтническом и многоконфессиональном мире;</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развитие умения анализировать, сопоставлять и оценивать содержащуюся в различных источниках информацию событиях и явлениях прошлого, раскрывая ее познавательную ценность;</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расширение опыта оценочной деятельности на основе осмысления жизни и деяний личностей и народов в истории России;</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-приобретение опыта активного освоения исторического и культурного наследия своего народа, родного края, России, стремления сохранять и приумножать культурное наследие;</w:t>
      </w:r>
    </w:p>
    <w:p w:rsidR="008A421B" w:rsidRPr="008A421B" w:rsidRDefault="008A421B" w:rsidP="008A421B">
      <w:pPr>
        <w:widowControl/>
        <w:suppressAutoHyphens w:val="0"/>
        <w:autoSpaceDN/>
        <w:textAlignment w:val="auto"/>
        <w:rPr>
          <w:rFonts w:ascii="Times New Roman" w:hAnsi="Times New Roman"/>
          <w:kern w:val="0"/>
          <w:lang w:val="ru-RU" w:eastAsia="ru-RU"/>
        </w:rPr>
      </w:pPr>
      <w:r w:rsidRPr="008A421B">
        <w:rPr>
          <w:rFonts w:ascii="Times New Roman" w:hAnsi="Times New Roman"/>
          <w:kern w:val="0"/>
          <w:lang w:val="ru-RU" w:eastAsia="ru-RU"/>
        </w:rPr>
        <w:t>- создание основы для формирования у части школьников интереса к дальнейшему расширению и углублению исторических знаний и выбора истории как профильного предмета, а в дальнейшем и в качестве сферы своей профессиональной деятельности.</w:t>
      </w:r>
    </w:p>
    <w:p w:rsidR="008A421B" w:rsidRDefault="008A421B" w:rsidP="003F1C7A">
      <w:pPr>
        <w:suppressAutoHyphens w:val="0"/>
        <w:autoSpaceDE w:val="0"/>
        <w:adjustRightInd w:val="0"/>
        <w:jc w:val="both"/>
        <w:textAlignment w:val="auto"/>
        <w:rPr>
          <w:rFonts w:ascii="Times New Roman" w:hAnsi="Times New Roman"/>
          <w:kern w:val="0"/>
          <w:lang w:val="ru-RU" w:eastAsia="ru-RU"/>
        </w:rPr>
      </w:pPr>
    </w:p>
    <w:p w:rsidR="003F1C7A" w:rsidRPr="008A421B"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kern w:val="0"/>
          <w:sz w:val="28"/>
          <w:szCs w:val="28"/>
          <w:lang w:val="ru-RU" w:eastAsia="ru-RU"/>
        </w:rPr>
        <w:t xml:space="preserve">               Содержание учебного предмета</w:t>
      </w:r>
      <w:r>
        <w:rPr>
          <w:rFonts w:ascii="Times New Roman" w:hAnsi="Times New Roman" w:cs="Arial"/>
          <w:b/>
          <w:kern w:val="0"/>
          <w:sz w:val="28"/>
          <w:szCs w:val="28"/>
          <w:lang w:val="ru-RU" w:eastAsia="ru-RU"/>
        </w:rPr>
        <w:t xml:space="preserve"> «Всеобщая история»</w:t>
      </w:r>
      <w:r w:rsidRPr="003F1C7A">
        <w:rPr>
          <w:rFonts w:ascii="Times New Roman" w:hAnsi="Times New Roman" w:cs="Arial"/>
          <w:b/>
          <w:kern w:val="0"/>
          <w:sz w:val="28"/>
          <w:szCs w:val="28"/>
          <w:lang w:val="ru-RU" w:eastAsia="ru-RU"/>
        </w:rPr>
        <w:t xml:space="preserve"> 5 класс</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Введение </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Откуда мы знаем, как жили наши предки. Письменные ис</w:t>
      </w:r>
      <w:r w:rsidRPr="003F1C7A">
        <w:rPr>
          <w:rFonts w:ascii="Times New Roman" w:hAnsi="Times New Roman" w:cs="Arial"/>
          <w:kern w:val="0"/>
          <w:lang w:val="ru-RU" w:eastAsia="ru-RU"/>
        </w:rPr>
        <w:softHyphen/>
        <w:t>точники о прошлом. Древние сооружения как источник наших знаний о прошлом. Роль археологических раскопок в изуче</w:t>
      </w:r>
      <w:r w:rsidRPr="003F1C7A">
        <w:rPr>
          <w:rFonts w:ascii="Times New Roman" w:hAnsi="Times New Roman" w:cs="Arial"/>
          <w:kern w:val="0"/>
          <w:lang w:val="ru-RU" w:eastAsia="ru-RU"/>
        </w:rPr>
        <w:softHyphen/>
        <w:t>нии истории Древнего мира.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Счёт лет в истории. Хронология — наука об измерении вре</w:t>
      </w:r>
      <w:r w:rsidRPr="003F1C7A">
        <w:rPr>
          <w:rFonts w:ascii="Times New Roman" w:hAnsi="Times New Roman" w:cs="Arial"/>
          <w:kern w:val="0"/>
          <w:lang w:val="ru-RU" w:eastAsia="ru-RU"/>
        </w:rPr>
        <w:softHyphen/>
        <w:t xml:space="preserve">мени. </w:t>
      </w:r>
    </w:p>
    <w:p w:rsidR="003F1C7A" w:rsidRPr="003F1C7A" w:rsidRDefault="003F1C7A" w:rsidP="003F1C7A">
      <w:pPr>
        <w:suppressAutoHyphens w:val="0"/>
        <w:autoSpaceDE w:val="0"/>
        <w:adjustRightInd w:val="0"/>
        <w:jc w:val="both"/>
        <w:textAlignment w:val="auto"/>
        <w:rPr>
          <w:rFonts w:ascii="Times New Roman" w:hAnsi="Times New Roman" w:cs="Arial"/>
          <w:b/>
          <w:kern w:val="0"/>
          <w:lang w:val="ru-RU" w:eastAsia="ru-RU"/>
        </w:rPr>
      </w:pPr>
      <w:r w:rsidRPr="003F1C7A">
        <w:rPr>
          <w:rFonts w:ascii="Times New Roman" w:hAnsi="Times New Roman" w:cs="Arial"/>
          <w:b/>
          <w:kern w:val="0"/>
          <w:lang w:val="ru-RU" w:eastAsia="ru-RU"/>
        </w:rPr>
        <w:t>РАЗДЕЛ I. ЖИЗНЬ ПЕРВОБЫТНЫХ ЛЮДЕЙ</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 xml:space="preserve">Тема </w:t>
      </w:r>
      <w:r w:rsidRPr="003F1C7A">
        <w:rPr>
          <w:rFonts w:ascii="Times New Roman" w:hAnsi="Times New Roman" w:cs="Arial"/>
          <w:kern w:val="0"/>
          <w:lang w:val="ru-RU" w:eastAsia="ru-RU"/>
        </w:rPr>
        <w:t xml:space="preserve">1. </w:t>
      </w:r>
      <w:r w:rsidRPr="003F1C7A">
        <w:rPr>
          <w:rFonts w:ascii="Times New Roman" w:hAnsi="Times New Roman" w:cs="Arial"/>
          <w:b/>
          <w:bCs/>
          <w:kern w:val="0"/>
          <w:lang w:val="ru-RU" w:eastAsia="ru-RU"/>
        </w:rPr>
        <w:t>Первобытные собиратели и охотники.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 xml:space="preserve">Представление о понятии «первобытные люди». </w:t>
      </w:r>
      <w:r w:rsidRPr="003F1C7A">
        <w:rPr>
          <w:rFonts w:ascii="Times New Roman" w:hAnsi="Times New Roman" w:cs="Arial"/>
          <w:b/>
          <w:bCs/>
          <w:kern w:val="0"/>
          <w:lang w:val="ru-RU" w:eastAsia="ru-RU"/>
        </w:rPr>
        <w:t xml:space="preserve">Древнейшие люди. </w:t>
      </w:r>
      <w:r w:rsidRPr="003F1C7A">
        <w:rPr>
          <w:rFonts w:ascii="Times New Roman" w:hAnsi="Times New Roman" w:cs="Arial"/>
          <w:kern w:val="0"/>
          <w:lang w:val="ru-RU" w:eastAsia="ru-RU"/>
        </w:rPr>
        <w:t>Древнейшие люди — наши далёкие предки. Прародина человека. Археологические свидетельства первобытного состо</w:t>
      </w:r>
      <w:r w:rsidRPr="003F1C7A">
        <w:rPr>
          <w:rFonts w:ascii="Times New Roman" w:hAnsi="Times New Roman" w:cs="Arial"/>
          <w:kern w:val="0"/>
          <w:lang w:val="ru-RU" w:eastAsia="ru-RU"/>
        </w:rPr>
        <w:softHyphen/>
        <w:t>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огнём.</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Родовые общины охотников и собирателей. </w:t>
      </w:r>
      <w:r w:rsidRPr="003F1C7A">
        <w:rPr>
          <w:rFonts w:ascii="Times New Roman" w:hAnsi="Times New Roman" w:cs="Arial"/>
          <w:kern w:val="0"/>
          <w:lang w:val="ru-RU" w:eastAsia="ru-RU"/>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3F1C7A">
        <w:rPr>
          <w:rFonts w:ascii="Times New Roman" w:hAnsi="Times New Roman" w:cs="Arial"/>
          <w:kern w:val="0"/>
          <w:lang w:val="ru-RU" w:eastAsia="ru-RU"/>
        </w:rPr>
        <w:softHyphen/>
        <w:t>дия охоты древнейшего человека. Человек разумный: кто он? Родовые общины. Сообщество сородичей. Особенности со</w:t>
      </w:r>
      <w:r w:rsidRPr="003F1C7A">
        <w:rPr>
          <w:rFonts w:ascii="Times New Roman" w:hAnsi="Times New Roman" w:cs="Arial"/>
          <w:kern w:val="0"/>
          <w:lang w:val="ru-RU" w:eastAsia="ru-RU"/>
        </w:rPr>
        <w:softHyphen/>
        <w:t>вместного ведения хозяйства в родовой общине. Распределение обязанностей в родовой общине.</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Возникновение искусства и религии. </w:t>
      </w:r>
      <w:r w:rsidRPr="003F1C7A">
        <w:rPr>
          <w:rFonts w:ascii="Times New Roman" w:hAnsi="Times New Roman" w:cs="Arial"/>
          <w:kern w:val="0"/>
          <w:lang w:val="ru-RU" w:eastAsia="ru-RU"/>
        </w:rPr>
        <w:t>Как была найдена пещерная живопись. Загадки древнейших рисунков. Человек «заколдовывает» зверя. Зарождение веры в душу. Представле</w:t>
      </w:r>
      <w:r w:rsidRPr="003F1C7A">
        <w:rPr>
          <w:rFonts w:ascii="Times New Roman" w:hAnsi="Times New Roman" w:cs="Arial"/>
          <w:kern w:val="0"/>
          <w:lang w:val="ru-RU" w:eastAsia="ru-RU"/>
        </w:rPr>
        <w:softHyphen/>
        <w:t>ние о религиозных верованиях первобытных охотников и со</w:t>
      </w:r>
      <w:r w:rsidRPr="003F1C7A">
        <w:rPr>
          <w:rFonts w:ascii="Times New Roman" w:hAnsi="Times New Roman" w:cs="Arial"/>
          <w:kern w:val="0"/>
          <w:lang w:val="ru-RU" w:eastAsia="ru-RU"/>
        </w:rPr>
        <w:softHyphen/>
        <w:t>бирателей.</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2</w:t>
      </w:r>
      <w:r w:rsidRPr="003F1C7A">
        <w:rPr>
          <w:rFonts w:ascii="Times New Roman" w:hAnsi="Times New Roman" w:cs="Arial"/>
          <w:kern w:val="0"/>
          <w:lang w:val="ru-RU" w:eastAsia="ru-RU"/>
        </w:rPr>
        <w:t xml:space="preserve">. </w:t>
      </w:r>
      <w:r w:rsidRPr="003F1C7A">
        <w:rPr>
          <w:rFonts w:ascii="Times New Roman" w:hAnsi="Times New Roman" w:cs="Arial"/>
          <w:b/>
          <w:bCs/>
          <w:kern w:val="0"/>
          <w:lang w:val="ru-RU" w:eastAsia="ru-RU"/>
        </w:rPr>
        <w:t>Первобытные земледельцы и скотоводы.</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Возникновение земледелия и скотоводства. </w:t>
      </w:r>
      <w:r w:rsidRPr="003F1C7A">
        <w:rPr>
          <w:rFonts w:ascii="Times New Roman" w:hAnsi="Times New Roman" w:cs="Arial"/>
          <w:kern w:val="0"/>
          <w:lang w:val="ru-RU" w:eastAsia="ru-RU"/>
        </w:rPr>
        <w:t>Представ</w:t>
      </w:r>
      <w:r w:rsidRPr="003F1C7A">
        <w:rPr>
          <w:rFonts w:ascii="Times New Roman" w:hAnsi="Times New Roman" w:cs="Arial"/>
          <w:kern w:val="0"/>
          <w:lang w:val="ru-RU" w:eastAsia="ru-RU"/>
        </w:rPr>
        <w:softHyphen/>
        <w:t>ление о зарождении производящего хозяйства: мотыжное зем</w:t>
      </w:r>
      <w:r w:rsidRPr="003F1C7A">
        <w:rPr>
          <w:rFonts w:ascii="Times New Roman" w:hAnsi="Times New Roman" w:cs="Arial"/>
          <w:kern w:val="0"/>
          <w:lang w:val="ru-RU" w:eastAsia="ru-RU"/>
        </w:rPr>
        <w:softHyphen/>
        <w:t xml:space="preserve">леделие. Первые орудия труда земледельцев. Районы раннего </w:t>
      </w:r>
      <w:r w:rsidRPr="003F1C7A">
        <w:rPr>
          <w:rFonts w:ascii="Times New Roman" w:hAnsi="Times New Roman" w:cs="Arial"/>
          <w:kern w:val="0"/>
          <w:lang w:val="ru-RU" w:eastAsia="ru-RU"/>
        </w:rPr>
        <w:lastRenderedPageBreak/>
        <w:t>земледелия. Приручение животных. Скотоводство и измене</w:t>
      </w:r>
      <w:r w:rsidRPr="003F1C7A">
        <w:rPr>
          <w:rFonts w:ascii="Times New Roman" w:hAnsi="Times New Roman" w:cs="Arial"/>
          <w:kern w:val="0"/>
          <w:lang w:val="ru-RU" w:eastAsia="ru-RU"/>
        </w:rPr>
        <w:softHyphen/>
        <w:t>ния в жизни людей. Последствия перехода к производящему хозяйству. Освоение ремёсел. Гончарное дело, прядение, тка</w:t>
      </w:r>
      <w:r w:rsidRPr="003F1C7A">
        <w:rPr>
          <w:rFonts w:ascii="Times New Roman" w:hAnsi="Times New Roman" w:cs="Arial"/>
          <w:kern w:val="0"/>
          <w:lang w:val="ru-RU" w:eastAsia="ru-RU"/>
        </w:rPr>
        <w:softHyphen/>
        <w:t>чество. Изобретение ткацкого станка.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Родовые общины земледельцев и скотоводов. Племя: изме</w:t>
      </w:r>
      <w:r w:rsidRPr="003F1C7A">
        <w:rPr>
          <w:rFonts w:ascii="Times New Roman" w:hAnsi="Times New Roman" w:cs="Arial"/>
          <w:kern w:val="0"/>
          <w:lang w:val="ru-RU" w:eastAsia="ru-RU"/>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Появление неравенства и знати. </w:t>
      </w:r>
      <w:r w:rsidRPr="003F1C7A">
        <w:rPr>
          <w:rFonts w:ascii="Times New Roman" w:hAnsi="Times New Roman" w:cs="Arial"/>
          <w:kern w:val="0"/>
          <w:lang w:val="ru-RU" w:eastAsia="ru-RU"/>
        </w:rPr>
        <w:t>Развитие ремёсел. Выде</w:t>
      </w:r>
      <w:r w:rsidRPr="003F1C7A">
        <w:rPr>
          <w:rFonts w:ascii="Times New Roman" w:hAnsi="Times New Roman" w:cs="Arial"/>
          <w:kern w:val="0"/>
          <w:lang w:val="ru-RU" w:eastAsia="ru-RU"/>
        </w:rPr>
        <w:softHyphen/>
        <w:t>ление ремесленников в общине. Изобретение гончарного кру</w:t>
      </w:r>
      <w:r w:rsidRPr="003F1C7A">
        <w:rPr>
          <w:rFonts w:ascii="Times New Roman" w:hAnsi="Times New Roman" w:cs="Arial"/>
          <w:kern w:val="0"/>
          <w:lang w:val="ru-RU" w:eastAsia="ru-RU"/>
        </w:rPr>
        <w:softHyphen/>
        <w:t>га. Начало обработки металлов. Изобретение плуга. От родо</w:t>
      </w:r>
      <w:r w:rsidRPr="003F1C7A">
        <w:rPr>
          <w:rFonts w:ascii="Times New Roman" w:hAnsi="Times New Roman" w:cs="Arial"/>
          <w:kern w:val="0"/>
          <w:lang w:val="ru-RU" w:eastAsia="ru-RU"/>
        </w:rPr>
        <w:softHyphen/>
        <w:t>вой общины к соседской. Выделение семьи. Возникновение неравенства в общине земледельцев. Выделение знати. Преоб</w:t>
      </w:r>
      <w:r w:rsidRPr="003F1C7A">
        <w:rPr>
          <w:rFonts w:ascii="Times New Roman" w:hAnsi="Times New Roman" w:cs="Arial"/>
          <w:kern w:val="0"/>
          <w:lang w:val="ru-RU" w:eastAsia="ru-RU"/>
        </w:rPr>
        <w:softHyphen/>
        <w:t>разование поселений в города.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Повторение. </w:t>
      </w:r>
      <w:r w:rsidRPr="003F1C7A">
        <w:rPr>
          <w:rFonts w:ascii="Times New Roman" w:hAnsi="Times New Roman" w:cs="Arial"/>
          <w:kern w:val="0"/>
          <w:lang w:val="ru-RU" w:eastAsia="ru-RU"/>
        </w:rPr>
        <w:t>Какой опыт, наследие дала человечеству эпо</w:t>
      </w:r>
      <w:r w:rsidRPr="003F1C7A">
        <w:rPr>
          <w:rFonts w:ascii="Times New Roman" w:hAnsi="Times New Roman" w:cs="Arial"/>
          <w:kern w:val="0"/>
          <w:lang w:val="ru-RU" w:eastAsia="ru-RU"/>
        </w:rPr>
        <w:softHyphen/>
        <w:t>ха первобытности? Переход от первобытности к цивилизации (неолитическая революция (отделение земледелия и скотовод</w:t>
      </w:r>
      <w:r w:rsidRPr="003F1C7A">
        <w:rPr>
          <w:rFonts w:ascii="Times New Roman" w:hAnsi="Times New Roman" w:cs="Arial"/>
          <w:kern w:val="0"/>
          <w:lang w:val="ru-RU" w:eastAsia="ru-RU"/>
        </w:rPr>
        <w:softHyphen/>
        <w:t>ства от собирательства и охоты), выделение ремесла, появле</w:t>
      </w:r>
      <w:r w:rsidRPr="003F1C7A">
        <w:rPr>
          <w:rFonts w:ascii="Times New Roman" w:hAnsi="Times New Roman" w:cs="Arial"/>
          <w:kern w:val="0"/>
          <w:lang w:val="ru-RU" w:eastAsia="ru-RU"/>
        </w:rPr>
        <w:softHyphen/>
        <w:t>ние городов, государств, письменности).</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3</w:t>
      </w:r>
      <w:r w:rsidRPr="003F1C7A">
        <w:rPr>
          <w:rFonts w:ascii="Times New Roman" w:hAnsi="Times New Roman" w:cs="Arial"/>
          <w:kern w:val="0"/>
          <w:lang w:val="ru-RU" w:eastAsia="ru-RU"/>
        </w:rPr>
        <w:t xml:space="preserve">. </w:t>
      </w:r>
      <w:r w:rsidRPr="003F1C7A">
        <w:rPr>
          <w:rFonts w:ascii="Times New Roman" w:hAnsi="Times New Roman" w:cs="Arial"/>
          <w:b/>
          <w:bCs/>
          <w:kern w:val="0"/>
          <w:lang w:val="ru-RU" w:eastAsia="ru-RU"/>
        </w:rPr>
        <w:t xml:space="preserve">Счёт лет в истории. </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Измерение времени по годам. </w:t>
      </w:r>
      <w:r w:rsidRPr="003F1C7A">
        <w:rPr>
          <w:rFonts w:ascii="Times New Roman" w:hAnsi="Times New Roman" w:cs="Arial"/>
          <w:kern w:val="0"/>
          <w:lang w:val="ru-RU" w:eastAsia="ru-RU"/>
        </w:rP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3F1C7A" w:rsidRPr="003F1C7A" w:rsidRDefault="003F1C7A" w:rsidP="003F1C7A">
      <w:pPr>
        <w:suppressAutoHyphens w:val="0"/>
        <w:autoSpaceDE w:val="0"/>
        <w:adjustRightInd w:val="0"/>
        <w:jc w:val="both"/>
        <w:textAlignment w:val="auto"/>
        <w:rPr>
          <w:rFonts w:ascii="Times New Roman" w:hAnsi="Times New Roman" w:cs="Arial"/>
          <w:b/>
          <w:kern w:val="0"/>
          <w:lang w:val="ru-RU" w:eastAsia="ru-RU"/>
        </w:rPr>
      </w:pPr>
      <w:r w:rsidRPr="003F1C7A">
        <w:rPr>
          <w:rFonts w:ascii="Times New Roman" w:hAnsi="Times New Roman" w:cs="Arial"/>
          <w:b/>
          <w:kern w:val="0"/>
          <w:lang w:val="ru-RU" w:eastAsia="ru-RU"/>
        </w:rPr>
        <w:t>РАЗДЕЛ II. ДРЕВНИЙ ВОСТОК</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4</w:t>
      </w:r>
      <w:r w:rsidRPr="003F1C7A">
        <w:rPr>
          <w:rFonts w:ascii="Times New Roman" w:hAnsi="Times New Roman" w:cs="Arial"/>
          <w:kern w:val="0"/>
          <w:lang w:val="ru-RU" w:eastAsia="ru-RU"/>
        </w:rPr>
        <w:t xml:space="preserve">. </w:t>
      </w:r>
      <w:r w:rsidRPr="003F1C7A">
        <w:rPr>
          <w:rFonts w:ascii="Times New Roman" w:hAnsi="Times New Roman" w:cs="Arial"/>
          <w:b/>
          <w:bCs/>
          <w:kern w:val="0"/>
          <w:lang w:val="ru-RU" w:eastAsia="ru-RU"/>
        </w:rPr>
        <w:t>Древний Египет</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Государство на берегах Нила. </w:t>
      </w:r>
      <w:r w:rsidRPr="003F1C7A">
        <w:rPr>
          <w:rFonts w:ascii="Times New Roman" w:hAnsi="Times New Roman" w:cs="Arial"/>
          <w:kern w:val="0"/>
          <w:lang w:val="ru-RU" w:eastAsia="ru-RU"/>
        </w:rPr>
        <w:t>Страна Египет. Местопо</w:t>
      </w:r>
      <w:r w:rsidRPr="003F1C7A">
        <w:rPr>
          <w:rFonts w:ascii="Times New Roman" w:hAnsi="Times New Roman" w:cs="Arial"/>
          <w:kern w:val="0"/>
          <w:lang w:val="ru-RU" w:eastAsia="ru-RU"/>
        </w:rPr>
        <w:softHyphen/>
        <w:t>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Как жили земледельцы и ремесленники. </w:t>
      </w:r>
      <w:r w:rsidRPr="003F1C7A">
        <w:rPr>
          <w:rFonts w:ascii="Times New Roman" w:hAnsi="Times New Roman" w:cs="Arial"/>
          <w:kern w:val="0"/>
          <w:lang w:val="ru-RU" w:eastAsia="ru-RU"/>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Жизнь египетского вельможи. </w:t>
      </w:r>
      <w:r w:rsidRPr="003F1C7A">
        <w:rPr>
          <w:rFonts w:ascii="Times New Roman" w:hAnsi="Times New Roman" w:cs="Arial"/>
          <w:kern w:val="0"/>
          <w:lang w:val="ru-RU" w:eastAsia="ru-RU"/>
        </w:rPr>
        <w:t>О чём могут рассказать гроб</w:t>
      </w:r>
      <w:r w:rsidRPr="003F1C7A">
        <w:rPr>
          <w:rFonts w:ascii="Times New Roman" w:hAnsi="Times New Roman" w:cs="Arial"/>
          <w:kern w:val="0"/>
          <w:lang w:val="ru-RU" w:eastAsia="ru-RU"/>
        </w:rPr>
        <w:softHyphen/>
        <w:t>ницы вельмож. В усадьбе вельможи. Служба вельмож. Вельможа во дворце фараона. Отношения фараона и его вельможей.</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Военные походы фараонов. </w:t>
      </w:r>
      <w:r w:rsidRPr="003F1C7A">
        <w:rPr>
          <w:rFonts w:ascii="Times New Roman" w:hAnsi="Times New Roman" w:cs="Arial"/>
          <w:kern w:val="0"/>
          <w:lang w:val="ru-RU" w:eastAsia="ru-RU"/>
        </w:rPr>
        <w:t>Отряды пеших воинов. Вооружение пехотинцев. Боевые колесницы египтян. Направ</w:t>
      </w:r>
      <w:r w:rsidRPr="003F1C7A">
        <w:rPr>
          <w:rFonts w:ascii="Times New Roman" w:hAnsi="Times New Roman" w:cs="Arial"/>
          <w:kern w:val="0"/>
          <w:lang w:val="ru-RU" w:eastAsia="ru-RU"/>
        </w:rPr>
        <w:softHyphen/>
        <w:t xml:space="preserve">ления военных походов и завоевания фараонов. Завоевательные походы Тутмоса </w:t>
      </w:r>
      <w:r w:rsidRPr="003F1C7A">
        <w:rPr>
          <w:rFonts w:ascii="Times New Roman" w:hAnsi="Times New Roman" w:cs="Arial"/>
          <w:b/>
          <w:bCs/>
          <w:kern w:val="0"/>
          <w:lang w:val="ru-RU" w:eastAsia="ru-RU"/>
        </w:rPr>
        <w:t xml:space="preserve">III. </w:t>
      </w:r>
      <w:r w:rsidRPr="003F1C7A">
        <w:rPr>
          <w:rFonts w:ascii="Times New Roman" w:hAnsi="Times New Roman" w:cs="Arial"/>
          <w:kern w:val="0"/>
          <w:lang w:val="ru-RU" w:eastAsia="ru-RU"/>
        </w:rPr>
        <w:t>Военные трофеи и триумф фараонов. Главные города Древнего Египта — Мемфис, Фивы. Судьбы военные. Появление наёмного войска.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Религия древних египтян. </w:t>
      </w:r>
      <w:r w:rsidRPr="003F1C7A">
        <w:rPr>
          <w:rFonts w:ascii="Times New Roman" w:hAnsi="Times New Roman" w:cs="Arial"/>
          <w:kern w:val="0"/>
          <w:lang w:val="ru-RU" w:eastAsia="ru-RU"/>
        </w:rPr>
        <w:t>Боги и жрецы. Храмы — жи</w:t>
      </w:r>
      <w:r w:rsidRPr="003F1C7A">
        <w:rPr>
          <w:rFonts w:ascii="Times New Roman" w:hAnsi="Times New Roman" w:cs="Arial"/>
          <w:kern w:val="0"/>
          <w:lang w:val="ru-RU" w:eastAsia="ru-RU"/>
        </w:rPr>
        <w:softHyphen/>
        <w:t>лища богов. Могущество жрецов. Рассказы египтян о сво</w:t>
      </w:r>
      <w:r w:rsidRPr="003F1C7A">
        <w:rPr>
          <w:rFonts w:ascii="Times New Roman" w:hAnsi="Times New Roman" w:cs="Arial"/>
          <w:kern w:val="0"/>
          <w:lang w:val="ru-RU" w:eastAsia="ru-RU"/>
        </w:rPr>
        <w:softHyphen/>
        <w:t>их богах. Священные животные и боги. Миф об Осирисе и Исиде. Сет и Осирис. Суд Осириса. Представление древ</w:t>
      </w:r>
      <w:r w:rsidRPr="003F1C7A">
        <w:rPr>
          <w:rFonts w:ascii="Times New Roman" w:hAnsi="Times New Roman" w:cs="Arial"/>
          <w:kern w:val="0"/>
          <w:lang w:val="ru-RU" w:eastAsia="ru-RU"/>
        </w:rPr>
        <w:softHyphen/>
        <w:t>них египтян о «царстве мёртвых»: мумия, гробница, сарко</w:t>
      </w:r>
      <w:r w:rsidRPr="003F1C7A">
        <w:rPr>
          <w:rFonts w:ascii="Times New Roman" w:hAnsi="Times New Roman" w:cs="Arial"/>
          <w:kern w:val="0"/>
          <w:lang w:val="ru-RU" w:eastAsia="ru-RU"/>
        </w:rPr>
        <w:softHyphen/>
        <w:t>фаг. Фараон — сын Солнца. Безграничность власти фараона. «Книга мёртвых».</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Искусство древних египтян. </w:t>
      </w:r>
      <w:r w:rsidRPr="003F1C7A">
        <w:rPr>
          <w:rFonts w:ascii="Times New Roman" w:hAnsi="Times New Roman" w:cs="Arial"/>
          <w:kern w:val="0"/>
          <w:lang w:val="ru-RU" w:eastAsia="ru-RU"/>
        </w:rPr>
        <w:t>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мира: Эрмитаж, Лувр, Британский музей.</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Письменность и знания древних египтян. </w:t>
      </w:r>
      <w:r w:rsidRPr="003F1C7A">
        <w:rPr>
          <w:rFonts w:ascii="Times New Roman" w:hAnsi="Times New Roman" w:cs="Arial"/>
          <w:kern w:val="0"/>
          <w:lang w:val="ru-RU" w:eastAsia="ru-RU"/>
        </w:rPr>
        <w:t>Загадочные письмена и их разгадка. Особенности древнеегипетской пись</w:t>
      </w:r>
      <w:r w:rsidRPr="003F1C7A">
        <w:rPr>
          <w:rFonts w:ascii="Times New Roman" w:hAnsi="Times New Roman" w:cs="Arial"/>
          <w:kern w:val="0"/>
          <w:lang w:val="ru-RU" w:eastAsia="ru-RU"/>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w:t>
      </w:r>
      <w:r w:rsidRPr="003F1C7A">
        <w:rPr>
          <w:rFonts w:ascii="Times New Roman" w:hAnsi="Times New Roman" w:cs="Arial"/>
          <w:kern w:val="0"/>
          <w:lang w:val="ru-RU" w:eastAsia="ru-RU"/>
        </w:rPr>
        <w:softHyphen/>
        <w:t>ты. Хранители знаний — жрецы.</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Повторение. </w:t>
      </w:r>
      <w:r w:rsidRPr="003F1C7A">
        <w:rPr>
          <w:rFonts w:ascii="Times New Roman" w:hAnsi="Times New Roman" w:cs="Arial"/>
          <w:kern w:val="0"/>
          <w:lang w:val="ru-RU" w:eastAsia="ru-RU"/>
        </w:rPr>
        <w:t>Достижения древних египтян (ирригацион</w:t>
      </w:r>
      <w:r w:rsidRPr="003F1C7A">
        <w:rPr>
          <w:rFonts w:ascii="Times New Roman" w:hAnsi="Times New Roman" w:cs="Arial"/>
          <w:kern w:val="0"/>
          <w:lang w:val="ru-RU" w:eastAsia="ru-RU"/>
        </w:rPr>
        <w:softHyphen/>
        <w:t>ное земледелие, культовое каменное строительство, станов</w:t>
      </w:r>
      <w:r w:rsidRPr="003F1C7A">
        <w:rPr>
          <w:rFonts w:ascii="Times New Roman" w:hAnsi="Times New Roman" w:cs="Arial"/>
          <w:kern w:val="0"/>
          <w:lang w:val="ru-RU" w:eastAsia="ru-RU"/>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lastRenderedPageBreak/>
        <w:t>Тема 5. Западная Азия в древности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Древнее Двуречье. </w:t>
      </w:r>
      <w:r w:rsidRPr="003F1C7A">
        <w:rPr>
          <w:rFonts w:ascii="Times New Roman" w:hAnsi="Times New Roman" w:cs="Arial"/>
          <w:kern w:val="0"/>
          <w:lang w:val="ru-RU" w:eastAsia="ru-RU"/>
        </w:rPr>
        <w:t>Страна двух рек. Местоположение, природа и ландшафт Южного Двуречья. Ирригационное (оро</w:t>
      </w:r>
      <w:r w:rsidRPr="003F1C7A">
        <w:rPr>
          <w:rFonts w:ascii="Times New Roman" w:hAnsi="Times New Roman" w:cs="Arial"/>
          <w:kern w:val="0"/>
          <w:lang w:val="ru-RU" w:eastAsia="ru-RU"/>
        </w:rPr>
        <w:softHyphen/>
        <w:t xml:space="preserve">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w:t>
      </w:r>
      <w:r w:rsidRPr="003F1C7A">
        <w:rPr>
          <w:rFonts w:ascii="Times New Roman" w:hAnsi="Times New Roman" w:cs="Arial"/>
          <w:kern w:val="0"/>
          <w:lang w:val="ru-RU" w:eastAsia="ru-RU"/>
        </w:rPr>
        <w:softHyphen/>
        <w:t>учёные. Клинопись. Писцовые школы. Научные знания (астро</w:t>
      </w:r>
      <w:r w:rsidRPr="003F1C7A">
        <w:rPr>
          <w:rFonts w:ascii="Times New Roman" w:hAnsi="Times New Roman" w:cs="Arial"/>
          <w:kern w:val="0"/>
          <w:lang w:val="ru-RU" w:eastAsia="ru-RU"/>
        </w:rPr>
        <w:softHyphen/>
        <w:t>номия, математика). Письмена на глиняных табличках. Мифы II сказания с глиняных табличек. Клинопись — особое письмо Двуречья.</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Вавилонский царь Хаммурапи и его законы. </w:t>
      </w:r>
      <w:r w:rsidRPr="003F1C7A">
        <w:rPr>
          <w:rFonts w:ascii="Times New Roman" w:hAnsi="Times New Roman" w:cs="Arial"/>
          <w:kern w:val="0"/>
          <w:lang w:val="ru-RU" w:eastAsia="ru-RU"/>
        </w:rPr>
        <w:t>Город Вавилон становится главным в Двуречье. Власть царя Хаммурапи — власть от бога Шамаша. Представление о за</w:t>
      </w:r>
      <w:r w:rsidRPr="003F1C7A">
        <w:rPr>
          <w:rFonts w:ascii="Times New Roman" w:hAnsi="Times New Roman" w:cs="Arial"/>
          <w:kern w:val="0"/>
          <w:lang w:val="ru-RU" w:eastAsia="ru-RU"/>
        </w:rPr>
        <w:softHyphen/>
        <w:t>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Финикийские мореплаватели. </w:t>
      </w:r>
      <w:r w:rsidRPr="003F1C7A">
        <w:rPr>
          <w:rFonts w:ascii="Times New Roman" w:hAnsi="Times New Roman" w:cs="Arial"/>
          <w:kern w:val="0"/>
          <w:lang w:val="ru-RU" w:eastAsia="ru-RU"/>
        </w:rPr>
        <w:t>География, природа и за</w:t>
      </w:r>
      <w:r w:rsidRPr="003F1C7A">
        <w:rPr>
          <w:rFonts w:ascii="Times New Roman" w:hAnsi="Times New Roman" w:cs="Arial"/>
          <w:kern w:val="0"/>
          <w:lang w:val="ru-RU" w:eastAsia="ru-RU"/>
        </w:rPr>
        <w:softHyphen/>
        <w:t>нятия населения Финикии. Средиземное море и финикийцы. Виноградарство и оливководство. Ремёсла: стеклоделие, из</w:t>
      </w:r>
      <w:r w:rsidRPr="003F1C7A">
        <w:rPr>
          <w:rFonts w:ascii="Times New Roman" w:hAnsi="Times New Roman" w:cs="Arial"/>
          <w:kern w:val="0"/>
          <w:lang w:val="ru-RU" w:eastAsia="ru-RU"/>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Библейские сказания. </w:t>
      </w:r>
      <w:r w:rsidRPr="003F1C7A">
        <w:rPr>
          <w:rFonts w:ascii="Times New Roman" w:hAnsi="Times New Roman" w:cs="Arial"/>
          <w:kern w:val="0"/>
          <w:lang w:val="ru-RU" w:eastAsia="ru-RU"/>
        </w:rPr>
        <w:t>Ветхий Завет. Расселение древне</w:t>
      </w:r>
      <w:r w:rsidRPr="003F1C7A">
        <w:rPr>
          <w:rFonts w:ascii="Times New Roman" w:hAnsi="Times New Roman" w:cs="Arial"/>
          <w:kern w:val="0"/>
          <w:lang w:val="ru-RU" w:eastAsia="ru-RU"/>
        </w:rPr>
        <w:softHyphen/>
        <w:t>еврейских племён. Организация жизни, занятия и быт древ</w:t>
      </w:r>
      <w:r w:rsidRPr="003F1C7A">
        <w:rPr>
          <w:rFonts w:ascii="Times New Roman" w:hAnsi="Times New Roman" w:cs="Arial"/>
          <w:kern w:val="0"/>
          <w:lang w:val="ru-RU" w:eastAsia="ru-RU"/>
        </w:rPr>
        <w:softHyphen/>
        <w:t>нееврейских общин. Библия как история в преданиях еврей</w:t>
      </w:r>
      <w:r w:rsidRPr="003F1C7A">
        <w:rPr>
          <w:rFonts w:ascii="Times New Roman" w:hAnsi="Times New Roman" w:cs="Arial"/>
          <w:kern w:val="0"/>
          <w:lang w:val="ru-RU" w:eastAsia="ru-RU"/>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Древнееврейское царство. </w:t>
      </w:r>
      <w:r w:rsidRPr="003F1C7A">
        <w:rPr>
          <w:rFonts w:ascii="Times New Roman" w:hAnsi="Times New Roman" w:cs="Arial"/>
          <w:kern w:val="0"/>
          <w:lang w:val="ru-RU" w:eastAsia="ru-RU"/>
        </w:rPr>
        <w:t>Библейские сказания о войнах евреев в Палестине. Борьба с филистимлянами. Древне</w:t>
      </w:r>
      <w:r w:rsidRPr="003F1C7A">
        <w:rPr>
          <w:rFonts w:ascii="Times New Roman" w:hAnsi="Times New Roman" w:cs="Arial"/>
          <w:kern w:val="0"/>
          <w:lang w:val="ru-RU" w:eastAsia="ru-RU"/>
        </w:rPr>
        <w:softHyphen/>
        <w:t>еврейское царство и предания о его первых правителях: Сауле, Давиде, Соломоне. Правление Соломона. Иерусалим как сто</w:t>
      </w:r>
      <w:r w:rsidRPr="003F1C7A">
        <w:rPr>
          <w:rFonts w:ascii="Times New Roman" w:hAnsi="Times New Roman" w:cs="Arial"/>
          <w:kern w:val="0"/>
          <w:lang w:val="ru-RU" w:eastAsia="ru-RU"/>
        </w:rPr>
        <w:softHyphen/>
        <w:t>лица царства. Храм Бога Яхве. Библейские предания о героях.</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Ассирийская держава. </w:t>
      </w:r>
      <w:r w:rsidRPr="003F1C7A">
        <w:rPr>
          <w:rFonts w:ascii="Times New Roman" w:hAnsi="Times New Roman" w:cs="Arial"/>
          <w:kern w:val="0"/>
          <w:lang w:val="ru-RU" w:eastAsia="ru-RU"/>
        </w:rPr>
        <w:t>Освоение железа. Начало обработ</w:t>
      </w:r>
      <w:r w:rsidRPr="003F1C7A">
        <w:rPr>
          <w:rFonts w:ascii="Times New Roman" w:hAnsi="Times New Roman" w:cs="Arial"/>
          <w:kern w:val="0"/>
          <w:lang w:val="ru-RU" w:eastAsia="ru-RU"/>
        </w:rPr>
        <w:softHyphen/>
        <w:t>ки железа. Последствия использования железных орудий тру</w:t>
      </w:r>
      <w:r w:rsidRPr="003F1C7A">
        <w:rPr>
          <w:rFonts w:ascii="Times New Roman" w:hAnsi="Times New Roman" w:cs="Arial"/>
          <w:kern w:val="0"/>
          <w:lang w:val="ru-RU" w:eastAsia="ru-RU"/>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3F1C7A">
        <w:rPr>
          <w:rFonts w:ascii="Times New Roman" w:hAnsi="Times New Roman" w:cs="Arial"/>
          <w:kern w:val="0"/>
          <w:lang w:val="ru-RU" w:eastAsia="ru-RU"/>
        </w:rPr>
        <w:softHyphen/>
        <w:t>беждённых Ассирией стран. Ниневия — достойная столица ас</w:t>
      </w:r>
      <w:r w:rsidRPr="003F1C7A">
        <w:rPr>
          <w:rFonts w:ascii="Times New Roman" w:hAnsi="Times New Roman" w:cs="Arial"/>
          <w:kern w:val="0"/>
          <w:lang w:val="ru-RU" w:eastAsia="ru-RU"/>
        </w:rPr>
        <w:softHyphen/>
        <w:t>сирийских царей-завоевателей. Царский дворец. Библиотека глиняных книг Ашшурбанапала. Археологические свидетель</w:t>
      </w:r>
      <w:r w:rsidRPr="003F1C7A">
        <w:rPr>
          <w:rFonts w:ascii="Times New Roman" w:hAnsi="Times New Roman" w:cs="Arial"/>
          <w:kern w:val="0"/>
          <w:lang w:val="ru-RU" w:eastAsia="ru-RU"/>
        </w:rPr>
        <w:softHyphen/>
        <w:t>ства ассирийского искусства. Легенды об ассирийцах. Гибель Ассирийской державы.</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Персидская держава «царя царей». </w:t>
      </w:r>
      <w:r w:rsidRPr="003F1C7A">
        <w:rPr>
          <w:rFonts w:ascii="Times New Roman" w:hAnsi="Times New Roman" w:cs="Arial"/>
          <w:kern w:val="0"/>
          <w:lang w:val="ru-RU" w:eastAsia="ru-RU"/>
        </w:rPr>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w:t>
      </w:r>
      <w:r w:rsidRPr="003F1C7A">
        <w:rPr>
          <w:rFonts w:ascii="Times New Roman" w:hAnsi="Times New Roman" w:cs="Arial"/>
          <w:kern w:val="0"/>
          <w:lang w:val="ru-RU" w:eastAsia="ru-RU"/>
        </w:rPr>
        <w:softHyphen/>
        <w:t>род Персеполь.</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6. Индия и Китай в древности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Своеобразие путей становления государственности в Индии и Китае в период древности.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Природа и люди Древней Индии. </w:t>
      </w:r>
      <w:r w:rsidRPr="003F1C7A">
        <w:rPr>
          <w:rFonts w:ascii="Times New Roman" w:hAnsi="Times New Roman" w:cs="Arial"/>
          <w:kern w:val="0"/>
          <w:lang w:val="ru-RU" w:eastAsia="ru-RU"/>
        </w:rPr>
        <w:t>Страна между Гималаями и океаном. Реки Инд и Ганг. Гималайские горы. Джунгли на берегах Ганга. Деревни среди джунглей. Освоение земель и раз</w:t>
      </w:r>
      <w:r w:rsidRPr="003F1C7A">
        <w:rPr>
          <w:rFonts w:ascii="Times New Roman" w:hAnsi="Times New Roman" w:cs="Arial"/>
          <w:kern w:val="0"/>
          <w:lang w:val="ru-RU" w:eastAsia="ru-RU"/>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Индийские касты. </w:t>
      </w:r>
      <w:r w:rsidRPr="003F1C7A">
        <w:rPr>
          <w:rFonts w:ascii="Times New Roman" w:hAnsi="Times New Roman" w:cs="Arial"/>
          <w:kern w:val="0"/>
          <w:lang w:val="ru-RU" w:eastAsia="ru-RU"/>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Чему учил китайский мудрец Конфуций. </w:t>
      </w:r>
      <w:r w:rsidRPr="003F1C7A">
        <w:rPr>
          <w:rFonts w:ascii="Times New Roman" w:hAnsi="Times New Roman" w:cs="Arial"/>
          <w:kern w:val="0"/>
          <w:lang w:val="ru-RU" w:eastAsia="ru-RU"/>
        </w:rPr>
        <w:t>Страна, где жили китайцы. География, природа и ландшафт Великой Китайской равнины. Реки Хуанхэ и Янцзы. Высшая добродетель — ува</w:t>
      </w:r>
      <w:r w:rsidRPr="003F1C7A">
        <w:rPr>
          <w:rFonts w:ascii="Times New Roman" w:hAnsi="Times New Roman" w:cs="Arial"/>
          <w:kern w:val="0"/>
          <w:lang w:val="ru-RU" w:eastAsia="ru-RU"/>
        </w:rPr>
        <w:softHyphen/>
        <w:t xml:space="preserve">жение </w:t>
      </w:r>
      <w:r w:rsidRPr="003F1C7A">
        <w:rPr>
          <w:rFonts w:ascii="Times New Roman" w:hAnsi="Times New Roman" w:cs="Arial"/>
          <w:kern w:val="0"/>
          <w:lang w:val="ru-RU" w:eastAsia="ru-RU"/>
        </w:rPr>
        <w:lastRenderedPageBreak/>
        <w:t>к старшим. Учение Конфуция. Мудрость — в знании старинных книг. Китайские иероглифы. Китайская наука уч</w:t>
      </w:r>
      <w:r w:rsidRPr="003F1C7A">
        <w:rPr>
          <w:rFonts w:ascii="Times New Roman" w:hAnsi="Times New Roman" w:cs="Arial"/>
          <w:kern w:val="0"/>
          <w:lang w:val="ru-RU" w:eastAsia="ru-RU"/>
        </w:rPr>
        <w:softHyphen/>
        <w:t>тивости.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Первый властелин единого Китая. </w:t>
      </w:r>
      <w:r w:rsidRPr="003F1C7A">
        <w:rPr>
          <w:rFonts w:ascii="Times New Roman" w:hAnsi="Times New Roman" w:cs="Arial"/>
          <w:kern w:val="0"/>
          <w:lang w:val="ru-RU" w:eastAsia="ru-RU"/>
        </w:rPr>
        <w:t>Объединение Китая при Цинь Шихуане. Завоевательные войны, расширение тер</w:t>
      </w:r>
      <w:r w:rsidRPr="003F1C7A">
        <w:rPr>
          <w:rFonts w:ascii="Times New Roman" w:hAnsi="Times New Roman" w:cs="Arial"/>
          <w:kern w:val="0"/>
          <w:lang w:val="ru-RU" w:eastAsia="ru-RU"/>
        </w:rPr>
        <w:softHyphen/>
        <w:t>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w:t>
      </w:r>
      <w:r w:rsidRPr="003F1C7A">
        <w:rPr>
          <w:rFonts w:ascii="Times New Roman" w:hAnsi="Times New Roman" w:cs="Arial"/>
          <w:kern w:val="0"/>
          <w:lang w:val="ru-RU" w:eastAsia="ru-RU"/>
        </w:rPr>
        <w:softHyphen/>
        <w:t>детельства эпохи: глиняные воины гробницы Цинь Шихуана. Шёлк. Великий шёлковый путь. Чай. Бумага. Компас.</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Повторение. </w:t>
      </w:r>
      <w:r w:rsidRPr="003F1C7A">
        <w:rPr>
          <w:rFonts w:ascii="Times New Roman" w:hAnsi="Times New Roman" w:cs="Arial"/>
          <w:kern w:val="0"/>
          <w:lang w:val="ru-RU" w:eastAsia="ru-RU"/>
        </w:rPr>
        <w:t>Вклад народов Древнего Востока в мировую историю и культуру.</w:t>
      </w:r>
    </w:p>
    <w:p w:rsidR="003F1C7A" w:rsidRPr="003F1C7A" w:rsidRDefault="003F1C7A" w:rsidP="003F1C7A">
      <w:pPr>
        <w:suppressAutoHyphens w:val="0"/>
        <w:autoSpaceDE w:val="0"/>
        <w:adjustRightInd w:val="0"/>
        <w:jc w:val="both"/>
        <w:textAlignment w:val="auto"/>
        <w:rPr>
          <w:rFonts w:ascii="Times New Roman" w:hAnsi="Times New Roman" w:cs="Arial"/>
          <w:b/>
          <w:kern w:val="0"/>
          <w:lang w:val="ru-RU" w:eastAsia="ru-RU"/>
        </w:rPr>
      </w:pPr>
      <w:r w:rsidRPr="003F1C7A">
        <w:rPr>
          <w:rFonts w:ascii="Times New Roman" w:hAnsi="Times New Roman" w:cs="Arial"/>
          <w:b/>
          <w:kern w:val="0"/>
          <w:lang w:val="ru-RU" w:eastAsia="ru-RU"/>
        </w:rPr>
        <w:t xml:space="preserve">РАЗДЕЛ </w:t>
      </w:r>
      <w:r w:rsidRPr="003F1C7A">
        <w:rPr>
          <w:rFonts w:ascii="Times New Roman" w:hAnsi="Times New Roman" w:cs="Arial"/>
          <w:b/>
          <w:kern w:val="0"/>
          <w:lang w:eastAsia="ru-RU"/>
        </w:rPr>
        <w:t>III</w:t>
      </w:r>
      <w:r w:rsidRPr="003F1C7A">
        <w:rPr>
          <w:rFonts w:ascii="Times New Roman" w:hAnsi="Times New Roman" w:cs="Arial"/>
          <w:b/>
          <w:kern w:val="0"/>
          <w:lang w:val="ru-RU" w:eastAsia="ru-RU"/>
        </w:rPr>
        <w:t>. ДРЕВНЯЯ ГРЕЦИЯ</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7. Древнейшая Греция</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Местоположение, природа и ландшафт. Роль моря в жизни греков. Отсутствие полноводных рек.</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Греки и критяне. </w:t>
      </w:r>
      <w:r w:rsidRPr="003F1C7A">
        <w:rPr>
          <w:rFonts w:ascii="Times New Roman" w:hAnsi="Times New Roman" w:cs="Arial"/>
          <w:kern w:val="0"/>
          <w:lang w:val="ru-RU" w:eastAsia="ru-RU"/>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3F1C7A">
        <w:rPr>
          <w:rFonts w:ascii="Times New Roman" w:hAnsi="Times New Roman" w:cs="Arial"/>
          <w:kern w:val="0"/>
          <w:lang w:val="ru-RU" w:eastAsia="ru-RU"/>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Микены и Троя. </w:t>
      </w:r>
      <w:r w:rsidRPr="003F1C7A">
        <w:rPr>
          <w:rFonts w:ascii="Times New Roman" w:hAnsi="Times New Roman" w:cs="Arial"/>
          <w:kern w:val="0"/>
          <w:lang w:val="ru-RU" w:eastAsia="ru-RU"/>
        </w:rPr>
        <w:t>В крепостных Микенах. Местона</w:t>
      </w:r>
      <w:r w:rsidRPr="003F1C7A">
        <w:rPr>
          <w:rFonts w:ascii="Times New Roman" w:hAnsi="Times New Roman" w:cs="Arial"/>
          <w:kern w:val="0"/>
          <w:lang w:val="ru-RU" w:eastAsia="ru-RU"/>
        </w:rPr>
        <w:softHyphen/>
        <w:t>хождение. «Архитектура великанов». Каменные Львиные воро</w:t>
      </w:r>
      <w:r w:rsidRPr="003F1C7A">
        <w:rPr>
          <w:rFonts w:ascii="Times New Roman" w:hAnsi="Times New Roman" w:cs="Arial"/>
          <w:kern w:val="0"/>
          <w:lang w:val="ru-RU" w:eastAsia="ru-RU"/>
        </w:rPr>
        <w:softHyphen/>
        <w:t>та. Облик города-крепости: археологические находки и иссле</w:t>
      </w:r>
      <w:r w:rsidRPr="003F1C7A">
        <w:rPr>
          <w:rFonts w:ascii="Times New Roman" w:hAnsi="Times New Roman" w:cs="Arial"/>
          <w:kern w:val="0"/>
          <w:lang w:val="ru-RU" w:eastAsia="ru-RU"/>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Поэма Гомера «Илиада». </w:t>
      </w:r>
      <w:r w:rsidRPr="003F1C7A">
        <w:rPr>
          <w:rFonts w:ascii="Times New Roman" w:hAnsi="Times New Roman" w:cs="Arial"/>
          <w:kern w:val="0"/>
          <w:lang w:val="ru-RU" w:eastAsia="ru-RU"/>
        </w:rPr>
        <w:t>Миф о Троянской войне и поэ</w:t>
      </w:r>
      <w:r w:rsidRPr="003F1C7A">
        <w:rPr>
          <w:rFonts w:ascii="Times New Roman" w:hAnsi="Times New Roman" w:cs="Arial"/>
          <w:kern w:val="0"/>
          <w:lang w:val="ru-RU" w:eastAsia="ru-RU"/>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Поэма Гомера «Одиссея». </w:t>
      </w:r>
      <w:r w:rsidRPr="003F1C7A">
        <w:rPr>
          <w:rFonts w:ascii="Times New Roman" w:hAnsi="Times New Roman" w:cs="Arial"/>
          <w:kern w:val="0"/>
          <w:lang w:val="ru-RU" w:eastAsia="ru-RU"/>
        </w:rPr>
        <w:t>География странствий царя с острова Итака — Одиссея. Одиссей находит приют у царя Алкиноя. На острове циклопов. Встреча с сиренами. Возвра</w:t>
      </w:r>
      <w:r w:rsidRPr="003F1C7A">
        <w:rPr>
          <w:rFonts w:ascii="Times New Roman" w:hAnsi="Times New Roman" w:cs="Arial"/>
          <w:kern w:val="0"/>
          <w:lang w:val="ru-RU" w:eastAsia="ru-RU"/>
        </w:rPr>
        <w:softHyphen/>
        <w:t>щение на Итаку. Расправа с женихами. Мораль поэмы.</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Религия древних греков. </w:t>
      </w:r>
      <w:r w:rsidRPr="003F1C7A">
        <w:rPr>
          <w:rFonts w:ascii="Times New Roman" w:hAnsi="Times New Roman" w:cs="Arial"/>
          <w:kern w:val="0"/>
          <w:lang w:val="ru-RU" w:eastAsia="ru-RU"/>
        </w:rPr>
        <w:t>Боги Греции. Основные заня</w:t>
      </w:r>
      <w:r w:rsidRPr="003F1C7A">
        <w:rPr>
          <w:rFonts w:ascii="Times New Roman" w:hAnsi="Times New Roman" w:cs="Arial"/>
          <w:kern w:val="0"/>
          <w:lang w:val="ru-RU" w:eastAsia="ru-RU"/>
        </w:rPr>
        <w:softHyphen/>
        <w:t>тия греков и их покровители. Религиозные верования греков. Пантеон олимпийских богов . Мифы о Деметре и Персефоне. Миф о Прометее. Мифы о Дионисе и Геракле. Миф о споре Афины с Посейдоном.</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8. Полисы Греции и их борьба с персидским нашествием</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Начало обработки железа в Греции. Возникновение поли</w:t>
      </w:r>
      <w:r w:rsidRPr="003F1C7A">
        <w:rPr>
          <w:rFonts w:ascii="Times New Roman" w:hAnsi="Times New Roman" w:cs="Arial"/>
          <w:kern w:val="0"/>
          <w:lang w:val="ru-RU" w:eastAsia="ru-RU"/>
        </w:rPr>
        <w:softHyphen/>
        <w:t>сов — городов-государств (Афины, Спарта, Коринф, Фивы, Милет). Создание греческого алфавита.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Земледельцы Аттики теряют землю и свободу. </w:t>
      </w:r>
      <w:r w:rsidRPr="003F1C7A">
        <w:rPr>
          <w:rFonts w:ascii="Times New Roman" w:hAnsi="Times New Roman" w:cs="Arial"/>
          <w:kern w:val="0"/>
          <w:lang w:val="ru-RU" w:eastAsia="ru-RU"/>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3F1C7A">
        <w:rPr>
          <w:rFonts w:ascii="Times New Roman" w:hAnsi="Times New Roman" w:cs="Arial"/>
          <w:kern w:val="0"/>
          <w:lang w:val="ru-RU" w:eastAsia="ru-RU"/>
        </w:rPr>
        <w:softHyphen/>
        <w:t>дельцев. Долговое рабство. Нарастание недовольства демоса.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Зарождение демократии в Афинах. </w:t>
      </w:r>
      <w:r w:rsidRPr="003F1C7A">
        <w:rPr>
          <w:rFonts w:ascii="Times New Roman" w:hAnsi="Times New Roman" w:cs="Arial"/>
          <w:kern w:val="0"/>
          <w:lang w:val="ru-RU" w:eastAsia="ru-RU"/>
        </w:rPr>
        <w:t>Демос восстаёт про</w:t>
      </w:r>
      <w:r w:rsidRPr="003F1C7A">
        <w:rPr>
          <w:rFonts w:ascii="Times New Roman" w:hAnsi="Times New Roman" w:cs="Arial"/>
          <w:kern w:val="0"/>
          <w:lang w:val="ru-RU" w:eastAsia="ru-RU"/>
        </w:rPr>
        <w:softHyphen/>
        <w:t>тив знати. Демократические реформы Солона. Отмена долго</w:t>
      </w:r>
      <w:r w:rsidRPr="003F1C7A">
        <w:rPr>
          <w:rFonts w:ascii="Times New Roman" w:hAnsi="Times New Roman" w:cs="Arial"/>
          <w:kern w:val="0"/>
          <w:lang w:val="ru-RU" w:eastAsia="ru-RU"/>
        </w:rPr>
        <w:softHyphen/>
        <w:t>вого рабства. Перемены в управлении Афинами. Народное собрание и граждане Афин. Создание выборного суда. Солон о своих законах.</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Древняя Спарта. </w:t>
      </w:r>
      <w:r w:rsidRPr="003F1C7A">
        <w:rPr>
          <w:rFonts w:ascii="Times New Roman" w:hAnsi="Times New Roman" w:cs="Arial"/>
          <w:kern w:val="0"/>
          <w:lang w:val="ru-RU" w:eastAsia="ru-RU"/>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3F1C7A">
        <w:rPr>
          <w:rFonts w:ascii="Times New Roman" w:hAnsi="Times New Roman" w:cs="Arial"/>
          <w:kern w:val="0"/>
          <w:lang w:val="ru-RU" w:eastAsia="ru-RU"/>
        </w:rPr>
        <w:softHyphen/>
        <w:t>питание. «Детский» способ голосования. Легенда о поэте Тиртее.</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Греческие колонии на берегах Средиземного и Чёрного морей. </w:t>
      </w:r>
      <w:r w:rsidRPr="003F1C7A">
        <w:rPr>
          <w:rFonts w:ascii="Times New Roman" w:hAnsi="Times New Roman" w:cs="Arial"/>
          <w:kern w:val="0"/>
          <w:lang w:val="ru-RU" w:eastAsia="ru-RU"/>
        </w:rPr>
        <w:t>Греческая колонизация побережья Средиземного и Чёрного морей. Причины колонизации. Выбор места для ко</w:t>
      </w:r>
      <w:r w:rsidRPr="003F1C7A">
        <w:rPr>
          <w:rFonts w:ascii="Times New Roman" w:hAnsi="Times New Roman" w:cs="Arial"/>
          <w:kern w:val="0"/>
          <w:lang w:val="ru-RU" w:eastAsia="ru-RU"/>
        </w:rPr>
        <w:softHyphen/>
        <w:t>лонии. Развитие межполисной торговли. Греки и скифы на берегах Чёрного моря. Отношения колонистов с местным на</w:t>
      </w:r>
      <w:r w:rsidRPr="003F1C7A">
        <w:rPr>
          <w:rFonts w:ascii="Times New Roman" w:hAnsi="Times New Roman" w:cs="Arial"/>
          <w:kern w:val="0"/>
          <w:lang w:val="ru-RU" w:eastAsia="ru-RU"/>
        </w:rPr>
        <w:softHyphen/>
        <w:t>селением. Единство мира и культуры эллинов. Эллада — колы</w:t>
      </w:r>
      <w:r w:rsidRPr="003F1C7A">
        <w:rPr>
          <w:rFonts w:ascii="Times New Roman" w:hAnsi="Times New Roman" w:cs="Arial"/>
          <w:kern w:val="0"/>
          <w:lang w:val="ru-RU" w:eastAsia="ru-RU"/>
        </w:rPr>
        <w:softHyphen/>
        <w:t>бель греческой культуры. Как царь Дарий пытался завоевать земли на юге нынешней России. Древний город в дельте реки Дона.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Олимпийские игры в древности. </w:t>
      </w:r>
      <w:r w:rsidRPr="003F1C7A">
        <w:rPr>
          <w:rFonts w:ascii="Times New Roman" w:hAnsi="Times New Roman" w:cs="Arial"/>
          <w:kern w:val="0"/>
          <w:lang w:val="ru-RU" w:eastAsia="ru-RU"/>
        </w:rPr>
        <w:t>Праздник, объединяв</w:t>
      </w:r>
      <w:r w:rsidRPr="003F1C7A">
        <w:rPr>
          <w:rFonts w:ascii="Times New Roman" w:hAnsi="Times New Roman" w:cs="Arial"/>
          <w:kern w:val="0"/>
          <w:lang w:val="ru-RU" w:eastAsia="ru-RU"/>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3F1C7A">
        <w:rPr>
          <w:rFonts w:ascii="Times New Roman" w:hAnsi="Times New Roman" w:cs="Arial"/>
          <w:kern w:val="0"/>
          <w:lang w:val="ru-RU" w:eastAsia="ru-RU"/>
        </w:rPr>
        <w:softHyphen/>
        <w:t xml:space="preserve">нии Олимпийских игр. Награды </w:t>
      </w:r>
      <w:r w:rsidRPr="003F1C7A">
        <w:rPr>
          <w:rFonts w:ascii="Times New Roman" w:hAnsi="Times New Roman" w:cs="Arial"/>
          <w:kern w:val="0"/>
          <w:lang w:val="ru-RU" w:eastAsia="ru-RU"/>
        </w:rPr>
        <w:lastRenderedPageBreak/>
        <w:t>победителям. Легенды о зна</w:t>
      </w:r>
      <w:r w:rsidRPr="003F1C7A">
        <w:rPr>
          <w:rFonts w:ascii="Times New Roman" w:hAnsi="Times New Roman" w:cs="Arial"/>
          <w:kern w:val="0"/>
          <w:lang w:val="ru-RU" w:eastAsia="ru-RU"/>
        </w:rPr>
        <w:softHyphen/>
        <w:t>менитых атлетах. Возвращение в родной город. Воспитательная роль зрелищ Олимпийских игр.</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Победа греков над персами в Марафонской битве. </w:t>
      </w:r>
      <w:r w:rsidRPr="003F1C7A">
        <w:rPr>
          <w:rFonts w:ascii="Times New Roman" w:hAnsi="Times New Roman" w:cs="Arial"/>
          <w:kern w:val="0"/>
          <w:lang w:val="ru-RU" w:eastAsia="ru-RU"/>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3F1C7A">
        <w:rPr>
          <w:rFonts w:ascii="Times New Roman" w:hAnsi="Times New Roman" w:cs="Arial"/>
          <w:kern w:val="0"/>
          <w:lang w:val="ru-RU" w:eastAsia="ru-RU"/>
        </w:rPr>
        <w:softHyphen/>
        <w:t>ланга.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Нашествие персидских войск на Элладу. </w:t>
      </w:r>
      <w:r w:rsidRPr="003F1C7A">
        <w:rPr>
          <w:rFonts w:ascii="Times New Roman" w:hAnsi="Times New Roman" w:cs="Arial"/>
          <w:kern w:val="0"/>
          <w:lang w:val="ru-RU" w:eastAsia="ru-RU"/>
        </w:rPr>
        <w:t>Подготовка эл</w:t>
      </w:r>
      <w:r w:rsidRPr="003F1C7A">
        <w:rPr>
          <w:rFonts w:ascii="Times New Roman" w:hAnsi="Times New Roman" w:cs="Arial"/>
          <w:kern w:val="0"/>
          <w:lang w:val="ru-RU" w:eastAsia="ru-RU"/>
        </w:rPr>
        <w:softHyphen/>
        <w:t>линов к новой войне. Клятва афинских юношей при вступле</w:t>
      </w:r>
      <w:r w:rsidRPr="003F1C7A">
        <w:rPr>
          <w:rFonts w:ascii="Times New Roman" w:hAnsi="Times New Roman" w:cs="Arial"/>
          <w:kern w:val="0"/>
          <w:lang w:val="ru-RU" w:eastAsia="ru-RU"/>
        </w:rPr>
        <w:softHyphen/>
        <w:t>нии на военную службу. Идея Фемистокла о создании военно</w:t>
      </w:r>
      <w:r w:rsidRPr="003F1C7A">
        <w:rPr>
          <w:rFonts w:ascii="Times New Roman" w:hAnsi="Times New Roman" w:cs="Arial"/>
          <w:kern w:val="0"/>
          <w:lang w:val="ru-RU" w:eastAsia="ru-RU"/>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3F1C7A">
        <w:rPr>
          <w:rFonts w:ascii="Times New Roman" w:hAnsi="Times New Roman" w:cs="Arial"/>
          <w:kern w:val="0"/>
          <w:lang w:val="ru-RU" w:eastAsia="ru-RU"/>
        </w:rPr>
        <w:softHyphen/>
        <w:t>ского флота в победе греков. Эсхил о победе греков на море. Разгром сухопутной армии персов при Платеях. Причины по</w:t>
      </w:r>
      <w:r w:rsidRPr="003F1C7A">
        <w:rPr>
          <w:rFonts w:ascii="Times New Roman" w:hAnsi="Times New Roman" w:cs="Arial"/>
          <w:kern w:val="0"/>
          <w:lang w:val="ru-RU" w:eastAsia="ru-RU"/>
        </w:rPr>
        <w:softHyphen/>
        <w:t>беды греков. Мораль предания «Перстень Поликрата».</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9. Возвышение Афин в V в. до н. э. и расцвет демократии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Последствия победы над персами для Афин. Афинский морской союз. Установление в полисах власти демоса — демо</w:t>
      </w:r>
      <w:r w:rsidRPr="003F1C7A">
        <w:rPr>
          <w:rFonts w:ascii="Times New Roman" w:hAnsi="Times New Roman" w:cs="Arial"/>
          <w:kern w:val="0"/>
          <w:lang w:val="ru-RU" w:eastAsia="ru-RU"/>
        </w:rPr>
        <w:softHyphen/>
        <w:t>кратий.</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 гаванях афинского порта Пирей. </w:t>
      </w:r>
      <w:r w:rsidRPr="003F1C7A">
        <w:rPr>
          <w:rFonts w:ascii="Times New Roman" w:hAnsi="Times New Roman" w:cs="Arial"/>
          <w:kern w:val="0"/>
          <w:lang w:val="ru-RU" w:eastAsia="ru-RU"/>
        </w:rPr>
        <w:t>В военных и торго</w:t>
      </w:r>
      <w:r w:rsidRPr="003F1C7A">
        <w:rPr>
          <w:rFonts w:ascii="Times New Roman" w:hAnsi="Times New Roman" w:cs="Arial"/>
          <w:kern w:val="0"/>
          <w:lang w:val="ru-RU" w:eastAsia="ru-RU"/>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 городе богини Афины. </w:t>
      </w:r>
      <w:r w:rsidRPr="003F1C7A">
        <w:rPr>
          <w:rFonts w:ascii="Times New Roman" w:hAnsi="Times New Roman" w:cs="Arial"/>
          <w:kern w:val="0"/>
          <w:lang w:val="ru-RU" w:eastAsia="ru-RU"/>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w:t>
      </w:r>
      <w:r w:rsidRPr="003F1C7A">
        <w:rPr>
          <w:rFonts w:ascii="Times New Roman" w:hAnsi="Times New Roman" w:cs="Arial"/>
          <w:kern w:val="0"/>
          <w:lang w:val="ru-RU" w:eastAsia="ru-RU"/>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 афинских школах и гимнасиях. </w:t>
      </w:r>
      <w:r w:rsidRPr="003F1C7A">
        <w:rPr>
          <w:rFonts w:ascii="Times New Roman" w:hAnsi="Times New Roman" w:cs="Arial"/>
          <w:kern w:val="0"/>
          <w:lang w:val="ru-RU" w:eastAsia="ru-RU"/>
        </w:rPr>
        <w:t>Воспитание детей педа</w:t>
      </w:r>
      <w:r w:rsidRPr="003F1C7A">
        <w:rPr>
          <w:rFonts w:ascii="Times New Roman" w:hAnsi="Times New Roman" w:cs="Arial"/>
          <w:kern w:val="0"/>
          <w:lang w:val="ru-RU" w:eastAsia="ru-RU"/>
        </w:rPr>
        <w:softHyphen/>
        <w:t>гогами. Образование афинян. Рабы-педагоги. Занятия в шко</w:t>
      </w:r>
      <w:r w:rsidRPr="003F1C7A">
        <w:rPr>
          <w:rFonts w:ascii="Times New Roman" w:hAnsi="Times New Roman" w:cs="Arial"/>
          <w:kern w:val="0"/>
          <w:lang w:val="ru-RU" w:eastAsia="ru-RU"/>
        </w:rPr>
        <w:softHyphen/>
        <w:t>ле. Палестра. Афинские гимнасии. Греческие учёные о при</w:t>
      </w:r>
      <w:r w:rsidRPr="003F1C7A">
        <w:rPr>
          <w:rFonts w:ascii="Times New Roman" w:hAnsi="Times New Roman" w:cs="Arial"/>
          <w:kern w:val="0"/>
          <w:lang w:val="ru-RU" w:eastAsia="ru-RU"/>
        </w:rPr>
        <w:softHyphen/>
        <w:t>роде человека. Скульптуры Поликлета и Мирона и спортив</w:t>
      </w:r>
      <w:r w:rsidRPr="003F1C7A">
        <w:rPr>
          <w:rFonts w:ascii="Times New Roman" w:hAnsi="Times New Roman" w:cs="Arial"/>
          <w:kern w:val="0"/>
          <w:lang w:val="ru-RU" w:eastAsia="ru-RU"/>
        </w:rPr>
        <w:softHyphen/>
        <w:t>ные достижения учащихся палестры. В афинских гимнасиях. Обучение красноречию.</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 театре Диониса. </w:t>
      </w:r>
      <w:r w:rsidRPr="003F1C7A">
        <w:rPr>
          <w:rFonts w:ascii="Times New Roman" w:hAnsi="Times New Roman" w:cs="Arial"/>
          <w:kern w:val="0"/>
          <w:lang w:val="ru-RU" w:eastAsia="ru-RU"/>
        </w:rPr>
        <w:t>Возникновение театра в Древней Греции. Устройство. Театральные актёры. Театральные пред</w:t>
      </w:r>
      <w:r w:rsidRPr="003F1C7A">
        <w:rPr>
          <w:rFonts w:ascii="Times New Roman" w:hAnsi="Times New Roman" w:cs="Arial"/>
          <w:kern w:val="0"/>
          <w:lang w:val="ru-RU" w:eastAsia="ru-RU"/>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Афинская демократия при Перикле. </w:t>
      </w:r>
      <w:r w:rsidRPr="003F1C7A">
        <w:rPr>
          <w:rFonts w:ascii="Times New Roman" w:hAnsi="Times New Roman" w:cs="Arial"/>
          <w:kern w:val="0"/>
          <w:lang w:val="ru-RU" w:eastAsia="ru-RU"/>
        </w:rPr>
        <w:t xml:space="preserve">Сущность афинской демократии в </w:t>
      </w:r>
      <w:r w:rsidRPr="003F1C7A">
        <w:rPr>
          <w:rFonts w:ascii="Times New Roman" w:hAnsi="Times New Roman" w:cs="Arial"/>
          <w:b/>
          <w:bCs/>
          <w:kern w:val="0"/>
          <w:lang w:eastAsia="ru-RU"/>
        </w:rPr>
        <w:t>Vb</w:t>
      </w:r>
      <w:r w:rsidRPr="003F1C7A">
        <w:rPr>
          <w:rFonts w:ascii="Times New Roman" w:hAnsi="Times New Roman" w:cs="Arial"/>
          <w:b/>
          <w:bCs/>
          <w:kern w:val="0"/>
          <w:lang w:val="ru-RU" w:eastAsia="ru-RU"/>
        </w:rPr>
        <w:t>. до н</w:t>
      </w:r>
      <w:r w:rsidRPr="003F1C7A">
        <w:rPr>
          <w:rFonts w:ascii="Times New Roman" w:hAnsi="Times New Roman" w:cs="Arial"/>
          <w:kern w:val="0"/>
          <w:lang w:val="ru-RU" w:eastAsia="ru-RU"/>
        </w:rPr>
        <w:t>.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3F1C7A">
        <w:rPr>
          <w:rFonts w:ascii="Times New Roman" w:hAnsi="Times New Roman" w:cs="Arial"/>
          <w:kern w:val="0"/>
          <w:lang w:val="ru-RU" w:eastAsia="ru-RU"/>
        </w:rPr>
        <w:softHyphen/>
        <w:t>ки Перикла: Аспасия, Геродот, Анаксагор, Софокл, Фидий. Афинский мудрец Сократ.</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10. Македонские завоевания в IVв. до н.э.</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Города Эллады подчиняются Македонии. </w:t>
      </w:r>
      <w:r w:rsidRPr="003F1C7A">
        <w:rPr>
          <w:rFonts w:ascii="Times New Roman" w:hAnsi="Times New Roman" w:cs="Arial"/>
          <w:kern w:val="0"/>
          <w:lang w:val="ru-RU" w:eastAsia="ru-RU"/>
        </w:rPr>
        <w:t>Возвышение Македонии при царе Филиппе. Стремление Филиппа под</w:t>
      </w:r>
      <w:r w:rsidRPr="003F1C7A">
        <w:rPr>
          <w:rFonts w:ascii="Times New Roman" w:hAnsi="Times New Roman" w:cs="Arial"/>
          <w:kern w:val="0"/>
          <w:lang w:val="ru-RU" w:eastAsia="ru-RU"/>
        </w:rPr>
        <w:softHyphen/>
        <w:t>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w:t>
      </w:r>
      <w:r w:rsidRPr="003F1C7A">
        <w:rPr>
          <w:rFonts w:ascii="Times New Roman" w:hAnsi="Times New Roman" w:cs="Arial"/>
          <w:kern w:val="0"/>
          <w:lang w:val="ru-RU" w:eastAsia="ru-RU"/>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Поход Александра Македонского на Восток. </w:t>
      </w:r>
      <w:r w:rsidRPr="003F1C7A">
        <w:rPr>
          <w:rFonts w:ascii="Times New Roman" w:hAnsi="Times New Roman" w:cs="Arial"/>
          <w:kern w:val="0"/>
          <w:lang w:val="ru-RU" w:eastAsia="ru-RU"/>
        </w:rPr>
        <w:t xml:space="preserve">Александр возглавил поход македонцев и греков в Азию. Первые победы: Река Граник. Быстрая победа над войском Дария </w:t>
      </w:r>
      <w:r w:rsidRPr="003F1C7A">
        <w:rPr>
          <w:rFonts w:ascii="Times New Roman" w:hAnsi="Times New Roman" w:cs="Arial"/>
          <w:b/>
          <w:bCs/>
          <w:kern w:val="0"/>
          <w:lang w:val="ru-RU" w:eastAsia="ru-RU"/>
        </w:rPr>
        <w:t xml:space="preserve">III </w:t>
      </w:r>
      <w:r w:rsidRPr="003F1C7A">
        <w:rPr>
          <w:rFonts w:ascii="Times New Roman" w:hAnsi="Times New Roman" w:cs="Arial"/>
          <w:kern w:val="0"/>
          <w:lang w:val="ru-RU" w:eastAsia="ru-RU"/>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w:t>
      </w:r>
      <w:r w:rsidRPr="003F1C7A">
        <w:rPr>
          <w:rFonts w:ascii="Times New Roman" w:hAnsi="Times New Roman" w:cs="Arial"/>
          <w:kern w:val="0"/>
          <w:lang w:val="ru-RU" w:eastAsia="ru-RU"/>
        </w:rPr>
        <w:softHyphen/>
        <w:t>ких планов. Возвращение в Вавилон. Писатели об Александре Македонском.</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lastRenderedPageBreak/>
        <w:t xml:space="preserve">В Александрии Египетской. </w:t>
      </w:r>
      <w:r w:rsidRPr="003F1C7A">
        <w:rPr>
          <w:rFonts w:ascii="Times New Roman" w:hAnsi="Times New Roman" w:cs="Arial"/>
          <w:kern w:val="0"/>
          <w:lang w:val="ru-RU" w:eastAsia="ru-RU"/>
        </w:rPr>
        <w:t>Распад державы Александра после его смерти. Складывание пространства эллинистическо</w:t>
      </w:r>
      <w:r w:rsidRPr="003F1C7A">
        <w:rPr>
          <w:rFonts w:ascii="Times New Roman" w:hAnsi="Times New Roman" w:cs="Arial"/>
          <w:kern w:val="0"/>
          <w:lang w:val="ru-RU" w:eastAsia="ru-RU"/>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3F1C7A">
        <w:rPr>
          <w:rFonts w:ascii="Times New Roman" w:hAnsi="Times New Roman" w:cs="Arial"/>
          <w:kern w:val="0"/>
          <w:lang w:val="ru-RU" w:eastAsia="ru-RU"/>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Повторение. </w:t>
      </w:r>
      <w:r w:rsidRPr="003F1C7A">
        <w:rPr>
          <w:rFonts w:ascii="Times New Roman" w:hAnsi="Times New Roman" w:cs="Arial"/>
          <w:kern w:val="0"/>
          <w:lang w:val="ru-RU" w:eastAsia="ru-RU"/>
        </w:rPr>
        <w:t>Вклад древних эллинов в мировую культуру. Условия складывания и своеобразие эллинистической куль</w:t>
      </w:r>
      <w:r w:rsidRPr="003F1C7A">
        <w:rPr>
          <w:rFonts w:ascii="Times New Roman" w:hAnsi="Times New Roman" w:cs="Arial"/>
          <w:kern w:val="0"/>
          <w:lang w:val="ru-RU" w:eastAsia="ru-RU"/>
        </w:rPr>
        <w:softHyphen/>
        <w:t>туры. Управление обществом в странах Древнего Востока и в Афинском полисе. Особенности афинской демократии.</w:t>
      </w:r>
    </w:p>
    <w:p w:rsidR="003F1C7A" w:rsidRPr="003F1C7A" w:rsidRDefault="003F1C7A" w:rsidP="003F1C7A">
      <w:pPr>
        <w:suppressAutoHyphens w:val="0"/>
        <w:autoSpaceDE w:val="0"/>
        <w:adjustRightInd w:val="0"/>
        <w:jc w:val="both"/>
        <w:textAlignment w:val="auto"/>
        <w:rPr>
          <w:rFonts w:ascii="Times New Roman" w:hAnsi="Times New Roman" w:cs="Arial"/>
          <w:b/>
          <w:kern w:val="0"/>
          <w:lang w:val="ru-RU" w:eastAsia="ru-RU"/>
        </w:rPr>
      </w:pPr>
      <w:r w:rsidRPr="003F1C7A">
        <w:rPr>
          <w:rFonts w:ascii="Times New Roman" w:hAnsi="Times New Roman" w:cs="Arial"/>
          <w:b/>
          <w:kern w:val="0"/>
          <w:lang w:val="ru-RU" w:eastAsia="ru-RU"/>
        </w:rPr>
        <w:t xml:space="preserve">РАЗДЕЛ IV. ДРЕВНИЙ РИМ </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11. Рим: от его возникновения до установления господства над Италией</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Местоположение, природа и особенности ландшафта Италии. Пестрота населения древней Италии (латины, этру</w:t>
      </w:r>
      <w:r w:rsidRPr="003F1C7A">
        <w:rPr>
          <w:rFonts w:ascii="Times New Roman" w:hAnsi="Times New Roman" w:cs="Arial"/>
          <w:kern w:val="0"/>
          <w:lang w:val="ru-RU" w:eastAsia="ru-RU"/>
        </w:rPr>
        <w:softHyphen/>
        <w:t>ски, самниты, греки).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Древнейший Рим. </w:t>
      </w:r>
      <w:r w:rsidRPr="003F1C7A">
        <w:rPr>
          <w:rFonts w:ascii="Times New Roman" w:hAnsi="Times New Roman" w:cs="Arial"/>
          <w:kern w:val="0"/>
          <w:lang w:val="ru-RU" w:eastAsia="ru-RU"/>
        </w:rPr>
        <w:t>Легенда об основании Рима: Амулий, Ромул и Рем. Ромул — первый царь Рима. Город на семи хол</w:t>
      </w:r>
      <w:r w:rsidRPr="003F1C7A">
        <w:rPr>
          <w:rFonts w:ascii="Times New Roman" w:hAnsi="Times New Roman" w:cs="Arial"/>
          <w:kern w:val="0"/>
          <w:lang w:val="ru-RU" w:eastAsia="ru-RU"/>
        </w:rPr>
        <w:softHyphen/>
        <w:t>мах и его обитатели. Занятия римлян. Почитание Весты И Марса. Управление ранним Римом. Тарквиний Гордый и рим</w:t>
      </w:r>
      <w:r w:rsidRPr="003F1C7A">
        <w:rPr>
          <w:rFonts w:ascii="Times New Roman" w:hAnsi="Times New Roman" w:cs="Arial"/>
          <w:kern w:val="0"/>
          <w:lang w:val="ru-RU" w:eastAsia="ru-RU"/>
        </w:rPr>
        <w:softHyphen/>
        <w:t>ский юноша Муций. Отказ римлян от царской власти.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Завоевание Римом Италии. </w:t>
      </w:r>
      <w:r w:rsidRPr="003F1C7A">
        <w:rPr>
          <w:rFonts w:ascii="Times New Roman" w:hAnsi="Times New Roman" w:cs="Arial"/>
          <w:kern w:val="0"/>
          <w:lang w:val="ru-RU" w:eastAsia="ru-RU"/>
        </w:rPr>
        <w:t>Возникновение республики. Консулы — ежегодно выбираемые правители Рима. Борьба пле</w:t>
      </w:r>
      <w:r w:rsidRPr="003F1C7A">
        <w:rPr>
          <w:rFonts w:ascii="Times New Roman" w:hAnsi="Times New Roman" w:cs="Arial"/>
          <w:kern w:val="0"/>
          <w:lang w:val="ru-RU" w:eastAsia="ru-RU"/>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Устройство Римской республики. </w:t>
      </w:r>
      <w:r w:rsidRPr="003F1C7A">
        <w:rPr>
          <w:rFonts w:ascii="Times New Roman" w:hAnsi="Times New Roman" w:cs="Arial"/>
          <w:kern w:val="0"/>
          <w:lang w:val="ru-RU" w:eastAsia="ru-RU"/>
        </w:rPr>
        <w:t>Плебеи — полноправ</w:t>
      </w:r>
      <w:r w:rsidRPr="003F1C7A">
        <w:rPr>
          <w:rFonts w:ascii="Times New Roman" w:hAnsi="Times New Roman" w:cs="Arial"/>
          <w:kern w:val="0"/>
          <w:lang w:val="ru-RU" w:eastAsia="ru-RU"/>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12. Рим — сильнейшая держава Средиземноморья</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Карфаген — преграда на пути к Сицилии. Карфаген — стра</w:t>
      </w:r>
      <w:r w:rsidRPr="003F1C7A">
        <w:rPr>
          <w:rFonts w:ascii="Times New Roman" w:hAnsi="Times New Roman" w:cs="Arial"/>
          <w:kern w:val="0"/>
          <w:lang w:val="ru-RU" w:eastAsia="ru-RU"/>
        </w:rPr>
        <w:softHyphen/>
        <w:t>тегический узел в Западном Средиземноморье. Первые побе</w:t>
      </w:r>
      <w:r w:rsidRPr="003F1C7A">
        <w:rPr>
          <w:rFonts w:ascii="Times New Roman" w:hAnsi="Times New Roman" w:cs="Arial"/>
          <w:kern w:val="0"/>
          <w:lang w:val="ru-RU" w:eastAsia="ru-RU"/>
        </w:rPr>
        <w:softHyphen/>
        <w:t>ды Рима над Карфагеном. Создание военного флота. Захват Сицилии.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Вторая война Рима с Карфагеном. </w:t>
      </w:r>
      <w:r w:rsidRPr="003F1C7A">
        <w:rPr>
          <w:rFonts w:ascii="Times New Roman" w:hAnsi="Times New Roman" w:cs="Arial"/>
          <w:kern w:val="0"/>
          <w:lang w:val="ru-RU" w:eastAsia="ru-RU"/>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3F1C7A">
        <w:rPr>
          <w:rFonts w:ascii="Times New Roman" w:hAnsi="Times New Roman" w:cs="Arial"/>
          <w:kern w:val="0"/>
          <w:lang w:val="ru-RU" w:eastAsia="ru-RU"/>
        </w:rPr>
        <w:softHyphen/>
        <w:t>гии римлян в войне с Ганнибалом. Первая морская победа рим</w:t>
      </w:r>
      <w:r w:rsidRPr="003F1C7A">
        <w:rPr>
          <w:rFonts w:ascii="Times New Roman" w:hAnsi="Times New Roman" w:cs="Arial"/>
          <w:kern w:val="0"/>
          <w:lang w:val="ru-RU" w:eastAsia="ru-RU"/>
        </w:rPr>
        <w:softHyphen/>
        <w:t>лян. Окончание войны. Победа Сципиона над Ганнибалом при Заме. Установление господства Рима в Западном Средиземно</w:t>
      </w:r>
      <w:r w:rsidRPr="003F1C7A">
        <w:rPr>
          <w:rFonts w:ascii="Times New Roman" w:hAnsi="Times New Roman" w:cs="Arial"/>
          <w:kern w:val="0"/>
          <w:lang w:val="ru-RU" w:eastAsia="ru-RU"/>
        </w:rPr>
        <w:softHyphen/>
        <w:t>морье.</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Установление господства Рима во всём Восточном Средиземноморье. </w:t>
      </w:r>
      <w:r w:rsidRPr="003F1C7A">
        <w:rPr>
          <w:rFonts w:ascii="Times New Roman" w:hAnsi="Times New Roman" w:cs="Arial"/>
          <w:kern w:val="0"/>
          <w:lang w:val="ru-RU" w:eastAsia="ru-RU"/>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Рабство в Древнем Риме. </w:t>
      </w:r>
      <w:r w:rsidRPr="003F1C7A">
        <w:rPr>
          <w:rFonts w:ascii="Times New Roman" w:hAnsi="Times New Roman" w:cs="Arial"/>
          <w:kern w:val="0"/>
          <w:lang w:val="ru-RU" w:eastAsia="ru-RU"/>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13. Гражданские войны в Риме</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Возобновление и обострение противоречий между раз</w:t>
      </w:r>
      <w:r w:rsidRPr="003F1C7A">
        <w:rPr>
          <w:rFonts w:ascii="Times New Roman" w:hAnsi="Times New Roman" w:cs="Arial"/>
          <w:kern w:val="0"/>
          <w:lang w:val="ru-RU" w:eastAsia="ru-RU"/>
        </w:rPr>
        <w:softHyphen/>
        <w:t>личными группами в римском обществе после подчинения Средиземноморья. Начало гражданских войн в Риме.</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Земельный закон братьев Гракхов. </w:t>
      </w:r>
      <w:r w:rsidRPr="003F1C7A">
        <w:rPr>
          <w:rFonts w:ascii="Times New Roman" w:hAnsi="Times New Roman" w:cs="Arial"/>
          <w:kern w:val="0"/>
          <w:lang w:val="ru-RU" w:eastAsia="ru-RU"/>
        </w:rPr>
        <w:t>Дальние заморские походы и разорение земледельцев Италии. Потеря имуще</w:t>
      </w:r>
      <w:r w:rsidRPr="003F1C7A">
        <w:rPr>
          <w:rFonts w:ascii="Times New Roman" w:hAnsi="Times New Roman" w:cs="Arial"/>
          <w:kern w:val="0"/>
          <w:lang w:val="ru-RU" w:eastAsia="ru-RU"/>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Восстание Спартака. </w:t>
      </w:r>
      <w:r w:rsidRPr="003F1C7A">
        <w:rPr>
          <w:rFonts w:ascii="Times New Roman" w:hAnsi="Times New Roman" w:cs="Arial"/>
          <w:kern w:val="0"/>
          <w:lang w:val="ru-RU" w:eastAsia="ru-RU"/>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3F1C7A">
        <w:rPr>
          <w:rFonts w:ascii="Times New Roman" w:hAnsi="Times New Roman" w:cs="Arial"/>
          <w:kern w:val="0"/>
          <w:lang w:val="ru-RU" w:eastAsia="ru-RU"/>
        </w:rPr>
        <w:softHyphen/>
        <w:t xml:space="preserve">зившие их к свободе. Обеспокоенность </w:t>
      </w:r>
      <w:r w:rsidRPr="003F1C7A">
        <w:rPr>
          <w:rFonts w:ascii="Times New Roman" w:hAnsi="Times New Roman" w:cs="Arial"/>
          <w:kern w:val="0"/>
          <w:lang w:val="ru-RU" w:eastAsia="ru-RU"/>
        </w:rPr>
        <w:lastRenderedPageBreak/>
        <w:t>римского сената не</w:t>
      </w:r>
      <w:r w:rsidRPr="003F1C7A">
        <w:rPr>
          <w:rFonts w:ascii="Times New Roman" w:hAnsi="Times New Roman" w:cs="Arial"/>
          <w:kern w:val="0"/>
          <w:lang w:val="ru-RU" w:eastAsia="ru-RU"/>
        </w:rPr>
        <w:softHyphen/>
        <w:t>бывалым размахом восстания. Рабы в ловушке. Разгром армии рабов римлянами под руководством Красса. Причины пораже</w:t>
      </w:r>
      <w:r w:rsidRPr="003F1C7A">
        <w:rPr>
          <w:rFonts w:ascii="Times New Roman" w:hAnsi="Times New Roman" w:cs="Arial"/>
          <w:kern w:val="0"/>
          <w:lang w:val="ru-RU" w:eastAsia="ru-RU"/>
        </w:rPr>
        <w:softHyphen/>
        <w:t>ния восставших.</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Единовластие Цезаря. </w:t>
      </w:r>
      <w:r w:rsidRPr="003F1C7A">
        <w:rPr>
          <w:rFonts w:ascii="Times New Roman" w:hAnsi="Times New Roman" w:cs="Arial"/>
          <w:kern w:val="0"/>
          <w:lang w:val="ru-RU" w:eastAsia="ru-RU"/>
        </w:rPr>
        <w:t>Превращение римской армии в на</w:t>
      </w:r>
      <w:r w:rsidRPr="003F1C7A">
        <w:rPr>
          <w:rFonts w:ascii="Times New Roman" w:hAnsi="Times New Roman" w:cs="Arial"/>
          <w:kern w:val="0"/>
          <w:lang w:val="ru-RU" w:eastAsia="ru-RU"/>
        </w:rPr>
        <w:softHyphen/>
        <w:t>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Установление империи. </w:t>
      </w:r>
      <w:r w:rsidRPr="003F1C7A">
        <w:rPr>
          <w:rFonts w:ascii="Times New Roman" w:hAnsi="Times New Roman" w:cs="Arial"/>
          <w:kern w:val="0"/>
          <w:lang w:val="ru-RU" w:eastAsia="ru-RU"/>
        </w:rPr>
        <w:t>Поражение сторонников респу</w:t>
      </w:r>
      <w:r w:rsidRPr="003F1C7A">
        <w:rPr>
          <w:rFonts w:ascii="Times New Roman" w:hAnsi="Times New Roman" w:cs="Arial"/>
          <w:kern w:val="0"/>
          <w:lang w:val="ru-RU" w:eastAsia="ru-RU"/>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3F1C7A">
        <w:rPr>
          <w:rFonts w:ascii="Times New Roman" w:hAnsi="Times New Roman" w:cs="Arial"/>
          <w:kern w:val="0"/>
          <w:lang w:val="ru-RU" w:eastAsia="ru-RU"/>
        </w:rPr>
        <w:softHyphen/>
        <w:t>перию. Меценат и поэт Гораций. Гибель Цицерона — римского философа. Поэма Вергилия «Энеида».</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14. Римская империя в первые века нашей эры</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kern w:val="0"/>
          <w:lang w:val="ru-RU" w:eastAsia="ru-RU"/>
        </w:rPr>
        <w:t>Протяжённость империи и время существования. Неудачные попытки императоров расширить римские владения.</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Соседи Римской империи. </w:t>
      </w:r>
      <w:r w:rsidRPr="003F1C7A">
        <w:rPr>
          <w:rFonts w:ascii="Times New Roman" w:hAnsi="Times New Roman" w:cs="Arial"/>
          <w:kern w:val="0"/>
          <w:lang w:val="ru-RU" w:eastAsia="ru-RU"/>
        </w:rPr>
        <w:t>Установление мира с Парфией. Разгром римских легионов германцами. Главные враги Римской империи. Образ жизни и верования германцев. Предки сла</w:t>
      </w:r>
      <w:r w:rsidRPr="003F1C7A">
        <w:rPr>
          <w:rFonts w:ascii="Times New Roman" w:hAnsi="Times New Roman" w:cs="Arial"/>
          <w:kern w:val="0"/>
          <w:lang w:val="ru-RU" w:eastAsia="ru-RU"/>
        </w:rPr>
        <w:softHyphen/>
        <w:t>вянских народов: римские писатели о славянах, их занятия, образ жизни и верования. Дороги Римской империи.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Рим при императоре Нероне. </w:t>
      </w:r>
      <w:r w:rsidRPr="003F1C7A">
        <w:rPr>
          <w:rFonts w:ascii="Times New Roman" w:hAnsi="Times New Roman" w:cs="Arial"/>
          <w:kern w:val="0"/>
          <w:lang w:val="ru-RU" w:eastAsia="ru-RU"/>
        </w:rPr>
        <w:t>Укрепление власти импера</w:t>
      </w:r>
      <w:r w:rsidRPr="003F1C7A">
        <w:rPr>
          <w:rFonts w:ascii="Times New Roman" w:hAnsi="Times New Roman" w:cs="Arial"/>
          <w:kern w:val="0"/>
          <w:lang w:val="ru-RU" w:eastAsia="ru-RU"/>
        </w:rPr>
        <w:softHyphen/>
        <w:t>торов. Складывание культа императоров. Актёр на император</w:t>
      </w:r>
      <w:r w:rsidRPr="003F1C7A">
        <w:rPr>
          <w:rFonts w:ascii="Times New Roman" w:hAnsi="Times New Roman" w:cs="Arial"/>
          <w:kern w:val="0"/>
          <w:lang w:val="ru-RU" w:eastAsia="ru-RU"/>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Первые христиане и их учение. </w:t>
      </w:r>
      <w:r w:rsidRPr="003F1C7A">
        <w:rPr>
          <w:rFonts w:ascii="Times New Roman" w:hAnsi="Times New Roman" w:cs="Arial"/>
          <w:kern w:val="0"/>
          <w:lang w:val="ru-RU" w:eastAsia="ru-RU"/>
        </w:rPr>
        <w:t>Проповедник Иисус из Палестины. «Сыны света» из Кумрана. Рассказы об Иисусе его учеников. Предательство Иуды. Распространение христи</w:t>
      </w:r>
      <w:r w:rsidRPr="003F1C7A">
        <w:rPr>
          <w:rFonts w:ascii="Times New Roman" w:hAnsi="Times New Roman" w:cs="Arial"/>
          <w:kern w:val="0"/>
          <w:lang w:val="ru-RU" w:eastAsia="ru-RU"/>
        </w:rPr>
        <w:softHyphen/>
        <w:t>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w:t>
      </w:r>
      <w:r w:rsidRPr="003F1C7A">
        <w:rPr>
          <w:rFonts w:ascii="Times New Roman" w:hAnsi="Times New Roman" w:cs="Arial"/>
          <w:kern w:val="0"/>
          <w:lang w:val="ru-RU" w:eastAsia="ru-RU"/>
        </w:rPr>
        <w:softHyphen/>
        <w:t>следования римскими властями христиан.</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Расцвет Римской империи во II в. </w:t>
      </w:r>
      <w:r w:rsidRPr="003F1C7A">
        <w:rPr>
          <w:rFonts w:ascii="Times New Roman" w:hAnsi="Times New Roman" w:cs="Arial"/>
          <w:kern w:val="0"/>
          <w:lang w:val="ru-RU" w:eastAsia="ru-RU"/>
        </w:rPr>
        <w:t>Неэффективность раб</w:t>
      </w:r>
      <w:r w:rsidRPr="003F1C7A">
        <w:rPr>
          <w:rFonts w:ascii="Times New Roman" w:hAnsi="Times New Roman" w:cs="Arial"/>
          <w:kern w:val="0"/>
          <w:lang w:val="ru-RU" w:eastAsia="ru-RU"/>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3F1C7A">
        <w:rPr>
          <w:rFonts w:ascii="Times New Roman" w:hAnsi="Times New Roman" w:cs="Arial"/>
          <w:kern w:val="0"/>
          <w:lang w:val="ru-RU" w:eastAsia="ru-RU"/>
        </w:rPr>
        <w:softHyphen/>
        <w:t>ство в Риме и провинциях на века. Новое в строительном ре</w:t>
      </w:r>
      <w:r w:rsidRPr="003F1C7A">
        <w:rPr>
          <w:rFonts w:ascii="Times New Roman" w:hAnsi="Times New Roman" w:cs="Arial"/>
          <w:kern w:val="0"/>
          <w:lang w:val="ru-RU" w:eastAsia="ru-RU"/>
        </w:rPr>
        <w:softHyphen/>
        <w:t>месле. Обустройство городов в провинциях империи.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«Вечный город» и его жители. </w:t>
      </w:r>
      <w:r w:rsidRPr="003F1C7A">
        <w:rPr>
          <w:rFonts w:ascii="Times New Roman" w:hAnsi="Times New Roman" w:cs="Arial"/>
          <w:kern w:val="0"/>
          <w:lang w:val="ru-RU" w:eastAsia="ru-RU"/>
        </w:rPr>
        <w:t>Все дороги ведут в Рим. Город — столица империи. Архитектурный облик Рима. Коли</w:t>
      </w:r>
      <w:r w:rsidRPr="003F1C7A">
        <w:rPr>
          <w:rFonts w:ascii="Times New Roman" w:hAnsi="Times New Roman" w:cs="Arial"/>
          <w:kern w:val="0"/>
          <w:lang w:val="ru-RU" w:eastAsia="ru-RU"/>
        </w:rPr>
        <w:softHyphen/>
        <w:t xml:space="preserve">зей. Пантеон. Римский скульптурный портрет. Особняки </w:t>
      </w:r>
      <w:r w:rsidRPr="003F1C7A">
        <w:rPr>
          <w:rFonts w:ascii="Times New Roman" w:hAnsi="Times New Roman" w:cs="Arial"/>
          <w:b/>
          <w:bCs/>
          <w:kern w:val="0"/>
          <w:lang w:val="ru-RU" w:eastAsia="ru-RU"/>
        </w:rPr>
        <w:t xml:space="preserve">на </w:t>
      </w:r>
      <w:r w:rsidRPr="003F1C7A">
        <w:rPr>
          <w:rFonts w:ascii="Times New Roman" w:hAnsi="Times New Roman" w:cs="Arial"/>
          <w:kern w:val="0"/>
          <w:lang w:val="ru-RU" w:eastAsia="ru-RU"/>
        </w:rPr>
        <w:t>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3F1C7A" w:rsidRPr="003F1C7A" w:rsidRDefault="003F1C7A" w:rsidP="003F1C7A">
      <w:pPr>
        <w:suppressAutoHyphens w:val="0"/>
        <w:autoSpaceDE w:val="0"/>
        <w:adjustRightInd w:val="0"/>
        <w:jc w:val="both"/>
        <w:textAlignment w:val="auto"/>
        <w:rPr>
          <w:rFonts w:ascii="Times New Roman" w:hAnsi="Times New Roman" w:cs="Arial"/>
          <w:b/>
          <w:bCs/>
          <w:kern w:val="0"/>
          <w:lang w:val="ru-RU" w:eastAsia="ru-RU"/>
        </w:rPr>
      </w:pPr>
      <w:r w:rsidRPr="003F1C7A">
        <w:rPr>
          <w:rFonts w:ascii="Times New Roman" w:hAnsi="Times New Roman" w:cs="Arial"/>
          <w:b/>
          <w:bCs/>
          <w:kern w:val="0"/>
          <w:lang w:val="ru-RU" w:eastAsia="ru-RU"/>
        </w:rPr>
        <w:t>Тема 15. Разгром Рима германцами и падение Западной Римской империи</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Римская империя при Константине. </w:t>
      </w:r>
      <w:r w:rsidRPr="003F1C7A">
        <w:rPr>
          <w:rFonts w:ascii="Times New Roman" w:hAnsi="Times New Roman" w:cs="Arial"/>
          <w:kern w:val="0"/>
          <w:lang w:val="ru-RU" w:eastAsia="ru-RU"/>
        </w:rPr>
        <w:t>Укрепление границ империи. Рим и варвары. Вторжения варваров. Римская ар</w:t>
      </w:r>
      <w:r w:rsidRPr="003F1C7A">
        <w:rPr>
          <w:rFonts w:ascii="Times New Roman" w:hAnsi="Times New Roman" w:cs="Arial"/>
          <w:kern w:val="0"/>
          <w:lang w:val="ru-RU" w:eastAsia="ru-RU"/>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3F1C7A">
        <w:rPr>
          <w:rFonts w:ascii="Times New Roman" w:hAnsi="Times New Roman" w:cs="Arial"/>
          <w:kern w:val="0"/>
          <w:lang w:val="ru-RU" w:eastAsia="ru-RU"/>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3F1C7A" w:rsidRP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Взятие Рима варварами. </w:t>
      </w:r>
      <w:r w:rsidRPr="003F1C7A">
        <w:rPr>
          <w:rFonts w:ascii="Times New Roman" w:hAnsi="Times New Roman" w:cs="Arial"/>
          <w:kern w:val="0"/>
          <w:lang w:val="ru-RU" w:eastAsia="ru-RU"/>
        </w:rPr>
        <w:t>Разделение Римской империи на два самостоятельных государства. Наёмничество варва</w:t>
      </w:r>
      <w:r w:rsidRPr="003F1C7A">
        <w:rPr>
          <w:rFonts w:ascii="Times New Roman" w:hAnsi="Times New Roman" w:cs="Arial"/>
          <w:kern w:val="0"/>
          <w:lang w:val="ru-RU" w:eastAsia="ru-RU"/>
        </w:rPr>
        <w:softHyphen/>
        <w:t xml:space="preserve">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w:t>
      </w:r>
      <w:r w:rsidRPr="003F1C7A">
        <w:rPr>
          <w:rFonts w:ascii="Times New Roman" w:hAnsi="Times New Roman" w:cs="Arial"/>
          <w:kern w:val="0"/>
          <w:lang w:val="ru-RU" w:eastAsia="ru-RU"/>
        </w:rPr>
        <w:lastRenderedPageBreak/>
        <w:t>варваров: захват Рима вандалами. Опустошение Вечного города варварами. Свержение юного римского императора Ромула Августула. Передача имперских регалий византийскому императору. Западная Римская импе</w:t>
      </w:r>
      <w:r w:rsidRPr="003F1C7A">
        <w:rPr>
          <w:rFonts w:ascii="Times New Roman" w:hAnsi="Times New Roman" w:cs="Arial"/>
          <w:kern w:val="0"/>
          <w:lang w:val="ru-RU" w:eastAsia="ru-RU"/>
        </w:rPr>
        <w:softHyphen/>
        <w:t>рия перестала существовать. Конец эпохи античности.</w:t>
      </w:r>
    </w:p>
    <w:p w:rsidR="003F1C7A" w:rsidRDefault="003F1C7A" w:rsidP="003F1C7A">
      <w:pPr>
        <w:suppressAutoHyphens w:val="0"/>
        <w:autoSpaceDE w:val="0"/>
        <w:adjustRightInd w:val="0"/>
        <w:jc w:val="both"/>
        <w:textAlignment w:val="auto"/>
        <w:rPr>
          <w:rFonts w:ascii="Times New Roman" w:hAnsi="Times New Roman" w:cs="Arial"/>
          <w:kern w:val="0"/>
          <w:lang w:val="ru-RU" w:eastAsia="ru-RU"/>
        </w:rPr>
      </w:pPr>
      <w:r w:rsidRPr="003F1C7A">
        <w:rPr>
          <w:rFonts w:ascii="Times New Roman" w:hAnsi="Times New Roman" w:cs="Arial"/>
          <w:b/>
          <w:bCs/>
          <w:kern w:val="0"/>
          <w:lang w:val="ru-RU" w:eastAsia="ru-RU"/>
        </w:rPr>
        <w:t xml:space="preserve">Итоговое повторение. </w:t>
      </w:r>
      <w:r w:rsidRPr="003F1C7A">
        <w:rPr>
          <w:rFonts w:ascii="Times New Roman" w:hAnsi="Times New Roman" w:cs="Arial"/>
          <w:kern w:val="0"/>
          <w:lang w:val="ru-RU" w:eastAsia="ru-RU"/>
        </w:rPr>
        <w:t>Признаки цивилизации Греции и Рима. Народовластие в Греции и Риме. Роль граждан в управ</w:t>
      </w:r>
      <w:r w:rsidRPr="003F1C7A">
        <w:rPr>
          <w:rFonts w:ascii="Times New Roman" w:hAnsi="Times New Roman" w:cs="Arial"/>
          <w:kern w:val="0"/>
          <w:lang w:val="ru-RU" w:eastAsia="ru-RU"/>
        </w:rPr>
        <w:softHyphen/>
        <w:t>лении государством. Нравы. Любовь к Отечеству. Отличие гре</w:t>
      </w:r>
      <w:r w:rsidRPr="003F1C7A">
        <w:rPr>
          <w:rFonts w:ascii="Times New Roman" w:hAnsi="Times New Roman" w:cs="Arial"/>
          <w:kern w:val="0"/>
          <w:lang w:val="ru-RU" w:eastAsia="ru-RU"/>
        </w:rPr>
        <w:softHyphen/>
        <w:t>ческого полиса и Римской республики от государств Древнего Востока. Вклад народов древности в мировую культуру.</w:t>
      </w:r>
    </w:p>
    <w:p w:rsidR="003F1C7A" w:rsidRPr="003F1C7A" w:rsidRDefault="003F1C7A" w:rsidP="003F1C7A">
      <w:pPr>
        <w:widowControl/>
        <w:suppressAutoHyphens w:val="0"/>
        <w:autoSpaceDN/>
        <w:textAlignment w:val="auto"/>
        <w:rPr>
          <w:rFonts w:ascii="Times New Roman" w:hAnsi="Times New Roman"/>
          <w:b/>
          <w:kern w:val="0"/>
          <w:lang w:val="ru-RU" w:eastAsia="ru-RU"/>
        </w:rPr>
      </w:pPr>
      <w:r w:rsidRPr="003F1C7A">
        <w:rPr>
          <w:rFonts w:ascii="Times New Roman" w:hAnsi="Times New Roman"/>
          <w:b/>
          <w:kern w:val="0"/>
          <w:lang w:val="ru-RU" w:eastAsia="ru-RU"/>
        </w:rPr>
        <w:t>Тематическое планирование  учебной дисциплины «История Древнего мира</w:t>
      </w:r>
      <w:r>
        <w:rPr>
          <w:rFonts w:ascii="Times New Roman" w:hAnsi="Times New Roman"/>
          <w:b/>
          <w:kern w:val="0"/>
          <w:lang w:val="ru-RU" w:eastAsia="ru-RU"/>
        </w:rPr>
        <w:t>» 5 класс</w:t>
      </w: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3F1C7A" w:rsidRPr="0070016A" w:rsidTr="00794BB1">
        <w:trPr>
          <w:trHeight w:val="805"/>
        </w:trPr>
        <w:tc>
          <w:tcPr>
            <w:tcW w:w="817" w:type="dxa"/>
          </w:tcPr>
          <w:p w:rsidR="003F1C7A" w:rsidRPr="0070016A" w:rsidRDefault="003F1C7A" w:rsidP="00794BB1">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 xml:space="preserve">№ </w:t>
            </w:r>
          </w:p>
        </w:tc>
        <w:tc>
          <w:tcPr>
            <w:tcW w:w="6095" w:type="dxa"/>
          </w:tcPr>
          <w:p w:rsidR="003F1C7A" w:rsidRPr="0070016A" w:rsidRDefault="003F1C7A" w:rsidP="00794BB1">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Наименование раздела, темы.</w:t>
            </w:r>
          </w:p>
        </w:tc>
        <w:tc>
          <w:tcPr>
            <w:tcW w:w="1383" w:type="dxa"/>
          </w:tcPr>
          <w:p w:rsidR="003F1C7A" w:rsidRPr="0070016A" w:rsidRDefault="003F1C7A" w:rsidP="00794BB1">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 xml:space="preserve">кол-во </w:t>
            </w:r>
            <w:r>
              <w:rPr>
                <w:rFonts w:ascii="Times New Roman" w:hAnsi="Times New Roman"/>
                <w:kern w:val="0"/>
                <w:lang w:val="ru-RU" w:eastAsia="ru-RU"/>
              </w:rPr>
              <w:t>часов</w:t>
            </w:r>
          </w:p>
        </w:tc>
      </w:tr>
      <w:tr w:rsidR="003F1C7A" w:rsidRPr="0070016A" w:rsidTr="00794BB1">
        <w:trPr>
          <w:trHeight w:val="436"/>
        </w:trPr>
        <w:tc>
          <w:tcPr>
            <w:tcW w:w="817" w:type="dxa"/>
          </w:tcPr>
          <w:p w:rsidR="003F1C7A" w:rsidRPr="0070016A" w:rsidRDefault="003F1C7A" w:rsidP="00794BB1">
            <w:pPr>
              <w:widowControl/>
              <w:suppressAutoHyphens w:val="0"/>
              <w:autoSpaceDN/>
              <w:textAlignment w:val="auto"/>
              <w:rPr>
                <w:rFonts w:ascii="Times New Roman" w:hAnsi="Times New Roman"/>
                <w:kern w:val="0"/>
                <w:lang w:val="ru-RU" w:eastAsia="ru-RU"/>
              </w:rPr>
            </w:pPr>
          </w:p>
        </w:tc>
        <w:tc>
          <w:tcPr>
            <w:tcW w:w="6095" w:type="dxa"/>
          </w:tcPr>
          <w:p w:rsidR="003F1C7A" w:rsidRPr="0070016A" w:rsidRDefault="003F1C7A" w:rsidP="00794BB1">
            <w:pPr>
              <w:widowControl/>
              <w:suppressAutoHyphens w:val="0"/>
              <w:autoSpaceDN/>
              <w:textAlignment w:val="auto"/>
              <w:rPr>
                <w:rFonts w:ascii="Times New Roman" w:hAnsi="Times New Roman"/>
                <w:b/>
                <w:kern w:val="0"/>
                <w:lang w:val="ru-RU" w:eastAsia="ru-RU"/>
              </w:rPr>
            </w:pPr>
            <w:r w:rsidRPr="0070016A">
              <w:rPr>
                <w:rFonts w:ascii="Times New Roman" w:hAnsi="Times New Roman"/>
                <w:b/>
                <w:kern w:val="0"/>
                <w:lang w:val="ru-RU" w:eastAsia="ru-RU"/>
              </w:rPr>
              <w:t>5 класс</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w:t>
            </w:r>
          </w:p>
        </w:tc>
        <w:tc>
          <w:tcPr>
            <w:tcW w:w="6095" w:type="dxa"/>
          </w:tcPr>
          <w:p w:rsidR="003F1C7A" w:rsidRPr="003F1C7A" w:rsidRDefault="003F1C7A" w:rsidP="00794BB1">
            <w:pPr>
              <w:suppressAutoHyphens w:val="0"/>
              <w:autoSpaceDE w:val="0"/>
              <w:adjustRightInd w:val="0"/>
              <w:textAlignment w:val="auto"/>
              <w:rPr>
                <w:rFonts w:ascii="Times New Roman" w:hAnsi="Times New Roman"/>
                <w:kern w:val="0"/>
                <w:lang w:val="ru-RU" w:eastAsia="ru-RU"/>
              </w:rPr>
            </w:pPr>
            <w:r w:rsidRPr="003F1C7A">
              <w:rPr>
                <w:rFonts w:ascii="Times New Roman" w:hAnsi="Times New Roman"/>
                <w:bCs/>
                <w:kern w:val="0"/>
                <w:lang w:val="ru-RU" w:eastAsia="ru-RU"/>
              </w:rPr>
              <w:t>Что и как изучает история. (</w:t>
            </w:r>
            <w:r w:rsidRPr="003F1C7A">
              <w:rPr>
                <w:rFonts w:ascii="Times New Roman" w:hAnsi="Times New Roman"/>
                <w:bCs/>
                <w:i/>
                <w:iCs/>
                <w:kern w:val="0"/>
                <w:lang w:val="ru-RU" w:eastAsia="ru-RU"/>
              </w:rPr>
              <w:t xml:space="preserve"> Введение)</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bCs/>
                <w:kern w:val="0"/>
                <w:lang w:val="ru-RU" w:eastAsia="ru-RU"/>
              </w:rPr>
              <w:t>5 часов</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2</w:t>
            </w:r>
          </w:p>
        </w:tc>
        <w:tc>
          <w:tcPr>
            <w:tcW w:w="6095" w:type="dxa"/>
          </w:tcPr>
          <w:p w:rsidR="003F1C7A" w:rsidRPr="003F1C7A" w:rsidRDefault="003F1C7A" w:rsidP="00794BB1">
            <w:pPr>
              <w:suppressAutoHyphens w:val="0"/>
              <w:autoSpaceDE w:val="0"/>
              <w:adjustRightInd w:val="0"/>
              <w:textAlignment w:val="auto"/>
              <w:rPr>
                <w:rFonts w:ascii="Times New Roman" w:hAnsi="Times New Roman"/>
                <w:kern w:val="0"/>
                <w:lang w:val="ru-RU" w:eastAsia="ru-RU"/>
              </w:rPr>
            </w:pPr>
            <w:r w:rsidRPr="003F1C7A">
              <w:rPr>
                <w:rFonts w:ascii="Times New Roman" w:hAnsi="Times New Roman"/>
                <w:b/>
                <w:bCs/>
                <w:kern w:val="0"/>
                <w:lang w:val="ru-RU" w:eastAsia="ru-RU"/>
              </w:rPr>
              <w:t xml:space="preserve">Раздел:  Жизнь первобытных людей.  </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3</w:t>
            </w:r>
          </w:p>
        </w:tc>
        <w:tc>
          <w:tcPr>
            <w:tcW w:w="6095" w:type="dxa"/>
          </w:tcPr>
          <w:p w:rsidR="003F1C7A" w:rsidRPr="003F1C7A" w:rsidRDefault="003F1C7A" w:rsidP="00794BB1">
            <w:pPr>
              <w:suppressAutoHyphens w:val="0"/>
              <w:autoSpaceDE w:val="0"/>
              <w:adjustRightInd w:val="0"/>
              <w:textAlignment w:val="auto"/>
              <w:rPr>
                <w:rFonts w:ascii="Times New Roman" w:hAnsi="Times New Roman"/>
                <w:kern w:val="0"/>
                <w:lang w:val="ru-RU" w:eastAsia="ru-RU"/>
              </w:rPr>
            </w:pPr>
            <w:r w:rsidRPr="003F1C7A">
              <w:rPr>
                <w:rFonts w:ascii="Times New Roman" w:hAnsi="Times New Roman"/>
                <w:spacing w:val="-1"/>
                <w:kern w:val="0"/>
                <w:lang w:val="ru-RU" w:eastAsia="ru-RU"/>
              </w:rPr>
              <w:t>Повторительно-</w:t>
            </w:r>
            <w:r w:rsidRPr="003F1C7A">
              <w:rPr>
                <w:rFonts w:ascii="Times New Roman" w:hAnsi="Times New Roman"/>
                <w:spacing w:val="-3"/>
                <w:kern w:val="0"/>
                <w:lang w:val="ru-RU" w:eastAsia="ru-RU"/>
              </w:rPr>
              <w:t xml:space="preserve">обобщающий урок: </w:t>
            </w:r>
            <w:r w:rsidRPr="003F1C7A">
              <w:rPr>
                <w:rFonts w:ascii="Times New Roman" w:hAnsi="Times New Roman"/>
                <w:kern w:val="0"/>
                <w:lang w:val="ru-RU" w:eastAsia="ru-RU"/>
              </w:rPr>
              <w:t>«Первобытный мир»</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4</w:t>
            </w:r>
          </w:p>
        </w:tc>
        <w:tc>
          <w:tcPr>
            <w:tcW w:w="6095" w:type="dxa"/>
          </w:tcPr>
          <w:p w:rsidR="003F1C7A" w:rsidRPr="003F1C7A" w:rsidRDefault="003F1C7A" w:rsidP="00794BB1">
            <w:pPr>
              <w:suppressAutoHyphens w:val="0"/>
              <w:autoSpaceDE w:val="0"/>
              <w:adjustRightInd w:val="0"/>
              <w:textAlignment w:val="auto"/>
              <w:rPr>
                <w:rFonts w:ascii="Times New Roman" w:hAnsi="Times New Roman"/>
                <w:spacing w:val="-1"/>
                <w:kern w:val="0"/>
                <w:lang w:val="ru-RU" w:eastAsia="ru-RU"/>
              </w:rPr>
            </w:pPr>
            <w:r w:rsidRPr="003F1C7A">
              <w:rPr>
                <w:rFonts w:ascii="Times New Roman" w:hAnsi="Times New Roman"/>
                <w:spacing w:val="-1"/>
                <w:kern w:val="0"/>
                <w:lang w:val="ru-RU" w:eastAsia="ru-RU"/>
              </w:rPr>
              <w:t xml:space="preserve"> Счёт лет в истории.</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18 часов</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5</w:t>
            </w:r>
          </w:p>
        </w:tc>
        <w:tc>
          <w:tcPr>
            <w:tcW w:w="6095" w:type="dxa"/>
          </w:tcPr>
          <w:p w:rsidR="003F1C7A" w:rsidRPr="003F1C7A" w:rsidRDefault="003F1C7A" w:rsidP="00794BB1">
            <w:pPr>
              <w:suppressAutoHyphens w:val="0"/>
              <w:autoSpaceDE w:val="0"/>
              <w:adjustRightInd w:val="0"/>
              <w:textAlignment w:val="auto"/>
              <w:rPr>
                <w:rFonts w:ascii="Times New Roman" w:hAnsi="Times New Roman"/>
                <w:b/>
                <w:kern w:val="0"/>
                <w:lang w:val="ru-RU" w:eastAsia="ru-RU"/>
              </w:rPr>
            </w:pPr>
            <w:r w:rsidRPr="003F1C7A">
              <w:rPr>
                <w:rFonts w:ascii="Times New Roman" w:hAnsi="Times New Roman"/>
                <w:b/>
                <w:kern w:val="0"/>
                <w:lang w:val="ru-RU" w:eastAsia="ru-RU"/>
              </w:rPr>
              <w:t>Раздел: Древний Восток.</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6</w:t>
            </w:r>
          </w:p>
        </w:tc>
        <w:tc>
          <w:tcPr>
            <w:tcW w:w="6095" w:type="dxa"/>
          </w:tcPr>
          <w:p w:rsidR="003F1C7A" w:rsidRPr="003F1C7A" w:rsidRDefault="003F1C7A" w:rsidP="00794BB1">
            <w:pPr>
              <w:suppressAutoHyphens w:val="0"/>
              <w:autoSpaceDE w:val="0"/>
              <w:adjustRightInd w:val="0"/>
              <w:textAlignment w:val="auto"/>
              <w:rPr>
                <w:rFonts w:ascii="Times New Roman" w:hAnsi="Times New Roman"/>
                <w:kern w:val="0"/>
                <w:lang w:val="ru-RU" w:eastAsia="ru-RU"/>
              </w:rPr>
            </w:pPr>
            <w:r w:rsidRPr="003F1C7A">
              <w:rPr>
                <w:rFonts w:ascii="Times New Roman" w:hAnsi="Times New Roman"/>
                <w:spacing w:val="-1"/>
                <w:kern w:val="0"/>
                <w:lang w:val="ru-RU" w:eastAsia="ru-RU"/>
              </w:rPr>
              <w:t>Повторительно-</w:t>
            </w:r>
            <w:r w:rsidRPr="003F1C7A">
              <w:rPr>
                <w:rFonts w:ascii="Times New Roman" w:hAnsi="Times New Roman"/>
                <w:spacing w:val="-3"/>
                <w:kern w:val="0"/>
                <w:lang w:val="ru-RU" w:eastAsia="ru-RU"/>
              </w:rPr>
              <w:t>обобщающий урок: «Древний Египет»</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7</w:t>
            </w:r>
          </w:p>
        </w:tc>
        <w:tc>
          <w:tcPr>
            <w:tcW w:w="6095" w:type="dxa"/>
          </w:tcPr>
          <w:p w:rsidR="003F1C7A" w:rsidRPr="003F1C7A" w:rsidRDefault="003F1C7A" w:rsidP="00794BB1">
            <w:pPr>
              <w:suppressAutoHyphens w:val="0"/>
              <w:autoSpaceDE w:val="0"/>
              <w:adjustRightInd w:val="0"/>
              <w:textAlignment w:val="auto"/>
              <w:rPr>
                <w:rFonts w:ascii="Times New Roman" w:hAnsi="Times New Roman"/>
                <w:spacing w:val="-1"/>
                <w:kern w:val="0"/>
                <w:lang w:val="ru-RU" w:eastAsia="ru-RU"/>
              </w:rPr>
            </w:pPr>
            <w:r w:rsidRPr="003F1C7A">
              <w:rPr>
                <w:rFonts w:ascii="Times New Roman" w:hAnsi="Times New Roman"/>
                <w:spacing w:val="-1"/>
                <w:kern w:val="0"/>
                <w:lang w:val="ru-RU" w:eastAsia="ru-RU"/>
              </w:rPr>
              <w:t>Повторительно-</w:t>
            </w:r>
            <w:r w:rsidRPr="003F1C7A">
              <w:rPr>
                <w:rFonts w:ascii="Times New Roman" w:hAnsi="Times New Roman"/>
                <w:kern w:val="0"/>
                <w:lang w:val="ru-RU" w:eastAsia="ru-RU"/>
              </w:rPr>
              <w:t xml:space="preserve">обобщающий урок </w:t>
            </w:r>
            <w:r w:rsidRPr="003F1C7A">
              <w:rPr>
                <w:rFonts w:ascii="Times New Roman" w:hAnsi="Times New Roman"/>
                <w:spacing w:val="-1"/>
                <w:kern w:val="0"/>
                <w:lang w:val="ru-RU" w:eastAsia="ru-RU"/>
              </w:rPr>
              <w:t xml:space="preserve">«Путешествие по </w:t>
            </w:r>
            <w:r w:rsidRPr="003F1C7A">
              <w:rPr>
                <w:rFonts w:ascii="Times New Roman" w:hAnsi="Times New Roman"/>
                <w:spacing w:val="-6"/>
                <w:kern w:val="0"/>
                <w:lang w:val="ru-RU" w:eastAsia="ru-RU"/>
              </w:rPr>
              <w:t xml:space="preserve">Древнему Востоку». </w:t>
            </w:r>
            <w:r w:rsidRPr="003F1C7A">
              <w:rPr>
                <w:rFonts w:ascii="Times New Roman" w:hAnsi="Times New Roman"/>
                <w:spacing w:val="-1"/>
                <w:kern w:val="0"/>
                <w:lang w:val="ru-RU" w:eastAsia="ru-RU"/>
              </w:rPr>
              <w:t>Культурное  насле</w:t>
            </w:r>
            <w:r w:rsidRPr="003F1C7A">
              <w:rPr>
                <w:rFonts w:ascii="Times New Roman" w:hAnsi="Times New Roman"/>
                <w:kern w:val="0"/>
                <w:lang w:val="ru-RU" w:eastAsia="ru-RU"/>
              </w:rPr>
              <w:t>дие Древнего Востока</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20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8</w:t>
            </w:r>
          </w:p>
        </w:tc>
        <w:tc>
          <w:tcPr>
            <w:tcW w:w="6095" w:type="dxa"/>
          </w:tcPr>
          <w:p w:rsidR="003F1C7A" w:rsidRPr="003F1C7A" w:rsidRDefault="003F1C7A" w:rsidP="00794BB1">
            <w:pPr>
              <w:suppressAutoHyphens w:val="0"/>
              <w:autoSpaceDE w:val="0"/>
              <w:adjustRightInd w:val="0"/>
              <w:textAlignment w:val="auto"/>
              <w:rPr>
                <w:rFonts w:ascii="Times New Roman" w:hAnsi="Times New Roman"/>
                <w:b/>
                <w:spacing w:val="-1"/>
                <w:kern w:val="0"/>
                <w:lang w:val="ru-RU" w:eastAsia="ru-RU"/>
              </w:rPr>
            </w:pPr>
            <w:r w:rsidRPr="003F1C7A">
              <w:rPr>
                <w:rFonts w:ascii="Times New Roman" w:hAnsi="Times New Roman"/>
                <w:b/>
                <w:spacing w:val="-1"/>
                <w:kern w:val="0"/>
                <w:lang w:val="ru-RU" w:eastAsia="ru-RU"/>
              </w:rPr>
              <w:t>Раздел: Древняя Греция</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9</w:t>
            </w:r>
          </w:p>
        </w:tc>
        <w:tc>
          <w:tcPr>
            <w:tcW w:w="6095" w:type="dxa"/>
          </w:tcPr>
          <w:p w:rsidR="003F1C7A" w:rsidRPr="003F1C7A" w:rsidRDefault="003F1C7A" w:rsidP="00794BB1">
            <w:pPr>
              <w:suppressAutoHyphens w:val="0"/>
              <w:autoSpaceDE w:val="0"/>
              <w:adjustRightInd w:val="0"/>
              <w:textAlignment w:val="auto"/>
              <w:rPr>
                <w:rFonts w:ascii="Times New Roman" w:hAnsi="Times New Roman"/>
                <w:spacing w:val="-1"/>
                <w:kern w:val="0"/>
                <w:lang w:val="ru-RU" w:eastAsia="ru-RU"/>
              </w:rPr>
            </w:pPr>
            <w:r w:rsidRPr="003F1C7A">
              <w:rPr>
                <w:rFonts w:ascii="Times New Roman" w:hAnsi="Times New Roman"/>
                <w:spacing w:val="-2"/>
                <w:kern w:val="0"/>
                <w:lang w:val="ru-RU" w:eastAsia="ru-RU"/>
              </w:rPr>
              <w:t>Повторитель</w:t>
            </w:r>
            <w:r w:rsidRPr="003F1C7A">
              <w:rPr>
                <w:rFonts w:ascii="Times New Roman" w:hAnsi="Times New Roman"/>
                <w:spacing w:val="-1"/>
                <w:kern w:val="0"/>
                <w:lang w:val="ru-RU" w:eastAsia="ru-RU"/>
              </w:rPr>
              <w:t>но-обобщающий</w:t>
            </w:r>
            <w:r w:rsidRPr="003F1C7A">
              <w:rPr>
                <w:rFonts w:ascii="Times New Roman" w:hAnsi="Times New Roman"/>
                <w:spacing w:val="-2"/>
                <w:kern w:val="0"/>
                <w:lang w:val="ru-RU" w:eastAsia="ru-RU"/>
              </w:rPr>
              <w:t xml:space="preserve"> урок</w:t>
            </w:r>
            <w:r w:rsidRPr="003F1C7A">
              <w:rPr>
                <w:rFonts w:ascii="Times New Roman" w:hAnsi="Times New Roman"/>
                <w:spacing w:val="-1"/>
                <w:kern w:val="0"/>
                <w:lang w:val="ru-RU" w:eastAsia="ru-RU"/>
              </w:rPr>
              <w:t xml:space="preserve"> по теме «Древняя </w:t>
            </w:r>
            <w:r w:rsidRPr="003F1C7A">
              <w:rPr>
                <w:rFonts w:ascii="Times New Roman" w:hAnsi="Times New Roman"/>
                <w:kern w:val="0"/>
                <w:lang w:val="ru-RU" w:eastAsia="ru-RU"/>
              </w:rPr>
              <w:t>Греция»</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17 часов</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10</w:t>
            </w:r>
          </w:p>
        </w:tc>
        <w:tc>
          <w:tcPr>
            <w:tcW w:w="6095" w:type="dxa"/>
          </w:tcPr>
          <w:p w:rsidR="003F1C7A" w:rsidRPr="003F1C7A" w:rsidRDefault="003F1C7A" w:rsidP="00794BB1">
            <w:pPr>
              <w:suppressAutoHyphens w:val="0"/>
              <w:autoSpaceDE w:val="0"/>
              <w:adjustRightInd w:val="0"/>
              <w:textAlignment w:val="auto"/>
              <w:rPr>
                <w:rFonts w:ascii="Times New Roman" w:hAnsi="Times New Roman"/>
                <w:b/>
                <w:spacing w:val="-2"/>
                <w:kern w:val="0"/>
                <w:lang w:val="ru-RU" w:eastAsia="ru-RU"/>
              </w:rPr>
            </w:pPr>
            <w:r w:rsidRPr="003F1C7A">
              <w:rPr>
                <w:rFonts w:ascii="Times New Roman" w:hAnsi="Times New Roman"/>
                <w:b/>
                <w:spacing w:val="-2"/>
                <w:kern w:val="0"/>
                <w:lang w:val="ru-RU" w:eastAsia="ru-RU"/>
              </w:rPr>
              <w:t>Раздел:  Древний Рим.</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11</w:t>
            </w:r>
          </w:p>
        </w:tc>
        <w:tc>
          <w:tcPr>
            <w:tcW w:w="6095" w:type="dxa"/>
          </w:tcPr>
          <w:p w:rsidR="003F1C7A" w:rsidRPr="003F1C7A" w:rsidRDefault="003F1C7A" w:rsidP="00794BB1">
            <w:pPr>
              <w:suppressAutoHyphens w:val="0"/>
              <w:autoSpaceDE w:val="0"/>
              <w:adjustRightInd w:val="0"/>
              <w:textAlignment w:val="auto"/>
              <w:rPr>
                <w:rFonts w:ascii="Times New Roman" w:hAnsi="Times New Roman"/>
                <w:spacing w:val="-2"/>
                <w:kern w:val="0"/>
                <w:lang w:val="ru-RU" w:eastAsia="ru-RU"/>
              </w:rPr>
            </w:pPr>
            <w:r w:rsidRPr="003F1C7A">
              <w:rPr>
                <w:rFonts w:ascii="Times New Roman" w:hAnsi="Times New Roman"/>
                <w:spacing w:val="-1"/>
                <w:kern w:val="0"/>
                <w:lang w:val="ru-RU" w:eastAsia="ru-RU"/>
              </w:rPr>
              <w:t>Повторительно-</w:t>
            </w:r>
            <w:r w:rsidRPr="003F1C7A">
              <w:rPr>
                <w:rFonts w:ascii="Times New Roman" w:hAnsi="Times New Roman"/>
                <w:spacing w:val="-2"/>
                <w:kern w:val="0"/>
                <w:lang w:val="ru-RU" w:eastAsia="ru-RU"/>
              </w:rPr>
              <w:t>обобщающий урок по теме: «История Древнего Рима»</w:t>
            </w:r>
          </w:p>
        </w:tc>
        <w:tc>
          <w:tcPr>
            <w:tcW w:w="1383" w:type="dxa"/>
          </w:tcPr>
          <w:p w:rsidR="003F1C7A" w:rsidRPr="003F1C7A" w:rsidRDefault="003F1C7A" w:rsidP="00794BB1">
            <w:pPr>
              <w:tabs>
                <w:tab w:val="center" w:pos="4677"/>
                <w:tab w:val="right" w:pos="9355"/>
              </w:tabs>
              <w:suppressAutoHyphens w:val="0"/>
              <w:autoSpaceDE w:val="0"/>
              <w:adjustRightInd w:val="0"/>
              <w:textAlignment w:val="auto"/>
              <w:rPr>
                <w:rFonts w:ascii="Times New Roman" w:hAnsi="Times New Roman" w:cs="Arial"/>
                <w:kern w:val="0"/>
                <w:lang w:val="ru-RU" w:eastAsia="ru-RU"/>
              </w:rPr>
            </w:pPr>
            <w:r w:rsidRPr="003F1C7A">
              <w:rPr>
                <w:rFonts w:ascii="Times New Roman" w:hAnsi="Times New Roman" w:cs="Arial"/>
                <w:kern w:val="0"/>
                <w:lang w:val="ru-RU" w:eastAsia="ru-RU"/>
              </w:rPr>
              <w:t>1 час</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12</w:t>
            </w:r>
          </w:p>
        </w:tc>
        <w:tc>
          <w:tcPr>
            <w:tcW w:w="6095" w:type="dxa"/>
          </w:tcPr>
          <w:p w:rsidR="003F1C7A" w:rsidRPr="003F1C7A" w:rsidRDefault="003F1C7A" w:rsidP="00794BB1">
            <w:pPr>
              <w:suppressAutoHyphens w:val="0"/>
              <w:autoSpaceDE w:val="0"/>
              <w:adjustRightInd w:val="0"/>
              <w:textAlignment w:val="auto"/>
              <w:rPr>
                <w:rFonts w:ascii="Times New Roman" w:hAnsi="Times New Roman"/>
                <w:b/>
                <w:kern w:val="0"/>
                <w:lang w:val="ru-RU" w:eastAsia="ru-RU"/>
              </w:rPr>
            </w:pPr>
            <w:r w:rsidRPr="003F1C7A">
              <w:rPr>
                <w:rFonts w:ascii="Times New Roman" w:hAnsi="Times New Roman"/>
                <w:b/>
                <w:spacing w:val="-1"/>
                <w:kern w:val="0"/>
                <w:lang w:val="ru-RU" w:eastAsia="ru-RU"/>
              </w:rPr>
              <w:t>Повторительно-</w:t>
            </w:r>
            <w:r w:rsidRPr="003F1C7A">
              <w:rPr>
                <w:rFonts w:ascii="Times New Roman" w:hAnsi="Times New Roman"/>
                <w:b/>
                <w:spacing w:val="-2"/>
                <w:kern w:val="0"/>
                <w:lang w:val="ru-RU" w:eastAsia="ru-RU"/>
              </w:rPr>
              <w:t>обобщающий урок по теме: «История Древнего Мира»</w:t>
            </w:r>
          </w:p>
        </w:tc>
        <w:tc>
          <w:tcPr>
            <w:tcW w:w="1383" w:type="dxa"/>
          </w:tcPr>
          <w:p w:rsidR="003F1C7A" w:rsidRPr="003F1C7A" w:rsidRDefault="003F1C7A" w:rsidP="00794BB1">
            <w:pPr>
              <w:tabs>
                <w:tab w:val="center" w:pos="4677"/>
                <w:tab w:val="right" w:pos="9355"/>
              </w:tabs>
              <w:suppressAutoHyphens w:val="0"/>
              <w:autoSpaceDE w:val="0"/>
              <w:adjustRightInd w:val="0"/>
              <w:ind w:left="2018" w:hanging="2018"/>
              <w:textAlignment w:val="auto"/>
              <w:rPr>
                <w:rFonts w:ascii="Times New Roman" w:hAnsi="Times New Roman" w:cs="Arial"/>
                <w:kern w:val="0"/>
                <w:lang w:val="ru-RU" w:eastAsia="ru-RU"/>
              </w:rPr>
            </w:pPr>
            <w:r w:rsidRPr="003F1C7A">
              <w:rPr>
                <w:rFonts w:ascii="Times New Roman" w:hAnsi="Times New Roman" w:cs="Arial"/>
                <w:kern w:val="0"/>
                <w:lang w:val="ru-RU" w:eastAsia="ru-RU"/>
              </w:rPr>
              <w:t>2 часа</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13</w:t>
            </w:r>
          </w:p>
        </w:tc>
        <w:tc>
          <w:tcPr>
            <w:tcW w:w="6095" w:type="dxa"/>
          </w:tcPr>
          <w:p w:rsidR="003F1C7A" w:rsidRPr="003F1C7A" w:rsidRDefault="003F1C7A" w:rsidP="008A421B">
            <w:pPr>
              <w:suppressAutoHyphens w:val="0"/>
              <w:autoSpaceDE w:val="0"/>
              <w:adjustRightInd w:val="0"/>
              <w:textAlignment w:val="auto"/>
              <w:rPr>
                <w:rFonts w:ascii="Times New Roman" w:hAnsi="Times New Roman"/>
                <w:b/>
                <w:spacing w:val="-1"/>
                <w:kern w:val="0"/>
                <w:lang w:val="ru-RU" w:eastAsia="ru-RU"/>
              </w:rPr>
            </w:pPr>
            <w:r w:rsidRPr="003F1C7A">
              <w:rPr>
                <w:rFonts w:ascii="Times New Roman" w:hAnsi="Times New Roman"/>
                <w:b/>
                <w:bCs/>
                <w:kern w:val="0"/>
                <w:lang w:val="ru-RU" w:eastAsia="ru-RU"/>
              </w:rPr>
              <w:t xml:space="preserve">Резерв  </w:t>
            </w:r>
          </w:p>
        </w:tc>
        <w:tc>
          <w:tcPr>
            <w:tcW w:w="1383" w:type="dxa"/>
          </w:tcPr>
          <w:p w:rsidR="003F1C7A" w:rsidRPr="008A421B" w:rsidRDefault="008A421B" w:rsidP="00794BB1">
            <w:pPr>
              <w:tabs>
                <w:tab w:val="center" w:pos="4677"/>
                <w:tab w:val="right" w:pos="9355"/>
              </w:tabs>
              <w:suppressAutoHyphens w:val="0"/>
              <w:autoSpaceDE w:val="0"/>
              <w:adjustRightInd w:val="0"/>
              <w:ind w:left="2018" w:hanging="2018"/>
              <w:textAlignment w:val="auto"/>
              <w:rPr>
                <w:rFonts w:ascii="Times New Roman" w:hAnsi="Times New Roman" w:cs="Arial"/>
                <w:kern w:val="0"/>
                <w:lang w:val="ru-RU" w:eastAsia="ru-RU"/>
              </w:rPr>
            </w:pPr>
            <w:r w:rsidRPr="008A421B">
              <w:rPr>
                <w:rFonts w:ascii="Times New Roman" w:hAnsi="Times New Roman"/>
                <w:bCs/>
                <w:kern w:val="0"/>
                <w:lang w:val="ru-RU" w:eastAsia="ru-RU"/>
              </w:rPr>
              <w:t>2 часа</w:t>
            </w:r>
          </w:p>
        </w:tc>
      </w:tr>
      <w:tr w:rsidR="003F1C7A" w:rsidRPr="00292FC5" w:rsidTr="00794BB1">
        <w:trPr>
          <w:trHeight w:val="396"/>
        </w:trPr>
        <w:tc>
          <w:tcPr>
            <w:tcW w:w="817" w:type="dxa"/>
          </w:tcPr>
          <w:p w:rsidR="003F1C7A" w:rsidRPr="00292FC5" w:rsidRDefault="003F1C7A" w:rsidP="00794BB1">
            <w:pPr>
              <w:widowControl/>
              <w:suppressAutoHyphens w:val="0"/>
              <w:autoSpaceDN/>
              <w:textAlignment w:val="auto"/>
              <w:rPr>
                <w:rFonts w:ascii="Times New Roman" w:hAnsi="Times New Roman"/>
                <w:kern w:val="0"/>
                <w:lang w:val="ru-RU" w:eastAsia="ru-RU"/>
              </w:rPr>
            </w:pPr>
          </w:p>
        </w:tc>
        <w:tc>
          <w:tcPr>
            <w:tcW w:w="6095" w:type="dxa"/>
          </w:tcPr>
          <w:p w:rsidR="003F1C7A" w:rsidRPr="003F1C7A" w:rsidRDefault="003F1C7A" w:rsidP="00794BB1">
            <w:pPr>
              <w:suppressAutoHyphens w:val="0"/>
              <w:autoSpaceDE w:val="0"/>
              <w:adjustRightInd w:val="0"/>
              <w:textAlignment w:val="auto"/>
              <w:rPr>
                <w:rFonts w:ascii="Times New Roman" w:hAnsi="Times New Roman"/>
                <w:kern w:val="0"/>
                <w:lang w:val="ru-RU" w:eastAsia="ru-RU"/>
              </w:rPr>
            </w:pPr>
            <w:r w:rsidRPr="003F1C7A">
              <w:rPr>
                <w:rFonts w:ascii="Times New Roman" w:hAnsi="Times New Roman"/>
                <w:kern w:val="0"/>
                <w:lang w:val="ru-RU" w:eastAsia="ru-RU"/>
              </w:rPr>
              <w:t xml:space="preserve">Итого </w:t>
            </w:r>
          </w:p>
        </w:tc>
        <w:tc>
          <w:tcPr>
            <w:tcW w:w="1383" w:type="dxa"/>
          </w:tcPr>
          <w:p w:rsidR="003F1C7A" w:rsidRPr="00292FC5" w:rsidRDefault="008A421B" w:rsidP="00794BB1">
            <w:pPr>
              <w:widowControl/>
              <w:suppressAutoHyphens w:val="0"/>
              <w:autoSpaceDN/>
              <w:textAlignment w:val="auto"/>
              <w:rPr>
                <w:rFonts w:ascii="Times New Roman" w:hAnsi="Times New Roman"/>
                <w:kern w:val="0"/>
                <w:lang w:val="ru-RU" w:eastAsia="ru-RU"/>
              </w:rPr>
            </w:pPr>
            <w:r w:rsidRPr="003F1C7A">
              <w:rPr>
                <w:rFonts w:ascii="Times New Roman" w:hAnsi="Times New Roman" w:cs="Arial"/>
                <w:kern w:val="0"/>
                <w:lang w:val="ru-RU" w:eastAsia="ru-RU"/>
              </w:rPr>
              <w:t>70 часов</w:t>
            </w:r>
          </w:p>
        </w:tc>
      </w:tr>
    </w:tbl>
    <w:p w:rsidR="00794BB1" w:rsidRDefault="00794BB1" w:rsidP="008C7941">
      <w:pPr>
        <w:shd w:val="clear" w:color="auto" w:fill="FFFFFF"/>
        <w:jc w:val="both"/>
        <w:rPr>
          <w:rFonts w:ascii="Times New Roman" w:hAnsi="Times New Roman"/>
          <w:color w:val="FF0000"/>
          <w:lang w:val="ru-RU"/>
        </w:rPr>
      </w:pPr>
    </w:p>
    <w:p w:rsidR="00794BB1" w:rsidRPr="00794BB1" w:rsidRDefault="00794BB1" w:rsidP="00794BB1">
      <w:pPr>
        <w:widowControl/>
        <w:shd w:val="clear" w:color="auto" w:fill="FFFFFF"/>
        <w:suppressAutoHyphens w:val="0"/>
        <w:autoSpaceDN/>
        <w:spacing w:before="5" w:line="252" w:lineRule="exact"/>
        <w:ind w:right="7" w:firstLine="569"/>
        <w:jc w:val="both"/>
        <w:textAlignment w:val="auto"/>
        <w:rPr>
          <w:rFonts w:ascii="Times New Roman" w:hAnsi="Times New Roman"/>
          <w:kern w:val="0"/>
          <w:sz w:val="22"/>
          <w:szCs w:val="22"/>
          <w:lang w:val="ru-RU" w:eastAsia="ru-RU"/>
        </w:rPr>
      </w:pPr>
    </w:p>
    <w:p w:rsidR="00794BB1" w:rsidRDefault="00794BB1" w:rsidP="00794BB1">
      <w:pPr>
        <w:widowControl/>
        <w:suppressAutoHyphens w:val="0"/>
        <w:autoSpaceDN/>
        <w:ind w:firstLine="708"/>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Историческое образование в 6 классе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 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w:t>
      </w:r>
    </w:p>
    <w:p w:rsidR="00794BB1" w:rsidRDefault="00794BB1" w:rsidP="00794BB1">
      <w:pPr>
        <w:widowControl/>
        <w:suppressAutoHyphens w:val="0"/>
        <w:autoSpaceDN/>
        <w:ind w:firstLine="708"/>
        <w:jc w:val="both"/>
        <w:textAlignment w:val="auto"/>
        <w:rPr>
          <w:rFonts w:ascii="Times New Roman" w:hAnsi="Times New Roman"/>
          <w:kern w:val="0"/>
          <w:szCs w:val="28"/>
          <w:lang w:val="ru-RU" w:eastAsia="ru-RU"/>
        </w:rPr>
      </w:pPr>
      <w:r>
        <w:rPr>
          <w:rFonts w:ascii="Times New Roman" w:hAnsi="Times New Roman"/>
          <w:kern w:val="0"/>
          <w:szCs w:val="28"/>
          <w:lang w:val="ru-RU" w:eastAsia="ru-RU"/>
        </w:rPr>
        <w:t xml:space="preserve">  П</w:t>
      </w:r>
      <w:r w:rsidRPr="00794BB1">
        <w:rPr>
          <w:rFonts w:ascii="Times New Roman" w:hAnsi="Times New Roman"/>
          <w:kern w:val="0"/>
          <w:szCs w:val="28"/>
          <w:lang w:val="ru-RU" w:eastAsia="ru-RU"/>
        </w:rPr>
        <w:t xml:space="preserve">рограмма "История» для 6 класса состоит из двух частей: «История средних веков» и «История России с древнейших времен до конца </w:t>
      </w:r>
      <w:r w:rsidRPr="00794BB1">
        <w:rPr>
          <w:rFonts w:ascii="Times New Roman" w:hAnsi="Times New Roman"/>
          <w:kern w:val="0"/>
          <w:sz w:val="22"/>
          <w:szCs w:val="22"/>
          <w:lang w:val="ru-RU" w:eastAsia="ru-RU"/>
        </w:rPr>
        <w:t xml:space="preserve">XVI в.». </w:t>
      </w:r>
      <w:r w:rsidRPr="00794BB1">
        <w:rPr>
          <w:rFonts w:ascii="Times New Roman" w:hAnsi="Times New Roman"/>
          <w:kern w:val="0"/>
          <w:szCs w:val="28"/>
          <w:lang w:val="ru-RU" w:eastAsia="ru-RU"/>
        </w:rPr>
        <w:t xml:space="preserve">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 </w:t>
      </w:r>
    </w:p>
    <w:p w:rsidR="00794BB1" w:rsidRPr="00794BB1" w:rsidRDefault="00794BB1" w:rsidP="00794BB1">
      <w:pPr>
        <w:widowControl/>
        <w:suppressAutoHyphens w:val="0"/>
        <w:autoSpaceDN/>
        <w:ind w:left="568"/>
        <w:textAlignment w:val="auto"/>
        <w:rPr>
          <w:rFonts w:ascii="Times New Roman" w:hAnsi="Times New Roman"/>
          <w:b/>
          <w:kern w:val="0"/>
          <w:u w:val="single"/>
          <w:lang w:val="ru-RU"/>
        </w:rPr>
      </w:pPr>
      <w:r w:rsidRPr="00794BB1">
        <w:rPr>
          <w:rFonts w:ascii="Times New Roman" w:hAnsi="Times New Roman"/>
          <w:b/>
          <w:kern w:val="0"/>
          <w:u w:val="single"/>
          <w:lang w:val="ru-RU"/>
        </w:rPr>
        <w:t xml:space="preserve">Всобщая история.  </w:t>
      </w:r>
    </w:p>
    <w:p w:rsidR="00794BB1" w:rsidRPr="00794BB1" w:rsidRDefault="00794BB1" w:rsidP="00794BB1">
      <w:pPr>
        <w:widowControl/>
        <w:suppressAutoHyphens w:val="0"/>
        <w:autoSpaceDN/>
        <w:ind w:firstLine="568"/>
        <w:textAlignment w:val="auto"/>
        <w:rPr>
          <w:rFonts w:ascii="Times New Roman" w:hAnsi="Times New Roman"/>
          <w:b/>
          <w:kern w:val="0"/>
          <w:lang w:val="ru-RU" w:eastAsia="ru-RU"/>
        </w:rPr>
      </w:pPr>
      <w:r w:rsidRPr="00794BB1">
        <w:rPr>
          <w:rFonts w:ascii="Times New Roman" w:hAnsi="Times New Roman"/>
          <w:b/>
          <w:kern w:val="0"/>
          <w:lang w:val="ru-RU" w:eastAsia="ru-RU"/>
        </w:rPr>
        <w:t>Общая характеристика Рабочих программ курса всеобщей истории в 5—9 классах</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Историческое образование — мировоззренческий инструмент, оно играет важную роль с точки зрения личностного развития и социализации учащихся, приобщения их к мировым культурным традициям, интеграции в исторически сложившееся многонациональное и многоконфессиональное сообщество. Изучение курса всеобщей истории в 5—9 классах </w:t>
      </w:r>
      <w:r w:rsidRPr="00794BB1">
        <w:rPr>
          <w:rFonts w:ascii="Times New Roman" w:hAnsi="Times New Roman"/>
          <w:kern w:val="0"/>
          <w:lang w:val="ru-RU" w:eastAsia="ru-RU"/>
        </w:rPr>
        <w:lastRenderedPageBreak/>
        <w:t>основывается на проблемно-хронологическом подходе с акцентом на социализацию учащихся, которая осуществляется в процессе реализации воспитательных и развивающих задач. Современный учитель нацелен на необходимость преобразования традиционного процесса обучения в деятельностный, личностно значимый для учащегося.</w:t>
      </w:r>
    </w:p>
    <w:p w:rsidR="00794BB1" w:rsidRPr="00794BB1" w:rsidRDefault="00794BB1" w:rsidP="00794BB1">
      <w:pPr>
        <w:widowControl/>
        <w:suppressAutoHyphens w:val="0"/>
        <w:autoSpaceDN/>
        <w:jc w:val="both"/>
        <w:textAlignment w:val="auto"/>
        <w:rPr>
          <w:rFonts w:ascii="Times New Roman" w:hAnsi="Times New Roman"/>
          <w:i/>
          <w:iCs/>
          <w:kern w:val="0"/>
          <w:lang w:val="ru-RU" w:eastAsia="ru-RU"/>
        </w:rPr>
      </w:pPr>
      <w:r w:rsidRPr="00794BB1">
        <w:rPr>
          <w:rFonts w:ascii="Times New Roman" w:hAnsi="Times New Roman"/>
          <w:i/>
          <w:iCs/>
          <w:kern w:val="0"/>
          <w:lang w:val="ru-RU" w:eastAsia="ru-RU"/>
        </w:rPr>
        <w:t>Посредством программ реализуются три основные функции истории:</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познавательно-развивающая, которая состоит в изучении исторического пути разных стран и народов, отражении всех явлений и процессов истории человечества;</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практическо-политическая, состоящая в том,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мировоззренческая, формирующая представления об обществе, общей картине мира на основе знания исторических фактов, процессов и явлений.</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Данные программы обеспечивают возможность создания широкого образовательного пространства для ознакомления с эпохой, когда общество начало осознавать своё многообразие. Образовательный стандарт по истории предусматривает также знакомство со всеобщей историей в контексте духовного и культурного многообразия и тесного, разностороннего взаимодействия. Структура и содержание программ соответствуют образовательному стандарту и принципам развития системы российского образования. Рабочие программы по всеобщей истории основной общеобразовательной школы нацеливают на формирование систематизированных знаний о различных исторических этапах развития человеческой цивилизации. Содержание программ выстраивается по трём основным линиям: историческое время, историческое пространство, историческое движение. Эти три линии соединяет</w:t>
      </w:r>
      <w:r w:rsidRPr="00794BB1">
        <w:rPr>
          <w:rFonts w:ascii="Times New Roman" w:hAnsi="Times New Roman"/>
          <w:i/>
          <w:iCs/>
          <w:kern w:val="0"/>
          <w:lang w:val="ru-RU" w:eastAsia="ru-RU"/>
        </w:rPr>
        <w:t xml:space="preserve"> сквозная линия —человек, личность в истории</w:t>
      </w:r>
      <w:r w:rsidRPr="00794BB1">
        <w:rPr>
          <w:rFonts w:ascii="Times New Roman" w:hAnsi="Times New Roman"/>
          <w:kern w:val="0"/>
          <w:lang w:val="ru-RU" w:eastAsia="ru-RU"/>
        </w:rPr>
        <w:t>. Основным критерием отбора фактов и явлений истории различных стран и народов является их значимость в историческом процессе, в развитии мировой культуры и цивилизации.</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Содержание программ построено на основе проблемнохронологического принципа, что позволяет уделить необходимое внимание и наиболее важным сквозным проблемам развития человеческого общества, и особенностям развития отдельных регионов, а также проследить динамику исторического развития и выделить его основные этапы. Программы включают изучение истории Европы, Азии, Африки и Америки, однако основное внимание сконцентрировано на истории Европы. Там, где возможны исторические параллели и аналогии, ставится акцент на связь истории зарубежных стран с историей России. Программы предполагают использование в учебниках по всеобщей истории цивилизационно-гуманитарного подхода, нацеленного на выделение отдельной культурной общности и особенностей её общественно-культурных достижений на</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основе идей гуманизации, прогресса и развития. Цивилизационный подход также предполагается реализовать в курсах всеобщей истории для 5—9 классов основной школы. Для поиска общих закономерностей исторического процесса цивилизационный подход должен быть основан на</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выявлении общности черт в политической, духовной, бытовой, материальной культуре, общественном сознании, сходных путях развития. Кроме того, здесь учитываются различия, порождённые географической средой обитания, историческими особенностями.</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Содержание программ ориентирует на реализацию в курсах всеобщей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истории. Наряду с обозначенными подходами, реализующими содержание Примерной программы по всеобщей истории, наиболее актуальными и значимыми для выполнения задач ФГОС также являются:</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деятельностный</w:t>
      </w:r>
      <w:r w:rsidRPr="00794BB1">
        <w:rPr>
          <w:rFonts w:ascii="Times New Roman" w:hAnsi="Times New Roman"/>
          <w:kern w:val="0"/>
          <w:lang w:val="ru-RU" w:eastAsia="ru-RU"/>
        </w:rPr>
        <w:t xml:space="preserve"> подход, ориентированный на формирование личности и её способностей, компетентностей через активную познавательную деятельность самого школьника;</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компетентностный</w:t>
      </w:r>
      <w:r w:rsidRPr="00794BB1">
        <w:rPr>
          <w:rFonts w:ascii="Times New Roman" w:hAnsi="Times New Roman"/>
          <w:kern w:val="0"/>
          <w:lang w:val="ru-RU" w:eastAsia="ru-RU"/>
        </w:rPr>
        <w:t xml:space="preserve"> подход, рассматривающий в качестве приоритетного в процессе усвоения программы по всеобщей истории формирование комплекса общеучебных (универсальных, </w:t>
      </w:r>
      <w:r w:rsidRPr="00794BB1">
        <w:rPr>
          <w:rFonts w:ascii="Times New Roman" w:hAnsi="Times New Roman"/>
          <w:kern w:val="0"/>
          <w:lang w:val="ru-RU" w:eastAsia="ru-RU"/>
        </w:rPr>
        <w:lastRenderedPageBreak/>
        <w:t>надпредметных) умений, развитие способностей, различных видов деятельности и личностных качеств и отношений у учащихся основной школы;</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дифференцированный</w:t>
      </w:r>
      <w:r w:rsidRPr="00794BB1">
        <w:rPr>
          <w:rFonts w:ascii="Times New Roman" w:hAnsi="Times New Roman"/>
          <w:kern w:val="0"/>
          <w:lang w:val="ru-RU" w:eastAsia="ru-RU"/>
        </w:rPr>
        <w:t xml:space="preserve"> подход при отборе и конструировании учебного содержания, предусматривающий принципы учёта возрастных и индивидуальных возможностей учащихся.</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Следует иметь в виду, что этот подход переходный: от фронтального к индивидуальному;</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личностно ориентированный</w:t>
      </w:r>
      <w:r w:rsidRPr="00794BB1">
        <w:rPr>
          <w:rFonts w:ascii="Times New Roman" w:hAnsi="Times New Roman"/>
          <w:kern w:val="0"/>
          <w:lang w:val="ru-RU" w:eastAsia="ru-RU"/>
        </w:rPr>
        <w:t xml:space="preserve"> (гуманистический) подход, рассматривающий обучение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проблемный</w:t>
      </w:r>
      <w:r w:rsidRPr="00794BB1">
        <w:rPr>
          <w:rFonts w:ascii="Times New Roman" w:hAnsi="Times New Roman"/>
          <w:kern w:val="0"/>
          <w:lang w:val="ru-RU" w:eastAsia="ru-RU"/>
        </w:rPr>
        <w:t xml:space="preserve"> подход, предполагающий усвоение программных знаний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учащийся должен раскрыть некоторое искомое отношение, действие.</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Этот подход предусматривает мотивацию на высоком уровне активности и самостоятельности мышления учащихся. Проблемный подход рассматривается как ведущий (хотя и неисчерпывающий) принцип развивающего обучения.</w:t>
      </w:r>
    </w:p>
    <w:p w:rsidR="00794BB1" w:rsidRPr="00794BB1" w:rsidRDefault="00794BB1" w:rsidP="00794BB1">
      <w:pPr>
        <w:widowControl/>
        <w:suppressAutoHyphens w:val="0"/>
        <w:autoSpaceDN/>
        <w:jc w:val="both"/>
        <w:textAlignment w:val="auto"/>
        <w:rPr>
          <w:rFonts w:ascii="Times New Roman" w:hAnsi="Times New Roman"/>
          <w:i/>
          <w:iCs/>
          <w:kern w:val="0"/>
          <w:lang w:val="ru-RU" w:eastAsia="ru-RU"/>
        </w:rPr>
      </w:pPr>
      <w:r w:rsidRPr="00794BB1">
        <w:rPr>
          <w:rFonts w:ascii="Times New Roman" w:hAnsi="Times New Roman"/>
          <w:i/>
          <w:iCs/>
          <w:kern w:val="0"/>
          <w:lang w:val="ru-RU" w:eastAsia="ru-RU"/>
        </w:rPr>
        <w:t>Содержание курса по всеобщей истории основывается</w:t>
      </w:r>
    </w:p>
    <w:p w:rsidR="00794BB1" w:rsidRPr="00794BB1" w:rsidRDefault="00794BB1" w:rsidP="00794BB1">
      <w:pPr>
        <w:widowControl/>
        <w:suppressAutoHyphens w:val="0"/>
        <w:autoSpaceDN/>
        <w:jc w:val="both"/>
        <w:textAlignment w:val="auto"/>
        <w:rPr>
          <w:rFonts w:ascii="Times New Roman" w:hAnsi="Times New Roman"/>
          <w:i/>
          <w:iCs/>
          <w:kern w:val="0"/>
          <w:lang w:val="ru-RU" w:eastAsia="ru-RU"/>
        </w:rPr>
      </w:pPr>
      <w:r w:rsidRPr="00794BB1">
        <w:rPr>
          <w:rFonts w:ascii="Times New Roman" w:hAnsi="Times New Roman"/>
          <w:i/>
          <w:iCs/>
          <w:kern w:val="0"/>
          <w:lang w:val="ru-RU" w:eastAsia="ru-RU"/>
        </w:rPr>
        <w:t>на следующих принципах:</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принципе историзма</w:t>
      </w:r>
      <w:r w:rsidRPr="00794BB1">
        <w:rPr>
          <w:rFonts w:ascii="Times New Roman" w:hAnsi="Times New Roman"/>
          <w:kern w:val="0"/>
          <w:lang w:val="ru-RU" w:eastAsia="ru-RU"/>
        </w:rPr>
        <w:t>, рассматривающем 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быть исследованы вне временных рамок;</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принципе объективности,</w:t>
      </w:r>
      <w:r w:rsidRPr="00794BB1">
        <w:rPr>
          <w:rFonts w:ascii="Times New Roman" w:hAnsi="Times New Roman"/>
          <w:kern w:val="0"/>
          <w:lang w:val="ru-RU" w:eastAsia="ru-RU"/>
        </w:rPr>
        <w:t xml:space="preserve"> основанном на фактах в их истинном содержании, без искажения и формализации.</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Принцип предполагает исследовать каждое явление разносторонне, многогранно;</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принципе социального подхода,</w:t>
      </w:r>
      <w:r w:rsidRPr="00794BB1">
        <w:rPr>
          <w:rFonts w:ascii="Times New Roman" w:hAnsi="Times New Roman"/>
          <w:kern w:val="0"/>
          <w:lang w:val="ru-RU" w:eastAsia="ru-RU"/>
        </w:rPr>
        <w:t xml:space="preserve"> предполагающем рассмотрение исторических процессов с учётом социальных интересов различных групп и слоёв населения, отдельных личностей, различных форм его проявления в обществе;</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w:t>
      </w:r>
      <w:r w:rsidRPr="00794BB1">
        <w:rPr>
          <w:rFonts w:ascii="Times New Roman" w:hAnsi="Times New Roman"/>
          <w:i/>
          <w:iCs/>
          <w:kern w:val="0"/>
          <w:lang w:val="ru-RU" w:eastAsia="ru-RU"/>
        </w:rPr>
        <w:t xml:space="preserve"> принципе альтернативности</w:t>
      </w:r>
      <w:r w:rsidRPr="00794BB1">
        <w:rPr>
          <w:rFonts w:ascii="Times New Roman" w:hAnsi="Times New Roman"/>
          <w:kern w:val="0"/>
          <w:lang w:val="ru-RU" w:eastAsia="ru-RU"/>
        </w:rPr>
        <w:t>, предполагающем гипотетическое, вероятностное осуществление того или иного события, явления, процесса на основе анализа объективных реалий и возможностей. Принцип альтернативности позволяет увидеть неиспользованные возможности в конкретном процессе, перспективные пути развития.</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Наряду с отмеченными дидактическими принципами, содержание программы соответствует традиционным принципам: научности, актуальности, наглядности, обеспечению мотивации, соблюдению преемственности в образовании, уровневой и предпрофильной дифференциации, системности вопросов и заданий, практической направленности, прослеживанию</w:t>
      </w:r>
      <w:r w:rsidRPr="00794BB1">
        <w:rPr>
          <w:rFonts w:ascii="Times New Roman" w:hAnsi="Times New Roman"/>
          <w:i/>
          <w:iCs/>
          <w:kern w:val="0"/>
          <w:lang w:val="ru-RU" w:eastAsia="ru-RU"/>
        </w:rPr>
        <w:t xml:space="preserve"> внутрикурсовых</w:t>
      </w:r>
      <w:r w:rsidRPr="00794BB1">
        <w:rPr>
          <w:rFonts w:ascii="Times New Roman" w:hAnsi="Times New Roman"/>
          <w:kern w:val="0"/>
          <w:lang w:val="ru-RU" w:eastAsia="ru-RU"/>
        </w:rPr>
        <w:t xml:space="preserve"> (в рамках целостного курса всеобщей истории),</w:t>
      </w:r>
      <w:r w:rsidRPr="00794BB1">
        <w:rPr>
          <w:rFonts w:ascii="Times New Roman" w:hAnsi="Times New Roman"/>
          <w:i/>
          <w:iCs/>
          <w:kern w:val="0"/>
          <w:lang w:val="ru-RU" w:eastAsia="ru-RU"/>
        </w:rPr>
        <w:t xml:space="preserve"> межкурсовых</w:t>
      </w:r>
      <w:r w:rsidRPr="00794BB1">
        <w:rPr>
          <w:rFonts w:ascii="Times New Roman" w:hAnsi="Times New Roman"/>
          <w:kern w:val="0"/>
          <w:lang w:val="ru-RU" w:eastAsia="ru-RU"/>
        </w:rPr>
        <w:t xml:space="preserve"> (с историей России) и</w:t>
      </w:r>
      <w:r w:rsidRPr="00794BB1">
        <w:rPr>
          <w:rFonts w:ascii="Times New Roman" w:hAnsi="Times New Roman"/>
          <w:i/>
          <w:iCs/>
          <w:kern w:val="0"/>
          <w:lang w:val="ru-RU" w:eastAsia="ru-RU"/>
        </w:rPr>
        <w:t xml:space="preserve"> межпредметных</w:t>
      </w:r>
      <w:r w:rsidRPr="00794BB1">
        <w:rPr>
          <w:rFonts w:ascii="Times New Roman" w:hAnsi="Times New Roman"/>
          <w:kern w:val="0"/>
          <w:lang w:val="ru-RU" w:eastAsia="ru-RU"/>
        </w:rPr>
        <w:t xml:space="preserve"> связей (обществознание, МХК). Соблюдение и сочетание всех принципов познания истории обеспечат строгую научность и достоверность в изучении исторического прошлого.</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Содержание курса</w:t>
      </w:r>
      <w:r>
        <w:rPr>
          <w:rFonts w:ascii="Times New Roman" w:hAnsi="Times New Roman"/>
          <w:b/>
          <w:kern w:val="0"/>
          <w:lang w:val="ru-RU" w:eastAsia="ru-RU"/>
        </w:rPr>
        <w:t xml:space="preserve"> </w:t>
      </w:r>
      <w:r w:rsidRPr="00794BB1">
        <w:rPr>
          <w:rFonts w:ascii="Times New Roman" w:hAnsi="Times New Roman"/>
          <w:b/>
          <w:kern w:val="0"/>
          <w:lang w:val="ru-RU" w:eastAsia="ru-RU"/>
        </w:rPr>
        <w:t xml:space="preserve"> </w:t>
      </w:r>
      <w:r>
        <w:rPr>
          <w:rFonts w:ascii="Times New Roman" w:hAnsi="Times New Roman"/>
          <w:b/>
          <w:kern w:val="0"/>
          <w:lang w:val="ru-RU" w:eastAsia="ru-RU"/>
        </w:rPr>
        <w:t>«</w:t>
      </w:r>
      <w:r w:rsidRPr="00794BB1">
        <w:rPr>
          <w:rFonts w:ascii="Times New Roman" w:hAnsi="Times New Roman"/>
          <w:b/>
          <w:kern w:val="0"/>
          <w:lang w:val="ru-RU" w:eastAsia="ru-RU"/>
        </w:rPr>
        <w:t>История Средних веков</w:t>
      </w:r>
      <w:r>
        <w:rPr>
          <w:rFonts w:ascii="Times New Roman" w:hAnsi="Times New Roman"/>
          <w:b/>
          <w:kern w:val="0"/>
          <w:lang w:val="ru-RU" w:eastAsia="ru-RU"/>
        </w:rPr>
        <w:t>»</w:t>
      </w:r>
      <w:r w:rsidRPr="00794BB1">
        <w:rPr>
          <w:rFonts w:ascii="Times New Roman" w:hAnsi="Times New Roman"/>
          <w:b/>
          <w:kern w:val="0"/>
          <w:lang w:val="ru-RU" w:eastAsia="ru-RU"/>
        </w:rPr>
        <w:t xml:space="preserve">.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Введение. Живое Средневековье.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Что изучает история Средних веков. Дискуссии ученых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ученые изучают историю Средних веков.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1. Становление Средневековой Европы (VI – XI вв.)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Образование варварских королевств. Государство франков и христианская церковь в VI – VIII вв</w:t>
      </w:r>
      <w:r w:rsidRPr="00794BB1">
        <w:rPr>
          <w:rFonts w:ascii="Times New Roman" w:hAnsi="Times New Roman"/>
          <w:kern w:val="0"/>
          <w:lang w:val="ru-RU" w:eastAsia="ru-RU"/>
        </w:rPr>
        <w:t xml:space="preserve">. 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w:t>
      </w:r>
      <w:r w:rsidRPr="00794BB1">
        <w:rPr>
          <w:rFonts w:ascii="Times New Roman" w:hAnsi="Times New Roman"/>
          <w:kern w:val="0"/>
          <w:lang w:val="ru-RU" w:eastAsia="ru-RU"/>
        </w:rPr>
        <w:lastRenderedPageBreak/>
        <w:t xml:space="preserve">Хлодвигом, основателем рода Меровингов. Признание римской знатью власти Хлодвига. Сближение культур, образа жизни германцев и римлян. Элементарность государственного устройства у франков при сильной королевской власти.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королевства между наследниками. Хлодвиг и христианская церковь. Христианство как инструмент объединения и подчинения населения власти, освященной Богом.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из поселений – монастырей. Белое и чёрное монашество. Монастыри как центры формирования новой культуры. Превращение монастырей в крупных землевладельцев.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Усобицы потомков Хлодвига и их последствия для Франкского королевства. Меровинги – «ленивые короли». Карл Мартелл. Битва у Пуатье и её значение. Военная реформа Карла Мартелла. Феод и феодал. Папа римский и Пипин Короткий. «Дар Пипина»: образование государств пап римских – Папская область.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Возникновение и распад империи Карла Великого.</w:t>
      </w:r>
      <w:r w:rsidRPr="00794BB1">
        <w:rPr>
          <w:rFonts w:ascii="Times New Roman" w:hAnsi="Times New Roman"/>
          <w:kern w:val="0"/>
          <w:lang w:val="ru-RU" w:eastAsia="ru-RU"/>
        </w:rPr>
        <w:t xml:space="preserve"> Феодальная раздробленность. Новый король и династия Каролингов. Личность Карла Великого. Карл и титул европейских правителей. Папа римский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Образование империи Карла Великого. Древняя Римская империя,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Культурная разрозненность и слабость экономических отношений как препятствие для объединения народов под властью императора Карла. Раздел империи Карлом между наследниками.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Феодальная раздробленность Западной Европы в IX – XI вв.</w:t>
      </w:r>
      <w:r w:rsidRPr="00794BB1">
        <w:rPr>
          <w:rFonts w:ascii="Times New Roman" w:hAnsi="Times New Roman"/>
          <w:kern w:val="0"/>
          <w:lang w:val="ru-RU" w:eastAsia="ru-RU"/>
        </w:rPr>
        <w:t xml:space="preserve"> Феодализм. Феодальная лестница. Франция в IX – XI вв. Потеря королевской властью значения центрального государственного органа. Слабость Каролингов. Гуго Капет – новый избранный король. Король и феодалы. Владения короля – его домен.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Англия в раннее Средневековье. Англия в IX – XI вв</w:t>
      </w:r>
      <w:r w:rsidRPr="00794BB1">
        <w:rPr>
          <w:rFonts w:ascii="Times New Roman" w:hAnsi="Times New Roman"/>
          <w:kern w:val="0"/>
          <w:lang w:val="ru-RU" w:eastAsia="ru-RU"/>
        </w:rPr>
        <w:t xml:space="preserve">. Легенды об английском короле Артуре и историческая реальность. Бретань и Британия. Норманны и их образ жизни. Варяги и народы Восточной Европы. Русь и варяги. Норманнские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завоевательных походов.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2. Византийская империя и славяне в VI – XI вв.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Византия при Юстиниане.</w:t>
      </w:r>
      <w:r w:rsidRPr="00794BB1">
        <w:rPr>
          <w:rFonts w:ascii="Times New Roman" w:hAnsi="Times New Roman"/>
          <w:kern w:val="0"/>
          <w:lang w:val="ru-RU" w:eastAsia="ru-RU"/>
        </w:rPr>
        <w:t xml:space="preserve"> Борьба империи с внешними врагами. Образование Восточной Римской империи – Византии – Ромейской империи. Устойчивость Византии в борьбе с варварским миром. Евроазийский облик и характер нового государства. Константинополь – столица на перекрестке цивилизаций и их торговых путей. Византия – единое монархическое государство. Император – правитель новой империи. Византия при Юстиниане. Реформы императора Юстиниана. Военные походы. Расселение славян и арабов на территории Византии. Борьба империи с внешними врагами.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Культура Византии</w:t>
      </w:r>
      <w:r w:rsidRPr="00794BB1">
        <w:rPr>
          <w:rFonts w:ascii="Times New Roman" w:hAnsi="Times New Roman"/>
          <w:kern w:val="0"/>
          <w:lang w:val="ru-RU" w:eastAsia="ru-RU"/>
        </w:rPr>
        <w:t xml:space="preserve">. Византия – наследница мира Античности и стран Востока. Рост потребности государства в грамотных людях. Основные типы школ Византии: их доступность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Изменения в назначении храма: христианский храм – дом для моления. Убранство интерьера храма и его значение. Искусство внутреннего оформления храма: мозаика, фрески. Канон </w:t>
      </w:r>
      <w:r w:rsidRPr="00794BB1">
        <w:rPr>
          <w:rFonts w:ascii="Times New Roman" w:hAnsi="Times New Roman"/>
          <w:kern w:val="0"/>
          <w:lang w:val="ru-RU" w:eastAsia="ru-RU"/>
        </w:rPr>
        <w:lastRenderedPageBreak/>
        <w:t xml:space="preserve">росписи помещения храма. Появление и развитие иконописи. Церковь – «Библия для неграмотных». Византия – центр культуры Средневековья. Влияние византийской культуры на другие страны и народы. Византия и Русь: культурное влияние.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Образование славянских государств.</w:t>
      </w:r>
      <w:r w:rsidRPr="00794BB1">
        <w:rPr>
          <w:rFonts w:ascii="Times New Roman" w:hAnsi="Times New Roman"/>
          <w:kern w:val="0"/>
          <w:lang w:val="ru-RU" w:eastAsia="ru-RU"/>
        </w:rPr>
        <w:t xml:space="preserve"> Направления движения славян и территории их расселения. Племенные ветви славян. Занятия и образ жизни славян. Управление и организация жизни у славян. Вождь и дружина. Объединения славян. Образование государства у южных славян – Болгарии. Князь Симеон и его политика. Кочевники и судьба Болгарского царства. Василий II Болгаробойца. Соперничество Византии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 Кирилл и Мефодий. Слабость Великоморавского государства и его подчинение Германии. Образование Киевской Руси – государства восточных славян. Появление на карте средневековой Европы государств Чехии и Польши. Политические курсы польских князей Мешко I и Болеслава I Храброго.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3. Арабы в VI – XI вв.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Возникновение ислама. Арабский халифат и его распад</w:t>
      </w:r>
      <w:r w:rsidRPr="00794BB1">
        <w:rPr>
          <w:rFonts w:ascii="Times New Roman" w:hAnsi="Times New Roman"/>
          <w:kern w:val="0"/>
          <w:lang w:val="ru-RU" w:eastAsia="ru-RU"/>
        </w:rPr>
        <w:t xml:space="preserve">. Аравия – родина исламской религии. География, природные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племен.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покоренных арабами.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Арабский халифат</w:t>
      </w:r>
      <w:r w:rsidRPr="00794BB1">
        <w:rPr>
          <w:rFonts w:ascii="Times New Roman" w:hAnsi="Times New Roman"/>
          <w:kern w:val="0"/>
          <w:lang w:val="ru-RU" w:eastAsia="ru-RU"/>
        </w:rPr>
        <w:t xml:space="preserve">. Халиф – заместитель пророка. Вторжение арабов во владения Ромейской империи. Поход в Северную Африку. Исламизация берберов. Покорение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налогоообложения. Багдадский Халифат и Харун ар-Рашид. Народное сопротивление арабскому владычеству. Междоусобицы. Кордовский эмират. Распад Халифата.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Культура стран Халифата</w:t>
      </w:r>
      <w:r w:rsidRPr="00794BB1">
        <w:rPr>
          <w:rFonts w:ascii="Times New Roman" w:hAnsi="Times New Roman"/>
          <w:kern w:val="0"/>
          <w:lang w:val="ru-RU" w:eastAsia="ru-RU"/>
        </w:rPr>
        <w:t xml:space="preserve">. 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ценностей. Устройство мечети. Минарет. Арабески. Значение культуры халифата. Испания – мост между арабской и европейской культурами.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4. Феодалы и крестьяне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Средневековая деревня и её обитатели.</w:t>
      </w:r>
      <w:r w:rsidRPr="00794BB1">
        <w:rPr>
          <w:rFonts w:ascii="Times New Roman" w:hAnsi="Times New Roman"/>
          <w:kern w:val="0"/>
          <w:lang w:val="ru-RU" w:eastAsia="ru-RU"/>
        </w:rPr>
        <w:t xml:space="preserve"> Земля – феодальная собственность. Феодальная вотчина. Феодал и зависимые крестьяне. Виды феодальной зависимости земледельцев. Повинности крестьянина. Крестьянская община как организация жизни средневекового крестьянства. Средневековая деревня. Хозяйство земледельца. Условия труда. Натуральное хозяйство – отличие феодальной эпохи.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В рыцарском замке</w:t>
      </w:r>
      <w:r w:rsidRPr="00794BB1">
        <w:rPr>
          <w:rFonts w:ascii="Times New Roman" w:hAnsi="Times New Roman"/>
          <w:kern w:val="0"/>
          <w:lang w:val="ru-RU" w:eastAsia="ru-RU"/>
        </w:rPr>
        <w:t xml:space="preserve">. Период расцвета, зрелости Средневековья. Установление феодальных отношений. Окончательное оформление вассальных отношений. Распространение архитектуры замков. Внешнее и внутреннее устройство рыцарского замка. Замок – жилище и крепость феодала. Рыцарь – конный воин в доспехах. Снаряжение рыцаря. Отличительные знаки рыцаря. Кодекс рыцарской чести – рыцарская культура.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5.Средневековый город в Западной и Центральной Европе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Формирование средневековых городов.</w:t>
      </w:r>
      <w:r w:rsidRPr="00794BB1">
        <w:rPr>
          <w:rFonts w:ascii="Times New Roman" w:hAnsi="Times New Roman"/>
          <w:kern w:val="0"/>
          <w:lang w:val="ru-RU" w:eastAsia="ru-RU"/>
        </w:rPr>
        <w:t xml:space="preserve"> Совершенствование орудий обработки земли. Разнообразие продуктов земледелия. Увеличение роли тяглового скота в земледелии. Изобретение хомута для лошади. Развитие ремесла в сельском хозяйстве. Добыча, плавка и </w:t>
      </w:r>
      <w:r w:rsidRPr="00794BB1">
        <w:rPr>
          <w:rFonts w:ascii="Times New Roman" w:hAnsi="Times New Roman"/>
          <w:kern w:val="0"/>
          <w:lang w:val="ru-RU" w:eastAsia="ru-RU"/>
        </w:rPr>
        <w:lastRenderedPageBreak/>
        <w:t xml:space="preserve">обработка железа. Отделение ремесла от сельского хозяйства. Обмен продуктами земледелия и ремесла. Причины возникновения городов. Город – поселение ремесленников и торговцев.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Обустройство городских границ. Возрождение древних городов в Италии, на юге Франции. География новых городов. Рост числа средневековых городов. Сеньоры и город. Борьба за городское самоуправление. Средневековый ремесленник: искусство, труд, подготовка нового поколения подмастерьев и мастеров. Шедевр. Цеховые объединения городских ремесленников. Роль и влияние цехов на жизнь средневекового города. Изменение культуры европейцев в период расцвета Средневековья.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Горожане и их образ жизни</w:t>
      </w:r>
      <w:r w:rsidRPr="00794BB1">
        <w:rPr>
          <w:rFonts w:ascii="Times New Roman" w:hAnsi="Times New Roman"/>
          <w:kern w:val="0"/>
          <w:lang w:val="ru-RU" w:eastAsia="ru-RU"/>
        </w:rPr>
        <w:t xml:space="preserve">. Своеобразие города. Управление городом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новой европейской культуры и взаимодействия народов. Университеты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bCs/>
          <w:kern w:val="0"/>
          <w:lang w:val="ru-RU" w:eastAsia="ru-RU"/>
        </w:rPr>
        <w:t>Торговля в Средние века.</w:t>
      </w:r>
      <w:r w:rsidRPr="00794BB1">
        <w:rPr>
          <w:rFonts w:ascii="Times New Roman" w:hAnsi="Times New Roman"/>
          <w:kern w:val="0"/>
          <w:lang w:val="ru-RU" w:eastAsia="ru-RU"/>
        </w:rPr>
        <w:t xml:space="preserve"> Оживление торговых отношений. Торговые пути. Ярмарки — общеизвестные места торговли в Европе. От ростовщичества к банкам.</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6. Католическая церковь в XI – XIII вв. Крестовые походы.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Могущество папской власти. Католическая церковь и еретики. Складывание трех сословий, характерных для общества феодального типа.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Крестовые походы.</w:t>
      </w:r>
      <w:r w:rsidRPr="00794BB1">
        <w:rPr>
          <w:rFonts w:ascii="Times New Roman" w:hAnsi="Times New Roman"/>
          <w:kern w:val="0"/>
          <w:lang w:val="ru-RU" w:eastAsia="ru-RU"/>
        </w:rPr>
        <w:t xml:space="preserve"> 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крестоносцами государств на Средиземноморском побережье. Отношения рыцарей с местным населением – мусульманами. Духовно-рыцарские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Третий крестовый поход. Судьба походов королей Фридриха Барбароссы, Филиппа II Августа, Ричарда Львиное Сердце со своими вассалами. Четвертый крестовый поход: благочестие и коварство. Разграбление Константинополя. Распад Византии и её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7. Образование централизованных государств в Западной Европе (XI – XV вв.)  Как происходило объединение Франции. </w:t>
      </w:r>
      <w:r w:rsidRPr="00794BB1">
        <w:rPr>
          <w:rFonts w:ascii="Times New Roman" w:hAnsi="Times New Roman"/>
          <w:kern w:val="0"/>
          <w:lang w:val="ru-RU" w:eastAsia="ru-RU"/>
        </w:rPr>
        <w:t xml:space="preserve">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 французского и английского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Франции. Конфликт между королем Филиппом IV Красивым и папой римским Бонифацием VIII. Авиньонское пленение пап. </w:t>
      </w:r>
      <w:r w:rsidRPr="00794BB1">
        <w:rPr>
          <w:rFonts w:ascii="Times New Roman" w:hAnsi="Times New Roman"/>
          <w:kern w:val="0"/>
          <w:lang w:val="ru-RU" w:eastAsia="ru-RU"/>
        </w:rPr>
        <w:lastRenderedPageBreak/>
        <w:t xml:space="preserve">Ослабление могущества римского папы. Франция – централизованное государство. Генеральные штаты – французский парламент. Оформление сословной монархии во Франции.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Что англичане считают началом своих свобод.</w:t>
      </w:r>
      <w:r w:rsidRPr="00794BB1">
        <w:rPr>
          <w:rFonts w:ascii="Times New Roman" w:hAnsi="Times New Roman"/>
          <w:kern w:val="0"/>
          <w:lang w:val="ru-RU" w:eastAsia="ru-RU"/>
        </w:rPr>
        <w:t xml:space="preserve"> Нормандский герцог Вильгельм. Король Англии – Вильгельм Завоеватель,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значение реформ. Иоан Безземельный и Великая хартия вольностей – конституция сословно-феодальной монархии. Бароны против короля. «Бешеный совет». Симон де Монфор. Парламент – сословное собрание.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Столетняя война.</w:t>
      </w:r>
      <w:r w:rsidRPr="00794BB1">
        <w:rPr>
          <w:rFonts w:ascii="Times New Roman" w:hAnsi="Times New Roman"/>
          <w:kern w:val="0"/>
          <w:lang w:val="ru-RU" w:eastAsia="ru-RU"/>
        </w:rPr>
        <w:t xml:space="preserve"> Столетняя война: причины и повод. Готовность к войне, вооруженность армий противников. Основные этапы столетней войны. Поражение французов у Креси. Победа англичан у Пуатье. От перемирия к победам французов. Герцоги Бургундский и Орлеанский: возобновление междоусобиц во Франции. Сражение при Азенкуре. Карл VII – новый король Франции. Город Орлеан – трагедия и надежда. Партизанская война. Жанна д’Арк. Освободительный поход народной героини. Коронация короля Карла. Предательство и гибель Жанны д’Арк. Признание подвига национальной героини. Завершение Столетней войны.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Усиление королевской власти в конце XV в. во Франции и в Англии.</w:t>
      </w:r>
      <w:r w:rsidRPr="00794BB1">
        <w:rPr>
          <w:rFonts w:ascii="Times New Roman" w:hAnsi="Times New Roman"/>
          <w:kern w:val="0"/>
          <w:lang w:val="ru-RU" w:eastAsia="ru-RU"/>
        </w:rPr>
        <w:t xml:space="preserve"> 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Генрих VII – король новой правящей династии в Англии. Усиление власти английского короля в конце XV 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Реконкиста и образование централизованных государств на Пиренейском полуострове</w:t>
      </w:r>
      <w:r w:rsidRPr="00794BB1">
        <w:rPr>
          <w:rFonts w:ascii="Times New Roman" w:hAnsi="Times New Roman"/>
          <w:kern w:val="0"/>
          <w:lang w:val="ru-RU" w:eastAsia="ru-RU"/>
        </w:rPr>
        <w:t xml:space="preserve">. Мусульманская Испания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Реконкиста и новые королевства. Распад Кордовского Халифата. Центр еврейской культуры в мусульманской Испании: расцвет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Инквизиция. Томас Торквемада. Аутодафе.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Государства, оставшиеся раздробленными: Германия и Италия в XII – XV вв</w:t>
      </w:r>
      <w:r w:rsidRPr="00794BB1">
        <w:rPr>
          <w:rFonts w:ascii="Times New Roman" w:hAnsi="Times New Roman"/>
          <w:kern w:val="0"/>
          <w:lang w:val="ru-RU" w:eastAsia="ru-RU"/>
        </w:rPr>
        <w:t xml:space="preserve">. Подъём хозяйства в Германии. Причины сохранения раздробленности Германии. Слабость королевской власти. Образование самостоятельных централизованных государств в Германии. Усиление власти князей в Германии. Завоевание полабских и поморских крестьян. Священная Римская исперия и княжества в XIV в. Король Карл I – император Карл VI. Золотая булла как документ, закрепивший феодальную раздробленность страны. Ослабление внутренних связей между княжествами. От династии Люксембургов к династии Габсбугров: утрата учреждений и авторитета имперской власти. Усиление самостоятельности германских государств. Территориальные потери и приобретения Священной Римской империи.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 xml:space="preserve">Расцвет торговли и итальянских городов. </w:t>
      </w:r>
      <w:r w:rsidRPr="00794BB1">
        <w:rPr>
          <w:rFonts w:ascii="Times New Roman" w:hAnsi="Times New Roman"/>
          <w:kern w:val="0"/>
          <w:lang w:val="ru-RU" w:eastAsia="ru-RU"/>
        </w:rPr>
        <w:t xml:space="preserve">Завоёванная свобода. Коммуна – средневековая городская республика. Борьба городов с феодалами. Борьба римских пап с императорами в Италии: гвельфы и гибеллины. Борьба светской и духовной властей как условие складывания западноевропейской демократии. Оформление тирании в некоторых городах-государствах Италии. Тирания Медичи во Флоренции.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Тема 8 . Славянские государства и Византия в XIV – XV вв.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Гуситское движение в Чехии.</w:t>
      </w:r>
      <w:r w:rsidRPr="00794BB1">
        <w:rPr>
          <w:rFonts w:ascii="Times New Roman" w:hAnsi="Times New Roman"/>
          <w:kern w:val="0"/>
          <w:lang w:val="ru-RU" w:eastAsia="ru-RU"/>
        </w:rPr>
        <w:t xml:space="preserve"> Возвышение роли Чехии в Священной Римской империи. Экономический подъем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Констанце. Мучительная казнь Я. Гуса. Гуситское движение в Чехии: этапы и действия противников. Ян Жижка. Итоги и последствия гуситского движения.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Завоевание турками-османами Балканского полуострова</w:t>
      </w:r>
      <w:r w:rsidRPr="00794BB1">
        <w:rPr>
          <w:rFonts w:ascii="Times New Roman" w:hAnsi="Times New Roman"/>
          <w:kern w:val="0"/>
          <w:lang w:val="ru-RU" w:eastAsia="ru-RU"/>
        </w:rPr>
        <w:t xml:space="preserve">. Балканские народы накануне завоевания. Долгожданная свобода болгар от власти Византии в конце XII в. Ослабление </w:t>
      </w:r>
      <w:r w:rsidRPr="00794BB1">
        <w:rPr>
          <w:rFonts w:ascii="Times New Roman" w:hAnsi="Times New Roman"/>
          <w:kern w:val="0"/>
          <w:lang w:val="ru-RU" w:eastAsia="ru-RU"/>
        </w:rPr>
        <w:lastRenderedPageBreak/>
        <w:t xml:space="preserve">Болгарского царства изнутри и за пределами его грниц. Усиление и распад Сербии. Византийская империя - потеря былого могущества. Соперничество балканских государств. Образование государства османов. Начало захватнической политики Османа на Балканском полуострове. Андрианополь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Баязит Молния: коварный замысел. Мехмед II Завоеватель: трудное вопллощение коварного плана. Падение Византийской империи. Переименование Константинополя в Стамбул – столицу Османской империи. Завоевание турками-османами Балканского полуострова.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Тема 9.Культура Западной Европы в XI – XV вв. Образование и философия. Средневековая литература.</w:t>
      </w:r>
      <w:r w:rsidRPr="00794BB1">
        <w:rPr>
          <w:rFonts w:ascii="Times New Roman" w:hAnsi="Times New Roman"/>
          <w:kern w:val="0"/>
          <w:lang w:val="ru-RU" w:eastAsia="ru-RU"/>
        </w:rPr>
        <w:t xml:space="preserve"> Расширение границ мира средневекового человека. Рост его активности в освоении окружающего мира. Путешествие Марко Поло. Складывание центров перевода греческой литературы. Развитие светской культуры. Корпоративность средневекового общества. Возникновение университетов. Университет как корпорация людей интеллектуального труда. Устройство университета. Схоластика – религиозная философия. Обращение к античному наследию. Схоластика и Аристотель, святой Августин. Дискуссия о соотношении веры и разума в христианском учении. Логические рассуждения и доказательства как способ укрепления веры, познания мира и Бога. Ансельм Кентерберийский. Спор между церковью и философами. Спор философа-схоласта Пьера Абеляра и его оппонента Бернара Клервоского. Рационализм и мистицизм. Фома Аквинский – философ, соединивший веру и знание. Развитие знаний о природе. Опыт и наблюдение – методы познания природы в учении Роджера Бэкона. Роль философии в средневековую эпоху. </w:t>
      </w:r>
      <w:r w:rsidRPr="00794BB1">
        <w:rPr>
          <w:rFonts w:ascii="Times New Roman" w:hAnsi="Times New Roman"/>
          <w:b/>
          <w:kern w:val="0"/>
          <w:lang w:val="ru-RU" w:eastAsia="ru-RU"/>
        </w:rPr>
        <w:t xml:space="preserve"> </w:t>
      </w:r>
      <w:r w:rsidRPr="00794BB1">
        <w:rPr>
          <w:rFonts w:ascii="Times New Roman" w:hAnsi="Times New Roman"/>
          <w:kern w:val="0"/>
          <w:lang w:val="ru-RU" w:eastAsia="ru-RU"/>
        </w:rPr>
        <w:t xml:space="preserve">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Рыцарская литература. Обращение к легендарному герою – королю Артуру. Сказочно-приключенческий куртуазный роман. Роман «Тристан и Изольда». Данте Алигьери.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 xml:space="preserve">Средневековое искусство. </w:t>
      </w:r>
      <w:r w:rsidRPr="00794BB1">
        <w:rPr>
          <w:rFonts w:ascii="Times New Roman" w:hAnsi="Times New Roman"/>
          <w:kern w:val="0"/>
          <w:lang w:val="ru-RU" w:eastAsia="ru-RU"/>
        </w:rPr>
        <w:t xml:space="preserve">Культура раннего Возрождения в Италии. Влияние церкви на развитие искусства Западной Европы. Архитектура. Образцы средневекового изобразительного искусства – памятники церковной архитектуры. Романский и готический стили. Скульптура как «Библия для неграмотных». Доступность искусства. Книжная миниатюра. Фрески.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Зарождение культуры раннего Возрождения в Италии. От «любителей мудрости» к возрождению античного наследия. Гуманисты и их идеал универсального человека. Роль самовоспитания в формировании человека. Первые гуманисты – Франческо Петрарка и Джованни Боккаччо. Идеалы гуманизма и искусства раннего Возрождения. Начало открытия индивидуальности человека. Портрет. Живопись. Сандро Боттичелли.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Научные открытия и изобретения.</w:t>
      </w:r>
      <w:r w:rsidRPr="00794BB1">
        <w:rPr>
          <w:rFonts w:ascii="Times New Roman" w:hAnsi="Times New Roman"/>
          <w:kern w:val="0"/>
          <w:lang w:val="ru-RU" w:eastAsia="ru-RU"/>
        </w:rPr>
        <w:t xml:space="preserve"> От астрологии и алхимии к астрономии, химии и медицине. Усовершенствование водяного двигателя. Изобретение доменной печи. Совершенствование техники и приспособлений обработки металла. Начало производства огнестрельного оружия. Переворот в военном деле. Дальнейшее развитие мореплавания и кораблестроения. Появление компаса и астролябии. Открытие Христофора Колумба. Начало Великих географических открытий. Изобретение книгопечатания Иоганном Гутенбергом. Развитие грамотности и образования среди разных слоев населения. Распространение библиотек. Доступность печатной книги.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Тема 10.Народы Азии, Америки и Африки в Средние века.  Средневековая Азия: Китай, Индия, Япония.</w:t>
      </w:r>
      <w:r w:rsidRPr="00794BB1">
        <w:rPr>
          <w:rFonts w:ascii="Times New Roman" w:hAnsi="Times New Roman"/>
          <w:kern w:val="0"/>
          <w:lang w:val="ru-RU" w:eastAsia="ru-RU"/>
        </w:rPr>
        <w:t xml:space="preserve"> Китай: империя Тан – единое государство. Развитие феодальных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Изобретения. Первая газета. Открытие пороха, создание ружей. Достижения китайских ученых в науках. Литература и искусство. Статуи. Рельефы. Живопись. Пейзажи. Влияние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войны раджей. Вторжение войск Арабского и Багдадского халифатов. Делийский султанат и его разгром Тимуром, правителем Самарканда. Хозяйство и богатство Индии. Наука. </w:t>
      </w:r>
      <w:r w:rsidRPr="00794BB1">
        <w:rPr>
          <w:rFonts w:ascii="Times New Roman" w:hAnsi="Times New Roman"/>
          <w:kern w:val="0"/>
          <w:lang w:val="ru-RU" w:eastAsia="ru-RU"/>
        </w:rPr>
        <w:lastRenderedPageBreak/>
        <w:t xml:space="preserve">Обсерватории. Индийская медицина. Искусство. Буддистские храмы в Аджанте. Влияние мусульманской культуры. Мавзолеи. Искусство классического танца и пения. Книжная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 xml:space="preserve">миниатюра. Япония: особенности развития в Средние века. Нарская монархия. Самураи и их кодекс чести «Бусидо». Культура Японии.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b/>
          <w:kern w:val="0"/>
          <w:lang w:val="ru-RU" w:eastAsia="ru-RU"/>
        </w:rPr>
        <w:t>Государство и народы Африки и доколумбовой Америки</w:t>
      </w:r>
      <w:r w:rsidRPr="00794BB1">
        <w:rPr>
          <w:rFonts w:ascii="Times New Roman" w:hAnsi="Times New Roman"/>
          <w:kern w:val="0"/>
          <w:lang w:val="ru-RU" w:eastAsia="ru-RU"/>
        </w:rPr>
        <w:t xml:space="preserve">. Неравномерность развития народов Африки. Территория расселения, занятия, образ жизни народов Центральной Африки. Кочевники пустыни Сахары. Государство Африки, их устройство и культура. Влияние и связи с исламской культурой. Культурное наследие народов Западного Судана. Африканская скульптура. Освоение Африки европейцами. Население Северной и Южной Америки и его занятия. Сохранение родо-племенных отношений. Территория расселения, образ жизни и культуры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доколумбовой Америки. </w:t>
      </w:r>
    </w:p>
    <w:p w:rsidR="00794BB1" w:rsidRPr="00794BB1" w:rsidRDefault="00794BB1" w:rsidP="00794BB1">
      <w:pPr>
        <w:widowControl/>
        <w:suppressAutoHyphens w:val="0"/>
        <w:autoSpaceDN/>
        <w:jc w:val="both"/>
        <w:textAlignment w:val="auto"/>
        <w:rPr>
          <w:rFonts w:ascii="Times New Roman" w:hAnsi="Times New Roman"/>
          <w:b/>
          <w:kern w:val="0"/>
          <w:lang w:val="ru-RU" w:eastAsia="ru-RU"/>
        </w:rPr>
      </w:pPr>
      <w:r w:rsidRPr="00794BB1">
        <w:rPr>
          <w:rFonts w:ascii="Times New Roman" w:hAnsi="Times New Roman"/>
          <w:b/>
          <w:kern w:val="0"/>
          <w:lang w:val="ru-RU" w:eastAsia="ru-RU"/>
        </w:rPr>
        <w:t xml:space="preserve">Наследие Средних веков в истории человечества. </w:t>
      </w:r>
    </w:p>
    <w:p w:rsidR="00794BB1" w:rsidRPr="00794BB1" w:rsidRDefault="00794BB1" w:rsidP="00794BB1">
      <w:pPr>
        <w:widowControl/>
        <w:suppressAutoHyphens w:val="0"/>
        <w:autoSpaceDN/>
        <w:jc w:val="both"/>
        <w:textAlignment w:val="auto"/>
        <w:rPr>
          <w:rFonts w:ascii="Times New Roman" w:hAnsi="Times New Roman"/>
          <w:kern w:val="0"/>
          <w:lang w:val="ru-RU" w:eastAsia="ru-RU"/>
        </w:rPr>
      </w:pPr>
      <w:r w:rsidRPr="00794BB1">
        <w:rPr>
          <w:rFonts w:ascii="Times New Roman" w:hAnsi="Times New Roman"/>
          <w:kern w:val="0"/>
          <w:lang w:val="ru-RU" w:eastAsia="ru-RU"/>
        </w:rPr>
        <w:t>Оформление образа жизни, традиций и обычаев, культуры в целом, характерных для Средневековья. Феодальное государство в странах Европы и Востока. Развитие политической системы феодального общества. Общая характеристика возникновения и становления феодальных отношений. Связь политической системы с собственностью на землю. Самоуправление и автономия городов в Западной Европе. Место церкви в феодальном государстве. Оформление основных черт и признаков демократии. Развитие и утверждение гуманизма и западноевропейской культуры. Великие географические открытия. Развитие образования, науки. Складывание нового образа человека и отношений.</w:t>
      </w:r>
    </w:p>
    <w:p w:rsidR="0012117A" w:rsidRPr="001A77A7" w:rsidRDefault="0012117A" w:rsidP="0012117A">
      <w:pPr>
        <w:suppressAutoHyphens w:val="0"/>
        <w:autoSpaceDE w:val="0"/>
        <w:adjustRightInd w:val="0"/>
        <w:textAlignment w:val="auto"/>
        <w:rPr>
          <w:rFonts w:ascii="Times New Roman" w:hAnsi="Times New Roman"/>
          <w:kern w:val="0"/>
          <w:lang w:val="ru-RU" w:eastAsia="ru-RU"/>
        </w:rPr>
      </w:pPr>
      <w:r w:rsidRPr="001A77A7">
        <w:rPr>
          <w:rFonts w:ascii="Times New Roman" w:hAnsi="Times New Roman"/>
          <w:b/>
          <w:kern w:val="0"/>
          <w:lang w:val="ru-RU" w:eastAsia="ru-RU"/>
        </w:rPr>
        <w:t xml:space="preserve">Основное содержание курса. </w:t>
      </w:r>
      <w:r w:rsidRPr="001A77A7">
        <w:rPr>
          <w:rFonts w:ascii="Times New Roman" w:hAnsi="Times New Roman"/>
          <w:b/>
          <w:kern w:val="0"/>
          <w:u w:val="single"/>
          <w:lang w:val="ru-RU" w:eastAsia="ru-RU"/>
        </w:rPr>
        <w:t>История Нового времени. 1500-1800</w:t>
      </w:r>
      <w:r w:rsidRPr="001A77A7">
        <w:rPr>
          <w:rFonts w:ascii="Times New Roman" w:hAnsi="Times New Roman"/>
          <w:kern w:val="0"/>
          <w:lang w:val="ru-RU" w:eastAsia="ru-RU"/>
        </w:rPr>
        <w:t>». (28 часов)</w:t>
      </w:r>
    </w:p>
    <w:p w:rsidR="0012117A" w:rsidRPr="001A77A7" w:rsidRDefault="0012117A" w:rsidP="0012117A">
      <w:pPr>
        <w:suppressAutoHyphens w:val="0"/>
        <w:autoSpaceDE w:val="0"/>
        <w:adjustRightInd w:val="0"/>
        <w:spacing w:line="228" w:lineRule="exact"/>
        <w:ind w:left="1344"/>
        <w:jc w:val="both"/>
        <w:textAlignment w:val="auto"/>
        <w:rPr>
          <w:rFonts w:ascii="Times New Roman" w:hAnsi="Times New Roman"/>
          <w:b/>
          <w:bCs/>
          <w:color w:val="000000"/>
          <w:kern w:val="0"/>
          <w:lang w:val="ru-RU" w:eastAsia="ru-RU"/>
        </w:rPr>
      </w:pPr>
      <w:r w:rsidRPr="001A77A7">
        <w:rPr>
          <w:rFonts w:ascii="Times New Roman" w:hAnsi="Times New Roman"/>
          <w:b/>
          <w:bCs/>
          <w:color w:val="000000"/>
          <w:kern w:val="0"/>
          <w:lang w:val="ru-RU" w:eastAsia="ru-RU"/>
        </w:rPr>
        <w:t>Тема 1. Мир в начале Нового времени. Великие географические открытия. Возрождение. Реформация</w:t>
      </w:r>
    </w:p>
    <w:p w:rsidR="0012117A" w:rsidRPr="001A77A7" w:rsidRDefault="0012117A" w:rsidP="0012117A">
      <w:pPr>
        <w:suppressAutoHyphens w:val="0"/>
        <w:autoSpaceDE w:val="0"/>
        <w:adjustRightInd w:val="0"/>
        <w:jc w:val="both"/>
        <w:textAlignment w:val="auto"/>
        <w:rPr>
          <w:rFonts w:ascii="Arial" w:hAnsi="Arial" w:cs="Arial"/>
          <w:b/>
          <w:bCs/>
          <w:kern w:val="0"/>
          <w:sz w:val="20"/>
          <w:szCs w:val="20"/>
          <w:lang w:val="ru-RU" w:eastAsia="ru-RU"/>
        </w:rPr>
      </w:pPr>
      <w:r w:rsidRPr="001A77A7">
        <w:rPr>
          <w:rFonts w:ascii="Times New Roman" w:hAnsi="Times New Roman"/>
          <w:b/>
          <w:bCs/>
          <w:kern w:val="0"/>
          <w:lang w:val="ru-RU" w:eastAsia="ru-RU"/>
        </w:rPr>
        <w:t>Введение. От Средневековья к Новому времени. Технические открытия и выход к Мировому океану</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Традиционное феодальное общество и его характеристика. Что изучает</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новая история. «Новое время» как эпоха «пробуждения умов».</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Где и когда появился этот термин. Хронологические границы</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и этапы Нового времени. Познание окружающего мира, его</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устройства (законов) изменяло мировоззрение, образ жизни,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хозяйственную жизнь. Появление машинного производства.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Новое время — эпоха великих изменений.</w:t>
      </w:r>
      <w:r w:rsidRPr="001A77A7">
        <w:rPr>
          <w:rFonts w:ascii="Arial" w:hAnsi="Arial" w:cs="Arial"/>
          <w:b/>
          <w:bCs/>
          <w:kern w:val="0"/>
          <w:sz w:val="20"/>
          <w:szCs w:val="20"/>
          <w:lang w:val="ru-RU" w:eastAsia="ru-RU"/>
        </w:rPr>
        <w:t xml:space="preserve"> </w:t>
      </w:r>
      <w:r w:rsidRPr="001A77A7">
        <w:rPr>
          <w:rFonts w:ascii="Times New Roman" w:hAnsi="Times New Roman"/>
          <w:b/>
          <w:bCs/>
          <w:kern w:val="0"/>
          <w:lang w:val="ru-RU" w:eastAsia="ru-RU"/>
        </w:rPr>
        <w:t>Человек Нового времени</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Развити</w:t>
      </w:r>
      <w:r w:rsidRPr="001A77A7">
        <w:rPr>
          <w:rFonts w:ascii="Arial" w:hAnsi="Arial" w:cs="Arial"/>
          <w:kern w:val="0"/>
          <w:sz w:val="20"/>
          <w:szCs w:val="20"/>
          <w:lang w:val="ru-RU" w:eastAsia="ru-RU"/>
        </w:rPr>
        <w:t xml:space="preserve">е </w:t>
      </w:r>
      <w:r w:rsidRPr="001A77A7">
        <w:rPr>
          <w:rFonts w:ascii="Times New Roman" w:hAnsi="Times New Roman"/>
          <w:kern w:val="0"/>
          <w:lang w:val="ru-RU" w:eastAsia="ru-RU"/>
        </w:rPr>
        <w:t>личностных характеристик человека, его стремление к самостоятельности и успеху. Предприниматели.</w:t>
      </w:r>
      <w:r w:rsidRPr="001A77A7">
        <w:rPr>
          <w:rFonts w:ascii="Arial" w:hAnsi="Arial" w:cs="Arial"/>
          <w:kern w:val="0"/>
          <w:sz w:val="20"/>
          <w:szCs w:val="20"/>
          <w:lang w:val="ru-RU" w:eastAsia="ru-RU"/>
        </w:rPr>
        <w:t xml:space="preserve"> </w:t>
      </w:r>
      <w:r w:rsidRPr="001A77A7">
        <w:rPr>
          <w:rFonts w:ascii="Times New Roman" w:hAnsi="Times New Roman"/>
          <w:b/>
          <w:bCs/>
          <w:kern w:val="0"/>
          <w:lang w:val="ru-RU" w:eastAsia="ru-RU"/>
        </w:rPr>
        <w:t>Что связывает нас с Новым временем</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Близость во </w:t>
      </w:r>
      <w:r w:rsidRPr="001A77A7">
        <w:rPr>
          <w:rFonts w:ascii="Times New Roman" w:hAnsi="Times New Roman"/>
          <w:color w:val="000000"/>
          <w:kern w:val="0"/>
          <w:lang w:val="ru-RU" w:eastAsia="ru-RU"/>
        </w:rPr>
        <w:t>времени. Облик современных городов. Экономика и политика. Активность и социальность человека Нового времени.</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Запад и Восток: особенности общественного устройства и</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экономического развития.</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представления. Революция в горнорудном промысле. Успехи</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Испания и Португалия ищут новые морские пути на Восток.</w:t>
      </w:r>
      <w:r w:rsidRPr="001A77A7">
        <w:rPr>
          <w:rFonts w:ascii="Arial" w:hAnsi="Arial" w:cs="Arial"/>
          <w:b/>
          <w:bCs/>
          <w:kern w:val="0"/>
          <w:sz w:val="20"/>
          <w:szCs w:val="20"/>
          <w:lang w:val="ru-RU" w:eastAsia="ru-RU"/>
        </w:rPr>
        <w:t xml:space="preserve"> </w:t>
      </w:r>
      <w:r w:rsidRPr="001A77A7">
        <w:rPr>
          <w:rFonts w:ascii="Times New Roman" w:hAnsi="Times New Roman"/>
          <w:color w:val="000000"/>
          <w:kern w:val="0"/>
          <w:lang w:val="ru-RU" w:eastAsia="ru-RU"/>
        </w:rPr>
        <w:t xml:space="preserve">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w:t>
      </w:r>
      <w:r w:rsidRPr="001A77A7">
        <w:rPr>
          <w:rFonts w:ascii="Times New Roman" w:hAnsi="Times New Roman"/>
          <w:kern w:val="0"/>
          <w:lang w:val="ru-RU" w:eastAsia="ru-RU"/>
        </w:rPr>
        <w:t>эпохи</w:t>
      </w:r>
      <w:r w:rsidRPr="001A77A7">
        <w:rPr>
          <w:rFonts w:ascii="Times New Roman" w:hAnsi="Times New Roman"/>
          <w:color w:val="000000"/>
          <w:kern w:val="0"/>
          <w:lang w:val="ru-RU" w:eastAsia="ru-RU"/>
        </w:rPr>
        <w:t>.</w:t>
      </w:r>
    </w:p>
    <w:p w:rsidR="0012117A" w:rsidRPr="001A77A7" w:rsidRDefault="0012117A" w:rsidP="0012117A">
      <w:pPr>
        <w:suppressAutoHyphens w:val="0"/>
        <w:autoSpaceDE w:val="0"/>
        <w:adjustRightInd w:val="0"/>
        <w:jc w:val="both"/>
        <w:textAlignment w:val="auto"/>
        <w:rPr>
          <w:rFonts w:ascii="Times New Roman" w:hAnsi="Times New Roman"/>
          <w:b/>
          <w:bCs/>
          <w:kern w:val="0"/>
          <w:lang w:val="ru-RU" w:eastAsia="ru-RU"/>
        </w:rPr>
      </w:pPr>
      <w:r w:rsidRPr="001A77A7">
        <w:rPr>
          <w:rFonts w:ascii="Times New Roman" w:hAnsi="Times New Roman"/>
          <w:b/>
          <w:bCs/>
          <w:kern w:val="0"/>
          <w:lang w:val="ru-RU" w:eastAsia="ru-RU"/>
        </w:rPr>
        <w:t>Встреча миров. Великие географические открытия и их последствия</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Четыре путешествия Христофора Колумба.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Второе открытие нового материка: Америго Веспуччи. Представление о Новом Свете. Первое кругосветное путешествие:</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географических открытий. Изменение старых географических</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представлений о мире. Революция цен. Создание первых колониальных империй. Начало складывания мирового рынка.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Сближение индустриального и традиционного миров.</w:t>
      </w:r>
    </w:p>
    <w:p w:rsidR="0012117A" w:rsidRPr="001A77A7" w:rsidRDefault="0012117A" w:rsidP="0012117A">
      <w:pPr>
        <w:suppressAutoHyphens w:val="0"/>
        <w:autoSpaceDE w:val="0"/>
        <w:adjustRightInd w:val="0"/>
        <w:jc w:val="both"/>
        <w:textAlignment w:val="auto"/>
        <w:rPr>
          <w:rFonts w:ascii="Times New Roman" w:hAnsi="Times New Roman"/>
          <w:b/>
          <w:bCs/>
          <w:kern w:val="0"/>
          <w:lang w:val="ru-RU" w:eastAsia="ru-RU"/>
        </w:rPr>
      </w:pPr>
      <w:r w:rsidRPr="001A77A7">
        <w:rPr>
          <w:rFonts w:ascii="Times New Roman" w:hAnsi="Times New Roman"/>
          <w:b/>
          <w:bCs/>
          <w:kern w:val="0"/>
          <w:lang w:val="ru-RU" w:eastAsia="ru-RU"/>
        </w:rPr>
        <w:t>Усиление королевской власти в XVI—XVII вв. Абсолютизм в Европе</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Разложение традиционных отношений 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формирование новых. Складывание абсолютизма в политике</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lastRenderedPageBreak/>
        <w:t>управления европейских государств. Значение абсолютизма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для социального, экономического, политического и культурного развития общества. Парламент и король: сотрудничество</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и подобострастие. Единая система государственного управления. Судебная и местная власть под контролем короля.</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«Ограничители» власти короля. Король — наместник Бога на Земле. Слагаемые культа короля. Королевская армия. Система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w:t>
      </w:r>
      <w:r w:rsidRPr="001A77A7">
        <w:rPr>
          <w:rFonts w:ascii="Times New Roman" w:hAnsi="Times New Roman"/>
          <w:b/>
          <w:bCs/>
          <w:kern w:val="0"/>
          <w:lang w:val="ru-RU" w:eastAsia="ru-RU"/>
        </w:rPr>
        <w:t xml:space="preserve"> Дух предпринимательства преобразует экономику.</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w:t>
      </w:r>
      <w:r w:rsidRPr="001A77A7">
        <w:rPr>
          <w:rFonts w:ascii="Times New Roman" w:hAnsi="Times New Roman"/>
          <w:b/>
          <w:bCs/>
          <w:kern w:val="0"/>
          <w:lang w:val="ru-RU" w:eastAsia="ru-RU"/>
        </w:rPr>
        <w:t>Европейское общество в раннее Новое время</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и старое дворянство. Низшие слои населения. Бродяжничество. Борьба государства с нищими. Законы о нищих. Способы преодоления нищенства.</w:t>
      </w:r>
      <w:r w:rsidRPr="001A77A7">
        <w:rPr>
          <w:rFonts w:ascii="Times New Roman" w:hAnsi="Times New Roman"/>
          <w:b/>
          <w:bCs/>
          <w:kern w:val="0"/>
          <w:lang w:val="ru-RU" w:eastAsia="ru-RU"/>
        </w:rPr>
        <w:t xml:space="preserve"> Повседневная жизнь</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Евро</w:t>
      </w:r>
      <w:r w:rsidRPr="001A77A7">
        <w:rPr>
          <w:rFonts w:ascii="Times New Roman" w:hAnsi="Times New Roman"/>
          <w:color w:val="000000"/>
          <w:kern w:val="0"/>
          <w:lang w:val="ru-RU" w:eastAsia="ru-RU"/>
        </w:rPr>
        <w:t>пейское население и основные черты повседневной жизни.</w:t>
      </w:r>
    </w:p>
    <w:p w:rsidR="0012117A" w:rsidRPr="001A77A7" w:rsidRDefault="0012117A" w:rsidP="0012117A">
      <w:pPr>
        <w:suppressAutoHyphens w:val="0"/>
        <w:autoSpaceDE w:val="0"/>
        <w:adjustRightInd w:val="0"/>
        <w:jc w:val="both"/>
        <w:textAlignment w:val="auto"/>
        <w:rPr>
          <w:rFonts w:ascii="Times New Roman" w:hAnsi="Times New Roman"/>
          <w:kern w:val="0"/>
          <w:lang w:val="ru-RU" w:eastAsia="ru-RU"/>
        </w:rPr>
      </w:pPr>
      <w:r w:rsidRPr="001A77A7">
        <w:rPr>
          <w:rFonts w:ascii="Times New Roman" w:hAnsi="Times New Roman"/>
          <w:kern w:val="0"/>
          <w:lang w:val="ru-RU" w:eastAsia="ru-RU"/>
        </w:rPr>
        <w:t>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r w:rsidRPr="001A77A7">
        <w:rPr>
          <w:rFonts w:ascii="Arial" w:hAnsi="Arial" w:cs="Arial"/>
          <w:kern w:val="0"/>
          <w:sz w:val="20"/>
          <w:szCs w:val="20"/>
          <w:lang w:val="ru-RU" w:eastAsia="ru-RU"/>
        </w:rPr>
        <w:t xml:space="preserve">. </w:t>
      </w:r>
      <w:r w:rsidRPr="001A77A7">
        <w:rPr>
          <w:rFonts w:ascii="Times New Roman" w:hAnsi="Times New Roman"/>
          <w:b/>
          <w:bCs/>
          <w:kern w:val="0"/>
          <w:lang w:val="ru-RU" w:eastAsia="ru-RU"/>
        </w:rPr>
        <w:t>Великие гуманисты Европы.</w:t>
      </w:r>
      <w:r w:rsidRPr="001A77A7">
        <w:rPr>
          <w:rFonts w:ascii="Times New Roman" w:hAnsi="Times New Roman"/>
          <w:kern w:val="0"/>
          <w:lang w:val="ru-RU" w:eastAsia="ru-RU"/>
        </w:rPr>
        <w:t xml:space="preserve">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12117A" w:rsidRPr="001A77A7" w:rsidRDefault="0012117A" w:rsidP="0012117A">
      <w:pPr>
        <w:suppressAutoHyphens w:val="0"/>
        <w:autoSpaceDE w:val="0"/>
        <w:adjustRightInd w:val="0"/>
        <w:jc w:val="both"/>
        <w:textAlignment w:val="auto"/>
        <w:rPr>
          <w:rFonts w:ascii="Times New Roman" w:hAnsi="Times New Roman"/>
          <w:kern w:val="0"/>
          <w:lang w:val="ru-RU" w:eastAsia="ru-RU"/>
        </w:rPr>
      </w:pPr>
      <w:r w:rsidRPr="001A77A7">
        <w:rPr>
          <w:rFonts w:ascii="Times New Roman" w:hAnsi="Times New Roman"/>
          <w:b/>
          <w:bCs/>
          <w:kern w:val="0"/>
          <w:lang w:val="ru-RU" w:eastAsia="ru-RU"/>
        </w:rPr>
        <w:t>Мир художественной культуры Возрождения</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Буонаротти,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w:t>
      </w:r>
    </w:p>
    <w:p w:rsidR="0012117A" w:rsidRPr="001A77A7" w:rsidRDefault="0012117A" w:rsidP="0012117A">
      <w:pPr>
        <w:suppressAutoHyphens w:val="0"/>
        <w:autoSpaceDE w:val="0"/>
        <w:adjustRightInd w:val="0"/>
        <w:jc w:val="both"/>
        <w:textAlignment w:val="auto"/>
        <w:rPr>
          <w:rFonts w:ascii="Times New Roman" w:hAnsi="Times New Roman"/>
          <w:kern w:val="0"/>
          <w:lang w:val="ru-RU" w:eastAsia="ru-RU"/>
        </w:rPr>
      </w:pPr>
      <w:r w:rsidRPr="001A77A7">
        <w:rPr>
          <w:rFonts w:ascii="Times New Roman" w:hAnsi="Times New Roman"/>
          <w:kern w:val="0"/>
          <w:lang w:val="ru-RU" w:eastAsia="ru-RU"/>
        </w:rPr>
        <w:t xml:space="preserve">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r w:rsidRPr="001A77A7">
        <w:rPr>
          <w:rFonts w:ascii="Times New Roman" w:hAnsi="Times New Roman"/>
          <w:b/>
          <w:bCs/>
          <w:kern w:val="0"/>
          <w:lang w:val="ru-RU" w:eastAsia="ru-RU"/>
        </w:rPr>
        <w:t>Рождение новой европейской науки.</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w:t>
      </w:r>
      <w:r w:rsidRPr="001A77A7">
        <w:rPr>
          <w:rFonts w:ascii="Times New Roman" w:hAnsi="Times New Roman"/>
          <w:b/>
          <w:bCs/>
          <w:kern w:val="0"/>
          <w:lang w:val="ru-RU" w:eastAsia="ru-RU"/>
        </w:rPr>
        <w:t>Начало Реформации в Европе. Обновление христианства</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Влияние Великих географических открытий и идей гуманизма на представления европейца о самом себе. Кризис 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начало раскола католической церкви. Реформация — борьба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за переустройство церкви. Причины Реформации и широкого</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 xml:space="preserve">её распространения в Европе. Германия — родина Реформации церкви. Мартин Лютер: человек и общественный деятель. 95 тезисов против </w:t>
      </w:r>
      <w:r w:rsidRPr="001A77A7">
        <w:rPr>
          <w:rFonts w:ascii="Times New Roman" w:hAnsi="Times New Roman"/>
          <w:kern w:val="0"/>
          <w:lang w:val="ru-RU" w:eastAsia="ru-RU"/>
        </w:rPr>
        <w:lastRenderedPageBreak/>
        <w:t xml:space="preserve">индульгенций. «Спасение верой» —суть учения Мартина Лютера. Крестьянская война в Германии. Протестантство и лютеранская церковь в Германии. Пастор — протестантский проповедник. </w:t>
      </w:r>
      <w:r w:rsidRPr="001A77A7">
        <w:rPr>
          <w:rFonts w:ascii="Times New Roman" w:hAnsi="Times New Roman"/>
          <w:b/>
          <w:bCs/>
          <w:kern w:val="0"/>
          <w:lang w:val="ru-RU" w:eastAsia="ru-RU"/>
        </w:rPr>
        <w:t>Распространение Реформации в Европе. Контрреформация</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Географический охват Реформацией Европы и его</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причины. Ценности, учение и церковь Жана Кальвина. Идея</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еретических учений. Контрреформация: её идеологи и воплотители. Орден иезуитов и его создатель Игнатий Лойола.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 xml:space="preserve">Цели, средства расширения власти папы римского. Тридентский собор. </w:t>
      </w:r>
      <w:r w:rsidRPr="001A77A7">
        <w:rPr>
          <w:rFonts w:ascii="Times New Roman" w:hAnsi="Times New Roman"/>
          <w:b/>
          <w:bCs/>
          <w:kern w:val="0"/>
          <w:lang w:val="ru-RU" w:eastAsia="ru-RU"/>
        </w:rPr>
        <w:t>Королевская власть и Реформация в Англии. Борьба за господство на море</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Последствия Войны Алой и Белой</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розы для Англии. Генрих VIII: от защитника веры к религиозной реформе. Особенности Реформации католической церкви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в Англии. Англиканская церковь. Попытка Контрреформации: политика Марии Кровавой. Золотой век Елизаветы I —укрепление англиканской церкви и государства. Пуритане.</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Политика предотвращения религиозных войн. Соперничество</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 xml:space="preserve">с Испанией за морское господство. Итоги правления королевы Елизаветы I. </w:t>
      </w:r>
      <w:r w:rsidRPr="001A77A7">
        <w:rPr>
          <w:rFonts w:ascii="Times New Roman" w:hAnsi="Times New Roman"/>
          <w:b/>
          <w:bCs/>
          <w:kern w:val="0"/>
          <w:lang w:val="ru-RU" w:eastAsia="ru-RU"/>
        </w:rPr>
        <w:t>Религиозные войны и укрепление абсолютной монархии во Франции.</w:t>
      </w:r>
      <w:r w:rsidRPr="001A77A7">
        <w:rPr>
          <w:rFonts w:ascii="Times New Roman" w:hAnsi="Times New Roman"/>
          <w:kern w:val="0"/>
          <w:lang w:val="ru-RU" w:eastAsia="ru-RU"/>
        </w:rPr>
        <w:t xml:space="preserve"> Французы — кальвинисты-гугеноты. Разрастание противостояния между католиками и гугенотами.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Начало религиозных войн. Различия в методах противников.</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Варфоломеевская ночь: кровавый суд католиков над гугенотами. Нантский эдикт короля Генриха IV Бурбона. Реформы</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Ришелье. Ришелье как идеолог и создатель системы абсолютизма во Франции. Франция — сильнейшее государство на европейском континенте.</w:t>
      </w:r>
    </w:p>
    <w:p w:rsidR="0012117A" w:rsidRPr="001A77A7" w:rsidRDefault="0012117A" w:rsidP="0012117A">
      <w:pPr>
        <w:suppressAutoHyphens w:val="0"/>
        <w:autoSpaceDE w:val="0"/>
        <w:adjustRightInd w:val="0"/>
        <w:jc w:val="both"/>
        <w:textAlignment w:val="auto"/>
        <w:rPr>
          <w:rFonts w:ascii="Times New Roman" w:hAnsi="Times New Roman"/>
          <w:b/>
          <w:bCs/>
          <w:kern w:val="0"/>
          <w:lang w:val="ru-RU" w:eastAsia="ru-RU"/>
        </w:rPr>
      </w:pPr>
      <w:r w:rsidRPr="001A77A7">
        <w:rPr>
          <w:rFonts w:ascii="Times New Roman" w:hAnsi="Times New Roman"/>
          <w:b/>
          <w:bCs/>
          <w:kern w:val="0"/>
          <w:lang w:val="ru-RU" w:eastAsia="ru-RU"/>
        </w:rPr>
        <w:t>Тема 2. Первые революции Нового времени. Международные отношения (борьба за первенство в Европе и колониях) Освободительная война в Нидерландах. Рождение Республики Соединённых провинций.</w:t>
      </w:r>
      <w:r w:rsidRPr="001A77A7">
        <w:rPr>
          <w:rFonts w:ascii="Times New Roman" w:hAnsi="Times New Roman"/>
          <w:kern w:val="0"/>
          <w:lang w:val="ru-RU" w:eastAsia="ru-RU"/>
        </w:rPr>
        <w:t xml:space="preserve"> Нидерланды — «жемчужина в короне Габсбургов». Нидерландская революция и</w:t>
      </w:r>
    </w:p>
    <w:p w:rsidR="0012117A" w:rsidRPr="001A77A7" w:rsidRDefault="0012117A" w:rsidP="0012117A">
      <w:pPr>
        <w:suppressAutoHyphens w:val="0"/>
        <w:autoSpaceDE w:val="0"/>
        <w:adjustRightInd w:val="0"/>
        <w:jc w:val="both"/>
        <w:textAlignment w:val="auto"/>
        <w:rPr>
          <w:rFonts w:ascii="Times New Roman" w:hAnsi="Times New Roman"/>
          <w:kern w:val="0"/>
          <w:lang w:val="ru-RU" w:eastAsia="ru-RU"/>
        </w:rPr>
      </w:pPr>
      <w:r w:rsidRPr="001A77A7">
        <w:rPr>
          <w:rFonts w:ascii="Times New Roman" w:hAnsi="Times New Roman"/>
          <w:kern w:val="0"/>
          <w:lang w:val="ru-RU" w:eastAsia="ru-RU"/>
        </w:rPr>
        <w:t xml:space="preserve">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r w:rsidRPr="001A77A7">
        <w:rPr>
          <w:rFonts w:ascii="Times New Roman" w:hAnsi="Times New Roman"/>
          <w:b/>
          <w:bCs/>
          <w:color w:val="000000"/>
          <w:kern w:val="0"/>
          <w:lang w:val="ru-RU" w:eastAsia="ru-RU"/>
        </w:rPr>
        <w:t>Парламент против короля. Революция в Англии. Путь</w:t>
      </w:r>
      <w:r w:rsidRPr="001A77A7">
        <w:rPr>
          <w:rFonts w:ascii="Times New Roman" w:hAnsi="Times New Roman"/>
          <w:kern w:val="0"/>
          <w:lang w:val="ru-RU" w:eastAsia="ru-RU"/>
        </w:rPr>
        <w:t xml:space="preserve"> </w:t>
      </w:r>
      <w:r w:rsidRPr="001A77A7">
        <w:rPr>
          <w:rFonts w:ascii="Times New Roman" w:hAnsi="Times New Roman"/>
          <w:b/>
          <w:bCs/>
          <w:kern w:val="0"/>
          <w:lang w:val="ru-RU" w:eastAsia="ru-RU"/>
        </w:rPr>
        <w:t>к парламентской монархии</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w:t>
      </w:r>
    </w:p>
    <w:p w:rsidR="0012117A" w:rsidRPr="001A77A7" w:rsidRDefault="0012117A" w:rsidP="0012117A">
      <w:pPr>
        <w:suppressAutoHyphens w:val="0"/>
        <w:autoSpaceDE w:val="0"/>
        <w:adjustRightInd w:val="0"/>
        <w:jc w:val="both"/>
        <w:textAlignment w:val="auto"/>
        <w:rPr>
          <w:rFonts w:ascii="Times New Roman" w:hAnsi="Times New Roman"/>
          <w:kern w:val="0"/>
          <w:lang w:val="ru-RU" w:eastAsia="ru-RU"/>
        </w:rPr>
      </w:pPr>
      <w:r w:rsidRPr="001A77A7">
        <w:rPr>
          <w:rFonts w:ascii="Times New Roman" w:hAnsi="Times New Roman"/>
          <w:kern w:val="0"/>
          <w:lang w:val="ru-RU" w:eastAsia="ru-RU"/>
        </w:rPr>
        <w:t>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w:t>
      </w:r>
      <w:r w:rsidRPr="001A77A7">
        <w:rPr>
          <w:rFonts w:ascii="Times New Roman" w:hAnsi="Times New Roman"/>
          <w:color w:val="000000"/>
          <w:kern w:val="0"/>
          <w:lang w:val="ru-RU" w:eastAsia="ru-RU"/>
        </w:rPr>
        <w:t>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власти. Ганноверская династия. Складывание двухпартийной</w:t>
      </w:r>
      <w:r w:rsidRPr="001A77A7">
        <w:rPr>
          <w:rFonts w:ascii="Times New Roman" w:hAnsi="Times New Roman"/>
          <w:kern w:val="0"/>
          <w:lang w:val="ru-RU" w:eastAsia="ru-RU"/>
        </w:rPr>
        <w:t xml:space="preserve"> </w:t>
      </w:r>
      <w:r w:rsidRPr="001A77A7">
        <w:rPr>
          <w:rFonts w:ascii="Times New Roman" w:hAnsi="Times New Roman"/>
          <w:color w:val="000000"/>
          <w:kern w:val="0"/>
          <w:lang w:val="ru-RU" w:eastAsia="ru-RU"/>
        </w:rPr>
        <w:t>политической системы: тори и виги. Англия — владычица морей. Начало и конец эпохи вигов.</w:t>
      </w:r>
    </w:p>
    <w:p w:rsidR="0012117A" w:rsidRPr="001A77A7" w:rsidRDefault="0012117A" w:rsidP="0012117A">
      <w:pPr>
        <w:suppressAutoHyphens w:val="0"/>
        <w:autoSpaceDE w:val="0"/>
        <w:adjustRightInd w:val="0"/>
        <w:jc w:val="both"/>
        <w:textAlignment w:val="auto"/>
        <w:rPr>
          <w:rFonts w:ascii="Times New Roman" w:hAnsi="Times New Roman"/>
          <w:kern w:val="0"/>
          <w:lang w:val="ru-RU" w:eastAsia="ru-RU"/>
        </w:rPr>
      </w:pPr>
      <w:r w:rsidRPr="001A77A7">
        <w:rPr>
          <w:rFonts w:ascii="Times New Roman" w:hAnsi="Times New Roman"/>
          <w:b/>
          <w:bCs/>
          <w:kern w:val="0"/>
          <w:sz w:val="22"/>
          <w:szCs w:val="22"/>
          <w:lang w:val="ru-RU" w:eastAsia="ru-RU"/>
        </w:rPr>
        <w:t>Международные отношения в XVI—XVIII вв.</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w:t>
      </w:r>
      <w:r w:rsidRPr="001A77A7">
        <w:rPr>
          <w:rFonts w:ascii="Times New Roman" w:hAnsi="Times New Roman"/>
          <w:kern w:val="0"/>
          <w:lang w:val="ru-RU" w:eastAsia="ru-RU"/>
        </w:rPr>
        <w:lastRenderedPageBreak/>
        <w:t>—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2E2633" w:rsidRDefault="0012117A" w:rsidP="0012117A">
      <w:pPr>
        <w:shd w:val="clear" w:color="auto" w:fill="FFFFFF"/>
        <w:jc w:val="both"/>
        <w:rPr>
          <w:rFonts w:ascii="Times New Roman" w:hAnsi="Times New Roman"/>
          <w:color w:val="FF0000"/>
          <w:lang w:val="ru-RU"/>
        </w:rPr>
      </w:pPr>
      <w:r w:rsidRPr="001A77A7">
        <w:rPr>
          <w:rFonts w:ascii="Times New Roman" w:hAnsi="Times New Roman"/>
          <w:b/>
          <w:bCs/>
          <w:kern w:val="0"/>
          <w:lang w:val="ru-RU" w:eastAsia="ru-RU"/>
        </w:rPr>
        <w:t>Тема 3. Эпоха Просвещения. Время преобразований Великие просветители Европы.</w:t>
      </w:r>
      <w:r w:rsidRPr="001A77A7">
        <w:rPr>
          <w:rFonts w:ascii="Times New Roman" w:hAnsi="Times New Roman"/>
          <w:kern w:val="0"/>
          <w:lang w:val="ru-RU" w:eastAsia="ru-RU"/>
        </w:rPr>
        <w:t xml:space="preserve"> Просветители XVIII в. —продолжатели дела гуманистов эпохи Возрождения. Идеи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Просвещения как мировоззрение укрепляющей свои позиции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буржуазии. Ценности просветителей. Образование как решающий ресурс развития общества. Идеи прогресса и веры в</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безграничные возможности человека. Учение Джона Локка о</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Идеи энциклопедистов — альтернатива существующим порядкам в странах Европы. Экономические учения А. Смита и</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 xml:space="preserve">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w:t>
      </w:r>
      <w:r w:rsidRPr="001A77A7">
        <w:rPr>
          <w:rFonts w:ascii="Times New Roman" w:hAnsi="Times New Roman"/>
          <w:b/>
          <w:bCs/>
          <w:kern w:val="0"/>
          <w:lang w:val="ru-RU" w:eastAsia="ru-RU"/>
        </w:rPr>
        <w:t>Мир художественной культуры Просвещения</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Вера человека в собственные возможности. Поиск идеала, образа героя эпохи. Д. Дефо: образ человека новой эпохи (буржуа) в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XVIII в.: И. С. Бах, В. А. Моцарт, Л. ван Бетховен. Архитектура эпохи великих царствований. Секуляризация культуры. </w:t>
      </w:r>
      <w:r w:rsidRPr="001A77A7">
        <w:rPr>
          <w:rFonts w:ascii="Times New Roman" w:hAnsi="Times New Roman"/>
          <w:b/>
          <w:bCs/>
          <w:kern w:val="0"/>
          <w:lang w:val="ru-RU" w:eastAsia="ru-RU"/>
        </w:rPr>
        <w:t>На пути к индустриальной эре</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 xml:space="preserve">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 </w:t>
      </w:r>
      <w:r w:rsidRPr="001A77A7">
        <w:rPr>
          <w:rFonts w:ascii="Times New Roman" w:hAnsi="Times New Roman"/>
          <w:b/>
          <w:kern w:val="0"/>
          <w:lang w:val="ru-RU" w:eastAsia="ru-RU"/>
        </w:rPr>
        <w:t>Английские колонии в Северной Америке.</w:t>
      </w:r>
      <w:r w:rsidRPr="001A77A7">
        <w:rPr>
          <w:rFonts w:ascii="Times New Roman" w:hAnsi="Times New Roman"/>
          <w:kern w:val="0"/>
          <w:lang w:val="ru-RU" w:eastAsia="ru-RU"/>
        </w:rPr>
        <w:t xml:space="preserve">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w:t>
      </w:r>
      <w:r w:rsidRPr="001A77A7">
        <w:rPr>
          <w:rFonts w:ascii="Times New Roman" w:hAnsi="Times New Roman"/>
          <w:b/>
          <w:bCs/>
          <w:kern w:val="0"/>
          <w:lang w:val="ru-RU" w:eastAsia="ru-RU"/>
        </w:rPr>
        <w:t xml:space="preserve"> </w:t>
      </w:r>
      <w:r w:rsidRPr="001A77A7">
        <w:rPr>
          <w:rFonts w:ascii="Times New Roman" w:hAnsi="Times New Roman"/>
          <w:b/>
          <w:bCs/>
          <w:color w:val="000000"/>
          <w:kern w:val="0"/>
          <w:lang w:val="ru-RU" w:eastAsia="ru-RU"/>
        </w:rPr>
        <w:t xml:space="preserve">Война за независимость. Создание Соединённых </w:t>
      </w:r>
      <w:r w:rsidRPr="001A77A7">
        <w:rPr>
          <w:rFonts w:ascii="Times New Roman" w:hAnsi="Times New Roman"/>
          <w:b/>
          <w:bCs/>
          <w:kern w:val="0"/>
          <w:lang w:val="ru-RU" w:eastAsia="ru-RU"/>
        </w:rPr>
        <w:t>Штатов Америки.</w:t>
      </w:r>
      <w:r w:rsidRPr="001A77A7">
        <w:rPr>
          <w:rFonts w:ascii="Times New Roman" w:hAnsi="Times New Roman"/>
          <w:kern w:val="0"/>
          <w:lang w:val="ru-RU" w:eastAsia="ru-RU"/>
        </w:rPr>
        <w:t xml:space="preserve">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Историческое значение образования Соединённых Штатов</w:t>
      </w:r>
      <w:r w:rsidRPr="001A77A7">
        <w:rPr>
          <w:rFonts w:ascii="Times New Roman" w:hAnsi="Times New Roman"/>
          <w:b/>
          <w:bCs/>
          <w:kern w:val="0"/>
          <w:lang w:val="ru-RU" w:eastAsia="ru-RU"/>
        </w:rPr>
        <w:t xml:space="preserve"> </w:t>
      </w:r>
      <w:r w:rsidRPr="001A77A7">
        <w:rPr>
          <w:rFonts w:ascii="Times New Roman" w:hAnsi="Times New Roman"/>
          <w:kern w:val="0"/>
          <w:lang w:val="ru-RU" w:eastAsia="ru-RU"/>
        </w:rPr>
        <w:t>Америки</w:t>
      </w:r>
      <w:r w:rsidRPr="001A77A7">
        <w:rPr>
          <w:rFonts w:ascii="Arial" w:hAnsi="Arial" w:cs="Arial"/>
          <w:kern w:val="0"/>
          <w:sz w:val="20"/>
          <w:szCs w:val="20"/>
          <w:lang w:val="ru-RU" w:eastAsia="ru-RU"/>
        </w:rPr>
        <w:t xml:space="preserve">. </w:t>
      </w:r>
      <w:r w:rsidRPr="001A77A7">
        <w:rPr>
          <w:rFonts w:ascii="Times New Roman" w:hAnsi="Times New Roman"/>
          <w:b/>
          <w:bCs/>
          <w:kern w:val="0"/>
          <w:lang w:val="ru-RU" w:eastAsia="ru-RU"/>
        </w:rPr>
        <w:t>Франция в XVIII в. Причины и начало Великой французской революции</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w:t>
      </w:r>
      <w:r w:rsidRPr="001A77A7">
        <w:rPr>
          <w:rFonts w:ascii="Times New Roman" w:hAnsi="Times New Roman"/>
          <w:kern w:val="0"/>
          <w:lang w:val="ru-RU" w:eastAsia="ru-RU"/>
        </w:rPr>
        <w:lastRenderedPageBreak/>
        <w:t xml:space="preserve">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 </w:t>
      </w:r>
      <w:r w:rsidRPr="001A77A7">
        <w:rPr>
          <w:rFonts w:ascii="Times New Roman" w:hAnsi="Times New Roman"/>
          <w:b/>
          <w:bCs/>
          <w:color w:val="000000"/>
          <w:kern w:val="0"/>
          <w:lang w:val="ru-RU" w:eastAsia="ru-RU"/>
        </w:rPr>
        <w:t>Великая французская революция. От монархии к ре</w:t>
      </w:r>
      <w:r w:rsidRPr="001A77A7">
        <w:rPr>
          <w:rFonts w:ascii="Times New Roman" w:hAnsi="Times New Roman"/>
          <w:b/>
          <w:bCs/>
          <w:kern w:val="0"/>
          <w:lang w:val="ru-RU" w:eastAsia="ru-RU"/>
        </w:rPr>
        <w:t>спублике</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w:t>
      </w:r>
      <w:r w:rsidRPr="001A77A7">
        <w:rPr>
          <w:rFonts w:ascii="Times New Roman" w:hAnsi="Times New Roman"/>
          <w:b/>
          <w:bCs/>
          <w:color w:val="000000"/>
          <w:kern w:val="0"/>
          <w:lang w:val="ru-RU" w:eastAsia="ru-RU"/>
        </w:rPr>
        <w:t>Великая французская революция. От якобинской дик</w:t>
      </w:r>
      <w:r w:rsidRPr="001A77A7">
        <w:rPr>
          <w:rFonts w:ascii="Times New Roman" w:hAnsi="Times New Roman"/>
          <w:b/>
          <w:bCs/>
          <w:kern w:val="0"/>
          <w:lang w:val="ru-RU" w:eastAsia="ru-RU"/>
        </w:rPr>
        <w:t>татуры к 18 брюмера Наполеона Бонапарта</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 </w:t>
      </w:r>
      <w:r w:rsidRPr="001A77A7">
        <w:rPr>
          <w:rFonts w:ascii="Times New Roman" w:hAnsi="Times New Roman"/>
          <w:b/>
          <w:bCs/>
          <w:color w:val="000000"/>
          <w:kern w:val="0"/>
          <w:lang w:val="ru-RU" w:eastAsia="ru-RU"/>
        </w:rPr>
        <w:t>Тема 4. Традиционные общества Востока. Начало европейской колонизации Государства Востока: традиционное общество в эпоху</w:t>
      </w:r>
      <w:r w:rsidRPr="001A77A7">
        <w:rPr>
          <w:rFonts w:ascii="Times New Roman" w:hAnsi="Times New Roman"/>
          <w:b/>
          <w:bCs/>
          <w:kern w:val="0"/>
          <w:lang w:val="ru-RU" w:eastAsia="ru-RU"/>
        </w:rPr>
        <w:t xml:space="preserve"> раннего Нового времени</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 xml:space="preserve">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w:t>
      </w:r>
      <w:r w:rsidRPr="001A77A7">
        <w:rPr>
          <w:rFonts w:ascii="Times New Roman" w:hAnsi="Times New Roman"/>
          <w:b/>
          <w:bCs/>
          <w:color w:val="000000"/>
          <w:kern w:val="0"/>
          <w:lang w:val="ru-RU" w:eastAsia="ru-RU"/>
        </w:rPr>
        <w:t>Государства Востока. Начало европейской колони</w:t>
      </w:r>
      <w:r w:rsidRPr="001A77A7">
        <w:rPr>
          <w:rFonts w:ascii="Arial" w:hAnsi="Arial" w:cs="Arial"/>
          <w:b/>
          <w:bCs/>
          <w:kern w:val="0"/>
          <w:sz w:val="20"/>
          <w:szCs w:val="20"/>
          <w:lang w:val="ru-RU" w:eastAsia="ru-RU"/>
        </w:rPr>
        <w:t>зации</w:t>
      </w:r>
      <w:r w:rsidRPr="001A77A7">
        <w:rPr>
          <w:rFonts w:ascii="Times New Roman" w:hAnsi="Times New Roman"/>
          <w:b/>
          <w:bCs/>
          <w:kern w:val="0"/>
          <w:lang w:val="ru-RU" w:eastAsia="ru-RU"/>
        </w:rPr>
        <w:t>.</w:t>
      </w:r>
      <w:r w:rsidRPr="001A77A7">
        <w:rPr>
          <w:rFonts w:ascii="Times New Roman" w:hAnsi="Times New Roman"/>
          <w:kern w:val="0"/>
          <w:lang w:val="ru-RU" w:eastAsia="ru-RU"/>
        </w:rPr>
        <w:t xml:space="preserve">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 </w:t>
      </w:r>
      <w:r w:rsidRPr="001A77A7">
        <w:rPr>
          <w:rFonts w:ascii="Times New Roman" w:hAnsi="Times New Roman"/>
          <w:b/>
          <w:bCs/>
          <w:kern w:val="0"/>
          <w:lang w:val="ru-RU" w:eastAsia="ru-RU"/>
        </w:rPr>
        <w:t>Повторение. Значение раннего Нового времени</w:t>
      </w:r>
      <w:r w:rsidRPr="001A77A7">
        <w:rPr>
          <w:rFonts w:ascii="Arial" w:hAnsi="Arial" w:cs="Arial"/>
          <w:b/>
          <w:bCs/>
          <w:kern w:val="0"/>
          <w:sz w:val="20"/>
          <w:szCs w:val="20"/>
          <w:lang w:val="ru-RU" w:eastAsia="ru-RU"/>
        </w:rPr>
        <w:t>.</w:t>
      </w:r>
      <w:r w:rsidRPr="001A77A7">
        <w:rPr>
          <w:rFonts w:ascii="Arial" w:hAnsi="Arial" w:cs="Arial"/>
          <w:kern w:val="0"/>
          <w:sz w:val="20"/>
          <w:szCs w:val="20"/>
          <w:lang w:val="ru-RU" w:eastAsia="ru-RU"/>
        </w:rPr>
        <w:t xml:space="preserve"> </w:t>
      </w:r>
      <w:r w:rsidRPr="001A77A7">
        <w:rPr>
          <w:rFonts w:ascii="Times New Roman" w:hAnsi="Times New Roman"/>
          <w:kern w:val="0"/>
          <w:lang w:val="ru-RU" w:eastAsia="ru-RU"/>
        </w:rPr>
        <w:t>Мир в эпоху раннего Нового времени. Итоги и уроки раннего Нового времени</w:t>
      </w:r>
    </w:p>
    <w:p w:rsidR="00733377" w:rsidRPr="00733377" w:rsidRDefault="00733377" w:rsidP="00733377">
      <w:pPr>
        <w:suppressAutoHyphens w:val="0"/>
        <w:autoSpaceDE w:val="0"/>
        <w:adjustRightInd w:val="0"/>
        <w:spacing w:line="217" w:lineRule="exact"/>
        <w:ind w:left="1672"/>
        <w:textAlignment w:val="auto"/>
        <w:rPr>
          <w:rFonts w:ascii="Times New Roman" w:hAnsi="Times New Roman"/>
          <w:b/>
          <w:color w:val="000000"/>
          <w:kern w:val="0"/>
          <w:lang w:val="ru-RU" w:eastAsia="ru-RU"/>
        </w:rPr>
      </w:pPr>
      <w:r w:rsidRPr="00733377">
        <w:rPr>
          <w:rFonts w:ascii="Times New Roman" w:hAnsi="Times New Roman"/>
          <w:b/>
          <w:color w:val="000000"/>
          <w:kern w:val="0"/>
          <w:lang w:val="ru-RU" w:eastAsia="ru-RU"/>
        </w:rPr>
        <w:t>Всеобщая истории 8-9 классы. Содержание.</w:t>
      </w:r>
    </w:p>
    <w:p w:rsidR="00733377" w:rsidRPr="00733377" w:rsidRDefault="00733377" w:rsidP="00733377">
      <w:pPr>
        <w:suppressAutoHyphens w:val="0"/>
        <w:autoSpaceDE w:val="0"/>
        <w:adjustRightInd w:val="0"/>
        <w:spacing w:line="217" w:lineRule="exact"/>
        <w:ind w:left="1672"/>
        <w:textAlignment w:val="auto"/>
        <w:rPr>
          <w:rFonts w:ascii="Times New Roman" w:hAnsi="Times New Roman"/>
          <w:b/>
          <w:color w:val="000000"/>
          <w:kern w:val="0"/>
          <w:lang w:val="ru-RU" w:eastAsia="ru-RU"/>
        </w:rPr>
      </w:pPr>
    </w:p>
    <w:p w:rsidR="00733377" w:rsidRPr="00733377" w:rsidRDefault="00733377" w:rsidP="00733377">
      <w:pPr>
        <w:suppressAutoHyphens w:val="0"/>
        <w:autoSpaceDE w:val="0"/>
        <w:adjustRightInd w:val="0"/>
        <w:spacing w:line="217" w:lineRule="exact"/>
        <w:ind w:left="1672"/>
        <w:textAlignment w:val="auto"/>
        <w:rPr>
          <w:rFonts w:ascii="Times New Roman" w:hAnsi="Times New Roman"/>
          <w:b/>
          <w:color w:val="000000"/>
          <w:kern w:val="0"/>
          <w:lang w:val="ru-RU" w:eastAsia="ru-RU"/>
        </w:rPr>
      </w:pPr>
      <w:r w:rsidRPr="00733377">
        <w:rPr>
          <w:rFonts w:ascii="Times New Roman" w:hAnsi="Times New Roman"/>
          <w:b/>
          <w:color w:val="000000"/>
          <w:kern w:val="0"/>
          <w:lang w:val="ru-RU" w:eastAsia="ru-RU"/>
        </w:rPr>
        <w:t>ИСТОРИЯ НОВОГО ВРЕМЕНИ: 1800—1900. 8 класс</w:t>
      </w:r>
    </w:p>
    <w:p w:rsidR="00733377" w:rsidRPr="00733377" w:rsidRDefault="00733377" w:rsidP="00733377">
      <w:pPr>
        <w:suppressAutoHyphens w:val="0"/>
        <w:autoSpaceDE w:val="0"/>
        <w:adjustRightInd w:val="0"/>
        <w:spacing w:line="201" w:lineRule="exact"/>
        <w:jc w:val="both"/>
        <w:textAlignment w:val="auto"/>
        <w:rPr>
          <w:rFonts w:ascii="Times New Roman" w:hAnsi="Times New Roman"/>
          <w:kern w:val="0"/>
          <w:lang w:val="ru-RU" w:eastAsia="ru-RU"/>
        </w:rPr>
      </w:pPr>
    </w:p>
    <w:p w:rsidR="00733377" w:rsidRPr="00733377" w:rsidRDefault="00733377" w:rsidP="00733377">
      <w:pPr>
        <w:widowControl/>
        <w:suppressAutoHyphens w:val="0"/>
        <w:autoSpaceDN/>
        <w:jc w:val="both"/>
        <w:textAlignment w:val="auto"/>
        <w:rPr>
          <w:rFonts w:ascii="Times New Roman" w:hAnsi="Times New Roman"/>
          <w:b/>
          <w:bCs/>
          <w:kern w:val="0"/>
          <w:lang w:val="ru-RU" w:eastAsia="ru-RU"/>
        </w:rPr>
      </w:pPr>
      <w:r w:rsidRPr="00733377">
        <w:rPr>
          <w:rFonts w:ascii="Times New Roman" w:hAnsi="Times New Roman"/>
          <w:b/>
          <w:bCs/>
          <w:kern w:val="0"/>
          <w:lang w:val="ru-RU" w:eastAsia="ru-RU"/>
        </w:rPr>
        <w:t>Введение. От традиционного общества к обществу индустриальному</w:t>
      </w:r>
      <w:r w:rsidRPr="00733377">
        <w:rPr>
          <w:b/>
          <w:bCs/>
          <w:kern w:val="0"/>
          <w:sz w:val="22"/>
          <w:szCs w:val="22"/>
          <w:lang w:val="ru-RU" w:eastAsia="ru-RU"/>
        </w:rPr>
        <w:t>.</w:t>
      </w:r>
      <w:r w:rsidRPr="00733377">
        <w:rPr>
          <w:kern w:val="0"/>
          <w:sz w:val="22"/>
          <w:szCs w:val="22"/>
          <w:lang w:val="ru-RU" w:eastAsia="ru-RU"/>
        </w:rPr>
        <w:t xml:space="preserve"> </w:t>
      </w:r>
      <w:r w:rsidRPr="00733377">
        <w:rPr>
          <w:rFonts w:ascii="Times New Roman" w:hAnsi="Times New Roman"/>
          <w:kern w:val="0"/>
          <w:lang w:val="ru-RU" w:eastAsia="ru-RU"/>
        </w:rPr>
        <w:t>Модернизация — обновление, изменение традиционного общества за счёт заимствования системы</w:t>
      </w:r>
      <w:r w:rsidRPr="00733377">
        <w:rPr>
          <w:rFonts w:ascii="Times New Roman" w:hAnsi="Times New Roman"/>
          <w:b/>
          <w:bCs/>
          <w:kern w:val="0"/>
          <w:lang w:val="ru-RU" w:eastAsia="ru-RU"/>
        </w:rPr>
        <w:t xml:space="preserve"> </w:t>
      </w:r>
      <w:r w:rsidRPr="00733377">
        <w:rPr>
          <w:rFonts w:ascii="Times New Roman" w:hAnsi="Times New Roman"/>
          <w:kern w:val="0"/>
          <w:lang w:val="ru-RU" w:eastAsia="ru-RU"/>
        </w:rPr>
        <w:t>ценностей, признанных как приоритетные для современного</w:t>
      </w:r>
      <w:r w:rsidRPr="00733377">
        <w:rPr>
          <w:rFonts w:ascii="Times New Roman" w:hAnsi="Times New Roman"/>
          <w:b/>
          <w:bCs/>
          <w:kern w:val="0"/>
          <w:lang w:val="ru-RU" w:eastAsia="ru-RU"/>
        </w:rPr>
        <w:t xml:space="preserve"> </w:t>
      </w:r>
      <w:r w:rsidRPr="00733377">
        <w:rPr>
          <w:rFonts w:ascii="Times New Roman" w:hAnsi="Times New Roman"/>
          <w:kern w:val="0"/>
          <w:lang w:val="ru-RU" w:eastAsia="ru-RU"/>
        </w:rPr>
        <w:t xml:space="preserve">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прогресс. Завершение промышленного переворота. </w:t>
      </w:r>
      <w:r w:rsidRPr="00733377">
        <w:rPr>
          <w:rFonts w:ascii="Times New Roman" w:hAnsi="Times New Roman"/>
          <w:b/>
          <w:kern w:val="0"/>
          <w:lang w:val="ru-RU" w:eastAsia="ru-RU"/>
        </w:rPr>
        <w:t>Тема 1. Становление индустриального общества</w:t>
      </w:r>
      <w:r w:rsidRPr="00733377">
        <w:rPr>
          <w:rFonts w:ascii="Times New Roman" w:hAnsi="Times New Roman"/>
          <w:kern w:val="0"/>
          <w:lang w:val="ru-RU" w:eastAsia="ru-RU"/>
        </w:rPr>
        <w:t xml:space="preserve"> </w:t>
      </w:r>
      <w:r w:rsidRPr="00733377">
        <w:rPr>
          <w:rFonts w:ascii="Times New Roman" w:hAnsi="Times New Roman"/>
          <w:b/>
          <w:kern w:val="0"/>
          <w:lang w:val="ru-RU" w:eastAsia="ru-RU"/>
        </w:rPr>
        <w:t>Индустриальная революция: достижения и проблемы.</w:t>
      </w:r>
      <w:r w:rsidRPr="00733377">
        <w:rPr>
          <w:rFonts w:ascii="Times New Roman" w:hAnsi="Times New Roman"/>
          <w:kern w:val="0"/>
          <w:lang w:val="ru-RU" w:eastAsia="ru-RU"/>
        </w:rPr>
        <w:t xml:space="preserve">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w:t>
      </w:r>
      <w:r w:rsidRPr="00733377">
        <w:rPr>
          <w:rFonts w:ascii="Times New Roman" w:hAnsi="Times New Roman"/>
          <w:kern w:val="0"/>
          <w:lang w:val="ru-RU" w:eastAsia="ru-RU"/>
        </w:rPr>
        <w:lastRenderedPageBreak/>
        <w:t>машиностро</w:t>
      </w:r>
      <w:r w:rsidRPr="00733377">
        <w:rPr>
          <w:rFonts w:ascii="Times New Roman" w:hAnsi="Times New Roman"/>
          <w:color w:val="000000"/>
          <w:kern w:val="0"/>
          <w:lang w:val="ru-RU" w:eastAsia="ru-RU"/>
        </w:rPr>
        <w:t>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r w:rsidRPr="00733377">
        <w:rPr>
          <w:rFonts w:ascii="Times New Roman" w:hAnsi="Times New Roman"/>
          <w:kern w:val="0"/>
          <w:lang w:val="ru-RU" w:eastAsia="ru-RU"/>
        </w:rPr>
        <w:t xml:space="preserve"> </w:t>
      </w:r>
      <w:r w:rsidRPr="00733377">
        <w:rPr>
          <w:rFonts w:ascii="Times New Roman" w:hAnsi="Times New Roman"/>
          <w:b/>
          <w:kern w:val="0"/>
          <w:lang w:val="ru-RU" w:eastAsia="ru-RU"/>
        </w:rPr>
        <w:t>Индустриальное общество: новые проблемы и новые ценности</w:t>
      </w:r>
      <w:r w:rsidRPr="00733377">
        <w:rPr>
          <w:b/>
          <w:bCs/>
          <w:kern w:val="0"/>
          <w:sz w:val="22"/>
          <w:szCs w:val="22"/>
          <w:lang w:val="ru-RU" w:eastAsia="ru-RU"/>
        </w:rPr>
        <w:t>.</w:t>
      </w:r>
      <w:r w:rsidRPr="00733377">
        <w:rPr>
          <w:kern w:val="0"/>
          <w:sz w:val="22"/>
          <w:szCs w:val="22"/>
          <w:lang w:val="ru-RU" w:eastAsia="ru-RU"/>
        </w:rPr>
        <w:t xml:space="preserve"> </w:t>
      </w:r>
      <w:r w:rsidRPr="00733377">
        <w:rPr>
          <w:rFonts w:ascii="Times New Roman" w:hAnsi="Times New Roman"/>
          <w:kern w:val="0"/>
          <w:lang w:val="ru-RU" w:eastAsia="ru-RU"/>
        </w:rPr>
        <w:t>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w:t>
      </w:r>
      <w:r w:rsidRPr="00733377">
        <w:rPr>
          <w:rFonts w:ascii="Times New Roman" w:hAnsi="Times New Roman"/>
          <w:b/>
          <w:bCs/>
          <w:kern w:val="0"/>
          <w:lang w:val="ru-RU" w:eastAsia="ru-RU"/>
        </w:rPr>
        <w:t xml:space="preserve"> </w:t>
      </w:r>
      <w:r w:rsidRPr="00733377">
        <w:rPr>
          <w:rFonts w:ascii="Times New Roman" w:hAnsi="Times New Roman"/>
          <w:kern w:val="0"/>
          <w:lang w:val="ru-RU" w:eastAsia="ru-RU"/>
        </w:rPr>
        <w:t>аристократии. Развитие новых основных классов капиталистического общества: буржуазия и рабочий класс. Средний</w:t>
      </w:r>
      <w:r w:rsidRPr="00733377">
        <w:rPr>
          <w:rFonts w:ascii="Times New Roman" w:hAnsi="Times New Roman"/>
          <w:b/>
          <w:bCs/>
          <w:kern w:val="0"/>
          <w:lang w:val="ru-RU" w:eastAsia="ru-RU"/>
        </w:rPr>
        <w:t xml:space="preserve"> </w:t>
      </w:r>
      <w:r w:rsidRPr="00733377">
        <w:rPr>
          <w:rFonts w:ascii="Times New Roman" w:hAnsi="Times New Roman"/>
          <w:kern w:val="0"/>
          <w:lang w:val="ru-RU" w:eastAsia="ru-RU"/>
        </w:rPr>
        <w:t>класс. Пороки капитализма: эксплуатация женского и детского труда. Женское движение. Человек в системе капиталистических отношений.</w:t>
      </w:r>
      <w:r w:rsidRPr="00733377">
        <w:rPr>
          <w:rFonts w:ascii="Times New Roman" w:hAnsi="Times New Roman"/>
          <w:b/>
          <w:bCs/>
          <w:kern w:val="0"/>
          <w:lang w:val="ru-RU" w:eastAsia="ru-RU"/>
        </w:rPr>
        <w:t xml:space="preserve"> </w:t>
      </w:r>
      <w:r w:rsidRPr="00733377">
        <w:rPr>
          <w:rFonts w:ascii="Times New Roman" w:hAnsi="Times New Roman"/>
          <w:b/>
          <w:kern w:val="0"/>
          <w:lang w:val="ru-RU" w:eastAsia="ru-RU"/>
        </w:rPr>
        <w:t>Человек в изменившемся мире: материальная культура и повседневность</w:t>
      </w:r>
      <w:r w:rsidRPr="00733377">
        <w:rPr>
          <w:b/>
          <w:kern w:val="0"/>
          <w:sz w:val="22"/>
          <w:szCs w:val="22"/>
          <w:lang w:val="ru-RU" w:eastAsia="ru-RU"/>
        </w:rPr>
        <w:t>.</w:t>
      </w:r>
      <w:r w:rsidRPr="00733377">
        <w:rPr>
          <w:kern w:val="0"/>
          <w:sz w:val="22"/>
          <w:szCs w:val="22"/>
          <w:lang w:val="ru-RU" w:eastAsia="ru-RU"/>
        </w:rPr>
        <w:t xml:space="preserve"> </w:t>
      </w:r>
      <w:r w:rsidRPr="00733377">
        <w:rPr>
          <w:rFonts w:ascii="Times New Roman" w:hAnsi="Times New Roman"/>
          <w:kern w:val="0"/>
          <w:lang w:val="ru-RU" w:eastAsia="ru-RU"/>
        </w:rPr>
        <w:t xml:space="preserve">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 Наука: создание научной картины мира. Причины роста числа открытий в области математики, физики, химии, биологии, медицины в XIX в. Социальный эффект научных </w:t>
      </w:r>
      <w:r w:rsidRPr="00733377">
        <w:rPr>
          <w:rFonts w:ascii="Times New Roman" w:hAnsi="Times New Roman"/>
          <w:color w:val="000000"/>
          <w:kern w:val="0"/>
          <w:lang w:val="ru-RU" w:eastAsia="ru-RU"/>
        </w:rPr>
        <w:t>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w:t>
      </w:r>
    </w:p>
    <w:p w:rsidR="00733377" w:rsidRPr="00733377" w:rsidRDefault="00733377" w:rsidP="00733377">
      <w:pPr>
        <w:widowControl/>
        <w:suppressAutoHyphens w:val="0"/>
        <w:autoSpaceDN/>
        <w:jc w:val="both"/>
        <w:textAlignment w:val="auto"/>
        <w:rPr>
          <w:rFonts w:ascii="Times New Roman" w:hAnsi="Times New Roman"/>
          <w:b/>
          <w:kern w:val="0"/>
          <w:lang w:val="ru-RU" w:eastAsia="ru-RU"/>
        </w:rPr>
      </w:pPr>
      <w:r w:rsidRPr="00733377">
        <w:rPr>
          <w:rFonts w:ascii="Times New Roman" w:hAnsi="Times New Roman"/>
          <w:b/>
          <w:kern w:val="0"/>
          <w:lang w:val="ru-RU" w:eastAsia="ru-RU"/>
        </w:rPr>
        <w:t>XIX век в зеркале художественных исканий.</w:t>
      </w:r>
      <w:r w:rsidRPr="00733377">
        <w:rPr>
          <w:rFonts w:ascii="Times New Roman" w:hAnsi="Times New Roman"/>
          <w:kern w:val="0"/>
          <w:lang w:val="ru-RU" w:eastAsia="ru-RU"/>
        </w:rPr>
        <w:t xml:space="preserve"> </w:t>
      </w:r>
      <w:r w:rsidRPr="00733377">
        <w:rPr>
          <w:rFonts w:ascii="Times New Roman" w:hAnsi="Times New Roman"/>
          <w:b/>
          <w:kern w:val="0"/>
          <w:lang w:val="ru-RU" w:eastAsia="ru-RU"/>
        </w:rPr>
        <w:t>Литература. Искусство в поисках новой картины мира</w:t>
      </w:r>
      <w:r w:rsidRPr="00733377">
        <w:rPr>
          <w:rFonts w:ascii="Times New Roman" w:hAnsi="Times New Roman"/>
          <w:kern w:val="0"/>
          <w:lang w:val="ru-RU" w:eastAsia="ru-RU"/>
        </w:rPr>
        <w:t>. Утрата</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значимости идей и ценностей эпохи Просвещения.</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 xml:space="preserve"> Новое поколение «наследников» Робинзона в произведениях </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О. Бальзака и Ч. Диккенса. Новые герои Франции Э. Золя.</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Нарастание скорости взаимообмена новым в искусстве.</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времени и Нового Света.</w:t>
      </w:r>
      <w:r w:rsidRPr="00733377">
        <w:rPr>
          <w:rFonts w:ascii="Times New Roman" w:hAnsi="Times New Roman"/>
          <w:b/>
          <w:kern w:val="0"/>
          <w:lang w:val="ru-RU" w:eastAsia="ru-RU"/>
        </w:rPr>
        <w:t xml:space="preserve"> Либералы, консерваторы и социалисты: какими должно быть общество и государство.</w:t>
      </w:r>
      <w:r w:rsidRPr="00733377">
        <w:rPr>
          <w:rFonts w:ascii="Times New Roman" w:hAnsi="Times New Roman"/>
          <w:kern w:val="0"/>
          <w:lang w:val="ru-RU" w:eastAsia="ru-RU"/>
        </w:rPr>
        <w:t xml:space="preserve"> Философы о социальных</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перспективах общества в эпоху промышленного переворота.</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Либерализм и консерватизм: альтернативы общественного</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развития. Социалистические учения первой половины XIX в.:</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Р. Оуэн, А. Сен-Симон, Ш. Фурье. Утопический социализм</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о путях преобразования общества. К. Маркс и Ф. Энгельс</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об устройстве и развитии общества. Революционный социализм — марксизм. Рождение ревизионизма. Э. Бернштейн.</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Анархизм.</w:t>
      </w:r>
    </w:p>
    <w:p w:rsidR="00733377" w:rsidRPr="00733377" w:rsidRDefault="00733377" w:rsidP="00733377">
      <w:pPr>
        <w:widowControl/>
        <w:suppressAutoHyphens w:val="0"/>
        <w:autoSpaceDN/>
        <w:jc w:val="both"/>
        <w:textAlignment w:val="auto"/>
        <w:rPr>
          <w:rFonts w:ascii="Times New Roman" w:hAnsi="Times New Roman"/>
          <w:b/>
          <w:bCs/>
          <w:color w:val="000000"/>
          <w:kern w:val="0"/>
          <w:lang w:val="ru-RU" w:eastAsia="ru-RU"/>
        </w:rPr>
      </w:pPr>
      <w:r w:rsidRPr="00733377">
        <w:rPr>
          <w:rFonts w:ascii="Times New Roman" w:hAnsi="Times New Roman"/>
          <w:b/>
          <w:bCs/>
          <w:color w:val="000000"/>
          <w:kern w:val="0"/>
          <w:lang w:val="ru-RU" w:eastAsia="ru-RU"/>
        </w:rPr>
        <w:t>Тема 2. Строительство новой Европы. Консульство и образование наполеоновской империи.</w:t>
      </w:r>
    </w:p>
    <w:p w:rsidR="00733377" w:rsidRPr="00733377" w:rsidRDefault="00733377" w:rsidP="0012117A">
      <w:pPr>
        <w:widowControl/>
        <w:suppressAutoHyphens w:val="0"/>
        <w:autoSpaceDN/>
        <w:jc w:val="both"/>
        <w:textAlignment w:val="auto"/>
        <w:rPr>
          <w:rFonts w:ascii="Times New Roman" w:hAnsi="Times New Roman"/>
          <w:color w:val="000000"/>
          <w:kern w:val="0"/>
          <w:lang w:val="ru-RU" w:eastAsia="ru-RU"/>
        </w:rPr>
      </w:pPr>
      <w:r w:rsidRPr="00733377">
        <w:rPr>
          <w:rFonts w:ascii="Times New Roman" w:hAnsi="Times New Roman"/>
          <w:b/>
          <w:bCs/>
          <w:color w:val="000000"/>
          <w:kern w:val="0"/>
          <w:lang w:val="ru-RU" w:eastAsia="ru-RU"/>
        </w:rPr>
        <w:t>Разгром империи Наполеона. Венский конгресс.</w:t>
      </w:r>
      <w:r w:rsidRPr="00733377">
        <w:rPr>
          <w:rFonts w:ascii="Times New Roman" w:hAnsi="Times New Roman"/>
          <w:color w:val="000000"/>
          <w:kern w:val="0"/>
          <w:lang w:val="ru-RU" w:eastAsia="ru-RU"/>
        </w:rPr>
        <w:t xml:space="preserve">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 </w:t>
      </w:r>
      <w:r w:rsidRPr="00733377">
        <w:rPr>
          <w:rFonts w:ascii="Times New Roman" w:hAnsi="Times New Roman"/>
          <w:b/>
          <w:kern w:val="0"/>
          <w:lang w:val="ru-RU" w:eastAsia="ru-RU"/>
        </w:rPr>
        <w:t>Великобритания: сложный путь к величию и процветанию.</w:t>
      </w:r>
      <w:r w:rsidRPr="00733377">
        <w:rPr>
          <w:rFonts w:ascii="Times New Roman" w:hAnsi="Times New Roman"/>
          <w:kern w:val="0"/>
          <w:lang w:val="ru-RU" w:eastAsia="ru-RU"/>
        </w:rPr>
        <w:t xml:space="preserve"> Противоречия и социальные реформы. Билль о реформе. Возвращение партии вигов. Предотвращение революции в</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40-е гг. XIX в. «Эпоха Викторианского компромисса». Англия —«мастерская мира». Величие и достижения внутренней и</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внешней политики Британской империи.</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Франция Бурбонов и Орлеанов: от революции 1830 г.</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 xml:space="preserve">к политическому кризису. Продолжение промышленной революции. Франция: экономическая </w:t>
      </w:r>
      <w:r w:rsidRPr="00733377">
        <w:rPr>
          <w:rFonts w:ascii="Times New Roman" w:hAnsi="Times New Roman"/>
          <w:kern w:val="0"/>
          <w:lang w:val="ru-RU" w:eastAsia="ru-RU"/>
        </w:rPr>
        <w:lastRenderedPageBreak/>
        <w:t>жизнь и политическое</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устройство после реставрации Бурбонов. Компромисс короля</w:t>
      </w:r>
      <w:r w:rsidRPr="00733377">
        <w:rPr>
          <w:rFonts w:ascii="Times New Roman" w:hAnsi="Times New Roman"/>
          <w:color w:val="000000"/>
          <w:kern w:val="0"/>
          <w:lang w:val="ru-RU" w:eastAsia="ru-RU"/>
        </w:rPr>
        <w:t xml:space="preserve"> </w:t>
      </w:r>
      <w:r w:rsidRPr="00733377">
        <w:rPr>
          <w:rFonts w:ascii="Times New Roman" w:hAnsi="Times New Roman"/>
          <w:kern w:val="0"/>
          <w:lang w:val="ru-RU" w:eastAsia="ru-RU"/>
        </w:rPr>
        <w:t>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 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Германия: на пути к единству.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w:t>
      </w:r>
      <w:r w:rsidRPr="00733377">
        <w:rPr>
          <w:rFonts w:ascii="Times New Roman" w:hAnsi="Times New Roman"/>
          <w:color w:val="000000"/>
          <w:kern w:val="0"/>
          <w:lang w:val="ru-RU" w:eastAsia="ru-RU"/>
        </w:rPr>
        <w:t xml:space="preserve"> </w:t>
      </w:r>
      <w:r w:rsidRPr="00733377">
        <w:rPr>
          <w:rFonts w:ascii="Times New Roman" w:hAnsi="Times New Roman"/>
          <w:kern w:val="0"/>
          <w:lang w:val="ru-RU" w:eastAsia="ru-RU"/>
        </w:rPr>
        <w:t>Австро-прусская война. Сражение при Садове. Образование Северогерманского союза. «Нужна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w:t>
      </w:r>
      <w:r w:rsidRPr="00733377">
        <w:rPr>
          <w:rFonts w:ascii="Times New Roman" w:hAnsi="Times New Roman"/>
          <w:color w:val="000000"/>
          <w:kern w:val="0"/>
          <w:lang w:val="ru-RU" w:eastAsia="ru-RU"/>
        </w:rPr>
        <w:t xml:space="preserve"> </w:t>
      </w:r>
      <w:r w:rsidRPr="00733377">
        <w:rPr>
          <w:rFonts w:ascii="Times New Roman" w:eastAsia="Arial Unicode MS" w:hAnsi="Times New Roman"/>
          <w:b/>
          <w:bCs/>
          <w:kern w:val="0"/>
          <w:lang w:val="ru-RU" w:eastAsia="ru-RU"/>
        </w:rPr>
        <w:t xml:space="preserve">Тема 3. Страны Западной Европы в конце XIX в. Успехи и проблемы индустриального общества Германская империя: борьба за «место под солнцем». </w:t>
      </w:r>
      <w:r w:rsidRPr="00733377">
        <w:rPr>
          <w:rFonts w:ascii="Times New Roman" w:eastAsia="Arial Unicode MS" w:hAnsi="Times New Roman"/>
          <w:kern w:val="0"/>
          <w:lang w:val="ru-RU" w:eastAsia="ru-RU"/>
        </w:rPr>
        <w:t>Пруссия во главе империи. Изменения в политическом</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устройстве объединённой Германии. Ускорение темпов экономического развития. Направления модернизации экономики.</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Юнкерство и крестьянство. Монополистический капитализм</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Европы социальные реформы. Вильгельм II в стремлении</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к личной власти. От «нового курса» к «мировой политике».</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Борьба за «место под солнцем». Национализм. Подготовка</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к войне.</w:t>
      </w:r>
      <w:r w:rsidRPr="00733377">
        <w:rPr>
          <w:rFonts w:ascii="Times New Roman" w:eastAsia="Arial Unicode MS" w:hAnsi="Times New Roman"/>
          <w:b/>
          <w:bCs/>
          <w:kern w:val="0"/>
          <w:lang w:val="ru-RU" w:eastAsia="ru-RU"/>
        </w:rPr>
        <w:t xml:space="preserve"> Великобритания: конец Викторианской эпохи.</w:t>
      </w:r>
      <w:r w:rsidRPr="00733377">
        <w:rPr>
          <w:rFonts w:ascii="Times New Roman" w:eastAsia="Arial Unicode MS" w:hAnsi="Times New Roman"/>
          <w:kern w:val="0"/>
          <w:lang w:val="ru-RU" w:eastAsia="ru-RU"/>
        </w:rPr>
        <w:t xml:space="preserve"> Реформирование — неотъемлемая часть курса английского парламента. Двухпартийная система. Эпоха реформ. У. Гладстон.</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Бенджамин Дизраэли и вторая избирательная реформа 1867 г.</w:t>
      </w:r>
      <w:r w:rsidRPr="00733377">
        <w:rPr>
          <w:rFonts w:ascii="Times New Roman" w:eastAsia="Arial Unicode MS" w:hAnsi="Times New Roman"/>
          <w:b/>
          <w:bCs/>
          <w:kern w:val="0"/>
          <w:lang w:val="ru-RU" w:eastAsia="ru-RU"/>
        </w:rPr>
        <w:t xml:space="preserve"> </w:t>
      </w:r>
      <w:r w:rsidRPr="00733377">
        <w:rPr>
          <w:rFonts w:ascii="Times New Roman" w:eastAsia="Arial Unicode MS" w:hAnsi="Times New Roman"/>
          <w:kern w:val="0"/>
          <w:lang w:val="ru-RU" w:eastAsia="ru-RU"/>
        </w:rPr>
        <w:t xml:space="preserve">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w:t>
      </w:r>
      <w:r w:rsidRPr="00733377">
        <w:rPr>
          <w:rFonts w:ascii="Times New Roman" w:hAnsi="Times New Roman"/>
          <w:kern w:val="0"/>
          <w:lang w:val="ru-RU" w:eastAsia="ru-RU"/>
        </w:rPr>
        <w:t>империя, единая корона». Рождение лейбористской партии.</w:t>
      </w:r>
      <w:r w:rsidRPr="00733377">
        <w:rPr>
          <w:rFonts w:ascii="Times New Roman" w:eastAsia="Arial Unicode MS" w:hAnsi="Times New Roman"/>
          <w:b/>
          <w:bCs/>
          <w:kern w:val="0"/>
          <w:lang w:val="ru-RU" w:eastAsia="ru-RU"/>
        </w:rPr>
        <w:t xml:space="preserve"> </w:t>
      </w:r>
      <w:r w:rsidRPr="00733377">
        <w:rPr>
          <w:rFonts w:ascii="Times New Roman" w:hAnsi="Times New Roman"/>
          <w:kern w:val="0"/>
          <w:lang w:val="ru-RU" w:eastAsia="ru-RU"/>
        </w:rPr>
        <w:t>Д. Р. Макдональд. Реформы во имя классового мира. Дэвид Ллойд Джордж. Монополистический капитализм по английски. Ирландский вопрос. Внешняя политика. Колониальные захваты.</w:t>
      </w:r>
      <w:r w:rsidRPr="00733377">
        <w:rPr>
          <w:rFonts w:ascii="Times New Roman" w:hAnsi="Times New Roman"/>
          <w:color w:val="000000"/>
          <w:kern w:val="0"/>
          <w:lang w:val="ru-RU" w:eastAsia="ru-RU"/>
        </w:rPr>
        <w:t xml:space="preserve"> </w:t>
      </w:r>
      <w:r w:rsidRPr="00733377">
        <w:rPr>
          <w:rFonts w:ascii="Times New Roman" w:hAnsi="Times New Roman"/>
          <w:b/>
          <w:bCs/>
          <w:kern w:val="0"/>
          <w:lang w:val="ru-RU" w:eastAsia="ru-RU"/>
        </w:rPr>
        <w:t>Франция: Третья республика.</w:t>
      </w:r>
      <w:r w:rsidRPr="00733377">
        <w:rPr>
          <w:rFonts w:ascii="Times New Roman" w:hAnsi="Times New Roman"/>
          <w:kern w:val="0"/>
          <w:lang w:val="ru-RU" w:eastAsia="ru-RU"/>
        </w:rPr>
        <w:t xml:space="preserve"> Последствия Франко-прусской войны для Франции. Замедление темпов экономическо</w:t>
      </w:r>
      <w:r w:rsidRPr="00733377">
        <w:rPr>
          <w:rFonts w:ascii="Times New Roman" w:hAnsi="Times New Roman"/>
          <w:color w:val="000000"/>
          <w:kern w:val="0"/>
          <w:lang w:val="ru-RU" w:eastAsia="ru-RU"/>
        </w:rPr>
        <w:t>го развития. Проблемы французской деревни. От свободной конкуренции к монополистическому капитализму. Экспорт</w:t>
      </w:r>
      <w:r w:rsidRPr="00733377">
        <w:rPr>
          <w:rFonts w:ascii="Times New Roman" w:hAnsi="Times New Roman"/>
          <w:kern w:val="0"/>
          <w:lang w:val="ru-RU" w:eastAsia="ru-RU"/>
        </w:rPr>
        <w:t xml:space="preserve">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r w:rsidRPr="00733377">
        <w:rPr>
          <w:rFonts w:ascii="Times New Roman" w:hAnsi="Times New Roman"/>
          <w:color w:val="000000"/>
          <w:kern w:val="0"/>
          <w:lang w:val="ru-RU" w:eastAsia="ru-RU"/>
        </w:rPr>
        <w:t xml:space="preserve"> </w:t>
      </w:r>
      <w:r w:rsidRPr="00733377">
        <w:rPr>
          <w:rFonts w:ascii="Times New Roman" w:hAnsi="Times New Roman"/>
          <w:b/>
          <w:bCs/>
          <w:kern w:val="0"/>
          <w:lang w:val="ru-RU" w:eastAsia="ru-RU"/>
        </w:rPr>
        <w:t>Италия: время реформ и колониальных захватов.</w:t>
      </w:r>
      <w:r w:rsidRPr="00733377">
        <w:rPr>
          <w:rFonts w:ascii="Times New Roman" w:hAnsi="Times New Roman"/>
          <w:kern w:val="0"/>
          <w:lang w:val="ru-RU" w:eastAsia="ru-RU"/>
        </w:rPr>
        <w:t xml:space="preserve">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w:t>
      </w:r>
      <w:r w:rsidRPr="00733377">
        <w:rPr>
          <w:rFonts w:ascii="Times New Roman" w:hAnsi="Times New Roman"/>
          <w:kern w:val="0"/>
          <w:lang w:val="ru-RU" w:eastAsia="ru-RU"/>
        </w:rPr>
        <w:lastRenderedPageBreak/>
        <w:t xml:space="preserve">Эмиграция — плата за отсталость страны. Движения протеста. Эра Дж. Джолитти. Переход к реформам. Внешняя политика. Колониальные войны. </w:t>
      </w:r>
      <w:r w:rsidRPr="00733377">
        <w:rPr>
          <w:rFonts w:ascii="Times New Roman" w:hAnsi="Times New Roman"/>
          <w:b/>
          <w:bCs/>
          <w:kern w:val="0"/>
          <w:lang w:val="ru-RU" w:eastAsia="ru-RU"/>
        </w:rPr>
        <w:t>От Австрийской империи к Австро-Венгрии: поиски</w:t>
      </w:r>
      <w:r w:rsidRPr="00733377">
        <w:rPr>
          <w:rFonts w:ascii="Times New Roman" w:hAnsi="Times New Roman"/>
          <w:kern w:val="0"/>
          <w:lang w:val="ru-RU" w:eastAsia="ru-RU"/>
        </w:rPr>
        <w:t xml:space="preserve"> </w:t>
      </w:r>
      <w:r w:rsidRPr="00733377">
        <w:rPr>
          <w:rFonts w:ascii="Times New Roman" w:hAnsi="Times New Roman"/>
          <w:b/>
          <w:bCs/>
          <w:kern w:val="0"/>
          <w:lang w:val="ru-RU" w:eastAsia="ru-RU"/>
        </w:rPr>
        <w:t>выхода из кризиса.</w:t>
      </w:r>
      <w:r w:rsidRPr="00733377">
        <w:rPr>
          <w:rFonts w:ascii="Times New Roman" w:hAnsi="Times New Roman"/>
          <w:kern w:val="0"/>
          <w:lang w:val="ru-RU" w:eastAsia="ru-RU"/>
        </w:rPr>
        <w:t xml:space="preserve">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w:t>
      </w:r>
      <w:r w:rsidRPr="00733377">
        <w:rPr>
          <w:rFonts w:ascii="Times New Roman" w:hAnsi="Times New Roman"/>
          <w:color w:val="000000"/>
          <w:kern w:val="0"/>
          <w:lang w:val="ru-RU" w:eastAsia="ru-RU"/>
        </w:rPr>
        <w:t xml:space="preserve"> </w:t>
      </w:r>
      <w:r w:rsidRPr="00733377">
        <w:rPr>
          <w:rFonts w:ascii="Times New Roman" w:hAnsi="Times New Roman"/>
          <w:b/>
          <w:kern w:val="0"/>
          <w:lang w:val="ru-RU" w:eastAsia="ru-RU"/>
        </w:rPr>
        <w:t>Тема 4. Две Америки</w:t>
      </w:r>
      <w:r w:rsidRPr="00733377">
        <w:rPr>
          <w:rFonts w:ascii="Times New Roman" w:hAnsi="Times New Roman"/>
          <w:color w:val="000000"/>
          <w:kern w:val="0"/>
          <w:lang w:val="ru-RU" w:eastAsia="ru-RU"/>
        </w:rPr>
        <w:t xml:space="preserve"> </w:t>
      </w:r>
      <w:r w:rsidRPr="00733377">
        <w:rPr>
          <w:rFonts w:ascii="Times New Roman" w:hAnsi="Times New Roman"/>
          <w:b/>
          <w:kern w:val="0"/>
          <w:lang w:val="ru-RU" w:eastAsia="ru-RU"/>
        </w:rPr>
        <w:t>США в XIX в.: модернизация, отмена рабства и сохранение республики.</w:t>
      </w:r>
      <w:r w:rsidRPr="00733377">
        <w:rPr>
          <w:rFonts w:ascii="Times New Roman" w:hAnsi="Times New Roman"/>
          <w:kern w:val="0"/>
          <w:lang w:val="ru-RU" w:eastAsia="ru-RU"/>
        </w:rPr>
        <w:t xml:space="preserve"> США — страна от Атлантики до Тихого океана. «Земельная» и «золотая» лихорадки — увеличение</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потока переселенцев. Особенности промышленного переворота и экономическое развитие в первой половине XIX в.</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С. Маккормик. Фермер — идеал американца. Плантаторский</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Юг. Аболиционизм. Восстание Джона Брауна. Конфликт</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А. Линкольна.</w:t>
      </w:r>
      <w:r w:rsidRPr="00733377">
        <w:rPr>
          <w:rFonts w:ascii="Times New Roman" w:hAnsi="Times New Roman"/>
          <w:b/>
          <w:kern w:val="0"/>
          <w:lang w:val="ru-RU" w:eastAsia="ru-RU"/>
        </w:rPr>
        <w:t xml:space="preserve"> США: империализм и вступление в мировую политику</w:t>
      </w:r>
      <w:r w:rsidRPr="00733377">
        <w:rPr>
          <w:rFonts w:ascii="Times New Roman" w:hAnsi="Times New Roman"/>
          <w:kern w:val="0"/>
          <w:lang w:val="ru-RU" w:eastAsia="ru-RU"/>
        </w:rPr>
        <w:t>.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 xml:space="preserve">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 </w:t>
      </w:r>
      <w:r w:rsidRPr="00733377">
        <w:rPr>
          <w:rFonts w:ascii="Times New Roman" w:hAnsi="Times New Roman"/>
          <w:b/>
          <w:kern w:val="0"/>
          <w:lang w:val="ru-RU" w:eastAsia="ru-RU"/>
        </w:rPr>
        <w:t xml:space="preserve">Латинская Америка в XIX — начале XX в.: время перемен. </w:t>
      </w:r>
      <w:r w:rsidRPr="00733377">
        <w:rPr>
          <w:rFonts w:ascii="Times New Roman" w:hAnsi="Times New Roman"/>
          <w:kern w:val="0"/>
          <w:lang w:val="ru-RU" w:eastAsia="ru-RU"/>
        </w:rPr>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r w:rsidRPr="00733377">
        <w:rPr>
          <w:rFonts w:ascii="Times New Roman" w:hAnsi="Times New Roman"/>
          <w:color w:val="000000"/>
          <w:kern w:val="0"/>
          <w:lang w:val="ru-RU" w:eastAsia="ru-RU"/>
        </w:rPr>
        <w:t xml:space="preserve"> </w:t>
      </w:r>
      <w:r w:rsidRPr="00733377">
        <w:rPr>
          <w:rFonts w:ascii="Times New Roman" w:hAnsi="Times New Roman"/>
          <w:b/>
          <w:kern w:val="0"/>
          <w:lang w:val="ru-RU" w:eastAsia="ru-RU"/>
        </w:rPr>
        <w:t xml:space="preserve">Тема 5. Традиционные общества в XIX в.: новый этап колониализма </w:t>
      </w:r>
      <w:r w:rsidRPr="00733377">
        <w:rPr>
          <w:rFonts w:ascii="Times New Roman" w:hAnsi="Times New Roman"/>
          <w:kern w:val="0"/>
          <w:lang w:val="ru-RU" w:eastAsia="ru-RU"/>
        </w:rPr>
        <w:t>Смена торговой колонизации на империалистическую.</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 xml:space="preserve">Нарастание неравноправной интеграции стран Запада и Востока. </w:t>
      </w:r>
      <w:r w:rsidRPr="00733377">
        <w:rPr>
          <w:rFonts w:ascii="Times New Roman" w:hAnsi="Times New Roman"/>
          <w:b/>
          <w:kern w:val="0"/>
          <w:lang w:val="ru-RU" w:eastAsia="ru-RU"/>
        </w:rPr>
        <w:t>Япония на пути модернизации: «восточная мораль —западная техника». Китай: сопротивление реформам.</w:t>
      </w:r>
      <w:r w:rsidRPr="00733377">
        <w:rPr>
          <w:rFonts w:ascii="Times New Roman" w:hAnsi="Times New Roman"/>
          <w:kern w:val="0"/>
          <w:lang w:val="ru-RU" w:eastAsia="ru-RU"/>
        </w:rPr>
        <w:t xml:space="preserve"> Кризис традиционализма. Насильственное «открытие» Японии европейскими державами. Начало эры «просвещённого» правления. Реформы Мэйдзи. Эпоха модернизации традиционной Японии. Изменения в образе жизни общества. Поворот к национализму. Насильственное «открытие» Китая. Опиумные войны. Колонизация Китая европейскими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сферы влияния. Кан Ю-вэй. Новый курс Цыси. Превращение Китая в полуколонию индустриальных держав. </w:t>
      </w:r>
      <w:r w:rsidRPr="00733377">
        <w:rPr>
          <w:rFonts w:ascii="Times New Roman" w:hAnsi="Times New Roman"/>
          <w:b/>
          <w:kern w:val="0"/>
          <w:lang w:val="ru-RU" w:eastAsia="ru-RU"/>
        </w:rPr>
        <w:t>Индия: насильственное разрушение традиционного</w:t>
      </w:r>
      <w:r w:rsidRPr="00733377">
        <w:rPr>
          <w:rFonts w:ascii="Times New Roman" w:hAnsi="Times New Roman"/>
          <w:kern w:val="0"/>
          <w:lang w:val="ru-RU" w:eastAsia="ru-RU"/>
        </w:rPr>
        <w:t xml:space="preserve"> </w:t>
      </w:r>
      <w:r w:rsidRPr="00733377">
        <w:rPr>
          <w:rFonts w:ascii="Times New Roman" w:hAnsi="Times New Roman"/>
          <w:b/>
          <w:kern w:val="0"/>
          <w:lang w:val="ru-RU" w:eastAsia="ru-RU"/>
        </w:rPr>
        <w:t>общества. Африка: континент в эпоху перемен</w:t>
      </w:r>
      <w:r w:rsidRPr="00733377">
        <w:rPr>
          <w:rFonts w:ascii="Times New Roman" w:hAnsi="Times New Roman"/>
          <w:kern w:val="0"/>
          <w:lang w:val="ru-RU" w:eastAsia="ru-RU"/>
        </w:rPr>
        <w:t xml:space="preserve">. Индия —жемчужина британской короны. Влияние Ост-Индской компании на развитие страны. Колониальная политика Британской империи в Индии. Насильственное вхождение Индии в мировой рынок. Изменение социальной структуры. Восстание сипаев (1857—1859). Индийский национальный конгресс (ИНК). Балгангадхар Тилак. Традиционное общество на африканском континенте. Раздел Африки европейскими державами. Независимые государства Либерия и Эфиопия: необычные судьбы для африканского континента. Восстания гереро и готтентотов. Европейская колонизация Африки. </w:t>
      </w:r>
      <w:r w:rsidRPr="00733377">
        <w:rPr>
          <w:rFonts w:ascii="Times New Roman" w:hAnsi="Times New Roman"/>
          <w:b/>
          <w:kern w:val="0"/>
          <w:lang w:val="ru-RU" w:eastAsia="ru-RU"/>
        </w:rPr>
        <w:t>Тема 6. Международные отношения: обострение</w:t>
      </w:r>
      <w:r w:rsidRPr="00733377">
        <w:rPr>
          <w:rFonts w:ascii="Times New Roman" w:hAnsi="Times New Roman"/>
          <w:kern w:val="0"/>
          <w:lang w:val="ru-RU" w:eastAsia="ru-RU"/>
        </w:rPr>
        <w:t xml:space="preserve"> </w:t>
      </w:r>
      <w:r w:rsidRPr="00733377">
        <w:rPr>
          <w:rFonts w:ascii="Times New Roman" w:hAnsi="Times New Roman"/>
          <w:b/>
          <w:kern w:val="0"/>
          <w:lang w:val="ru-RU" w:eastAsia="ru-RU"/>
        </w:rPr>
        <w:t>противоречий</w:t>
      </w:r>
      <w:r w:rsidRPr="00733377">
        <w:rPr>
          <w:rFonts w:ascii="Times New Roman" w:hAnsi="Times New Roman"/>
          <w:kern w:val="0"/>
          <w:lang w:val="ru-RU" w:eastAsia="ru-RU"/>
        </w:rPr>
        <w:t xml:space="preserve">. Международные отношения: дипломатия или войны? Отсутствие системы европейского равновесия в XIX в. Политическая карта мира начала XX в. —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w:t>
      </w:r>
      <w:r w:rsidRPr="00733377">
        <w:rPr>
          <w:rFonts w:ascii="Times New Roman" w:hAnsi="Times New Roman"/>
          <w:kern w:val="0"/>
          <w:lang w:val="ru-RU" w:eastAsia="ru-RU"/>
        </w:rPr>
        <w:lastRenderedPageBreak/>
        <w:t xml:space="preserve">— пролог Первой мировой войны. Образование Болгарского государства. Независимость Сербии, Черногории и Румынии. Пацифистское движение. </w:t>
      </w:r>
      <w:r w:rsidRPr="00733377">
        <w:rPr>
          <w:rFonts w:ascii="Times New Roman" w:hAnsi="Times New Roman"/>
          <w:b/>
          <w:kern w:val="0"/>
          <w:lang w:val="ru-RU" w:eastAsia="ru-RU"/>
        </w:rPr>
        <w:t>Повторение по курсу</w:t>
      </w:r>
      <w:r w:rsidRPr="00733377">
        <w:rPr>
          <w:rFonts w:ascii="Times New Roman" w:hAnsi="Times New Roman"/>
          <w:kern w:val="0"/>
          <w:lang w:val="ru-RU" w:eastAsia="ru-RU"/>
        </w:rPr>
        <w:t xml:space="preserve">. Обобщающее повторение курса XIX в.: модернизация как фактор становления индустриального общества. От революций </w:t>
      </w:r>
      <w:r w:rsidR="0012117A">
        <w:rPr>
          <w:rFonts w:ascii="Times New Roman" w:hAnsi="Times New Roman"/>
          <w:kern w:val="0"/>
          <w:lang w:val="ru-RU" w:eastAsia="ru-RU"/>
        </w:rPr>
        <w:t>к реформам и интересам личности.</w:t>
      </w:r>
    </w:p>
    <w:p w:rsidR="00733377" w:rsidRPr="00733377" w:rsidRDefault="00733377" w:rsidP="00733377">
      <w:pPr>
        <w:widowControl/>
        <w:suppressAutoHyphens w:val="0"/>
        <w:autoSpaceDN/>
        <w:textAlignment w:val="auto"/>
        <w:rPr>
          <w:rFonts w:ascii="Times New Roman" w:hAnsi="Times New Roman"/>
          <w:kern w:val="0"/>
          <w:lang w:val="ru-RU" w:eastAsia="ru-RU"/>
        </w:rPr>
      </w:pPr>
    </w:p>
    <w:p w:rsidR="00733377" w:rsidRPr="00733377" w:rsidRDefault="00733377" w:rsidP="00733377">
      <w:pPr>
        <w:widowControl/>
        <w:suppressAutoHyphens w:val="0"/>
        <w:autoSpaceDN/>
        <w:jc w:val="both"/>
        <w:textAlignment w:val="auto"/>
        <w:rPr>
          <w:rFonts w:ascii="Times New Roman" w:hAnsi="Times New Roman"/>
          <w:b/>
          <w:kern w:val="0"/>
          <w:lang w:val="ru-RU" w:eastAsia="ru-RU"/>
        </w:rPr>
      </w:pPr>
      <w:r w:rsidRPr="00733377">
        <w:rPr>
          <w:rFonts w:ascii="Times New Roman" w:hAnsi="Times New Roman"/>
          <w:b/>
          <w:kern w:val="0"/>
          <w:lang w:val="ru-RU" w:eastAsia="ru-RU"/>
        </w:rPr>
        <w:t>НОВЕЙШАЯ ИСТОРИЯ. 9 класс</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b/>
          <w:bCs/>
          <w:kern w:val="0"/>
          <w:lang w:val="ru-RU" w:eastAsia="ru-RU"/>
        </w:rPr>
        <w:t>Введение.</w:t>
      </w:r>
      <w:r w:rsidRPr="00733377">
        <w:rPr>
          <w:rFonts w:ascii="Times New Roman" w:hAnsi="Times New Roman"/>
          <w:kern w:val="0"/>
          <w:lang w:val="ru-RU" w:eastAsia="ru-RU"/>
        </w:rPr>
        <w:t xml:space="preserve"> Новейшая история — период двух эпох: 1890—1960 гг. и 1970-е гг. — настоящее время. Модернизация.</w:t>
      </w:r>
    </w:p>
    <w:p w:rsidR="00733377" w:rsidRPr="00733377" w:rsidRDefault="00733377" w:rsidP="00733377">
      <w:pPr>
        <w:widowControl/>
        <w:suppressAutoHyphens w:val="0"/>
        <w:autoSpaceDN/>
        <w:jc w:val="both"/>
        <w:textAlignment w:val="auto"/>
        <w:rPr>
          <w:rFonts w:ascii="Times New Roman" w:hAnsi="Times New Roman"/>
          <w:b/>
          <w:kern w:val="0"/>
          <w:lang w:val="ru-RU" w:eastAsia="ru-RU"/>
        </w:rPr>
      </w:pPr>
      <w:r w:rsidRPr="00733377">
        <w:rPr>
          <w:rFonts w:ascii="Times New Roman" w:hAnsi="Times New Roman"/>
          <w:b/>
          <w:kern w:val="0"/>
          <w:lang w:val="ru-RU" w:eastAsia="ru-RU"/>
        </w:rPr>
        <w:t>РАЗДЕЛ I. НОВЕЙШАЯ ИСТОРИЯ. ПЕРВАЯ ПОЛОВИНА XX В.</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b/>
          <w:bCs/>
          <w:kern w:val="0"/>
          <w:lang w:val="ru-RU" w:eastAsia="ru-RU"/>
        </w:rPr>
        <w:t>Индустриальное общество в начале XX в.</w:t>
      </w:r>
      <w:r w:rsidRPr="00733377">
        <w:rPr>
          <w:rFonts w:ascii="Times New Roman" w:hAnsi="Times New Roman"/>
          <w:kern w:val="0"/>
          <w:lang w:val="ru-RU" w:eastAsia="ru-RU"/>
        </w:rPr>
        <w:t xml:space="preserve"> Новая индустриальная эпоха. Вторая промышленно-технологическая революция. Бурный рост городов и городского населения. Массовое производство промышленных товаров. Концентрация производства и капитала. Концентрация банковского</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капитала. Формирование финансового капитала. Антимонопольная (антитрестовская) политика. Регулирование конкуренции. Усиление роли государства в экономической жизни. Социальный реформизм в начале века. Социальные реформы. Милитаризация. Единство мира и экономика великих держав в начале ХХ в. Индустриализм и единство мира. Массовая миграция населения. Неравномерность экономического развития. Германия. Великобритания. Франция. Австро-Венгрия. Италия. </w:t>
      </w:r>
      <w:r w:rsidRPr="00733377">
        <w:rPr>
          <w:rFonts w:ascii="Times New Roman" w:hAnsi="Times New Roman"/>
          <w:b/>
          <w:bCs/>
          <w:kern w:val="0"/>
          <w:lang w:val="ru-RU" w:eastAsia="ru-RU"/>
        </w:rPr>
        <w:t>Политическое развитие в начале XX в.</w:t>
      </w:r>
      <w:r w:rsidRPr="00733377">
        <w:rPr>
          <w:rFonts w:ascii="Times New Roman" w:hAnsi="Times New Roman"/>
          <w:kern w:val="0"/>
          <w:lang w:val="ru-RU" w:eastAsia="ru-RU"/>
        </w:rPr>
        <w:t xml:space="preserve"> Демократизация. Республиканские партии. Парламентские монархии. Расширение избирательных прав граждан. Всеобщее избирательное</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право. Политические партии и политическая борьба в начале ХХ в. Консерватизм, либерализм, социализм, марксизм. Религия и национализм. Социалистическое движение. Умеренное реформистское крыло. Леворадикальное крыло. Рабочее движение. Либералы у власти. США. Великобритания. Германия. Франция. Италия. Национализм. </w:t>
      </w:r>
      <w:r w:rsidRPr="00733377">
        <w:rPr>
          <w:rFonts w:ascii="Times New Roman" w:hAnsi="Times New Roman"/>
          <w:b/>
          <w:bCs/>
          <w:kern w:val="0"/>
          <w:lang w:val="ru-RU" w:eastAsia="ru-RU"/>
        </w:rPr>
        <w:t>«Новый империализм». Предпосылки Первой мировой</w:t>
      </w:r>
      <w:r w:rsidRPr="00733377">
        <w:rPr>
          <w:rFonts w:ascii="Times New Roman" w:hAnsi="Times New Roman"/>
          <w:kern w:val="0"/>
          <w:lang w:val="ru-RU" w:eastAsia="ru-RU"/>
        </w:rPr>
        <w:t xml:space="preserve"> </w:t>
      </w:r>
      <w:r w:rsidRPr="00733377">
        <w:rPr>
          <w:rFonts w:ascii="Times New Roman" w:hAnsi="Times New Roman"/>
          <w:b/>
          <w:bCs/>
          <w:kern w:val="0"/>
          <w:lang w:val="ru-RU" w:eastAsia="ru-RU"/>
        </w:rPr>
        <w:t>войны.</w:t>
      </w:r>
      <w:r w:rsidRPr="00733377">
        <w:rPr>
          <w:rFonts w:ascii="Times New Roman" w:hAnsi="Times New Roman"/>
          <w:kern w:val="0"/>
          <w:lang w:val="ru-RU" w:eastAsia="ru-RU"/>
        </w:rPr>
        <w:t xml:space="preserve"> «Новый империализм». Африка. Азия. Центральная</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Америка. Южная Америка. Протекционизм. Предпосылки Первой мировой войны. Смена военно-политических союзов. Франко-русский союз и Антанта. Соглашение 1904 г. Англо-русская конвенция 1907 г. Окончательное формирование Антанты. </w:t>
      </w:r>
      <w:r w:rsidRPr="00733377">
        <w:rPr>
          <w:rFonts w:ascii="Times New Roman" w:hAnsi="Times New Roman"/>
          <w:b/>
          <w:bCs/>
          <w:kern w:val="0"/>
          <w:lang w:val="ru-RU" w:eastAsia="ru-RU"/>
        </w:rPr>
        <w:t>Первая мировая война. 1914—1918 гг. Версальско-Вашингтонская система.</w:t>
      </w:r>
      <w:r w:rsidRPr="00733377">
        <w:rPr>
          <w:rFonts w:ascii="Times New Roman" w:hAnsi="Times New Roman"/>
          <w:kern w:val="0"/>
          <w:lang w:val="ru-RU" w:eastAsia="ru-RU"/>
        </w:rPr>
        <w:t xml:space="preserve"> Июльский кризис. 1 августа 1914 г. Цели и планы участников войны. Франция. Великобритания. Австро-Венгрия. Германия. Россия. Провал плана Шлиффена. Битва на Марне. Военные действия в 1915 г. Италия. Болгария. Четверной союз. Верденская «мясорубка» и военные действия в 1916 г. Битва на Сомме. Брусиловский прорыв.</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Ютландское сражение. Неограниченная подводная война. Внутреннее положение в воюющих странах. Военно-государственно-корпоративный капитализм. Революция 1917 г. в России. Брестский мир. Военные действия на Западном фронте в 1917 г. Поражение Четверного союза. Революции. Сражение под Амьеном. Итоги Первой мировой войны. Мирное урегулирование. Версальско-Вашингтонская система. Парижская мирная конференция. Версальский мирный до-</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говор. Лига Наций. Вашингтонская конференция 1921—1922 гг. Договор четырёх держав. Договор девяти держав. Договор пяти держав. Непрочность сложившейся системы. </w:t>
      </w:r>
      <w:r w:rsidRPr="00733377">
        <w:rPr>
          <w:rFonts w:ascii="Times New Roman" w:hAnsi="Times New Roman"/>
          <w:b/>
          <w:bCs/>
          <w:kern w:val="0"/>
          <w:lang w:val="ru-RU" w:eastAsia="ru-RU"/>
        </w:rPr>
        <w:t>Последствия войны: революции и распад империй. Капиталистический мир в 1920-е гг. США и страны Европы.</w:t>
      </w:r>
      <w:r w:rsidRPr="00733377">
        <w:rPr>
          <w:rFonts w:ascii="Times New Roman" w:hAnsi="Times New Roman"/>
          <w:kern w:val="0"/>
          <w:lang w:val="ru-RU" w:eastAsia="ru-RU"/>
        </w:rPr>
        <w:t xml:space="preserve"> Последствия Первой мировой войны. Раскол в рабочем и социалистическом движении. Распад империй и образование новых государств. Революция в Германии в 1918—1919 гг. Распад Австро-Венгерской империи. Австрийская революция. Венгерская революция. Образование Чехословакии. Образование Югославии. Распад Российской империи. Восстановление независимости Польши. Провозглашение независимости Финляндии. Утверждение независимости прибалтийских республик. Особенности экономического восстановления 1920-х гг. План Дауэса. Экономическое восстановление. Международные отношения в 1920-е гг. США и страны Европы в 1920-е гг. США: процветание по-американски. Германия: кризис Веймарской республики. Период Веймарской республики. Путчи и восстания. </w:t>
      </w:r>
      <w:r w:rsidRPr="00733377">
        <w:rPr>
          <w:rFonts w:ascii="Times New Roman" w:hAnsi="Times New Roman"/>
          <w:kern w:val="0"/>
          <w:lang w:val="ru-RU" w:eastAsia="ru-RU"/>
        </w:rPr>
        <w:lastRenderedPageBreak/>
        <w:t>Великобритания: коалиционные правительства. Особенности политического процесса. Первое лейбористское правительство. Всеобщая стачка 1926 г. Франция в</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1920-е гг. Политическая неустойчивость. Национальный блок. Левый блок левых либералов и социалистов. Национальное единение. В поисках безопасности. </w:t>
      </w:r>
      <w:r w:rsidRPr="00733377">
        <w:rPr>
          <w:rFonts w:ascii="Times New Roman" w:hAnsi="Times New Roman"/>
          <w:b/>
          <w:bCs/>
          <w:kern w:val="0"/>
          <w:lang w:val="ru-RU" w:eastAsia="ru-RU"/>
        </w:rPr>
        <w:t>Мировой экономический кризис 1929—1933 гг. Пути</w:t>
      </w:r>
      <w:r w:rsidRPr="00733377">
        <w:rPr>
          <w:rFonts w:ascii="Times New Roman" w:hAnsi="Times New Roman"/>
          <w:kern w:val="0"/>
          <w:lang w:val="ru-RU" w:eastAsia="ru-RU"/>
        </w:rPr>
        <w:t xml:space="preserve"> </w:t>
      </w:r>
      <w:r w:rsidRPr="00733377">
        <w:rPr>
          <w:rFonts w:ascii="Times New Roman" w:hAnsi="Times New Roman"/>
          <w:b/>
          <w:bCs/>
          <w:kern w:val="0"/>
          <w:lang w:val="ru-RU" w:eastAsia="ru-RU"/>
        </w:rPr>
        <w:t>выхода.</w:t>
      </w:r>
      <w:r w:rsidRPr="00733377">
        <w:rPr>
          <w:rFonts w:ascii="Times New Roman" w:hAnsi="Times New Roman"/>
          <w:kern w:val="0"/>
          <w:lang w:val="ru-RU" w:eastAsia="ru-RU"/>
        </w:rPr>
        <w:t xml:space="preserve"> Особенности мирового экономического кризиса 1929—1933 гг. Социальные последствия кризиса. Причины экономического кризиса. Пути выхода из кризиса. Либерально-демократические режимы. Тоталитарные режимы: общее и особенное. Авторитарные режимы. </w:t>
      </w:r>
      <w:r w:rsidRPr="00733377">
        <w:rPr>
          <w:rFonts w:ascii="Times New Roman" w:hAnsi="Times New Roman"/>
          <w:b/>
          <w:bCs/>
          <w:kern w:val="0"/>
          <w:lang w:val="ru-RU" w:eastAsia="ru-RU"/>
        </w:rPr>
        <w:t>США: «новый курс» Ф. Рузвельта.</w:t>
      </w:r>
      <w:r w:rsidRPr="00733377">
        <w:rPr>
          <w:rFonts w:ascii="Times New Roman" w:hAnsi="Times New Roman"/>
          <w:kern w:val="0"/>
          <w:lang w:val="ru-RU" w:eastAsia="ru-RU"/>
        </w:rPr>
        <w:t xml:space="preserve"> Особенности экономического кризиса в США. Политика президента Г. Гувера. «Новый курс» Ф. Рузвельта. Сельскохозяйственная политика.</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Массовые социальные движения. Движения панацей. Рост профсоюзного движения. Социальные реформы «нового курса». Внешняя политика США. </w:t>
      </w:r>
      <w:r w:rsidRPr="00733377">
        <w:rPr>
          <w:rFonts w:ascii="Times New Roman" w:hAnsi="Times New Roman"/>
          <w:b/>
          <w:bCs/>
          <w:kern w:val="0"/>
          <w:lang w:val="ru-RU" w:eastAsia="ru-RU"/>
        </w:rPr>
        <w:t>Демократические страны Европы в 1930-е гг. Великобритания, Франция.</w:t>
      </w:r>
      <w:r w:rsidRPr="00733377">
        <w:rPr>
          <w:rFonts w:ascii="Times New Roman" w:hAnsi="Times New Roman"/>
          <w:kern w:val="0"/>
          <w:lang w:val="ru-RU" w:eastAsia="ru-RU"/>
        </w:rPr>
        <w:t xml:space="preserve"> Великобритания: национальное правительство. Экономическая политика. Внешняя политика Великобритании. Франция в 1930-е гг.: политическая неустойчивость, Народный фронт. Парламентский кризис и угроза фашизма. Формирование антифашистского фронта. Деятельность правительства Народного фронта. </w:t>
      </w:r>
      <w:r w:rsidRPr="00733377">
        <w:rPr>
          <w:rFonts w:ascii="Times New Roman" w:hAnsi="Times New Roman"/>
          <w:b/>
          <w:bCs/>
          <w:kern w:val="0"/>
          <w:lang w:val="ru-RU" w:eastAsia="ru-RU"/>
        </w:rPr>
        <w:t>Тоталитарные режимы в 1930-е гг. Италия, Германия,</w:t>
      </w:r>
      <w:r w:rsidRPr="00733377">
        <w:rPr>
          <w:rFonts w:ascii="Times New Roman" w:hAnsi="Times New Roman"/>
          <w:kern w:val="0"/>
          <w:lang w:val="ru-RU" w:eastAsia="ru-RU"/>
        </w:rPr>
        <w:t xml:space="preserve"> </w:t>
      </w:r>
      <w:r w:rsidRPr="00733377">
        <w:rPr>
          <w:rFonts w:ascii="Times New Roman" w:hAnsi="Times New Roman"/>
          <w:b/>
          <w:bCs/>
          <w:kern w:val="0"/>
          <w:lang w:val="ru-RU" w:eastAsia="ru-RU"/>
        </w:rPr>
        <w:t>Испания.</w:t>
      </w:r>
      <w:r w:rsidRPr="00733377">
        <w:rPr>
          <w:rFonts w:ascii="Times New Roman" w:hAnsi="Times New Roman"/>
          <w:kern w:val="0"/>
          <w:lang w:val="ru-RU" w:eastAsia="ru-RU"/>
        </w:rPr>
        <w:t xml:space="preserve"> Италия: фашизм и корпоративизм. Установление фашистского тоталитарного режима. Особенности итальянского фашизма. Создание корпоративной системы. Внешняя политика. Германия: нацизм и тоталитарная диктатура. Пропаганда и теория национал-социализма. Установление тоталитарной диктатуры. Милитаризация экономики. Внешняя поли-</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тика. Испания: революция, гражданская война, франкизм. Левый лагерь. Правый лагерь. Победа Народного фронта. Гражданская война 1936—1939 гг. Испанский фашизм. Особенности франкизма.</w:t>
      </w:r>
    </w:p>
    <w:p w:rsidR="00733377" w:rsidRPr="00733377" w:rsidRDefault="00733377" w:rsidP="00733377">
      <w:pPr>
        <w:widowControl/>
        <w:suppressAutoHyphens w:val="0"/>
        <w:autoSpaceDN/>
        <w:jc w:val="both"/>
        <w:textAlignment w:val="auto"/>
        <w:rPr>
          <w:rFonts w:ascii="Times New Roman" w:hAnsi="Times New Roman"/>
          <w:b/>
          <w:bCs/>
          <w:kern w:val="0"/>
          <w:lang w:val="ru-RU" w:eastAsia="ru-RU"/>
        </w:rPr>
      </w:pPr>
      <w:r w:rsidRPr="00733377">
        <w:rPr>
          <w:rFonts w:ascii="Times New Roman" w:hAnsi="Times New Roman"/>
          <w:b/>
          <w:bCs/>
          <w:kern w:val="0"/>
          <w:lang w:val="ru-RU" w:eastAsia="ru-RU"/>
        </w:rPr>
        <w:t>Восток в первой половине XX в. Латинская Америка в первой половине XX в.</w:t>
      </w:r>
      <w:r w:rsidRPr="00733377">
        <w:rPr>
          <w:rFonts w:ascii="Times New Roman" w:hAnsi="Times New Roman"/>
          <w:kern w:val="0"/>
          <w:lang w:val="ru-RU" w:eastAsia="ru-RU"/>
        </w:rPr>
        <w:t xml:space="preserve"> Традиции и модернизация. Япония.</w:t>
      </w:r>
      <w:r w:rsidRPr="00733377">
        <w:rPr>
          <w:rFonts w:ascii="Times New Roman" w:hAnsi="Times New Roman"/>
          <w:b/>
          <w:bCs/>
          <w:kern w:val="0"/>
          <w:lang w:val="ru-RU" w:eastAsia="ru-RU"/>
        </w:rPr>
        <w:t xml:space="preserve"> </w:t>
      </w:r>
      <w:r w:rsidRPr="00733377">
        <w:rPr>
          <w:rFonts w:ascii="Times New Roman" w:hAnsi="Times New Roman"/>
          <w:kern w:val="0"/>
          <w:lang w:val="ru-RU" w:eastAsia="ru-RU"/>
        </w:rPr>
        <w:t>Китай. Исторические ступени Китая на пути к модернизации.</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Первые попытки реформ. Буржуазная революция 1911—1912 гг. Национальная великая революция 1920-х гг. Гражданская война 1928—1937 гг. Агрессия Японии и единый национальный фронт. Индия. Гандизм. Кампании ненасильственного сопротивления. Латинская Америка: особенности общественного развития. Пути развития континента в ХХ в. Пути и методы борьбы. Мексика. Кубинская революция. </w:t>
      </w:r>
      <w:r w:rsidRPr="00733377">
        <w:rPr>
          <w:rFonts w:ascii="Times New Roman" w:hAnsi="Times New Roman"/>
          <w:b/>
          <w:bCs/>
          <w:kern w:val="0"/>
          <w:lang w:val="ru-RU" w:eastAsia="ru-RU"/>
        </w:rPr>
        <w:t>Культура и искусство первой половины XX в.</w:t>
      </w:r>
      <w:r w:rsidRPr="00733377">
        <w:rPr>
          <w:rFonts w:ascii="Times New Roman" w:hAnsi="Times New Roman"/>
          <w:kern w:val="0"/>
          <w:lang w:val="ru-RU" w:eastAsia="ru-RU"/>
        </w:rPr>
        <w:t xml:space="preserve"> Революция в естествознании. Особенности художественной культуры. Символизм. Литература. </w:t>
      </w:r>
      <w:r w:rsidRPr="00733377">
        <w:rPr>
          <w:rFonts w:ascii="Times New Roman" w:hAnsi="Times New Roman"/>
          <w:b/>
          <w:bCs/>
          <w:kern w:val="0"/>
          <w:lang w:val="ru-RU" w:eastAsia="ru-RU"/>
        </w:rPr>
        <w:t>Международные отношения в 1930-е гг.</w:t>
      </w:r>
      <w:r w:rsidRPr="00733377">
        <w:rPr>
          <w:rFonts w:ascii="Times New Roman" w:hAnsi="Times New Roman"/>
          <w:kern w:val="0"/>
          <w:lang w:val="ru-RU" w:eastAsia="ru-RU"/>
        </w:rPr>
        <w:t xml:space="preserve"> Крах Версальско-Вашингтонской системы. Несостоятельность Лиги Наций. Военно-политический блок «Берлин — Рим — Токио». Чехословацкий кризис. Мюнхенский сговор 1938 г. Провал идеи коллективной безопасности.</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b/>
          <w:bCs/>
          <w:kern w:val="0"/>
          <w:lang w:val="ru-RU" w:eastAsia="ru-RU"/>
        </w:rPr>
        <w:t>Вторая мировая война. 1939—1945 гг.</w:t>
      </w:r>
      <w:r w:rsidRPr="00733377">
        <w:rPr>
          <w:rFonts w:ascii="Times New Roman" w:hAnsi="Times New Roman"/>
          <w:kern w:val="0"/>
          <w:lang w:val="ru-RU" w:eastAsia="ru-RU"/>
        </w:rPr>
        <w:t xml:space="preserve"> Наступление агрессоров. Канун войны. Начало Второй мировой войны. Политика СССР. Поражение Франции. Великая Отечественная война Советского Союза. Коренной перелом в ходе Второй мировой войны. Военные действия на других театрах войны. Пёрл-Харбор и война на Тихом океане. Боевые действия в Северной Африке. Антигитлеровская коалиция. Движение Сопротивления. Завершающий период Второй мировой войны. Крымская конференция. Берлинская операция и капитуляция Германии. Берлинская (Потсдамская) конференция. Капитуляция Японии. Жертвы. Потери. Итоги Второй мировой</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войны.</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РАЗДЕЛ II. НОВЕЙШАЯ ИСТОРИЯ. ВТОРАЯ ПОЛОВИНА XX — НАЧАЛО XXI В.</w:t>
      </w:r>
    </w:p>
    <w:p w:rsidR="00733377" w:rsidRPr="00733377" w:rsidRDefault="00733377" w:rsidP="00733377">
      <w:pPr>
        <w:widowControl/>
        <w:suppressAutoHyphens w:val="0"/>
        <w:autoSpaceDN/>
        <w:jc w:val="both"/>
        <w:textAlignment w:val="auto"/>
        <w:rPr>
          <w:rFonts w:ascii="Times New Roman" w:hAnsi="Times New Roman"/>
          <w:b/>
          <w:kern w:val="0"/>
          <w:lang w:val="ru-RU" w:eastAsia="ru-RU"/>
        </w:rPr>
      </w:pPr>
      <w:r w:rsidRPr="00733377">
        <w:rPr>
          <w:rFonts w:ascii="Times New Roman" w:hAnsi="Times New Roman"/>
          <w:b/>
          <w:kern w:val="0"/>
          <w:lang w:val="ru-RU" w:eastAsia="ru-RU"/>
        </w:rPr>
        <w:t xml:space="preserve">Послевоенное мирное урегулирование. Начало «холодной войны». </w:t>
      </w:r>
      <w:r w:rsidRPr="00733377">
        <w:rPr>
          <w:rFonts w:ascii="Times New Roman" w:hAnsi="Times New Roman"/>
          <w:kern w:val="0"/>
          <w:lang w:val="ru-RU" w:eastAsia="ru-RU"/>
        </w:rPr>
        <w:t>Последствия Второй мировой войны. Распад</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Атлантической коалиции. Мирное урегулирование. Образование ООН. Нюрнбергский процесс над главными военными преступниками. «Холодная война». Военно-политические</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блоки. Гонка вооружений. План Маршалла. Организация Североатлантического договора (НАТО). Организация Варшавского договора.</w:t>
      </w:r>
      <w:r w:rsidRPr="00733377">
        <w:rPr>
          <w:rFonts w:ascii="Times New Roman" w:hAnsi="Times New Roman"/>
          <w:b/>
          <w:kern w:val="0"/>
          <w:lang w:val="ru-RU" w:eastAsia="ru-RU"/>
        </w:rPr>
        <w:t xml:space="preserve"> Завершение эпохи индустриального общества. 1945—1970 гг.</w:t>
      </w:r>
      <w:r w:rsidRPr="00733377">
        <w:rPr>
          <w:rFonts w:ascii="Times New Roman" w:hAnsi="Times New Roman"/>
          <w:kern w:val="0"/>
          <w:lang w:val="ru-RU" w:eastAsia="ru-RU"/>
        </w:rPr>
        <w:t xml:space="preserve"> Особенности экономического восстановления. Новые международные условия. Либерализация мировой торговли. Экономическая интеграция. Соглашение о свободной</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lastRenderedPageBreak/>
        <w:t xml:space="preserve">торговле в Северной Африке. Эпоха дешёвой энергии и сырья. Государственное регулирование и смешанная экономика. Массовое производство и массовое потребление. Государство благосостояния. </w:t>
      </w:r>
      <w:r w:rsidRPr="00733377">
        <w:rPr>
          <w:rFonts w:ascii="Times New Roman" w:hAnsi="Times New Roman"/>
          <w:b/>
          <w:kern w:val="0"/>
          <w:lang w:val="ru-RU" w:eastAsia="ru-RU"/>
        </w:rPr>
        <w:t>Кризисы 1970—1980-х гг. Становление информационного общества.</w:t>
      </w:r>
      <w:r w:rsidRPr="00733377">
        <w:rPr>
          <w:rFonts w:ascii="Times New Roman" w:hAnsi="Times New Roman"/>
          <w:kern w:val="0"/>
          <w:lang w:val="ru-RU" w:eastAsia="ru-RU"/>
        </w:rPr>
        <w:t xml:space="preserve"> Экономические кризисы 1970—1980-х гг. Научно-техническая революция. Третья промышленно-технологическая революция. Постиндустриальное (информационное) общество. </w:t>
      </w:r>
      <w:r w:rsidRPr="00733377">
        <w:rPr>
          <w:rFonts w:ascii="Times New Roman" w:hAnsi="Times New Roman"/>
          <w:b/>
          <w:kern w:val="0"/>
          <w:lang w:val="ru-RU" w:eastAsia="ru-RU"/>
        </w:rPr>
        <w:t>Политическое развитие.</w:t>
      </w:r>
      <w:r w:rsidRPr="00733377">
        <w:rPr>
          <w:rFonts w:ascii="Times New Roman" w:hAnsi="Times New Roman"/>
          <w:kern w:val="0"/>
          <w:lang w:val="ru-RU" w:eastAsia="ru-RU"/>
        </w:rPr>
        <w:t xml:space="preserve"> Экономическая политика 1970—2000-х гг. Идейно-политические течения и партии. Международное коммунистическое движение. Социалистический интернационал. Правый экстремизм. Национализм. Особенности политического развития в мире. Три волны демократизации в мире. Классификация групп современных государств. </w:t>
      </w:r>
      <w:r w:rsidRPr="00733377">
        <w:rPr>
          <w:rFonts w:ascii="Times New Roman" w:hAnsi="Times New Roman"/>
          <w:b/>
          <w:kern w:val="0"/>
          <w:lang w:val="ru-RU" w:eastAsia="ru-RU"/>
        </w:rPr>
        <w:t>Гражданское общество</w:t>
      </w:r>
      <w:r w:rsidRPr="00733377">
        <w:rPr>
          <w:rFonts w:ascii="Times New Roman" w:hAnsi="Times New Roman"/>
          <w:kern w:val="0"/>
          <w:lang w:val="ru-RU" w:eastAsia="ru-RU"/>
        </w:rPr>
        <w:t xml:space="preserve">. Социальные движения. Гражданское общество и социальные проблемы на завершающем этапе индустриального развития. Изменение роли и характера гражданского общества. Бурные 1960-е годы. Новые левые движения молодёжи и студентов. Движение гражданских инициатив. Экологическое движение. Национальные, этнические и лингвистические движения. Обновленческий процесс в церкви. </w:t>
      </w:r>
      <w:r w:rsidRPr="00733377">
        <w:rPr>
          <w:rFonts w:ascii="Times New Roman" w:hAnsi="Times New Roman"/>
          <w:b/>
          <w:kern w:val="0"/>
          <w:lang w:val="ru-RU" w:eastAsia="ru-RU"/>
        </w:rPr>
        <w:t>Соединённые Штаты Америки</w:t>
      </w:r>
      <w:r w:rsidRPr="00733377">
        <w:rPr>
          <w:rFonts w:ascii="Times New Roman" w:hAnsi="Times New Roman"/>
          <w:kern w:val="0"/>
          <w:lang w:val="ru-RU" w:eastAsia="ru-RU"/>
        </w:rPr>
        <w:t>. Послевоенный курс:</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«мировая ответственность». Рейган и рейганомика. Дж. Буш-старший. «Третий путь» Б. Клинтона. Дж. Буш-младший. Внешняя политика. Президент Б. Обама. </w:t>
      </w:r>
      <w:r w:rsidRPr="00733377">
        <w:rPr>
          <w:rFonts w:ascii="Times New Roman" w:hAnsi="Times New Roman"/>
          <w:b/>
          <w:kern w:val="0"/>
          <w:lang w:val="ru-RU" w:eastAsia="ru-RU"/>
        </w:rPr>
        <w:t>Великобритания.</w:t>
      </w:r>
      <w:r w:rsidRPr="00733377">
        <w:rPr>
          <w:rFonts w:ascii="Times New Roman" w:hAnsi="Times New Roman"/>
          <w:kern w:val="0"/>
          <w:lang w:val="ru-RU" w:eastAsia="ru-RU"/>
        </w:rPr>
        <w:t xml:space="preserve"> Лейбористы у власти. Политический маятник. Консервативная революция М. Тэтчер. «Третий путь» Э. Блэра. Этнические проблемы. Конституционная реформа. Внешняя политика Великобритании. Правительства Г. Брауна и Д. Кэмерона. </w:t>
      </w:r>
      <w:r w:rsidRPr="00733377">
        <w:rPr>
          <w:rFonts w:ascii="Times New Roman" w:hAnsi="Times New Roman"/>
          <w:b/>
          <w:kern w:val="0"/>
          <w:lang w:val="ru-RU" w:eastAsia="ru-RU"/>
        </w:rPr>
        <w:t>Франция.</w:t>
      </w:r>
      <w:r w:rsidRPr="00733377">
        <w:rPr>
          <w:rFonts w:ascii="Times New Roman" w:hAnsi="Times New Roman"/>
          <w:kern w:val="0"/>
          <w:lang w:val="ru-RU" w:eastAsia="ru-RU"/>
        </w:rPr>
        <w:t xml:space="preserve"> Временный режим (1944—1946). Четвёртая республика (1946—1958). Пятая республика. Майский кризис1968 г. и отставка де Голля. Франция после эпохи голлизма. Внешняя политика. </w:t>
      </w:r>
      <w:r w:rsidRPr="00733377">
        <w:rPr>
          <w:rFonts w:ascii="Times New Roman" w:hAnsi="Times New Roman"/>
          <w:b/>
          <w:kern w:val="0"/>
          <w:lang w:val="ru-RU" w:eastAsia="ru-RU"/>
        </w:rPr>
        <w:t>Италия</w:t>
      </w:r>
      <w:r w:rsidRPr="00733377">
        <w:rPr>
          <w:rFonts w:ascii="Times New Roman" w:hAnsi="Times New Roman"/>
          <w:kern w:val="0"/>
          <w:lang w:val="ru-RU" w:eastAsia="ru-RU"/>
        </w:rPr>
        <w:t xml:space="preserve">. Провозглашение республики. Центризм. Итальянское «экономическое чудо». Левоцентризм и его кризис. Провал идеи «третьей фазы». Развал прежней партийной системы. Правительство С. Берлускони. </w:t>
      </w:r>
      <w:r w:rsidRPr="00733377">
        <w:rPr>
          <w:rFonts w:ascii="Times New Roman" w:hAnsi="Times New Roman"/>
          <w:b/>
          <w:kern w:val="0"/>
          <w:lang w:val="ru-RU" w:eastAsia="ru-RU"/>
        </w:rPr>
        <w:t>Германия:</w:t>
      </w:r>
      <w:r w:rsidRPr="00733377">
        <w:rPr>
          <w:rFonts w:ascii="Times New Roman" w:hAnsi="Times New Roman"/>
          <w:kern w:val="0"/>
          <w:lang w:val="ru-RU" w:eastAsia="ru-RU"/>
        </w:rPr>
        <w:t xml:space="preserve"> раскол и объединение. Оккупационный режим в Германии (1945—1949). Раскол Германии. Образование</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ФРГ и ГДР. Экономическое и политическое развитие ФРГ в 1949—1990 гг. Гельмут Коль. Социальное рыночное хозяйство. Экономическое и политическое развитие ГДР в 1949—1990 гг.</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Строительство основ социализма в ГДР. Кризис режима. «Бархатная революция» в ГДР. Объединённая Германия в 1990-е гг. Развитие объединённой Германии. Социал-демократы и «зелёные». Г. Шрёдер. «Большая коалиция» и правительство А. Меркель. </w:t>
      </w:r>
      <w:r w:rsidRPr="00733377">
        <w:rPr>
          <w:rFonts w:ascii="Times New Roman" w:hAnsi="Times New Roman"/>
          <w:b/>
          <w:kern w:val="0"/>
          <w:lang w:val="ru-RU" w:eastAsia="ru-RU"/>
        </w:rPr>
        <w:t>Преобразования и революции в странах Центральной</w:t>
      </w:r>
      <w:r w:rsidRPr="00733377">
        <w:rPr>
          <w:rFonts w:ascii="Times New Roman" w:hAnsi="Times New Roman"/>
          <w:kern w:val="0"/>
          <w:lang w:val="ru-RU" w:eastAsia="ru-RU"/>
        </w:rPr>
        <w:t xml:space="preserve"> </w:t>
      </w:r>
      <w:r w:rsidRPr="00733377">
        <w:rPr>
          <w:rFonts w:ascii="Times New Roman" w:hAnsi="Times New Roman"/>
          <w:b/>
          <w:kern w:val="0"/>
          <w:lang w:val="ru-RU" w:eastAsia="ru-RU"/>
        </w:rPr>
        <w:t>и Восточной Европы. 1945—2007 гг.</w:t>
      </w:r>
      <w:r w:rsidRPr="00733377">
        <w:rPr>
          <w:rFonts w:ascii="Times New Roman" w:hAnsi="Times New Roman"/>
          <w:kern w:val="0"/>
          <w:lang w:val="ru-RU" w:eastAsia="ru-RU"/>
        </w:rPr>
        <w:t xml:space="preserve"> Становление тоталитарного социализма и его кризис. Общие черты строительства социализма. Кризис тоталитарного социализма. Революции 1989—1991 гг. Реформы в странах Центральной и Восточной Европы (ЦВЕ). Основные направления социально-экономических преобразований. «Шоковая терапия». Последствия «шоковой терапии». Аграрный сектор. Социальное расслоение. Этнические конфликты. Страны ЦВЕ и Европейский союз. </w:t>
      </w:r>
      <w:r w:rsidRPr="00733377">
        <w:rPr>
          <w:rFonts w:ascii="Times New Roman" w:hAnsi="Times New Roman"/>
          <w:b/>
          <w:kern w:val="0"/>
          <w:lang w:val="ru-RU" w:eastAsia="ru-RU"/>
        </w:rPr>
        <w:t>Латинская Америка во второй половине XX — начале</w:t>
      </w:r>
      <w:r w:rsidRPr="00733377">
        <w:rPr>
          <w:rFonts w:ascii="Times New Roman" w:hAnsi="Times New Roman"/>
          <w:kern w:val="0"/>
          <w:lang w:val="ru-RU" w:eastAsia="ru-RU"/>
        </w:rPr>
        <w:t xml:space="preserve"> </w:t>
      </w:r>
      <w:r w:rsidRPr="00733377">
        <w:rPr>
          <w:rFonts w:ascii="Times New Roman" w:hAnsi="Times New Roman"/>
          <w:b/>
          <w:kern w:val="0"/>
          <w:lang w:val="ru-RU" w:eastAsia="ru-RU"/>
        </w:rPr>
        <w:t>XXI в.</w:t>
      </w:r>
      <w:r w:rsidRPr="00733377">
        <w:rPr>
          <w:rFonts w:ascii="Times New Roman" w:hAnsi="Times New Roman"/>
          <w:kern w:val="0"/>
          <w:lang w:val="ru-RU" w:eastAsia="ru-RU"/>
        </w:rPr>
        <w:t xml:space="preserve"> Национал-реформизм и модернизация 1940—1950-х гг.</w:t>
      </w:r>
    </w:p>
    <w:p w:rsidR="00733377" w:rsidRPr="00733377" w:rsidRDefault="00733377" w:rsidP="00733377">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kern w:val="0"/>
          <w:lang w:val="ru-RU" w:eastAsia="ru-RU"/>
        </w:rPr>
        <w:t xml:space="preserve">Латинская Америка в 1970—2000 гг. Поворот к неоконсерватизму. Переход к демократизации в 1980-е гг. </w:t>
      </w:r>
      <w:r w:rsidRPr="00733377">
        <w:rPr>
          <w:rFonts w:ascii="Times New Roman" w:hAnsi="Times New Roman"/>
          <w:b/>
          <w:kern w:val="0"/>
          <w:lang w:val="ru-RU" w:eastAsia="ru-RU"/>
        </w:rPr>
        <w:t>Страны Азии и Африки в современном мире.</w:t>
      </w:r>
      <w:r w:rsidRPr="00733377">
        <w:rPr>
          <w:rFonts w:ascii="Times New Roman" w:hAnsi="Times New Roman"/>
          <w:kern w:val="0"/>
          <w:lang w:val="ru-RU" w:eastAsia="ru-RU"/>
        </w:rPr>
        <w:t xml:space="preserve"> Деколонизация. Выбор путей развития. Азиатско-Тихоокеанский регион. Мусульманский мир. Первая модель. Вторая модель. «Арабская весна». Япония. Китай. Гражданская война и победа народной революции 1946—1949 гг. Выбор пути развития (1949—1957). Попытка реализации маоистской утопии (1957—1976). Культурная революция (1966—1976). Китай в эпоху реформ и модернизации. Индия: преобразования и реформы. Реформы М. Сингха. Реакция на реформы и современные проблемы Индии.</w:t>
      </w:r>
    </w:p>
    <w:p w:rsidR="00733377" w:rsidRPr="00733377" w:rsidRDefault="00733377" w:rsidP="00733377">
      <w:pPr>
        <w:widowControl/>
        <w:suppressAutoHyphens w:val="0"/>
        <w:autoSpaceDN/>
        <w:jc w:val="both"/>
        <w:textAlignment w:val="auto"/>
        <w:rPr>
          <w:rFonts w:ascii="Times New Roman" w:hAnsi="Times New Roman"/>
          <w:b/>
          <w:kern w:val="0"/>
          <w:lang w:val="ru-RU" w:eastAsia="ru-RU"/>
        </w:rPr>
      </w:pPr>
      <w:r w:rsidRPr="00733377">
        <w:rPr>
          <w:rFonts w:ascii="Times New Roman" w:hAnsi="Times New Roman"/>
          <w:b/>
          <w:kern w:val="0"/>
          <w:lang w:val="ru-RU" w:eastAsia="ru-RU"/>
        </w:rPr>
        <w:t>Международные отношения. Биполярный мир: от конфронтации к разрядке (1960—1970).</w:t>
      </w:r>
      <w:r w:rsidRPr="00733377">
        <w:rPr>
          <w:rFonts w:ascii="Times New Roman" w:hAnsi="Times New Roman"/>
          <w:kern w:val="0"/>
          <w:lang w:val="ru-RU" w:eastAsia="ru-RU"/>
        </w:rPr>
        <w:t xml:space="preserve"> Гонка ядерных вооружений. Организация по безопасности и сотрудничеству в Европе. Движение Неприсоединения. Обострение международных</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отношений в 1980-е гг. Международные и региональные конфликты. Ирано-иракская война (1980—1988). Агрессия Ирака</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против Кувейта. Роль Организации Объединённых Наций.</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Западноевропейская интеграция. Североамериканская интеграция. Расширение и трансформация НАТО. Конфликты на</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Балканах. Американо-</w:t>
      </w:r>
      <w:r w:rsidRPr="00733377">
        <w:rPr>
          <w:rFonts w:ascii="Times New Roman" w:hAnsi="Times New Roman"/>
          <w:kern w:val="0"/>
          <w:lang w:val="ru-RU" w:eastAsia="ru-RU"/>
        </w:rPr>
        <w:lastRenderedPageBreak/>
        <w:t>российские отношения.</w:t>
      </w:r>
      <w:r w:rsidRPr="00733377">
        <w:rPr>
          <w:rFonts w:ascii="Times New Roman" w:hAnsi="Times New Roman"/>
          <w:b/>
          <w:kern w:val="0"/>
          <w:lang w:val="ru-RU" w:eastAsia="ru-RU"/>
        </w:rPr>
        <w:t xml:space="preserve"> Культура второй половины XX — начала XXI в</w:t>
      </w:r>
      <w:r w:rsidRPr="00733377">
        <w:rPr>
          <w:rFonts w:ascii="Times New Roman" w:hAnsi="Times New Roman"/>
          <w:kern w:val="0"/>
          <w:lang w:val="ru-RU" w:eastAsia="ru-RU"/>
        </w:rPr>
        <w:t>. Наука и общественная мысль. Завершение эпохи модернизма.</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Литература. Искусство кино. Изобразительное искусство. Гиперреализм. Концептуализм.</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Начало информационной эпохи. Изменение картины</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мира. Культура и искусство. Постмодернизм. 1970—2000 гг.</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Интернет и становление глобального информационного пространства. Последствия становления единого информационного пространства. На пути к новому объединению мира. На</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пути к формированию новых ценностей. Общая характеристика постмодернизма. Постмодернизм в архитектуре (1970—2000). Постмодернизм в кино (1960—2000). Постмодернизм в</w:t>
      </w:r>
      <w:r w:rsidRPr="00733377">
        <w:rPr>
          <w:rFonts w:ascii="Times New Roman" w:hAnsi="Times New Roman"/>
          <w:b/>
          <w:kern w:val="0"/>
          <w:lang w:val="ru-RU" w:eastAsia="ru-RU"/>
        </w:rPr>
        <w:t xml:space="preserve"> </w:t>
      </w:r>
      <w:r w:rsidRPr="00733377">
        <w:rPr>
          <w:rFonts w:ascii="Times New Roman" w:hAnsi="Times New Roman"/>
          <w:kern w:val="0"/>
          <w:lang w:val="ru-RU" w:eastAsia="ru-RU"/>
        </w:rPr>
        <w:t>литературе (1960—2000).</w:t>
      </w:r>
    </w:p>
    <w:p w:rsidR="00733377" w:rsidRPr="0012117A" w:rsidRDefault="00733377" w:rsidP="0012117A">
      <w:pPr>
        <w:widowControl/>
        <w:suppressAutoHyphens w:val="0"/>
        <w:autoSpaceDN/>
        <w:jc w:val="both"/>
        <w:textAlignment w:val="auto"/>
        <w:rPr>
          <w:rFonts w:ascii="Times New Roman" w:hAnsi="Times New Roman"/>
          <w:kern w:val="0"/>
          <w:lang w:val="ru-RU" w:eastAsia="ru-RU"/>
        </w:rPr>
      </w:pPr>
      <w:r w:rsidRPr="00733377">
        <w:rPr>
          <w:rFonts w:ascii="Times New Roman" w:hAnsi="Times New Roman"/>
          <w:b/>
          <w:kern w:val="0"/>
          <w:lang w:val="ru-RU" w:eastAsia="ru-RU"/>
        </w:rPr>
        <w:t>Глобализация в конце XX — начале XXI в</w:t>
      </w:r>
      <w:r w:rsidRPr="00733377">
        <w:rPr>
          <w:rFonts w:ascii="Times New Roman" w:hAnsi="Times New Roman"/>
          <w:kern w:val="0"/>
          <w:lang w:val="ru-RU" w:eastAsia="ru-RU"/>
        </w:rPr>
        <w:t xml:space="preserve">. Противоречия глобализации. Роль государства в условиях глобализации. </w:t>
      </w:r>
      <w:r w:rsidRPr="00733377">
        <w:rPr>
          <w:rFonts w:ascii="Times New Roman" w:hAnsi="Times New Roman"/>
          <w:b/>
          <w:kern w:val="0"/>
          <w:lang w:val="ru-RU" w:eastAsia="ru-RU"/>
        </w:rPr>
        <w:t>Заключение.</w:t>
      </w:r>
      <w:r w:rsidRPr="00733377">
        <w:rPr>
          <w:rFonts w:ascii="Times New Roman" w:hAnsi="Times New Roman"/>
          <w:kern w:val="0"/>
          <w:lang w:val="ru-RU" w:eastAsia="ru-RU"/>
        </w:rPr>
        <w:t xml:space="preserve"> Глобальные проблемы современности. Проблемы сохранения мира. Проблема преодоления отсталости и модернизации. Экологические проблемы. Демографические проблемы. Проблемы глобализации.</w:t>
      </w:r>
    </w:p>
    <w:p w:rsidR="00733377" w:rsidRPr="0012117A" w:rsidRDefault="00733377" w:rsidP="008C7941">
      <w:pPr>
        <w:shd w:val="clear" w:color="auto" w:fill="FFFFFF"/>
        <w:jc w:val="both"/>
        <w:rPr>
          <w:rFonts w:ascii="Times New Roman" w:hAnsi="Times New Roman"/>
          <w:lang w:val="ru-RU"/>
        </w:rPr>
      </w:pPr>
    </w:p>
    <w:p w:rsidR="002E2633" w:rsidRPr="0012117A" w:rsidRDefault="0012117A" w:rsidP="002E2633">
      <w:pPr>
        <w:widowControl/>
        <w:suppressAutoHyphens w:val="0"/>
        <w:autoSpaceDN/>
        <w:textAlignment w:val="auto"/>
        <w:rPr>
          <w:rFonts w:ascii="Times New Roman" w:hAnsi="Times New Roman"/>
          <w:color w:val="FF0000"/>
          <w:kern w:val="0"/>
          <w:lang w:val="ru-RU" w:eastAsia="ru-RU"/>
        </w:rPr>
      </w:pPr>
      <w:r w:rsidRPr="0012117A">
        <w:rPr>
          <w:rFonts w:ascii="Times New Roman" w:hAnsi="Times New Roman"/>
          <w:b/>
          <w:kern w:val="0"/>
          <w:lang w:val="ru-RU" w:eastAsia="ru-RU"/>
        </w:rPr>
        <w:t>Содержание учебного предмета</w:t>
      </w:r>
      <w:r w:rsidR="0069787E" w:rsidRPr="0012117A">
        <w:rPr>
          <w:rFonts w:ascii="Times New Roman" w:hAnsi="Times New Roman"/>
          <w:b/>
          <w:kern w:val="0"/>
          <w:lang w:val="ru-RU" w:eastAsia="ru-RU"/>
        </w:rPr>
        <w:t xml:space="preserve"> История. </w:t>
      </w:r>
      <w:r w:rsidR="002E2633" w:rsidRPr="0012117A">
        <w:rPr>
          <w:rFonts w:ascii="Times New Roman" w:hAnsi="Times New Roman"/>
          <w:b/>
          <w:kern w:val="0"/>
          <w:lang w:val="ru-RU" w:eastAsia="ru-RU"/>
        </w:rPr>
        <w:t>История России</w:t>
      </w:r>
      <w:r w:rsidR="002E2633" w:rsidRPr="0012117A">
        <w:rPr>
          <w:rFonts w:ascii="Times New Roman" w:hAnsi="Times New Roman"/>
          <w:color w:val="FF0000"/>
          <w:kern w:val="0"/>
          <w:lang w:val="ru-RU" w:eastAsia="ru-RU"/>
        </w:rPr>
        <w:t>.</w:t>
      </w:r>
    </w:p>
    <w:p w:rsidR="002E2633" w:rsidRPr="00733377" w:rsidRDefault="002E2633" w:rsidP="002E2633">
      <w:pPr>
        <w:widowControl/>
        <w:suppressAutoHyphens w:val="0"/>
        <w:autoSpaceDN/>
        <w:textAlignment w:val="auto"/>
        <w:rPr>
          <w:rFonts w:ascii="Times New Roman" w:hAnsi="Times New Roman"/>
          <w:color w:val="FF0000"/>
          <w:kern w:val="0"/>
          <w:lang w:val="ru-RU" w:eastAsia="ru-RU"/>
        </w:rPr>
      </w:pPr>
    </w:p>
    <w:p w:rsidR="002E2633" w:rsidRPr="0012117A" w:rsidRDefault="002E2633" w:rsidP="002E2633">
      <w:pPr>
        <w:widowControl/>
        <w:suppressAutoHyphens w:val="0"/>
        <w:autoSpaceDN/>
        <w:textAlignment w:val="auto"/>
        <w:rPr>
          <w:rFonts w:ascii="Times New Roman" w:hAnsi="Times New Roman"/>
          <w:kern w:val="0"/>
          <w:lang w:val="ru-RU" w:eastAsia="ru-RU"/>
        </w:rPr>
      </w:pPr>
      <w:r w:rsidRPr="0012117A">
        <w:rPr>
          <w:rFonts w:ascii="Times New Roman" w:hAnsi="Times New Roman"/>
          <w:b/>
          <w:bCs/>
          <w:kern w:val="0"/>
          <w:lang w:val="ru-RU" w:eastAsia="ru-RU"/>
        </w:rPr>
        <w:t xml:space="preserve">Цель </w:t>
      </w:r>
      <w:r w:rsidRPr="0012117A">
        <w:rPr>
          <w:rFonts w:ascii="Times New Roman" w:hAnsi="Times New Roman"/>
          <w:kern w:val="0"/>
          <w:lang w:val="ru-RU" w:eastAsia="ru-RU"/>
        </w:rPr>
        <w:t>–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w:t>
      </w:r>
    </w:p>
    <w:p w:rsidR="002E2633" w:rsidRPr="002E2633" w:rsidRDefault="002E2633" w:rsidP="002E2633">
      <w:pPr>
        <w:widowControl/>
        <w:suppressAutoHyphens w:val="0"/>
        <w:autoSpaceDE w:val="0"/>
        <w:adjustRightInd w:val="0"/>
        <w:textAlignment w:val="auto"/>
        <w:rPr>
          <w:rFonts w:ascii="Times New Roman" w:hAnsi="Times New Roman"/>
          <w:b/>
          <w:color w:val="000000"/>
          <w:kern w:val="0"/>
          <w:lang w:val="ru-RU"/>
        </w:rPr>
      </w:pPr>
      <w:r w:rsidRPr="0012117A">
        <w:rPr>
          <w:rFonts w:ascii="Times New Roman" w:hAnsi="Times New Roman"/>
          <w:b/>
          <w:bCs/>
          <w:i/>
          <w:iCs/>
          <w:kern w:val="0"/>
          <w:lang w:val="ru-RU"/>
        </w:rPr>
        <w:t xml:space="preserve">Задачи </w:t>
      </w:r>
      <w:r w:rsidRPr="0012117A">
        <w:rPr>
          <w:rFonts w:ascii="Times New Roman" w:hAnsi="Times New Roman"/>
          <w:b/>
          <w:kern w:val="0"/>
          <w:lang w:val="ru-RU"/>
        </w:rPr>
        <w:t>изучения истории в с</w:t>
      </w:r>
      <w:r w:rsidRPr="002E2633">
        <w:rPr>
          <w:rFonts w:ascii="Times New Roman" w:hAnsi="Times New Roman"/>
          <w:b/>
          <w:color w:val="000000"/>
          <w:kern w:val="0"/>
          <w:lang w:val="ru-RU"/>
        </w:rPr>
        <w:t xml:space="preserve">овременной школе: </w:t>
      </w:r>
    </w:p>
    <w:p w:rsidR="002E2633" w:rsidRPr="002E2633" w:rsidRDefault="002E2633" w:rsidP="002E2633">
      <w:pPr>
        <w:widowControl/>
        <w:suppressAutoHyphens w:val="0"/>
        <w:autoSpaceDE w:val="0"/>
        <w:adjustRightInd w:val="0"/>
        <w:textAlignment w:val="auto"/>
        <w:rPr>
          <w:rFonts w:ascii="Times New Roman" w:hAnsi="Times New Roman"/>
          <w:color w:val="000000"/>
          <w:kern w:val="0"/>
          <w:lang w:val="ru-RU"/>
        </w:rPr>
      </w:pPr>
      <w:r w:rsidRPr="002E2633">
        <w:rPr>
          <w:rFonts w:ascii="Times New Roman" w:hAnsi="Times New Roman"/>
          <w:color w:val="000000"/>
          <w:kern w:val="0"/>
          <w:lang w:val="ru-RU"/>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2E2633" w:rsidRPr="002E2633" w:rsidRDefault="002E2633" w:rsidP="002E2633">
      <w:pPr>
        <w:widowControl/>
        <w:suppressAutoHyphens w:val="0"/>
        <w:autoSpaceDE w:val="0"/>
        <w:adjustRightInd w:val="0"/>
        <w:textAlignment w:val="auto"/>
        <w:rPr>
          <w:rFonts w:ascii="Times New Roman" w:hAnsi="Times New Roman"/>
          <w:color w:val="000000"/>
          <w:kern w:val="0"/>
          <w:lang w:val="ru-RU"/>
        </w:rPr>
      </w:pPr>
      <w:r w:rsidRPr="002E2633">
        <w:rPr>
          <w:rFonts w:ascii="Times New Roman" w:hAnsi="Times New Roman"/>
          <w:color w:val="000000"/>
          <w:kern w:val="0"/>
          <w:lang w:val="ru-RU"/>
        </w:rPr>
        <w:t xml:space="preserve">- формирование у  учащихся целостного представления об историческом пути России и о судьбах населяющих её народов,  об основных этапах, о важнейших событиях и  крупных деятелях отечественной истории, о месте и роли России во всемирно-историческом процессе; </w:t>
      </w:r>
    </w:p>
    <w:p w:rsidR="002E2633" w:rsidRPr="002E2633" w:rsidRDefault="002E2633" w:rsidP="002E2633">
      <w:pPr>
        <w:widowControl/>
        <w:suppressAutoHyphens w:val="0"/>
        <w:autoSpaceDE w:val="0"/>
        <w:adjustRightInd w:val="0"/>
        <w:textAlignment w:val="auto"/>
        <w:rPr>
          <w:rFonts w:ascii="Times New Roman" w:hAnsi="Times New Roman"/>
          <w:color w:val="000000"/>
          <w:kern w:val="0"/>
          <w:lang w:val="ru-RU"/>
        </w:rPr>
      </w:pPr>
      <w:r w:rsidRPr="002E2633">
        <w:rPr>
          <w:rFonts w:ascii="Times New Roman" w:hAnsi="Times New Roman"/>
          <w:color w:val="000000"/>
          <w:kern w:val="0"/>
          <w:lang w:val="ru-RU"/>
        </w:rPr>
        <w:t>- воспитание патриотизма, уважения к своему Отечеству, правам и свободам другого человека, социальной ответственности, приверженности к гуманистическим и демократическим ценностям, убеждённости в необходимости соблюдения моральных норм, принятых в обществе</w:t>
      </w:r>
    </w:p>
    <w:p w:rsidR="002E2633" w:rsidRPr="002E2633" w:rsidRDefault="002E2633" w:rsidP="002E2633">
      <w:pPr>
        <w:widowControl/>
        <w:suppressAutoHyphens w:val="0"/>
        <w:autoSpaceDE w:val="0"/>
        <w:adjustRightInd w:val="0"/>
        <w:textAlignment w:val="auto"/>
        <w:rPr>
          <w:rFonts w:ascii="Times New Roman" w:hAnsi="Times New Roman"/>
          <w:color w:val="000000"/>
          <w:kern w:val="0"/>
          <w:lang w:val="ru-RU"/>
        </w:rPr>
      </w:pPr>
      <w:r w:rsidRPr="002E2633">
        <w:rPr>
          <w:rFonts w:ascii="Times New Roman" w:hAnsi="Times New Roman"/>
          <w:color w:val="000000"/>
          <w:kern w:val="0"/>
          <w:lang w:val="ru-RU"/>
        </w:rPr>
        <w:t xml:space="preserve">- 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 </w:t>
      </w:r>
    </w:p>
    <w:p w:rsidR="002E2633" w:rsidRDefault="002E2633" w:rsidP="002E2633">
      <w:pPr>
        <w:widowControl/>
        <w:suppressAutoHyphens w:val="0"/>
        <w:autoSpaceDN/>
        <w:textAlignment w:val="auto"/>
        <w:rPr>
          <w:rFonts w:ascii="Times New Roman" w:hAnsi="Times New Roman"/>
          <w:kern w:val="0"/>
          <w:lang w:val="ru-RU" w:eastAsia="ru-RU"/>
        </w:rPr>
      </w:pPr>
      <w:r w:rsidRPr="002E2633">
        <w:rPr>
          <w:rFonts w:ascii="Times New Roman" w:hAnsi="Times New Roman"/>
          <w:kern w:val="0"/>
          <w:lang w:val="ru-RU" w:eastAsia="ru-RU"/>
        </w:rPr>
        <w:t>- формирование  умений применять исторические знания для осмысления сущности современных общественных явлений, в общении с другими людьми в современном  обществе.</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ОСНОВНОЕ СОДЕРЖАНИЕ КУРСА «ИСТОРИЯ. ИСТОРИЯ РОССИИ»</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РАЗДЕЛ </w:t>
      </w:r>
      <w:r w:rsidRPr="00B04354">
        <w:rPr>
          <w:rFonts w:ascii="Times New Roman" w:hAnsi="Times New Roman"/>
          <w:b/>
          <w:kern w:val="0"/>
          <w:lang w:eastAsia="ru-RU"/>
        </w:rPr>
        <w:t>I</w:t>
      </w:r>
      <w:r w:rsidRPr="00B04354">
        <w:rPr>
          <w:rFonts w:ascii="Times New Roman" w:hAnsi="Times New Roman"/>
          <w:b/>
          <w:kern w:val="0"/>
          <w:lang w:val="ru-RU" w:eastAsia="ru-RU"/>
        </w:rPr>
        <w:t>. ДРЕВНЯЯ И СРЕДНЕВЕКОВАЯ РУСЬ</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i/>
          <w:iCs/>
          <w:kern w:val="0"/>
          <w:lang w:val="ru-RU" w:eastAsia="ru-RU"/>
        </w:rPr>
        <w:t>(не менее 40 ч)</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b/>
          <w:kern w:val="0"/>
          <w:lang w:val="ru-RU" w:eastAsia="ru-RU"/>
        </w:rPr>
        <w:t>Что изучает история Отечества</w:t>
      </w:r>
      <w:r w:rsidRPr="00B04354">
        <w:rPr>
          <w:rFonts w:ascii="Times New Roman" w:hAnsi="Times New Roman"/>
          <w:kern w:val="0"/>
          <w:lang w:val="ru-RU" w:eastAsia="ru-RU"/>
        </w:rPr>
        <w:t xml:space="preserve">. История России — </w:t>
      </w:r>
      <w:r w:rsidRPr="00B04354">
        <w:rPr>
          <w:rFonts w:ascii="Times New Roman" w:hAnsi="Times New Roman"/>
          <w:spacing w:val="-3"/>
          <w:kern w:val="0"/>
          <w:lang w:val="ru-RU" w:eastAsia="ru-RU"/>
        </w:rPr>
        <w:t>часть всемирной истории. История региона — часть истории России. Факторы самобытности российской истории. Истори</w:t>
      </w:r>
      <w:r w:rsidRPr="00B04354">
        <w:rPr>
          <w:rFonts w:ascii="Times New Roman" w:hAnsi="Times New Roman"/>
          <w:spacing w:val="-3"/>
          <w:kern w:val="0"/>
          <w:lang w:val="ru-RU" w:eastAsia="ru-RU"/>
        </w:rPr>
        <w:softHyphen/>
      </w:r>
      <w:r w:rsidRPr="00B04354">
        <w:rPr>
          <w:rFonts w:ascii="Times New Roman" w:hAnsi="Times New Roman"/>
          <w:kern w:val="0"/>
          <w:lang w:val="ru-RU" w:eastAsia="ru-RU"/>
        </w:rPr>
        <w:t>ческие источники по истории нашей Родины.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b/>
          <w:kern w:val="0"/>
          <w:lang w:val="ru-RU" w:eastAsia="ru-RU"/>
        </w:rPr>
        <w:t>Древнейшие народы на территории России</w:t>
      </w:r>
      <w:r w:rsidRPr="00B04354">
        <w:rPr>
          <w:rFonts w:ascii="Times New Roman" w:hAnsi="Times New Roman"/>
          <w:kern w:val="0"/>
          <w:lang w:val="ru-RU" w:eastAsia="ru-RU"/>
        </w:rPr>
        <w:t>. Появление и расселение человека на территории России. Условия жиз</w:t>
      </w:r>
      <w:r w:rsidRPr="00B04354">
        <w:rPr>
          <w:rFonts w:ascii="Times New Roman" w:hAnsi="Times New Roman"/>
          <w:kern w:val="0"/>
          <w:lang w:val="ru-RU" w:eastAsia="ru-RU"/>
        </w:rPr>
        <w:softHyphen/>
      </w:r>
      <w:r w:rsidRPr="00B04354">
        <w:rPr>
          <w:rFonts w:ascii="Times New Roman" w:hAnsi="Times New Roman"/>
          <w:spacing w:val="-1"/>
          <w:kern w:val="0"/>
          <w:lang w:val="ru-RU" w:eastAsia="ru-RU"/>
        </w:rPr>
        <w:t>ни, занятия, социальная организация земледельческих и ко</w:t>
      </w:r>
      <w:r w:rsidRPr="00B04354">
        <w:rPr>
          <w:rFonts w:ascii="Times New Roman" w:hAnsi="Times New Roman"/>
          <w:spacing w:val="-1"/>
          <w:kern w:val="0"/>
          <w:lang w:val="ru-RU" w:eastAsia="ru-RU"/>
        </w:rPr>
        <w:softHyphen/>
      </w:r>
      <w:r w:rsidRPr="00B04354">
        <w:rPr>
          <w:rFonts w:ascii="Times New Roman" w:hAnsi="Times New Roman"/>
          <w:kern w:val="0"/>
          <w:lang w:val="ru-RU" w:eastAsia="ru-RU"/>
        </w:rPr>
        <w:t>чевых племён. Верования древних людей. Древние государ</w:t>
      </w:r>
      <w:r w:rsidRPr="00B04354">
        <w:rPr>
          <w:rFonts w:ascii="Times New Roman" w:hAnsi="Times New Roman"/>
          <w:kern w:val="0"/>
          <w:lang w:val="ru-RU" w:eastAsia="ru-RU"/>
        </w:rPr>
        <w:softHyphen/>
        <w:t>ства Поволжья, Кавказа и Северного Причерноморья. Жите</w:t>
      </w:r>
      <w:r w:rsidRPr="00B04354">
        <w:rPr>
          <w:rFonts w:ascii="Times New Roman" w:hAnsi="Times New Roman"/>
          <w:kern w:val="0"/>
          <w:lang w:val="ru-RU" w:eastAsia="ru-RU"/>
        </w:rPr>
        <w:softHyphen/>
        <w:t>ли лесной полосы Восточной Европы. Межэтнические контакты и взаимодействия.</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Древняя Русь в </w:t>
      </w:r>
      <w:r w:rsidRPr="00B04354">
        <w:rPr>
          <w:rFonts w:ascii="Times New Roman" w:hAnsi="Times New Roman"/>
          <w:b/>
          <w:kern w:val="0"/>
          <w:lang w:eastAsia="ru-RU"/>
        </w:rPr>
        <w:t>VIII</w:t>
      </w:r>
      <w:r w:rsidRPr="00B04354">
        <w:rPr>
          <w:rFonts w:ascii="Times New Roman" w:hAnsi="Times New Roman"/>
          <w:b/>
          <w:kern w:val="0"/>
          <w:lang w:val="ru-RU" w:eastAsia="ru-RU"/>
        </w:rPr>
        <w:t xml:space="preserve"> — первой половине </w:t>
      </w:r>
      <w:r w:rsidRPr="00B04354">
        <w:rPr>
          <w:rFonts w:ascii="Times New Roman" w:hAnsi="Times New Roman"/>
          <w:b/>
          <w:kern w:val="0"/>
          <w:lang w:eastAsia="ru-RU"/>
        </w:rPr>
        <w:t>XII</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textAlignment w:val="auto"/>
        <w:rPr>
          <w:rFonts w:ascii="Times New Roman" w:hAnsi="Times New Roman"/>
          <w:i/>
          <w:iCs/>
          <w:kern w:val="0"/>
          <w:lang w:val="ru-RU" w:eastAsia="ru-RU"/>
        </w:rPr>
      </w:pPr>
      <w:r w:rsidRPr="00B04354">
        <w:rPr>
          <w:rFonts w:ascii="Times New Roman" w:hAnsi="Times New Roman"/>
          <w:i/>
          <w:iCs/>
          <w:spacing w:val="-2"/>
          <w:kern w:val="0"/>
          <w:lang w:val="ru-RU" w:eastAsia="ru-RU"/>
        </w:rPr>
        <w:t xml:space="preserve">Восточные славяне: </w:t>
      </w:r>
      <w:r w:rsidRPr="00B04354">
        <w:rPr>
          <w:rFonts w:ascii="Times New Roman" w:hAnsi="Times New Roman"/>
          <w:spacing w:val="-2"/>
          <w:kern w:val="0"/>
          <w:lang w:val="ru-RU" w:eastAsia="ru-RU"/>
        </w:rPr>
        <w:t>расселение, занятия, быт, верования, общественное устройство. Взаимоотношения восточных сла</w:t>
      </w:r>
      <w:r w:rsidRPr="00B04354">
        <w:rPr>
          <w:rFonts w:ascii="Times New Roman" w:hAnsi="Times New Roman"/>
          <w:spacing w:val="-2"/>
          <w:kern w:val="0"/>
          <w:lang w:val="ru-RU" w:eastAsia="ru-RU"/>
        </w:rPr>
        <w:softHyphen/>
      </w:r>
      <w:r w:rsidRPr="00B04354">
        <w:rPr>
          <w:rFonts w:ascii="Times New Roman" w:hAnsi="Times New Roman"/>
          <w:kern w:val="0"/>
          <w:lang w:val="ru-RU" w:eastAsia="ru-RU"/>
        </w:rPr>
        <w:t>вян с соседними народами и государствами.</w:t>
      </w:r>
      <w:r w:rsidRPr="00B04354">
        <w:rPr>
          <w:rFonts w:ascii="Times New Roman" w:hAnsi="Times New Roman"/>
          <w:i/>
          <w:iCs/>
          <w:kern w:val="0"/>
          <w:lang w:val="ru-RU" w:eastAsia="ru-RU"/>
        </w:rPr>
        <w:t xml:space="preserve"> </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Образование Древнерусского государства. </w:t>
      </w:r>
      <w:r w:rsidRPr="00B04354">
        <w:rPr>
          <w:rFonts w:ascii="Times New Roman" w:hAnsi="Times New Roman"/>
          <w:kern w:val="0"/>
          <w:lang w:val="ru-RU" w:eastAsia="ru-RU"/>
        </w:rPr>
        <w:t>Предпосылки, причины, значение образования государства у восточных сла</w:t>
      </w:r>
      <w:r w:rsidRPr="00B04354">
        <w:rPr>
          <w:rFonts w:ascii="Times New Roman" w:hAnsi="Times New Roman"/>
          <w:kern w:val="0"/>
          <w:lang w:val="ru-RU" w:eastAsia="ru-RU"/>
        </w:rPr>
        <w:softHyphen/>
        <w:t>вян. Племенные княжения. Варяги. Два центра восточносла</w:t>
      </w:r>
      <w:r w:rsidRPr="00B04354">
        <w:rPr>
          <w:rFonts w:ascii="Times New Roman" w:hAnsi="Times New Roman"/>
          <w:kern w:val="0"/>
          <w:lang w:val="ru-RU" w:eastAsia="ru-RU"/>
        </w:rPr>
        <w:softHyphen/>
        <w:t>вянской государственности — Новгород и Киев. Образование Древнерусского государства со столицей в Киеве. Характер древнерусской державы: князь, дружина, полюдье, вече.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Первые русские князья, </w:t>
      </w:r>
      <w:r w:rsidRPr="00B04354">
        <w:rPr>
          <w:rFonts w:ascii="Times New Roman" w:hAnsi="Times New Roman"/>
          <w:kern w:val="0"/>
          <w:lang w:val="ru-RU" w:eastAsia="ru-RU"/>
        </w:rPr>
        <w:t>их внутренняя и внешняя поли</w:t>
      </w:r>
      <w:r w:rsidRPr="00B04354">
        <w:rPr>
          <w:rFonts w:ascii="Times New Roman" w:hAnsi="Times New Roman"/>
          <w:kern w:val="0"/>
          <w:lang w:val="ru-RU" w:eastAsia="ru-RU"/>
        </w:rPr>
        <w:softHyphen/>
        <w:t>тика.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lastRenderedPageBreak/>
        <w:t>Принятие христианства на Руси: причины и обстоятель</w:t>
      </w:r>
      <w:r w:rsidRPr="00B04354">
        <w:rPr>
          <w:rFonts w:ascii="Times New Roman" w:hAnsi="Times New Roman"/>
          <w:kern w:val="0"/>
          <w:lang w:val="ru-RU" w:eastAsia="ru-RU"/>
        </w:rPr>
        <w:softHyphen/>
        <w:t>ства. Христианство и язычество. Владимир Святославич. Рус</w:t>
      </w:r>
      <w:r w:rsidRPr="00B04354">
        <w:rPr>
          <w:rFonts w:ascii="Times New Roman" w:hAnsi="Times New Roman"/>
          <w:kern w:val="0"/>
          <w:lang w:val="ru-RU" w:eastAsia="ru-RU"/>
        </w:rPr>
        <w:softHyphen/>
        <w:t>ская православная церковь. Значение принятия христианства.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Внутренняя и внешняя политика Ярослава Мудрого. </w:t>
      </w:r>
      <w:r w:rsidRPr="00B04354">
        <w:rPr>
          <w:rFonts w:ascii="Times New Roman" w:hAnsi="Times New Roman"/>
          <w:kern w:val="0"/>
          <w:lang w:val="ru-RU" w:eastAsia="ru-RU"/>
        </w:rPr>
        <w:t>Русская Правда. Половецкая угроза и распад союза Ярославичей. Любечский съезд князей. Правление Владимира Мо</w:t>
      </w:r>
      <w:r w:rsidRPr="00B04354">
        <w:rPr>
          <w:rFonts w:ascii="Times New Roman" w:hAnsi="Times New Roman"/>
          <w:kern w:val="0"/>
          <w:lang w:val="ru-RU" w:eastAsia="ru-RU"/>
        </w:rPr>
        <w:softHyphen/>
        <w:t>номаха в Киеве. Древняя Русь и её соседи.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Социально-экономический и политический строй Древ</w:t>
      </w:r>
      <w:r w:rsidRPr="00B04354">
        <w:rPr>
          <w:rFonts w:ascii="Times New Roman" w:hAnsi="Times New Roman"/>
          <w:i/>
          <w:iCs/>
          <w:kern w:val="0"/>
          <w:lang w:val="ru-RU" w:eastAsia="ru-RU"/>
        </w:rPr>
        <w:softHyphen/>
        <w:t xml:space="preserve">ней Руси. </w:t>
      </w:r>
      <w:r w:rsidRPr="00B04354">
        <w:rPr>
          <w:rFonts w:ascii="Times New Roman" w:hAnsi="Times New Roman"/>
          <w:kern w:val="0"/>
          <w:lang w:val="ru-RU" w:eastAsia="ru-RU"/>
        </w:rPr>
        <w:t>Управление государством при Ярославе Мудром. Земельные отношения. Формирование древнерусской народ</w:t>
      </w:r>
      <w:r w:rsidRPr="00B04354">
        <w:rPr>
          <w:rFonts w:ascii="Times New Roman" w:hAnsi="Times New Roman"/>
          <w:kern w:val="0"/>
          <w:lang w:val="ru-RU" w:eastAsia="ru-RU"/>
        </w:rPr>
        <w:softHyphen/>
        <w:t>ности. Основные слои древнерусского населения. Древнерус</w:t>
      </w:r>
      <w:r w:rsidRPr="00B04354">
        <w:rPr>
          <w:rFonts w:ascii="Times New Roman" w:hAnsi="Times New Roman"/>
          <w:kern w:val="0"/>
          <w:lang w:val="ru-RU" w:eastAsia="ru-RU"/>
        </w:rPr>
        <w:softHyphen/>
        <w:t>ские города. Развитие ремесла и торговли.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Древнерусская культура. </w:t>
      </w:r>
      <w:r w:rsidRPr="00B04354">
        <w:rPr>
          <w:rFonts w:ascii="Times New Roman" w:hAnsi="Times New Roman"/>
          <w:kern w:val="0"/>
          <w:lang w:val="ru-RU" w:eastAsia="ru-RU"/>
        </w:rPr>
        <w:t>Истоки и особенности развития древнерусской культуры. Христианские основы древнерусско</w:t>
      </w:r>
      <w:r w:rsidRPr="00B04354">
        <w:rPr>
          <w:rFonts w:ascii="Times New Roman" w:hAnsi="Times New Roman"/>
          <w:kern w:val="0"/>
          <w:lang w:val="ru-RU" w:eastAsia="ru-RU"/>
        </w:rPr>
        <w:softHyphen/>
        <w:t>го искусства. Иконы. Устное народное творчество. Возникно</w:t>
      </w:r>
      <w:r w:rsidRPr="00B04354">
        <w:rPr>
          <w:rFonts w:ascii="Times New Roman" w:hAnsi="Times New Roman"/>
          <w:kern w:val="0"/>
          <w:lang w:val="ru-RU" w:eastAsia="ru-RU"/>
        </w:rPr>
        <w:softHyphen/>
        <w:t>вение письменности. Начало летописания. Нестор. Просвеще</w:t>
      </w:r>
      <w:r w:rsidRPr="00B04354">
        <w:rPr>
          <w:rFonts w:ascii="Times New Roman" w:hAnsi="Times New Roman"/>
          <w:kern w:val="0"/>
          <w:lang w:val="ru-RU" w:eastAsia="ru-RU"/>
        </w:rPr>
        <w:softHyphen/>
        <w:t>ние. Литература (слово, житие, поучение, хождение). Дере</w:t>
      </w:r>
      <w:r w:rsidRPr="00B04354">
        <w:rPr>
          <w:rFonts w:ascii="Times New Roman" w:hAnsi="Times New Roman"/>
          <w:kern w:val="0"/>
          <w:lang w:val="ru-RU" w:eastAsia="ru-RU"/>
        </w:rPr>
        <w:softHyphen/>
        <w:t>вянное и каменное зодчество. Монументальная живопись (мозаика, фреска). Комплексный характер художественного оформления архитектурных сооружений. Прикладное искус</w:t>
      </w:r>
      <w:r w:rsidRPr="00B04354">
        <w:rPr>
          <w:rFonts w:ascii="Times New Roman" w:hAnsi="Times New Roman"/>
          <w:kern w:val="0"/>
          <w:lang w:val="ru-RU" w:eastAsia="ru-RU"/>
        </w:rPr>
        <w:softHyphen/>
        <w:t>ство. Значение древнерусской культуры в развитии европейс</w:t>
      </w:r>
      <w:r w:rsidRPr="00B04354">
        <w:rPr>
          <w:rFonts w:ascii="Times New Roman" w:hAnsi="Times New Roman"/>
          <w:kern w:val="0"/>
          <w:lang w:val="ru-RU" w:eastAsia="ru-RU"/>
        </w:rPr>
        <w:softHyphen/>
        <w:t>кой культуры.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Быт и нравы Древней Руси. </w:t>
      </w:r>
      <w:r w:rsidRPr="00B04354">
        <w:rPr>
          <w:rFonts w:ascii="Times New Roman" w:hAnsi="Times New Roman"/>
          <w:kern w:val="0"/>
          <w:lang w:val="ru-RU" w:eastAsia="ru-RU"/>
        </w:rPr>
        <w:t>Образ жизни князей и бо</w:t>
      </w:r>
      <w:r w:rsidRPr="00B04354">
        <w:rPr>
          <w:rFonts w:ascii="Times New Roman" w:hAnsi="Times New Roman"/>
          <w:kern w:val="0"/>
          <w:lang w:val="ru-RU" w:eastAsia="ru-RU"/>
        </w:rPr>
        <w:softHyphen/>
        <w:t>яр. Быт и образ жизни горожан. Русские воины. Быт и об</w:t>
      </w:r>
      <w:r w:rsidRPr="00B04354">
        <w:rPr>
          <w:rFonts w:ascii="Times New Roman" w:hAnsi="Times New Roman"/>
          <w:kern w:val="0"/>
          <w:lang w:val="ru-RU" w:eastAsia="ru-RU"/>
        </w:rPr>
        <w:softHyphen/>
        <w:t>раз жизни земледельческого населения.</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Русь Удельная в 30-е гг. </w:t>
      </w:r>
      <w:r w:rsidRPr="00B04354">
        <w:rPr>
          <w:rFonts w:ascii="Times New Roman" w:hAnsi="Times New Roman"/>
          <w:b/>
          <w:kern w:val="0"/>
          <w:lang w:eastAsia="ru-RU"/>
        </w:rPr>
        <w:t>XII</w:t>
      </w:r>
      <w:r w:rsidRPr="00B04354">
        <w:rPr>
          <w:rFonts w:ascii="Times New Roman" w:hAnsi="Times New Roman"/>
          <w:b/>
          <w:kern w:val="0"/>
          <w:lang w:val="ru-RU" w:eastAsia="ru-RU"/>
        </w:rPr>
        <w:t>—</w:t>
      </w:r>
      <w:r w:rsidRPr="00B04354">
        <w:rPr>
          <w:rFonts w:ascii="Times New Roman" w:hAnsi="Times New Roman"/>
          <w:b/>
          <w:kern w:val="0"/>
          <w:lang w:eastAsia="ru-RU"/>
        </w:rPr>
        <w:t>XIII</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Раздробление Древнерусского государства. </w:t>
      </w:r>
      <w:r w:rsidRPr="00B04354">
        <w:rPr>
          <w:rFonts w:ascii="Times New Roman" w:hAnsi="Times New Roman"/>
          <w:kern w:val="0"/>
          <w:lang w:val="ru-RU" w:eastAsia="ru-RU"/>
        </w:rPr>
        <w:t>Социально-экономические и политические причины раздробления Древ</w:t>
      </w:r>
      <w:r w:rsidRPr="00B04354">
        <w:rPr>
          <w:rFonts w:ascii="Times New Roman" w:hAnsi="Times New Roman"/>
          <w:kern w:val="0"/>
          <w:lang w:val="ru-RU" w:eastAsia="ru-RU"/>
        </w:rPr>
        <w:softHyphen/>
        <w:t>нерусского государства. Русь и Степь. Упадок Киева. Образо</w:t>
      </w:r>
      <w:r w:rsidRPr="00B04354">
        <w:rPr>
          <w:rFonts w:ascii="Times New Roman" w:hAnsi="Times New Roman"/>
          <w:kern w:val="0"/>
          <w:lang w:val="ru-RU" w:eastAsia="ru-RU"/>
        </w:rPr>
        <w:softHyphen/>
        <w:t>вание самостоятельных княжеств и земель. Характер полити</w:t>
      </w:r>
      <w:r w:rsidRPr="00B04354">
        <w:rPr>
          <w:rFonts w:ascii="Times New Roman" w:hAnsi="Times New Roman"/>
          <w:kern w:val="0"/>
          <w:lang w:val="ru-RU" w:eastAsia="ru-RU"/>
        </w:rPr>
        <w:softHyphen/>
        <w:t>ческой власти в период раздробленности. Междукняжеские отношения и междоусобные войны. Идея единства Руси. По</w:t>
      </w:r>
      <w:r w:rsidRPr="00B04354">
        <w:rPr>
          <w:rFonts w:ascii="Times New Roman" w:hAnsi="Times New Roman"/>
          <w:kern w:val="0"/>
          <w:lang w:val="ru-RU" w:eastAsia="ru-RU"/>
        </w:rPr>
        <w:softHyphen/>
        <w:t>следствия раздробления Древнерусского государства.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Крупнейшие самостоятельные центры Руси, </w:t>
      </w:r>
      <w:r w:rsidRPr="00B04354">
        <w:rPr>
          <w:rFonts w:ascii="Times New Roman" w:hAnsi="Times New Roman"/>
          <w:kern w:val="0"/>
          <w:lang w:val="ru-RU" w:eastAsia="ru-RU"/>
        </w:rPr>
        <w:t>особеннос</w:t>
      </w:r>
      <w:r w:rsidRPr="00B04354">
        <w:rPr>
          <w:rFonts w:ascii="Times New Roman" w:hAnsi="Times New Roman"/>
          <w:kern w:val="0"/>
          <w:lang w:val="ru-RU" w:eastAsia="ru-RU"/>
        </w:rPr>
        <w:softHyphen/>
        <w:t>ти их географического положения, экономического и соци</w:t>
      </w:r>
      <w:r w:rsidRPr="00B04354">
        <w:rPr>
          <w:rFonts w:ascii="Times New Roman" w:hAnsi="Times New Roman"/>
          <w:kern w:val="0"/>
          <w:lang w:val="ru-RU" w:eastAsia="ru-RU"/>
        </w:rPr>
        <w:softHyphen/>
        <w:t>ально-политического развития.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Монгольское нашествие на Русь. </w:t>
      </w:r>
      <w:r w:rsidRPr="00B04354">
        <w:rPr>
          <w:rFonts w:ascii="Times New Roman" w:hAnsi="Times New Roman"/>
          <w:kern w:val="0"/>
          <w:lang w:val="ru-RU" w:eastAsia="ru-RU"/>
        </w:rPr>
        <w:t>Создание державы Чин</w:t>
      </w:r>
      <w:r w:rsidRPr="00B04354">
        <w:rPr>
          <w:rFonts w:ascii="Times New Roman" w:hAnsi="Times New Roman"/>
          <w:kern w:val="0"/>
          <w:lang w:val="ru-RU" w:eastAsia="ru-RU"/>
        </w:rPr>
        <w:softHyphen/>
        <w:t>гисхана. Монгольские завоевания в Азии и на европейских рубежах. Сражение на реке Калке. Вторжение в Рязанскую</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землю. Героическая оборона Рязани. Евпатий Коловрат. Ге</w:t>
      </w:r>
      <w:r w:rsidRPr="00B04354">
        <w:rPr>
          <w:rFonts w:ascii="Times New Roman" w:hAnsi="Times New Roman"/>
          <w:kern w:val="0"/>
          <w:lang w:val="ru-RU" w:eastAsia="ru-RU"/>
        </w:rPr>
        <w:softHyphen/>
        <w:t>роическая оборона Москвы. Разгром Владимирского княже</w:t>
      </w:r>
      <w:r w:rsidRPr="00B04354">
        <w:rPr>
          <w:rFonts w:ascii="Times New Roman" w:hAnsi="Times New Roman"/>
          <w:kern w:val="0"/>
          <w:lang w:val="ru-RU" w:eastAsia="ru-RU"/>
        </w:rPr>
        <w:softHyphen/>
        <w:t>ства. Поход на Новгород. Героическая оборона Торжка и Ко</w:t>
      </w:r>
      <w:r w:rsidRPr="00B04354">
        <w:rPr>
          <w:rFonts w:ascii="Times New Roman" w:hAnsi="Times New Roman"/>
          <w:kern w:val="0"/>
          <w:lang w:val="ru-RU" w:eastAsia="ru-RU"/>
        </w:rPr>
        <w:softHyphen/>
        <w:t>зельска. Нашествие на Юго-Западную Русь и Центральную Европу. Героическая борьба русского народа против завоева</w:t>
      </w:r>
      <w:r w:rsidRPr="00B04354">
        <w:rPr>
          <w:rFonts w:ascii="Times New Roman" w:hAnsi="Times New Roman"/>
          <w:kern w:val="0"/>
          <w:lang w:val="ru-RU" w:eastAsia="ru-RU"/>
        </w:rPr>
        <w:softHyphen/>
        <w:t>телей и её историческое Значение.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Борьба русских земель с западными завоевателями. </w:t>
      </w:r>
      <w:r w:rsidRPr="00B04354">
        <w:rPr>
          <w:rFonts w:ascii="Times New Roman" w:hAnsi="Times New Roman"/>
          <w:kern w:val="0"/>
          <w:lang w:val="ru-RU" w:eastAsia="ru-RU"/>
        </w:rPr>
        <w:t>По</w:t>
      </w:r>
      <w:r w:rsidRPr="00B04354">
        <w:rPr>
          <w:rFonts w:ascii="Times New Roman" w:hAnsi="Times New Roman"/>
          <w:kern w:val="0"/>
          <w:lang w:val="ru-RU" w:eastAsia="ru-RU"/>
        </w:rPr>
        <w:softHyphen/>
        <w:t>ходы шведов на Русь. Завоевание крестоносцами Прибалти</w:t>
      </w:r>
      <w:r w:rsidRPr="00B04354">
        <w:rPr>
          <w:rFonts w:ascii="Times New Roman" w:hAnsi="Times New Roman"/>
          <w:kern w:val="0"/>
          <w:lang w:val="ru-RU" w:eastAsia="ru-RU"/>
        </w:rPr>
        <w:softHyphen/>
        <w:t>ки. Ливонский и Тевтонский ордены. Князь Александр Ярославич. Невская битва. Ледовое побоище.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Русь и Орда. </w:t>
      </w:r>
      <w:r w:rsidRPr="00B04354">
        <w:rPr>
          <w:rFonts w:ascii="Times New Roman" w:hAnsi="Times New Roman"/>
          <w:kern w:val="0"/>
          <w:lang w:val="ru-RU" w:eastAsia="ru-RU"/>
        </w:rPr>
        <w:t>Образование Золотой Орды. Политическая зависимость русских земель от Орды. Повинности русского населения. Борьба русского народа против ордынского вла</w:t>
      </w:r>
      <w:r w:rsidRPr="00B04354">
        <w:rPr>
          <w:rFonts w:ascii="Times New Roman" w:hAnsi="Times New Roman"/>
          <w:kern w:val="0"/>
          <w:lang w:val="ru-RU" w:eastAsia="ru-RU"/>
        </w:rPr>
        <w:softHyphen/>
        <w:t>дычества. Последствия ордынского владычества.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Русь и Литва. </w:t>
      </w:r>
      <w:r w:rsidRPr="00B04354">
        <w:rPr>
          <w:rFonts w:ascii="Times New Roman" w:hAnsi="Times New Roman"/>
          <w:kern w:val="0"/>
          <w:lang w:val="ru-RU" w:eastAsia="ru-RU"/>
        </w:rPr>
        <w:t>Формирование Литовского государства. Присоединение западных русских земель к Великому княже</w:t>
      </w:r>
      <w:r w:rsidRPr="00B04354">
        <w:rPr>
          <w:rFonts w:ascii="Times New Roman" w:hAnsi="Times New Roman"/>
          <w:kern w:val="0"/>
          <w:lang w:val="ru-RU" w:eastAsia="ru-RU"/>
        </w:rPr>
        <w:softHyphen/>
        <w:t>ству Литовскому. Характер Литовского государства. Конфес</w:t>
      </w:r>
      <w:r w:rsidRPr="00B04354">
        <w:rPr>
          <w:rFonts w:ascii="Times New Roman" w:hAnsi="Times New Roman"/>
          <w:kern w:val="0"/>
          <w:lang w:val="ru-RU" w:eastAsia="ru-RU"/>
        </w:rPr>
        <w:softHyphen/>
        <w:t>сиональная политика литовских князей. Значение присоеди</w:t>
      </w:r>
      <w:r w:rsidRPr="00B04354">
        <w:rPr>
          <w:rFonts w:ascii="Times New Roman" w:hAnsi="Times New Roman"/>
          <w:kern w:val="0"/>
          <w:lang w:val="ru-RU" w:eastAsia="ru-RU"/>
        </w:rPr>
        <w:softHyphen/>
        <w:t>нения русских земель к Литве.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русских земель в </w:t>
      </w:r>
      <w:r w:rsidRPr="00B04354">
        <w:rPr>
          <w:rFonts w:ascii="Times New Roman" w:hAnsi="Times New Roman"/>
          <w:i/>
          <w:iCs/>
          <w:kern w:val="0"/>
          <w:lang w:eastAsia="ru-RU"/>
        </w:rPr>
        <w:t>XII</w:t>
      </w:r>
      <w:r w:rsidRPr="00B04354">
        <w:rPr>
          <w:rFonts w:ascii="Times New Roman" w:hAnsi="Times New Roman"/>
          <w:i/>
          <w:iCs/>
          <w:kern w:val="0"/>
          <w:lang w:val="ru-RU" w:eastAsia="ru-RU"/>
        </w:rPr>
        <w:t>—</w:t>
      </w:r>
      <w:r w:rsidRPr="00B04354">
        <w:rPr>
          <w:rFonts w:ascii="Times New Roman" w:hAnsi="Times New Roman"/>
          <w:i/>
          <w:iCs/>
          <w:kern w:val="0"/>
          <w:lang w:eastAsia="ru-RU"/>
        </w:rPr>
        <w:t>XIII</w:t>
      </w:r>
      <w:r w:rsidRPr="00B04354">
        <w:rPr>
          <w:rFonts w:ascii="Times New Roman" w:hAnsi="Times New Roman"/>
          <w:i/>
          <w:iCs/>
          <w:kern w:val="0"/>
          <w:lang w:val="ru-RU" w:eastAsia="ru-RU"/>
        </w:rPr>
        <w:t xml:space="preserve"> вв. </w:t>
      </w:r>
      <w:r w:rsidRPr="00B04354">
        <w:rPr>
          <w:rFonts w:ascii="Times New Roman" w:hAnsi="Times New Roman"/>
          <w:kern w:val="0"/>
          <w:lang w:val="ru-RU" w:eastAsia="ru-RU"/>
        </w:rPr>
        <w:t>Общерусское культурное единство и образование местных художественных школ. Накопление научных знаний. Местные стилевые осо</w:t>
      </w:r>
      <w:r w:rsidRPr="00B04354">
        <w:rPr>
          <w:rFonts w:ascii="Times New Roman" w:hAnsi="Times New Roman"/>
          <w:kern w:val="0"/>
          <w:lang w:val="ru-RU" w:eastAsia="ru-RU"/>
        </w:rPr>
        <w:softHyphen/>
        <w:t>бенности в литературе, архитектуре, живописи. Резьба по камню. Идея единства Русской земли в произведениях куль</w:t>
      </w:r>
      <w:r w:rsidRPr="00B04354">
        <w:rPr>
          <w:rFonts w:ascii="Times New Roman" w:hAnsi="Times New Roman"/>
          <w:kern w:val="0"/>
          <w:lang w:val="ru-RU" w:eastAsia="ru-RU"/>
        </w:rPr>
        <w:softHyphen/>
        <w:t>туры. «Слово о полку Игореве».</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Московская Русь в </w:t>
      </w:r>
      <w:r w:rsidRPr="00B04354">
        <w:rPr>
          <w:rFonts w:ascii="Times New Roman" w:hAnsi="Times New Roman"/>
          <w:b/>
          <w:kern w:val="0"/>
          <w:lang w:eastAsia="ru-RU"/>
        </w:rPr>
        <w:t>XIV</w:t>
      </w:r>
      <w:r w:rsidRPr="00B04354">
        <w:rPr>
          <w:rFonts w:ascii="Times New Roman" w:hAnsi="Times New Roman"/>
          <w:b/>
          <w:kern w:val="0"/>
          <w:lang w:val="ru-RU" w:eastAsia="ru-RU"/>
        </w:rPr>
        <w:t xml:space="preserve"> — </w:t>
      </w:r>
      <w:r w:rsidRPr="00B04354">
        <w:rPr>
          <w:rFonts w:ascii="Times New Roman" w:hAnsi="Times New Roman"/>
          <w:b/>
          <w:kern w:val="0"/>
          <w:lang w:eastAsia="ru-RU"/>
        </w:rPr>
        <w:t>XV</w:t>
      </w:r>
      <w:r w:rsidRPr="00B04354">
        <w:rPr>
          <w:rFonts w:ascii="Times New Roman" w:hAnsi="Times New Roman"/>
          <w:b/>
          <w:kern w:val="0"/>
          <w:lang w:val="ru-RU" w:eastAsia="ru-RU"/>
        </w:rPr>
        <w:t xml:space="preserve"> вв.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Усиление Московского княжества в Северо-Восточной Руси. Москва — центр борьбы с ордынским владычеством. </w:t>
      </w:r>
      <w:r w:rsidRPr="00B04354">
        <w:rPr>
          <w:rFonts w:ascii="Times New Roman" w:hAnsi="Times New Roman"/>
          <w:kern w:val="0"/>
          <w:lang w:val="ru-RU" w:eastAsia="ru-RU"/>
        </w:rPr>
        <w:t>Причины и предпосылки объединения русских земель. Поли</w:t>
      </w:r>
      <w:r w:rsidRPr="00B04354">
        <w:rPr>
          <w:rFonts w:ascii="Times New Roman" w:hAnsi="Times New Roman"/>
          <w:kern w:val="0"/>
          <w:lang w:val="ru-RU" w:eastAsia="ru-RU"/>
        </w:rPr>
        <w:softHyphen/>
        <w:t xml:space="preserve">тическая система Руси на рубеже </w:t>
      </w:r>
      <w:r w:rsidRPr="00B04354">
        <w:rPr>
          <w:rFonts w:ascii="Times New Roman" w:hAnsi="Times New Roman"/>
          <w:kern w:val="0"/>
          <w:lang w:eastAsia="ru-RU"/>
        </w:rPr>
        <w:t>XIII</w:t>
      </w:r>
      <w:r w:rsidRPr="00B04354">
        <w:rPr>
          <w:rFonts w:ascii="Times New Roman" w:hAnsi="Times New Roman"/>
          <w:kern w:val="0"/>
          <w:lang w:val="ru-RU" w:eastAsia="ru-RU"/>
        </w:rPr>
        <w:t>—</w:t>
      </w:r>
      <w:r w:rsidRPr="00B04354">
        <w:rPr>
          <w:rFonts w:ascii="Times New Roman" w:hAnsi="Times New Roman"/>
          <w:kern w:val="0"/>
          <w:lang w:eastAsia="ru-RU"/>
        </w:rPr>
        <w:t>XIV</w:t>
      </w:r>
      <w:r w:rsidRPr="00B04354">
        <w:rPr>
          <w:rFonts w:ascii="Times New Roman" w:hAnsi="Times New Roman"/>
          <w:kern w:val="0"/>
          <w:lang w:val="ru-RU" w:eastAsia="ru-RU"/>
        </w:rPr>
        <w:t xml:space="preserve"> вв. Москва и Тверь: борьба за великое княжение. Правление Ивана Кали</w:t>
      </w:r>
      <w:r w:rsidRPr="00B04354">
        <w:rPr>
          <w:rFonts w:ascii="Times New Roman" w:hAnsi="Times New Roman"/>
          <w:kern w:val="0"/>
          <w:lang w:val="ru-RU" w:eastAsia="ru-RU"/>
        </w:rPr>
        <w:softHyphen/>
        <w:t>ты. Причины возвышения Москвы. Княжеская власть и цер</w:t>
      </w:r>
      <w:r w:rsidRPr="00B04354">
        <w:rPr>
          <w:rFonts w:ascii="Times New Roman" w:hAnsi="Times New Roman"/>
          <w:kern w:val="0"/>
          <w:lang w:val="ru-RU" w:eastAsia="ru-RU"/>
        </w:rPr>
        <w:softHyphen/>
        <w:t>ковь. Митрополит Алексей. Сергий Радонежский. Взаимоот</w:t>
      </w:r>
      <w:r w:rsidRPr="00B04354">
        <w:rPr>
          <w:rFonts w:ascii="Times New Roman" w:hAnsi="Times New Roman"/>
          <w:kern w:val="0"/>
          <w:lang w:val="ru-RU" w:eastAsia="ru-RU"/>
        </w:rPr>
        <w:softHyphen/>
        <w:t>ношения Москвы с Золотой Ордой и Литвой накануне Кули</w:t>
      </w:r>
      <w:r w:rsidRPr="00B04354">
        <w:rPr>
          <w:rFonts w:ascii="Times New Roman" w:hAnsi="Times New Roman"/>
          <w:kern w:val="0"/>
          <w:lang w:val="ru-RU" w:eastAsia="ru-RU"/>
        </w:rPr>
        <w:softHyphen/>
        <w:t>ковской битвы. Дмитрий Донской. Куликовская битва и её историческое значение. Поход на Русь хана Тохтамыша.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lastRenderedPageBreak/>
        <w:t xml:space="preserve">Московское княжество и его соседи в конце </w:t>
      </w:r>
      <w:r w:rsidRPr="00B04354">
        <w:rPr>
          <w:rFonts w:ascii="Times New Roman" w:hAnsi="Times New Roman"/>
          <w:i/>
          <w:iCs/>
          <w:kern w:val="0"/>
          <w:lang w:eastAsia="ru-RU"/>
        </w:rPr>
        <w:t>XIV</w:t>
      </w:r>
      <w:r w:rsidRPr="00B04354">
        <w:rPr>
          <w:rFonts w:ascii="Times New Roman" w:hAnsi="Times New Roman"/>
          <w:i/>
          <w:iCs/>
          <w:kern w:val="0"/>
          <w:lang w:val="ru-RU" w:eastAsia="ru-RU"/>
        </w:rPr>
        <w:t xml:space="preserve"> — се</w:t>
      </w:r>
      <w:r w:rsidRPr="00B04354">
        <w:rPr>
          <w:rFonts w:ascii="Times New Roman" w:hAnsi="Times New Roman"/>
          <w:i/>
          <w:iCs/>
          <w:kern w:val="0"/>
          <w:lang w:val="ru-RU" w:eastAsia="ru-RU"/>
        </w:rPr>
        <w:softHyphen/>
        <w:t xml:space="preserve">редине </w:t>
      </w:r>
      <w:r w:rsidRPr="00B04354">
        <w:rPr>
          <w:rFonts w:ascii="Times New Roman" w:hAnsi="Times New Roman"/>
          <w:i/>
          <w:iCs/>
          <w:kern w:val="0"/>
          <w:lang w:eastAsia="ru-RU"/>
        </w:rPr>
        <w:t>XV</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 xml:space="preserve">Василий </w:t>
      </w:r>
      <w:r w:rsidRPr="00B04354">
        <w:rPr>
          <w:rFonts w:ascii="Times New Roman" w:hAnsi="Times New Roman"/>
          <w:kern w:val="0"/>
          <w:lang w:eastAsia="ru-RU"/>
        </w:rPr>
        <w:t>I</w:t>
      </w:r>
      <w:r w:rsidRPr="00B04354">
        <w:rPr>
          <w:rFonts w:ascii="Times New Roman" w:hAnsi="Times New Roman"/>
          <w:kern w:val="0"/>
          <w:lang w:val="ru-RU" w:eastAsia="ru-RU"/>
        </w:rPr>
        <w:t>. Московская усобица второй четвер</w:t>
      </w:r>
      <w:r w:rsidRPr="00B04354">
        <w:rPr>
          <w:rFonts w:ascii="Times New Roman" w:hAnsi="Times New Roman"/>
          <w:kern w:val="0"/>
          <w:lang w:val="ru-RU" w:eastAsia="ru-RU"/>
        </w:rPr>
        <w:softHyphen/>
        <w:t xml:space="preserve">ти </w:t>
      </w:r>
      <w:r w:rsidRPr="00B04354">
        <w:rPr>
          <w:rFonts w:ascii="Times New Roman" w:hAnsi="Times New Roman"/>
          <w:kern w:val="0"/>
          <w:lang w:eastAsia="ru-RU"/>
        </w:rPr>
        <w:t>XV</w:t>
      </w:r>
      <w:r w:rsidRPr="00B04354">
        <w:rPr>
          <w:rFonts w:ascii="Times New Roman" w:hAnsi="Times New Roman"/>
          <w:kern w:val="0"/>
          <w:lang w:val="ru-RU" w:eastAsia="ru-RU"/>
        </w:rPr>
        <w:t xml:space="preserve"> в., её значение для процесса объединения русских зе</w:t>
      </w:r>
      <w:r w:rsidRPr="00B04354">
        <w:rPr>
          <w:rFonts w:ascii="Times New Roman" w:hAnsi="Times New Roman"/>
          <w:kern w:val="0"/>
          <w:lang w:val="ru-RU" w:eastAsia="ru-RU"/>
        </w:rPr>
        <w:softHyphen/>
        <w:t>мель. Распад Золотой Орды. Союз Литвы и Польши. Образо</w:t>
      </w:r>
      <w:r w:rsidRPr="00B04354">
        <w:rPr>
          <w:rFonts w:ascii="Times New Roman" w:hAnsi="Times New Roman"/>
          <w:kern w:val="0"/>
          <w:lang w:val="ru-RU" w:eastAsia="ru-RU"/>
        </w:rPr>
        <w:softHyphen/>
        <w:t>вание русской, украинской и белорусской народностей.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Создание единого Русского государства. Конец ордынс</w:t>
      </w:r>
      <w:r w:rsidRPr="00B04354">
        <w:rPr>
          <w:rFonts w:ascii="Times New Roman" w:hAnsi="Times New Roman"/>
          <w:i/>
          <w:iCs/>
          <w:kern w:val="0"/>
          <w:lang w:val="ru-RU" w:eastAsia="ru-RU"/>
        </w:rPr>
        <w:softHyphen/>
        <w:t xml:space="preserve">кого владычества. </w:t>
      </w:r>
      <w:r w:rsidRPr="00B04354">
        <w:rPr>
          <w:rFonts w:ascii="Times New Roman" w:hAnsi="Times New Roman"/>
          <w:kern w:val="0"/>
          <w:lang w:val="ru-RU" w:eastAsia="ru-RU"/>
        </w:rPr>
        <w:t xml:space="preserve">Иван </w:t>
      </w:r>
      <w:r w:rsidRPr="00B04354">
        <w:rPr>
          <w:rFonts w:ascii="Times New Roman" w:hAnsi="Times New Roman"/>
          <w:spacing w:val="15"/>
          <w:kern w:val="0"/>
          <w:lang w:eastAsia="ru-RU"/>
        </w:rPr>
        <w:t>III</w:t>
      </w:r>
      <w:r w:rsidRPr="00B04354">
        <w:rPr>
          <w:rFonts w:ascii="Times New Roman" w:hAnsi="Times New Roman"/>
          <w:spacing w:val="15"/>
          <w:kern w:val="0"/>
          <w:lang w:val="ru-RU" w:eastAsia="ru-RU"/>
        </w:rPr>
        <w:t>.</w:t>
      </w:r>
      <w:r w:rsidRPr="00B04354">
        <w:rPr>
          <w:rFonts w:ascii="Times New Roman" w:hAnsi="Times New Roman"/>
          <w:kern w:val="0"/>
          <w:lang w:val="ru-RU" w:eastAsia="ru-RU"/>
        </w:rPr>
        <w:t xml:space="preserve"> Присоединение Новгорода к Москве. Ликвидация ордынского владычества. Присоедине</w:t>
      </w:r>
      <w:r w:rsidRPr="00B04354">
        <w:rPr>
          <w:rFonts w:ascii="Times New Roman" w:hAnsi="Times New Roman"/>
          <w:kern w:val="0"/>
          <w:lang w:val="ru-RU" w:eastAsia="ru-RU"/>
        </w:rPr>
        <w:softHyphen/>
        <w:t xml:space="preserve">ние Твери. Борьба за возвращение западных русских земель. Василий </w:t>
      </w:r>
      <w:r w:rsidRPr="00B04354">
        <w:rPr>
          <w:rFonts w:ascii="Times New Roman" w:hAnsi="Times New Roman"/>
          <w:kern w:val="0"/>
          <w:lang w:eastAsia="ru-RU"/>
        </w:rPr>
        <w:t>III</w:t>
      </w:r>
      <w:r w:rsidRPr="00B04354">
        <w:rPr>
          <w:rFonts w:ascii="Times New Roman" w:hAnsi="Times New Roman"/>
          <w:kern w:val="0"/>
          <w:lang w:val="ru-RU" w:eastAsia="ru-RU"/>
        </w:rPr>
        <w:t>. Завершение политического объединения русских земель и создание единого государства.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Социально-экономическое и политическое развитие Ру</w:t>
      </w:r>
      <w:r w:rsidRPr="00B04354">
        <w:rPr>
          <w:rFonts w:ascii="Times New Roman" w:hAnsi="Times New Roman"/>
          <w:i/>
          <w:iCs/>
          <w:kern w:val="0"/>
          <w:lang w:val="ru-RU" w:eastAsia="ru-RU"/>
        </w:rPr>
        <w:softHyphen/>
        <w:t xml:space="preserve">си в </w:t>
      </w:r>
      <w:r w:rsidRPr="00B04354">
        <w:rPr>
          <w:rFonts w:ascii="Times New Roman" w:hAnsi="Times New Roman"/>
          <w:i/>
          <w:iCs/>
          <w:kern w:val="0"/>
          <w:lang w:eastAsia="ru-RU"/>
        </w:rPr>
        <w:t>XIV</w:t>
      </w:r>
      <w:r w:rsidRPr="00B04354">
        <w:rPr>
          <w:rFonts w:ascii="Times New Roman" w:hAnsi="Times New Roman"/>
          <w:i/>
          <w:iCs/>
          <w:kern w:val="0"/>
          <w:lang w:val="ru-RU" w:eastAsia="ru-RU"/>
        </w:rPr>
        <w:t>—</w:t>
      </w:r>
      <w:r w:rsidRPr="00B04354">
        <w:rPr>
          <w:rFonts w:ascii="Times New Roman" w:hAnsi="Times New Roman"/>
          <w:i/>
          <w:iCs/>
          <w:kern w:val="0"/>
          <w:lang w:eastAsia="ru-RU"/>
        </w:rPr>
        <w:t>XV</w:t>
      </w:r>
      <w:r w:rsidRPr="00B04354">
        <w:rPr>
          <w:rFonts w:ascii="Times New Roman" w:hAnsi="Times New Roman"/>
          <w:i/>
          <w:iCs/>
          <w:kern w:val="0"/>
          <w:lang w:val="ru-RU" w:eastAsia="ru-RU"/>
        </w:rPr>
        <w:t xml:space="preserve"> вв. </w:t>
      </w:r>
      <w:r w:rsidRPr="00B04354">
        <w:rPr>
          <w:rFonts w:ascii="Times New Roman" w:hAnsi="Times New Roman"/>
          <w:kern w:val="0"/>
          <w:lang w:val="ru-RU" w:eastAsia="ru-RU"/>
        </w:rPr>
        <w:t>Изменения в политическом строе и управ</w:t>
      </w:r>
      <w:r w:rsidRPr="00B04354">
        <w:rPr>
          <w:rFonts w:ascii="Times New Roman" w:hAnsi="Times New Roman"/>
          <w:kern w:val="0"/>
          <w:lang w:val="ru-RU" w:eastAsia="ru-RU"/>
        </w:rPr>
        <w:softHyphen/>
        <w:t>лении. Усиление великокняжеской власти. Местничество. Система кормлений. Преобразования в войске. Зарождение поместной системы. Вотчинное и церковное землевладение. Судебник 1497 г. Ограничение свободы крестьян. Структура русского средневекового общества. Зарождение феодально-крепостнической системы.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Церковь и государство. </w:t>
      </w:r>
      <w:r w:rsidRPr="00B04354">
        <w:rPr>
          <w:rFonts w:ascii="Times New Roman" w:hAnsi="Times New Roman"/>
          <w:kern w:val="0"/>
          <w:lang w:val="ru-RU" w:eastAsia="ru-RU"/>
        </w:rPr>
        <w:t>Становление русской автоке</w:t>
      </w:r>
      <w:r w:rsidRPr="00B04354">
        <w:rPr>
          <w:rFonts w:ascii="Times New Roman" w:hAnsi="Times New Roman"/>
          <w:kern w:val="0"/>
          <w:lang w:val="ru-RU" w:eastAsia="ru-RU"/>
        </w:rPr>
        <w:softHyphen/>
        <w:t>фальной церкви, Монастыри. Ереси. Нестяжатели и иосиф</w:t>
      </w:r>
      <w:r w:rsidRPr="00B04354">
        <w:rPr>
          <w:rFonts w:ascii="Times New Roman" w:hAnsi="Times New Roman"/>
          <w:kern w:val="0"/>
          <w:lang w:val="ru-RU" w:eastAsia="ru-RU"/>
        </w:rPr>
        <w:softHyphen/>
        <w:t>ляне. Взаимоотношения церкви с великокняжеской властью. Теория «Москва — Третий Рим».</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и быт в </w:t>
      </w:r>
      <w:r w:rsidRPr="00B04354">
        <w:rPr>
          <w:rFonts w:ascii="Times New Roman" w:hAnsi="Times New Roman"/>
          <w:i/>
          <w:iCs/>
          <w:kern w:val="0"/>
          <w:lang w:eastAsia="ru-RU"/>
        </w:rPr>
        <w:t>XIV</w:t>
      </w:r>
      <w:r w:rsidRPr="00B04354">
        <w:rPr>
          <w:rFonts w:ascii="Times New Roman" w:hAnsi="Times New Roman"/>
          <w:i/>
          <w:iCs/>
          <w:kern w:val="0"/>
          <w:lang w:val="ru-RU" w:eastAsia="ru-RU"/>
        </w:rPr>
        <w:t>—</w:t>
      </w:r>
      <w:r w:rsidRPr="00B04354">
        <w:rPr>
          <w:rFonts w:ascii="Times New Roman" w:hAnsi="Times New Roman"/>
          <w:i/>
          <w:iCs/>
          <w:kern w:val="0"/>
          <w:lang w:eastAsia="ru-RU"/>
        </w:rPr>
        <w:t>XVI</w:t>
      </w:r>
      <w:r w:rsidRPr="00B04354">
        <w:rPr>
          <w:rFonts w:ascii="Times New Roman" w:hAnsi="Times New Roman"/>
          <w:i/>
          <w:iCs/>
          <w:kern w:val="0"/>
          <w:lang w:val="ru-RU" w:eastAsia="ru-RU"/>
        </w:rPr>
        <w:t xml:space="preserve"> вв. </w:t>
      </w:r>
      <w:r w:rsidRPr="00B04354">
        <w:rPr>
          <w:rFonts w:ascii="Times New Roman" w:hAnsi="Times New Roman"/>
          <w:kern w:val="0"/>
          <w:lang w:val="ru-RU" w:eastAsia="ru-RU"/>
        </w:rPr>
        <w:t>Исторические условия, особенности и основные тенденции развития русской культу</w:t>
      </w:r>
      <w:r w:rsidRPr="00B04354">
        <w:rPr>
          <w:rFonts w:ascii="Times New Roman" w:hAnsi="Times New Roman"/>
          <w:kern w:val="0"/>
          <w:lang w:val="ru-RU" w:eastAsia="ru-RU"/>
        </w:rPr>
        <w:softHyphen/>
        <w:t xml:space="preserve">ры в </w:t>
      </w:r>
      <w:r w:rsidRPr="00B04354">
        <w:rPr>
          <w:rFonts w:ascii="Times New Roman" w:hAnsi="Times New Roman"/>
          <w:kern w:val="0"/>
          <w:lang w:eastAsia="ru-RU"/>
        </w:rPr>
        <w:t>XIV</w:t>
      </w:r>
      <w:r w:rsidRPr="00B04354">
        <w:rPr>
          <w:rFonts w:ascii="Times New Roman" w:hAnsi="Times New Roman"/>
          <w:kern w:val="0"/>
          <w:lang w:val="ru-RU" w:eastAsia="ru-RU"/>
        </w:rPr>
        <w:t xml:space="preserve"> — начале </w:t>
      </w:r>
      <w:r w:rsidRPr="00B04354">
        <w:rPr>
          <w:rFonts w:ascii="Times New Roman" w:hAnsi="Times New Roman"/>
          <w:kern w:val="0"/>
          <w:lang w:eastAsia="ru-RU"/>
        </w:rPr>
        <w:t>XVI</w:t>
      </w:r>
      <w:r w:rsidRPr="00B04354">
        <w:rPr>
          <w:rFonts w:ascii="Times New Roman" w:hAnsi="Times New Roman"/>
          <w:kern w:val="0"/>
          <w:lang w:val="ru-RU" w:eastAsia="ru-RU"/>
        </w:rPr>
        <w:t xml:space="preserve"> в. Расцвет культуры Руси после Ку</w:t>
      </w:r>
      <w:r w:rsidRPr="00B04354">
        <w:rPr>
          <w:rFonts w:ascii="Times New Roman" w:hAnsi="Times New Roman"/>
          <w:kern w:val="0"/>
          <w:lang w:val="ru-RU" w:eastAsia="ru-RU"/>
        </w:rPr>
        <w:softHyphen/>
        <w:t>ликовской битвы. Москва — центр складывающейся культу</w:t>
      </w:r>
      <w:r w:rsidRPr="00B04354">
        <w:rPr>
          <w:rFonts w:ascii="Times New Roman" w:hAnsi="Times New Roman"/>
          <w:kern w:val="0"/>
          <w:lang w:val="ru-RU" w:eastAsia="ru-RU"/>
        </w:rPr>
        <w:softHyphen/>
        <w:t>ры великорусской народности. Отражение в литературе поли</w:t>
      </w:r>
      <w:r w:rsidRPr="00B04354">
        <w:rPr>
          <w:rFonts w:ascii="Times New Roman" w:hAnsi="Times New Roman"/>
          <w:kern w:val="0"/>
          <w:lang w:val="ru-RU" w:eastAsia="ru-RU"/>
        </w:rPr>
        <w:softHyphen/>
        <w:t>тических тенденций. «Сказание о князьях Владимирских». Исторические повести. Памятники куликовского цикла. «Задонщина». «Сказание о Мамаевом побоище». Житийная ли</w:t>
      </w:r>
      <w:r w:rsidRPr="00B04354">
        <w:rPr>
          <w:rFonts w:ascii="Times New Roman" w:hAnsi="Times New Roman"/>
          <w:kern w:val="0"/>
          <w:lang w:val="ru-RU" w:eastAsia="ru-RU"/>
        </w:rPr>
        <w:softHyphen/>
        <w:t>тература. «Хождение за три моря» Афанасия Никитина. Раз</w:t>
      </w:r>
      <w:r w:rsidRPr="00B04354">
        <w:rPr>
          <w:rFonts w:ascii="Times New Roman" w:hAnsi="Times New Roman"/>
          <w:kern w:val="0"/>
          <w:lang w:val="ru-RU" w:eastAsia="ru-RU"/>
        </w:rPr>
        <w:softHyphen/>
        <w:t>витие зодчества (главные сооружения Московского Кремля, монастырские комплексы-крепости). Феофан Грек. Нацио</w:t>
      </w:r>
      <w:r w:rsidRPr="00B04354">
        <w:rPr>
          <w:rFonts w:ascii="Times New Roman" w:hAnsi="Times New Roman"/>
          <w:kern w:val="0"/>
          <w:lang w:val="ru-RU" w:eastAsia="ru-RU"/>
        </w:rPr>
        <w:softHyphen/>
        <w:t>нальная школа живописи. Андрей Рублёв.</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Московское государство в </w:t>
      </w:r>
      <w:r w:rsidRPr="00B04354">
        <w:rPr>
          <w:rFonts w:ascii="Times New Roman" w:hAnsi="Times New Roman"/>
          <w:b/>
          <w:kern w:val="0"/>
          <w:lang w:eastAsia="ru-RU"/>
        </w:rPr>
        <w:t>XVI</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Социально-экономическое и политическое развитие Русского государства в первой половине </w:t>
      </w:r>
      <w:r w:rsidRPr="00B04354">
        <w:rPr>
          <w:rFonts w:ascii="Times New Roman" w:hAnsi="Times New Roman"/>
          <w:i/>
          <w:iCs/>
          <w:kern w:val="0"/>
          <w:lang w:eastAsia="ru-RU"/>
        </w:rPr>
        <w:t>XVI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 xml:space="preserve">Боярское правление. Иван </w:t>
      </w:r>
      <w:r w:rsidRPr="00B04354">
        <w:rPr>
          <w:rFonts w:ascii="Times New Roman" w:hAnsi="Times New Roman"/>
          <w:kern w:val="0"/>
          <w:lang w:eastAsia="ru-RU"/>
        </w:rPr>
        <w:t>IV</w:t>
      </w:r>
      <w:r w:rsidRPr="00B04354">
        <w:rPr>
          <w:rFonts w:ascii="Times New Roman" w:hAnsi="Times New Roman"/>
          <w:kern w:val="0"/>
          <w:lang w:val="ru-RU" w:eastAsia="ru-RU"/>
        </w:rPr>
        <w:t>: психологический портрет. Венчание Ива</w:t>
      </w:r>
      <w:r w:rsidRPr="00B04354">
        <w:rPr>
          <w:rFonts w:ascii="Times New Roman" w:hAnsi="Times New Roman"/>
          <w:kern w:val="0"/>
          <w:lang w:val="ru-RU" w:eastAsia="ru-RU"/>
        </w:rPr>
        <w:softHyphen/>
        <w:t xml:space="preserve">на </w:t>
      </w:r>
      <w:r w:rsidRPr="00B04354">
        <w:rPr>
          <w:rFonts w:ascii="Times New Roman" w:hAnsi="Times New Roman"/>
          <w:kern w:val="0"/>
          <w:lang w:eastAsia="ru-RU"/>
        </w:rPr>
        <w:t>IV</w:t>
      </w:r>
      <w:r w:rsidRPr="00B04354">
        <w:rPr>
          <w:rFonts w:ascii="Times New Roman" w:hAnsi="Times New Roman"/>
          <w:kern w:val="0"/>
          <w:lang w:val="ru-RU" w:eastAsia="ru-RU"/>
        </w:rPr>
        <w:t xml:space="preserve"> на царство. Восстание 1547 г. Избранная рада. А. Адашев. Сильвестр. Начало Земских соборов. Судебник 1550 г. Реформы центрального и местного управления. Стоглавый собор. Военные реформы. Цели и значение реформ 1550-х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Внешняя политика и международные связи Московско</w:t>
      </w:r>
      <w:r w:rsidRPr="00B04354">
        <w:rPr>
          <w:rFonts w:ascii="Times New Roman" w:hAnsi="Times New Roman"/>
          <w:i/>
          <w:iCs/>
          <w:kern w:val="0"/>
          <w:lang w:val="ru-RU" w:eastAsia="ru-RU"/>
        </w:rPr>
        <w:softHyphen/>
        <w:t xml:space="preserve">го царства в </w:t>
      </w:r>
      <w:r w:rsidRPr="00B04354">
        <w:rPr>
          <w:rFonts w:ascii="Times New Roman" w:hAnsi="Times New Roman"/>
          <w:i/>
          <w:iCs/>
          <w:kern w:val="0"/>
          <w:lang w:eastAsia="ru-RU"/>
        </w:rPr>
        <w:t>XVI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Внешнеполитические успехи России в 1550-е гг. Присоединение Казанского и Астраханского ханств. Оборона южных рубежей. Причины Ливонской войны. Ход военных действий. Итоги Ливонской войны. Борьба с набе</w:t>
      </w:r>
      <w:r w:rsidRPr="00B04354">
        <w:rPr>
          <w:rFonts w:ascii="Times New Roman" w:hAnsi="Times New Roman"/>
          <w:kern w:val="0"/>
          <w:lang w:val="ru-RU" w:eastAsia="ru-RU"/>
        </w:rPr>
        <w:softHyphen/>
        <w:t>гами крымского хана. Сибирское ханство и его взаимоотно</w:t>
      </w:r>
      <w:r w:rsidRPr="00B04354">
        <w:rPr>
          <w:rFonts w:ascii="Times New Roman" w:hAnsi="Times New Roman"/>
          <w:kern w:val="0"/>
          <w:lang w:val="ru-RU" w:eastAsia="ru-RU"/>
        </w:rPr>
        <w:softHyphen/>
        <w:t>шения с Россией. Поход Ермака. Присоединение Западной Сибири. Расширение территории государства и его многона</w:t>
      </w:r>
      <w:r w:rsidRPr="00B04354">
        <w:rPr>
          <w:rFonts w:ascii="Times New Roman" w:hAnsi="Times New Roman"/>
          <w:kern w:val="0"/>
          <w:lang w:val="ru-RU" w:eastAsia="ru-RU"/>
        </w:rPr>
        <w:softHyphen/>
        <w:t>циональный характер.</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Опричнина. </w:t>
      </w:r>
      <w:r w:rsidRPr="00B04354">
        <w:rPr>
          <w:rFonts w:ascii="Times New Roman" w:hAnsi="Times New Roman"/>
          <w:kern w:val="0"/>
          <w:lang w:val="ru-RU" w:eastAsia="ru-RU"/>
        </w:rPr>
        <w:t>Обострение внутриполитической борьбы в на</w:t>
      </w:r>
      <w:r w:rsidRPr="00B04354">
        <w:rPr>
          <w:rFonts w:ascii="Times New Roman" w:hAnsi="Times New Roman"/>
          <w:kern w:val="0"/>
          <w:lang w:val="ru-RU" w:eastAsia="ru-RU"/>
        </w:rPr>
        <w:softHyphen/>
        <w:t>чале 1560-х гг. Падение Избранной рады. Смена внутриполи</w:t>
      </w:r>
      <w:r w:rsidRPr="00B04354">
        <w:rPr>
          <w:rFonts w:ascii="Times New Roman" w:hAnsi="Times New Roman"/>
          <w:kern w:val="0"/>
          <w:lang w:val="ru-RU" w:eastAsia="ru-RU"/>
        </w:rPr>
        <w:softHyphen/>
        <w:t>тического курса. Сущность, причины и цели опричной поли</w:t>
      </w:r>
      <w:r w:rsidRPr="00B04354">
        <w:rPr>
          <w:rFonts w:ascii="Times New Roman" w:hAnsi="Times New Roman"/>
          <w:kern w:val="0"/>
          <w:lang w:val="ru-RU" w:eastAsia="ru-RU"/>
        </w:rPr>
        <w:softHyphen/>
        <w:t>тики. Опричный террор. Позиция православной церкви. Лик</w:t>
      </w:r>
      <w:r w:rsidRPr="00B04354">
        <w:rPr>
          <w:rFonts w:ascii="Times New Roman" w:hAnsi="Times New Roman"/>
          <w:kern w:val="0"/>
          <w:lang w:val="ru-RU" w:eastAsia="ru-RU"/>
        </w:rPr>
        <w:softHyphen/>
        <w:t xml:space="preserve">видация последних уделов. Поход Ивана </w:t>
      </w:r>
      <w:r w:rsidRPr="00B04354">
        <w:rPr>
          <w:rFonts w:ascii="Times New Roman" w:hAnsi="Times New Roman"/>
          <w:kern w:val="0"/>
          <w:lang w:eastAsia="ru-RU"/>
        </w:rPr>
        <w:t>IV</w:t>
      </w:r>
      <w:r w:rsidRPr="00B04354">
        <w:rPr>
          <w:rFonts w:ascii="Times New Roman" w:hAnsi="Times New Roman"/>
          <w:kern w:val="0"/>
          <w:lang w:val="ru-RU" w:eastAsia="ru-RU"/>
        </w:rPr>
        <w:t xml:space="preserve"> на Новгород. Итоги опричной политики.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Социально-экономические последствия опричнины и Ли</w:t>
      </w:r>
      <w:r w:rsidRPr="00B04354">
        <w:rPr>
          <w:rFonts w:ascii="Times New Roman" w:hAnsi="Times New Roman"/>
          <w:kern w:val="0"/>
          <w:lang w:val="ru-RU" w:eastAsia="ru-RU"/>
        </w:rPr>
        <w:softHyphen/>
        <w:t>вонской войны. Дальнейшее закрепощение крестьян.</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и быт в </w:t>
      </w:r>
      <w:r w:rsidRPr="00B04354">
        <w:rPr>
          <w:rFonts w:ascii="Times New Roman" w:hAnsi="Times New Roman"/>
          <w:i/>
          <w:iCs/>
          <w:kern w:val="0"/>
          <w:lang w:eastAsia="ru-RU"/>
        </w:rPr>
        <w:t>XVI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Особенности российской куль</w:t>
      </w:r>
      <w:r w:rsidRPr="00B04354">
        <w:rPr>
          <w:rFonts w:ascii="Times New Roman" w:hAnsi="Times New Roman"/>
          <w:kern w:val="0"/>
          <w:lang w:val="ru-RU" w:eastAsia="ru-RU"/>
        </w:rPr>
        <w:softHyphen/>
        <w:t xml:space="preserve">туры </w:t>
      </w:r>
      <w:r w:rsidRPr="00B04354">
        <w:rPr>
          <w:rFonts w:ascii="Times New Roman" w:hAnsi="Times New Roman"/>
          <w:kern w:val="0"/>
          <w:lang w:eastAsia="ru-RU"/>
        </w:rPr>
        <w:t>XVI</w:t>
      </w:r>
      <w:r w:rsidRPr="00B04354">
        <w:rPr>
          <w:rFonts w:ascii="Times New Roman" w:hAnsi="Times New Roman"/>
          <w:kern w:val="0"/>
          <w:lang w:val="ru-RU" w:eastAsia="ru-RU"/>
        </w:rPr>
        <w:t xml:space="preserve"> в. Устное народное творчество. Просвещение. Раз</w:t>
      </w:r>
      <w:r w:rsidRPr="00B04354">
        <w:rPr>
          <w:rFonts w:ascii="Times New Roman" w:hAnsi="Times New Roman"/>
          <w:kern w:val="0"/>
          <w:lang w:val="ru-RU" w:eastAsia="ru-RU"/>
        </w:rPr>
        <w:softHyphen/>
        <w:t>витие научных знаний. Начало книгопечатания. Иван Фёдо</w:t>
      </w:r>
      <w:r w:rsidRPr="00B04354">
        <w:rPr>
          <w:rFonts w:ascii="Times New Roman" w:hAnsi="Times New Roman"/>
          <w:kern w:val="0"/>
          <w:lang w:val="ru-RU" w:eastAsia="ru-RU"/>
        </w:rPr>
        <w:softHyphen/>
        <w:t>ров. Публицистика. Четьи минеи. Исторические повести. Жи</w:t>
      </w:r>
      <w:r w:rsidRPr="00B04354">
        <w:rPr>
          <w:rFonts w:ascii="Times New Roman" w:hAnsi="Times New Roman"/>
          <w:kern w:val="0"/>
          <w:lang w:val="ru-RU" w:eastAsia="ru-RU"/>
        </w:rPr>
        <w:softHyphen/>
        <w:t>тийная литература. Строительство шатровых храмов. Оборонное зодчество. Живопись. Дионисий. Произведения декоративно-прикладного искусства.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Быт и нравы. </w:t>
      </w:r>
      <w:r w:rsidRPr="00B04354">
        <w:rPr>
          <w:rFonts w:ascii="Times New Roman" w:hAnsi="Times New Roman"/>
          <w:kern w:val="0"/>
          <w:lang w:val="ru-RU" w:eastAsia="ru-RU"/>
        </w:rPr>
        <w:t>Города. Русская изба. Одежда. Еда. «Домо</w:t>
      </w:r>
      <w:r w:rsidRPr="00B04354">
        <w:rPr>
          <w:rFonts w:ascii="Times New Roman" w:hAnsi="Times New Roman"/>
          <w:kern w:val="0"/>
          <w:lang w:val="ru-RU" w:eastAsia="ru-RU"/>
        </w:rPr>
        <w:softHyphen/>
        <w:t>строй».</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Россия на рубеже </w:t>
      </w:r>
      <w:r w:rsidRPr="00B04354">
        <w:rPr>
          <w:rFonts w:ascii="Times New Roman" w:hAnsi="Times New Roman"/>
          <w:b/>
          <w:kern w:val="0"/>
          <w:lang w:eastAsia="ru-RU"/>
        </w:rPr>
        <w:t>XVI</w:t>
      </w:r>
      <w:r w:rsidRPr="00B04354">
        <w:rPr>
          <w:rFonts w:ascii="Times New Roman" w:hAnsi="Times New Roman"/>
          <w:b/>
          <w:kern w:val="0"/>
          <w:lang w:val="ru-RU" w:eastAsia="ru-RU"/>
        </w:rPr>
        <w:t>—</w:t>
      </w:r>
      <w:r w:rsidRPr="00B04354">
        <w:rPr>
          <w:rFonts w:ascii="Times New Roman" w:hAnsi="Times New Roman"/>
          <w:b/>
          <w:kern w:val="0"/>
          <w:lang w:eastAsia="ru-RU"/>
        </w:rPr>
        <w:t>XVII</w:t>
      </w:r>
      <w:r w:rsidRPr="00B04354">
        <w:rPr>
          <w:rFonts w:ascii="Times New Roman" w:hAnsi="Times New Roman"/>
          <w:b/>
          <w:kern w:val="0"/>
          <w:lang w:val="ru-RU" w:eastAsia="ru-RU"/>
        </w:rPr>
        <w:t xml:space="preserve"> вв.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Внутренняя и внешняя политика Бориса Годунова. </w:t>
      </w:r>
      <w:r w:rsidRPr="00B04354">
        <w:rPr>
          <w:rFonts w:ascii="Times New Roman" w:hAnsi="Times New Roman"/>
          <w:kern w:val="0"/>
          <w:lang w:val="ru-RU" w:eastAsia="ru-RU"/>
        </w:rPr>
        <w:t>Внутриполитическое положение в стране после смерти Ива</w:t>
      </w:r>
      <w:r w:rsidRPr="00B04354">
        <w:rPr>
          <w:rFonts w:ascii="Times New Roman" w:hAnsi="Times New Roman"/>
          <w:kern w:val="0"/>
          <w:lang w:val="ru-RU" w:eastAsia="ru-RU"/>
        </w:rPr>
        <w:softHyphen/>
        <w:t>на Грозного. Царь Фёдор Иоаннович. Борьба за власть. Бо</w:t>
      </w:r>
      <w:r w:rsidRPr="00B04354">
        <w:rPr>
          <w:rFonts w:ascii="Times New Roman" w:hAnsi="Times New Roman"/>
          <w:kern w:val="0"/>
          <w:lang w:val="ru-RU" w:eastAsia="ru-RU"/>
        </w:rPr>
        <w:softHyphen/>
        <w:t>рис Годунов. Учреждение патриаршества. Пресечение ветви династии Рюриковичей. Избрание на царство Бориса Годуно</w:t>
      </w:r>
      <w:r w:rsidRPr="00B04354">
        <w:rPr>
          <w:rFonts w:ascii="Times New Roman" w:hAnsi="Times New Roman"/>
          <w:kern w:val="0"/>
          <w:lang w:val="ru-RU" w:eastAsia="ru-RU"/>
        </w:rPr>
        <w:softHyphen/>
        <w:t xml:space="preserve">ва. Социально-экономическая политика. Голод 1601—1603 гг. Обострение </w:t>
      </w:r>
      <w:r w:rsidRPr="00B04354">
        <w:rPr>
          <w:rFonts w:ascii="Times New Roman" w:hAnsi="Times New Roman"/>
          <w:kern w:val="0"/>
          <w:lang w:val="ru-RU" w:eastAsia="ru-RU"/>
        </w:rPr>
        <w:lastRenderedPageBreak/>
        <w:t>социальных противоречий. Международная поли</w:t>
      </w:r>
      <w:r w:rsidRPr="00B04354">
        <w:rPr>
          <w:rFonts w:ascii="Times New Roman" w:hAnsi="Times New Roman"/>
          <w:kern w:val="0"/>
          <w:lang w:val="ru-RU" w:eastAsia="ru-RU"/>
        </w:rPr>
        <w:softHyphen/>
        <w:t>тика. Торговые и культурные связи со странами Западной Европы.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Смута. </w:t>
      </w:r>
      <w:r w:rsidRPr="00B04354">
        <w:rPr>
          <w:rFonts w:ascii="Times New Roman" w:hAnsi="Times New Roman"/>
          <w:kern w:val="0"/>
          <w:lang w:val="ru-RU" w:eastAsia="ru-RU"/>
        </w:rPr>
        <w:t xml:space="preserve">Причины, суть, участники, последствия Смутного времени. Лжедмитрий </w:t>
      </w:r>
      <w:r w:rsidRPr="00B04354">
        <w:rPr>
          <w:rFonts w:ascii="Times New Roman" w:hAnsi="Times New Roman"/>
          <w:kern w:val="0"/>
          <w:lang w:eastAsia="ru-RU"/>
        </w:rPr>
        <w:t>I</w:t>
      </w:r>
      <w:r w:rsidRPr="00B04354">
        <w:rPr>
          <w:rFonts w:ascii="Times New Roman" w:hAnsi="Times New Roman"/>
          <w:kern w:val="0"/>
          <w:lang w:val="ru-RU" w:eastAsia="ru-RU"/>
        </w:rPr>
        <w:t xml:space="preserve">. Поход на Москву. Внутренняя и внешняя политика Лжедмитрия </w:t>
      </w:r>
      <w:r w:rsidRPr="00B04354">
        <w:rPr>
          <w:rFonts w:ascii="Times New Roman" w:hAnsi="Times New Roman"/>
          <w:kern w:val="0"/>
          <w:lang w:eastAsia="ru-RU"/>
        </w:rPr>
        <w:t>I</w:t>
      </w:r>
      <w:r w:rsidRPr="00B04354">
        <w:rPr>
          <w:rFonts w:ascii="Times New Roman" w:hAnsi="Times New Roman"/>
          <w:kern w:val="0"/>
          <w:lang w:val="ru-RU" w:eastAsia="ru-RU"/>
        </w:rPr>
        <w:t>. Боярский заговор. Воцаре</w:t>
      </w:r>
      <w:r w:rsidRPr="00B04354">
        <w:rPr>
          <w:rFonts w:ascii="Times New Roman" w:hAnsi="Times New Roman"/>
          <w:kern w:val="0"/>
          <w:lang w:val="ru-RU" w:eastAsia="ru-RU"/>
        </w:rPr>
        <w:softHyphen/>
        <w:t>ние Василия Шуйского. Восстание Ивана Болотникова. Лже</w:t>
      </w:r>
      <w:r w:rsidRPr="00B04354">
        <w:rPr>
          <w:rFonts w:ascii="Times New Roman" w:hAnsi="Times New Roman"/>
          <w:kern w:val="0"/>
          <w:lang w:val="ru-RU" w:eastAsia="ru-RU"/>
        </w:rPr>
        <w:softHyphen/>
        <w:t xml:space="preserve">дмитрий </w:t>
      </w:r>
      <w:r w:rsidRPr="00B04354">
        <w:rPr>
          <w:rFonts w:ascii="Times New Roman" w:hAnsi="Times New Roman"/>
          <w:kern w:val="0"/>
          <w:lang w:eastAsia="ru-RU"/>
        </w:rPr>
        <w:t>II</w:t>
      </w:r>
      <w:r w:rsidRPr="00B04354">
        <w:rPr>
          <w:rFonts w:ascii="Times New Roman" w:hAnsi="Times New Roman"/>
          <w:kern w:val="0"/>
          <w:lang w:val="ru-RU" w:eastAsia="ru-RU"/>
        </w:rPr>
        <w:t>. Тушинский лагерь. Вторжение Польши и Шве</w:t>
      </w:r>
      <w:r w:rsidRPr="00B04354">
        <w:rPr>
          <w:rFonts w:ascii="Times New Roman" w:hAnsi="Times New Roman"/>
          <w:kern w:val="0"/>
          <w:lang w:val="ru-RU" w:eastAsia="ru-RU"/>
        </w:rPr>
        <w:softHyphen/>
        <w:t>ции. Семибоярщина. Освободительная борьба против польс</w:t>
      </w:r>
      <w:r w:rsidRPr="00B04354">
        <w:rPr>
          <w:rFonts w:ascii="Times New Roman" w:hAnsi="Times New Roman"/>
          <w:kern w:val="0"/>
          <w:lang w:val="ru-RU" w:eastAsia="ru-RU"/>
        </w:rPr>
        <w:softHyphen/>
        <w:t>ких и шведских интервентов. Патриотический подъём народа. Окончание Смуты и возрождение российской государствен</w:t>
      </w:r>
      <w:r w:rsidRPr="00B04354">
        <w:rPr>
          <w:rFonts w:ascii="Times New Roman" w:hAnsi="Times New Roman"/>
          <w:kern w:val="0"/>
          <w:lang w:val="ru-RU" w:eastAsia="ru-RU"/>
        </w:rPr>
        <w:softHyphen/>
        <w:t>ности. Ополчение Кузьмы Минина и Дмитрия Пожарского. Освобождение Москвы. Земский собор 1613 г. Начало царст</w:t>
      </w:r>
      <w:r w:rsidRPr="00B04354">
        <w:rPr>
          <w:rFonts w:ascii="Times New Roman" w:hAnsi="Times New Roman"/>
          <w:kern w:val="0"/>
          <w:lang w:val="ru-RU" w:eastAsia="ru-RU"/>
        </w:rPr>
        <w:softHyphen/>
        <w:t>вования династии Романовых.</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РАЗДЕЛ </w:t>
      </w:r>
      <w:r w:rsidRPr="00B04354">
        <w:rPr>
          <w:rFonts w:ascii="Times New Roman" w:hAnsi="Times New Roman"/>
          <w:b/>
          <w:kern w:val="0"/>
          <w:lang w:eastAsia="ru-RU"/>
        </w:rPr>
        <w:t>II</w:t>
      </w:r>
      <w:r w:rsidRPr="00B04354">
        <w:rPr>
          <w:rFonts w:ascii="Times New Roman" w:hAnsi="Times New Roman"/>
          <w:b/>
          <w:kern w:val="0"/>
          <w:lang w:val="ru-RU" w:eastAsia="ru-RU"/>
        </w:rPr>
        <w:t>. РОССИЯ В НОВОЕ ВРЕМЯ</w:t>
      </w:r>
    </w:p>
    <w:p w:rsidR="00B04354" w:rsidRPr="00B04354" w:rsidRDefault="00B04354" w:rsidP="00B04354">
      <w:pPr>
        <w:suppressAutoHyphens w:val="0"/>
        <w:autoSpaceDE w:val="0"/>
        <w:adjustRightInd w:val="0"/>
        <w:jc w:val="both"/>
        <w:textAlignment w:val="auto"/>
        <w:rPr>
          <w:rFonts w:ascii="Times New Roman" w:hAnsi="Times New Roman"/>
          <w:i/>
          <w:iCs/>
          <w:kern w:val="0"/>
          <w:lang w:val="ru-RU" w:eastAsia="ru-RU"/>
        </w:rPr>
      </w:pPr>
      <w:r w:rsidRPr="00B04354">
        <w:rPr>
          <w:rFonts w:ascii="Times New Roman" w:hAnsi="Times New Roman"/>
          <w:i/>
          <w:iCs/>
          <w:kern w:val="0"/>
          <w:lang w:val="ru-RU" w:eastAsia="ru-RU"/>
        </w:rPr>
        <w:t xml:space="preserve">(не менее 86 ч) </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Хронология и сущность нового этапа российской истории.</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Россия в </w:t>
      </w:r>
      <w:r w:rsidRPr="00B04354">
        <w:rPr>
          <w:rFonts w:ascii="Times New Roman" w:hAnsi="Times New Roman"/>
          <w:b/>
          <w:kern w:val="0"/>
          <w:lang w:eastAsia="ru-RU"/>
        </w:rPr>
        <w:t>XVII</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Политический строй. </w:t>
      </w:r>
      <w:r w:rsidRPr="00B04354">
        <w:rPr>
          <w:rFonts w:ascii="Times New Roman" w:hAnsi="Times New Roman"/>
          <w:kern w:val="0"/>
          <w:lang w:val="ru-RU" w:eastAsia="ru-RU"/>
        </w:rPr>
        <w:t>Первые Романовы: усиление само</w:t>
      </w:r>
      <w:r w:rsidRPr="00B04354">
        <w:rPr>
          <w:rFonts w:ascii="Times New Roman" w:hAnsi="Times New Roman"/>
          <w:kern w:val="0"/>
          <w:lang w:val="ru-RU" w:eastAsia="ru-RU"/>
        </w:rPr>
        <w:softHyphen/>
        <w:t>державной власти. Ослабление роли Земских соборов и Бо</w:t>
      </w:r>
      <w:r w:rsidRPr="00B04354">
        <w:rPr>
          <w:rFonts w:ascii="Times New Roman" w:hAnsi="Times New Roman"/>
          <w:kern w:val="0"/>
          <w:lang w:val="ru-RU" w:eastAsia="ru-RU"/>
        </w:rPr>
        <w:softHyphen/>
        <w:t>ярской думы. Начало становления абсолютизма. Возрастание роли государственного аппарата и армии. Реформаторская де</w:t>
      </w:r>
      <w:r w:rsidRPr="00B04354">
        <w:rPr>
          <w:rFonts w:ascii="Times New Roman" w:hAnsi="Times New Roman"/>
          <w:kern w:val="0"/>
          <w:lang w:val="ru-RU" w:eastAsia="ru-RU"/>
        </w:rPr>
        <w:softHyphen/>
        <w:t>ятельность А. Л. Ордина-Нащокина, В. В. Голицына, царя Фёдора Алексеевича.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Экономическое и социальное развитие. </w:t>
      </w:r>
      <w:r w:rsidRPr="00B04354">
        <w:rPr>
          <w:rFonts w:ascii="Times New Roman" w:hAnsi="Times New Roman"/>
          <w:kern w:val="0"/>
          <w:lang w:val="ru-RU" w:eastAsia="ru-RU"/>
        </w:rPr>
        <w:t>Экономические последствия Смуты. Усиление роли барщины и оброка. Но</w:t>
      </w:r>
      <w:r w:rsidRPr="00B04354">
        <w:rPr>
          <w:rFonts w:ascii="Times New Roman" w:hAnsi="Times New Roman"/>
          <w:kern w:val="0"/>
          <w:lang w:val="ru-RU" w:eastAsia="ru-RU"/>
        </w:rPr>
        <w:softHyphen/>
        <w:t>вые явления в экономике.  Рост товарно-денежных отношений. Развитие мелкотоварного производства. Возникновение мануфактур и наёмного труда. Развитие торговли. Ярмарки. Начало формирования всероссийского рынка. Рост городов.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Оформление сословного строя. </w:t>
      </w:r>
      <w:r w:rsidRPr="00B04354">
        <w:rPr>
          <w:rFonts w:ascii="Times New Roman" w:hAnsi="Times New Roman"/>
          <w:kern w:val="0"/>
          <w:lang w:val="ru-RU" w:eastAsia="ru-RU"/>
        </w:rPr>
        <w:t>Усиление позиций дворян</w:t>
      </w:r>
      <w:r w:rsidRPr="00B04354">
        <w:rPr>
          <w:rFonts w:ascii="Times New Roman" w:hAnsi="Times New Roman"/>
          <w:kern w:val="0"/>
          <w:lang w:val="ru-RU" w:eastAsia="ru-RU"/>
        </w:rPr>
        <w:softHyphen/>
        <w:t>ства. Соборное уложение 1649 г. Окончательное закрепоще</w:t>
      </w:r>
      <w:r w:rsidRPr="00B04354">
        <w:rPr>
          <w:rFonts w:ascii="Times New Roman" w:hAnsi="Times New Roman"/>
          <w:kern w:val="0"/>
          <w:lang w:val="ru-RU" w:eastAsia="ru-RU"/>
        </w:rPr>
        <w:softHyphen/>
        <w:t>ние крестьян. Основные категории городского населения. Духовенство. Казачество.</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Народы России в </w:t>
      </w:r>
      <w:r w:rsidRPr="00B04354">
        <w:rPr>
          <w:rFonts w:ascii="Times New Roman" w:hAnsi="Times New Roman"/>
          <w:i/>
          <w:iCs/>
          <w:kern w:val="0"/>
          <w:lang w:eastAsia="ru-RU"/>
        </w:rPr>
        <w:t>XVII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Освоение Сибири и Дальнего Востока.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Народные движения. </w:t>
      </w:r>
      <w:r w:rsidRPr="00B04354">
        <w:rPr>
          <w:rFonts w:ascii="Times New Roman" w:hAnsi="Times New Roman"/>
          <w:kern w:val="0"/>
          <w:lang w:val="ru-RU" w:eastAsia="ru-RU"/>
        </w:rPr>
        <w:t>Причины и особенности народных волнений. Городские восстания (Соляной бунт, Медный бунт). Восстание под предводительством Степана Разина.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Власть и церковь. </w:t>
      </w:r>
      <w:r w:rsidRPr="00B04354">
        <w:rPr>
          <w:rFonts w:ascii="Times New Roman" w:hAnsi="Times New Roman"/>
          <w:kern w:val="0"/>
          <w:lang w:val="ru-RU" w:eastAsia="ru-RU"/>
        </w:rPr>
        <w:t>Церковь после Смуты. Патриарх Фи</w:t>
      </w:r>
      <w:r w:rsidRPr="00B04354">
        <w:rPr>
          <w:rFonts w:ascii="Times New Roman" w:hAnsi="Times New Roman"/>
          <w:kern w:val="0"/>
          <w:lang w:val="ru-RU" w:eastAsia="ru-RU"/>
        </w:rPr>
        <w:softHyphen/>
        <w:t>ларет. Патриарх Никон. Церковный раскол. Протопоп Авва</w:t>
      </w:r>
      <w:r w:rsidRPr="00B04354">
        <w:rPr>
          <w:rFonts w:ascii="Times New Roman" w:hAnsi="Times New Roman"/>
          <w:kern w:val="0"/>
          <w:lang w:val="ru-RU" w:eastAsia="ru-RU"/>
        </w:rPr>
        <w:softHyphen/>
        <w:t>кум. Церковный собор 1666—1667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w:t>
      </w:r>
      <w:r w:rsidRPr="00B04354">
        <w:rPr>
          <w:rFonts w:ascii="Times New Roman" w:hAnsi="Times New Roman"/>
          <w:kern w:val="0"/>
          <w:lang w:val="ru-RU" w:eastAsia="ru-RU"/>
        </w:rPr>
        <w:t>Взаимоотношения с соседними госу</w:t>
      </w:r>
      <w:r w:rsidRPr="00B04354">
        <w:rPr>
          <w:rFonts w:ascii="Times New Roman" w:hAnsi="Times New Roman"/>
          <w:kern w:val="0"/>
          <w:lang w:val="ru-RU" w:eastAsia="ru-RU"/>
        </w:rPr>
        <w:softHyphen/>
        <w:t>дарствами и народами. Россия и Речь Посполитая. Смоленс</w:t>
      </w:r>
      <w:r w:rsidRPr="00B04354">
        <w:rPr>
          <w:rFonts w:ascii="Times New Roman" w:hAnsi="Times New Roman"/>
          <w:kern w:val="0"/>
          <w:lang w:val="ru-RU" w:eastAsia="ru-RU"/>
        </w:rPr>
        <w:softHyphen/>
        <w:t>кая война. Присоединение Левобережной Украины и Киева к России. Русско-польская война 1653—1667 гг. Русско-турец</w:t>
      </w:r>
      <w:r w:rsidRPr="00B04354">
        <w:rPr>
          <w:rFonts w:ascii="Times New Roman" w:hAnsi="Times New Roman"/>
          <w:kern w:val="0"/>
          <w:lang w:val="ru-RU" w:eastAsia="ru-RU"/>
        </w:rPr>
        <w:softHyphen/>
        <w:t>кие отношения. Русско-турецкая война 1676—1681 гг. Крымс</w:t>
      </w:r>
      <w:r w:rsidRPr="00B04354">
        <w:rPr>
          <w:rFonts w:ascii="Times New Roman" w:hAnsi="Times New Roman"/>
          <w:kern w:val="0"/>
          <w:lang w:val="ru-RU" w:eastAsia="ru-RU"/>
        </w:rPr>
        <w:softHyphen/>
        <w:t>кие походы.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и быт в </w:t>
      </w:r>
      <w:r w:rsidRPr="00B04354">
        <w:rPr>
          <w:rFonts w:ascii="Times New Roman" w:hAnsi="Times New Roman"/>
          <w:i/>
          <w:iCs/>
          <w:kern w:val="0"/>
          <w:lang w:eastAsia="ru-RU"/>
        </w:rPr>
        <w:t>XVII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Усиление светского характе</w:t>
      </w:r>
      <w:r w:rsidRPr="00B04354">
        <w:rPr>
          <w:rFonts w:ascii="Times New Roman" w:hAnsi="Times New Roman"/>
          <w:kern w:val="0"/>
          <w:lang w:val="ru-RU" w:eastAsia="ru-RU"/>
        </w:rPr>
        <w:softHyphen/>
        <w:t>ра культуры. Образование. Научные знания. Русские перво</w:t>
      </w:r>
      <w:r w:rsidRPr="00B04354">
        <w:rPr>
          <w:rFonts w:ascii="Times New Roman" w:hAnsi="Times New Roman"/>
          <w:kern w:val="0"/>
          <w:lang w:val="ru-RU" w:eastAsia="ru-RU"/>
        </w:rPr>
        <w:softHyphen/>
        <w:t>проходцы. С. И. Дежнёв. В. Д. Поярков. М. В. Стадухин. Е. П. Хабаров. Литература. Сатирические повести («О Шемякином суде», «О Ерше Ершовиче»). Автобиографические по</w:t>
      </w:r>
      <w:r w:rsidRPr="00B04354">
        <w:rPr>
          <w:rFonts w:ascii="Times New Roman" w:hAnsi="Times New Roman"/>
          <w:kern w:val="0"/>
          <w:lang w:val="ru-RU" w:eastAsia="ru-RU"/>
        </w:rPr>
        <w:softHyphen/>
        <w:t>вести («Житие» протопопа Аввакума). Зодчество. Б. Огурцов. Шатровый стиль. Коломенский дворец. Церковная архитекту</w:t>
      </w:r>
      <w:r w:rsidRPr="00B04354">
        <w:rPr>
          <w:rFonts w:ascii="Times New Roman" w:hAnsi="Times New Roman"/>
          <w:kern w:val="0"/>
          <w:lang w:val="ru-RU" w:eastAsia="ru-RU"/>
        </w:rPr>
        <w:softHyphen/>
        <w:t>ра. Живопись. Симон Ушаков.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Быт и обычаи сословий: </w:t>
      </w:r>
      <w:r w:rsidRPr="00B04354">
        <w:rPr>
          <w:rFonts w:ascii="Times New Roman" w:hAnsi="Times New Roman"/>
          <w:kern w:val="0"/>
          <w:lang w:val="ru-RU" w:eastAsia="ru-RU"/>
        </w:rPr>
        <w:t>царский двор, бояре, дворяне, посадские, крестьяне, старообрядцы.</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Россия в первой четверти </w:t>
      </w:r>
      <w:r w:rsidRPr="00B04354">
        <w:rPr>
          <w:rFonts w:ascii="Times New Roman" w:hAnsi="Times New Roman"/>
          <w:b/>
          <w:kern w:val="0"/>
          <w:lang w:eastAsia="ru-RU"/>
        </w:rPr>
        <w:t>XVIII</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Россия на рубеже </w:t>
      </w:r>
      <w:r w:rsidRPr="00B04354">
        <w:rPr>
          <w:rFonts w:ascii="Times New Roman" w:hAnsi="Times New Roman"/>
          <w:i/>
          <w:iCs/>
          <w:kern w:val="0"/>
          <w:lang w:eastAsia="ru-RU"/>
        </w:rPr>
        <w:t>XVII</w:t>
      </w:r>
      <w:r w:rsidRPr="00B04354">
        <w:rPr>
          <w:rFonts w:ascii="Times New Roman" w:hAnsi="Times New Roman"/>
          <w:kern w:val="0"/>
          <w:lang w:val="ru-RU" w:eastAsia="ru-RU"/>
        </w:rPr>
        <w:t>—</w:t>
      </w:r>
      <w:r w:rsidRPr="00B04354">
        <w:rPr>
          <w:rFonts w:ascii="Times New Roman" w:hAnsi="Times New Roman"/>
          <w:i/>
          <w:iCs/>
          <w:kern w:val="0"/>
          <w:lang w:eastAsia="ru-RU"/>
        </w:rPr>
        <w:t>XVIII</w:t>
      </w:r>
      <w:r w:rsidRPr="00B04354">
        <w:rPr>
          <w:rFonts w:ascii="Times New Roman" w:hAnsi="Times New Roman"/>
          <w:i/>
          <w:iCs/>
          <w:kern w:val="0"/>
          <w:lang w:val="ru-RU" w:eastAsia="ru-RU"/>
        </w:rPr>
        <w:t xml:space="preserve"> вв. </w:t>
      </w:r>
      <w:r w:rsidRPr="00B04354">
        <w:rPr>
          <w:rFonts w:ascii="Times New Roman" w:hAnsi="Times New Roman"/>
          <w:kern w:val="0"/>
          <w:lang w:val="ru-RU" w:eastAsia="ru-RU"/>
        </w:rPr>
        <w:t xml:space="preserve">Необходимость и предпосылки преобразований. Начало царствования Петра </w:t>
      </w:r>
      <w:r w:rsidRPr="00B04354">
        <w:rPr>
          <w:rFonts w:ascii="Times New Roman" w:hAnsi="Times New Roman"/>
          <w:kern w:val="0"/>
          <w:lang w:eastAsia="ru-RU"/>
        </w:rPr>
        <w:t>I</w:t>
      </w:r>
      <w:r w:rsidRPr="00B04354">
        <w:rPr>
          <w:rFonts w:ascii="Times New Roman" w:hAnsi="Times New Roman"/>
          <w:kern w:val="0"/>
          <w:lang w:val="ru-RU" w:eastAsia="ru-RU"/>
        </w:rPr>
        <w:t xml:space="preserve">. Личность Петра </w:t>
      </w:r>
      <w:r w:rsidRPr="00B04354">
        <w:rPr>
          <w:rFonts w:ascii="Times New Roman" w:hAnsi="Times New Roman"/>
          <w:kern w:val="0"/>
          <w:lang w:eastAsia="ru-RU"/>
        </w:rPr>
        <w:t>I</w:t>
      </w:r>
      <w:r w:rsidRPr="00B04354">
        <w:rPr>
          <w:rFonts w:ascii="Times New Roman" w:hAnsi="Times New Roman"/>
          <w:kern w:val="0"/>
          <w:lang w:val="ru-RU" w:eastAsia="ru-RU"/>
        </w:rPr>
        <w:t>.  Азовские  походы.  Великое  посольство</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1697-1698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Россия в первой четверти </w:t>
      </w:r>
      <w:r w:rsidRPr="00B04354">
        <w:rPr>
          <w:rFonts w:ascii="Times New Roman" w:hAnsi="Times New Roman"/>
          <w:i/>
          <w:iCs/>
          <w:kern w:val="0"/>
          <w:lang w:eastAsia="ru-RU"/>
        </w:rPr>
        <w:t>XVIII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Реорганизация армии. Реформы государственного управления (упразднение Боярской думы и приказной системы, учреждение Правитель</w:t>
      </w:r>
      <w:r w:rsidRPr="00B04354">
        <w:rPr>
          <w:rFonts w:ascii="Times New Roman" w:hAnsi="Times New Roman"/>
          <w:kern w:val="0"/>
          <w:lang w:val="ru-RU" w:eastAsia="ru-RU"/>
        </w:rPr>
        <w:softHyphen/>
        <w:t>ствующего сената, коллегий, Тайной канцелярии и др.). Указ о единонаследии. Табель о рангах. Губернская реформа. Изменение системы городского управления.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Церковная реформа. Упразднение патриаршества. Учреж</w:t>
      </w:r>
      <w:r w:rsidRPr="00B04354">
        <w:rPr>
          <w:rFonts w:ascii="Times New Roman" w:hAnsi="Times New Roman"/>
          <w:kern w:val="0"/>
          <w:lang w:val="ru-RU" w:eastAsia="ru-RU"/>
        </w:rPr>
        <w:softHyphen/>
        <w:t>дение Святейшего Правительствующего синода.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Утверждение абсолютизма. Провозглашение России импе</w:t>
      </w:r>
      <w:r w:rsidRPr="00B04354">
        <w:rPr>
          <w:rFonts w:ascii="Times New Roman" w:hAnsi="Times New Roman"/>
          <w:kern w:val="0"/>
          <w:lang w:val="ru-RU" w:eastAsia="ru-RU"/>
        </w:rPr>
        <w:softHyphen/>
        <w:t xml:space="preserve">рией. Аристократическая оппозиция реформам Петра </w:t>
      </w:r>
      <w:r w:rsidRPr="00B04354">
        <w:rPr>
          <w:rFonts w:ascii="Times New Roman" w:hAnsi="Times New Roman"/>
          <w:kern w:val="0"/>
          <w:lang w:eastAsia="ru-RU"/>
        </w:rPr>
        <w:t>I</w:t>
      </w:r>
      <w:r w:rsidRPr="00B04354">
        <w:rPr>
          <w:rFonts w:ascii="Times New Roman" w:hAnsi="Times New Roman"/>
          <w:kern w:val="0"/>
          <w:lang w:val="ru-RU" w:eastAsia="ru-RU"/>
        </w:rPr>
        <w:t>; дело царевича Алексея.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Реформы в экономике. Политика протекционизма и мер</w:t>
      </w:r>
      <w:r w:rsidRPr="00B04354">
        <w:rPr>
          <w:rFonts w:ascii="Times New Roman" w:hAnsi="Times New Roman"/>
          <w:kern w:val="0"/>
          <w:lang w:val="ru-RU" w:eastAsia="ru-RU"/>
        </w:rPr>
        <w:softHyphen/>
        <w:t xml:space="preserve">кантилизма. Использование зарубежного </w:t>
      </w:r>
      <w:r w:rsidRPr="00B04354">
        <w:rPr>
          <w:rFonts w:ascii="Times New Roman" w:hAnsi="Times New Roman"/>
          <w:kern w:val="0"/>
          <w:lang w:val="ru-RU" w:eastAsia="ru-RU"/>
        </w:rPr>
        <w:lastRenderedPageBreak/>
        <w:t>опыта в сельском хо</w:t>
      </w:r>
      <w:r w:rsidRPr="00B04354">
        <w:rPr>
          <w:rFonts w:ascii="Times New Roman" w:hAnsi="Times New Roman"/>
          <w:kern w:val="0"/>
          <w:lang w:val="ru-RU" w:eastAsia="ru-RU"/>
        </w:rPr>
        <w:softHyphen/>
        <w:t>зяйстве, мануфактурном производстве, судостроении. Ремеслен</w:t>
      </w:r>
      <w:r w:rsidRPr="00B04354">
        <w:rPr>
          <w:rFonts w:ascii="Times New Roman" w:hAnsi="Times New Roman"/>
          <w:kern w:val="0"/>
          <w:lang w:val="ru-RU" w:eastAsia="ru-RU"/>
        </w:rPr>
        <w:softHyphen/>
        <w:t>ные цехи. Денежная и налоговая реформы. Подушная подать. Развитие путей сообщения. Начало строительства Вышнево</w:t>
      </w:r>
      <w:r w:rsidRPr="00B04354">
        <w:rPr>
          <w:rFonts w:ascii="Times New Roman" w:hAnsi="Times New Roman"/>
          <w:kern w:val="0"/>
          <w:lang w:val="ru-RU" w:eastAsia="ru-RU"/>
        </w:rPr>
        <w:softHyphen/>
        <w:t>лоцкого, Ладожского обводного, Волго-Донского каналов.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Социальные движения. </w:t>
      </w:r>
      <w:r w:rsidRPr="00B04354">
        <w:rPr>
          <w:rFonts w:ascii="Times New Roman" w:hAnsi="Times New Roman"/>
          <w:kern w:val="0"/>
          <w:lang w:val="ru-RU" w:eastAsia="ru-RU"/>
        </w:rPr>
        <w:t>Причины народных восстаний в Петровскую эпоху. Астраханское восстание. Восстание под руководством К. А. Булавина. Башкирское восстание. Рели</w:t>
      </w:r>
      <w:r w:rsidRPr="00B04354">
        <w:rPr>
          <w:rFonts w:ascii="Times New Roman" w:hAnsi="Times New Roman"/>
          <w:kern w:val="0"/>
          <w:lang w:val="ru-RU" w:eastAsia="ru-RU"/>
        </w:rPr>
        <w:softHyphen/>
        <w:t>гиозные выступления. Восстания работных людей. Значение и последствия народных выступлений.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Петра </w:t>
      </w:r>
      <w:r w:rsidRPr="00B04354">
        <w:rPr>
          <w:rFonts w:ascii="Times New Roman" w:hAnsi="Times New Roman"/>
          <w:i/>
          <w:iCs/>
          <w:kern w:val="0"/>
          <w:lang w:eastAsia="ru-RU"/>
        </w:rPr>
        <w:t>I</w:t>
      </w:r>
      <w:r w:rsidRPr="00B04354">
        <w:rPr>
          <w:rFonts w:ascii="Times New Roman" w:hAnsi="Times New Roman"/>
          <w:i/>
          <w:iCs/>
          <w:kern w:val="0"/>
          <w:lang w:val="ru-RU" w:eastAsia="ru-RU"/>
        </w:rPr>
        <w:t xml:space="preserve">. </w:t>
      </w:r>
      <w:r w:rsidRPr="00B04354">
        <w:rPr>
          <w:rFonts w:ascii="Times New Roman" w:hAnsi="Times New Roman"/>
          <w:kern w:val="0"/>
          <w:lang w:val="ru-RU" w:eastAsia="ru-RU"/>
        </w:rPr>
        <w:t>Северная война 1700—1721 гг.: причины, сущность, итоги. «Нарвская конфузия». Полтавская битва. Победы русского флота у мыса Гангут и острова Гренгам. Ништадтский мир.</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Восточное направление внешней политики. Прутский по</w:t>
      </w:r>
      <w:r w:rsidRPr="00B04354">
        <w:rPr>
          <w:rFonts w:ascii="Times New Roman" w:hAnsi="Times New Roman"/>
          <w:kern w:val="0"/>
          <w:lang w:val="ru-RU" w:eastAsia="ru-RU"/>
        </w:rPr>
        <w:softHyphen/>
        <w:t xml:space="preserve">ход. Каспийский поход. Итоги внешней политики Петра </w:t>
      </w:r>
      <w:r w:rsidRPr="00B04354">
        <w:rPr>
          <w:rFonts w:ascii="Times New Roman" w:hAnsi="Times New Roman"/>
          <w:kern w:val="0"/>
          <w:lang w:eastAsia="ru-RU"/>
        </w:rPr>
        <w:t>I</w:t>
      </w:r>
      <w:r w:rsidRPr="00B04354">
        <w:rPr>
          <w:rFonts w:ascii="Times New Roman" w:hAnsi="Times New Roman"/>
          <w:kern w:val="0"/>
          <w:lang w:val="ru-RU" w:eastAsia="ru-RU"/>
        </w:rPr>
        <w:t>.</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Изменения в культуре. </w:t>
      </w:r>
      <w:r w:rsidRPr="00B04354">
        <w:rPr>
          <w:rFonts w:ascii="Times New Roman" w:hAnsi="Times New Roman"/>
          <w:kern w:val="0"/>
          <w:lang w:val="ru-RU" w:eastAsia="ru-RU"/>
        </w:rPr>
        <w:t>Культура «верхов» и культура «ни</w:t>
      </w:r>
      <w:r w:rsidRPr="00B04354">
        <w:rPr>
          <w:rFonts w:ascii="Times New Roman" w:hAnsi="Times New Roman"/>
          <w:kern w:val="0"/>
          <w:lang w:val="ru-RU" w:eastAsia="ru-RU"/>
        </w:rPr>
        <w:softHyphen/>
        <w:t>зов». Распространение просвещения, научных знаний. Расшире</w:t>
      </w:r>
      <w:r w:rsidRPr="00B04354">
        <w:rPr>
          <w:rFonts w:ascii="Times New Roman" w:hAnsi="Times New Roman"/>
          <w:kern w:val="0"/>
          <w:lang w:val="ru-RU" w:eastAsia="ru-RU"/>
        </w:rPr>
        <w:softHyphen/>
        <w:t>ние сети школ и специальных учебных заведений. Я. В. Брюс. Л. Ф. Магницкий. Развитие техники. А. К. Нартов. Создание Академии наук, Кунсткамеры, Военно-морского и Артилле</w:t>
      </w:r>
      <w:r w:rsidRPr="00B04354">
        <w:rPr>
          <w:rFonts w:ascii="Times New Roman" w:hAnsi="Times New Roman"/>
          <w:kern w:val="0"/>
          <w:lang w:val="ru-RU" w:eastAsia="ru-RU"/>
        </w:rPr>
        <w:softHyphen/>
        <w:t>рийского музеев. Открытие первой научной библиотеки.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Архитектура. Петропавловская крепость, здание Двенадцати коллегий в Петербурге. Начало сооружения дворцового ансамб</w:t>
      </w:r>
      <w:r w:rsidRPr="00B04354">
        <w:rPr>
          <w:rFonts w:ascii="Times New Roman" w:hAnsi="Times New Roman"/>
          <w:kern w:val="0"/>
          <w:lang w:val="ru-RU" w:eastAsia="ru-RU"/>
        </w:rPr>
        <w:softHyphen/>
        <w:t>ля в Петергофе. Д. Трезини. В. В. Растрелли. И. К. Коробов.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Изобразительное искусство. Гравюра. А. Ф. Зубов. Светс</w:t>
      </w:r>
      <w:r w:rsidRPr="00B04354">
        <w:rPr>
          <w:rFonts w:ascii="Times New Roman" w:hAnsi="Times New Roman"/>
          <w:kern w:val="0"/>
          <w:lang w:val="ru-RU" w:eastAsia="ru-RU"/>
        </w:rPr>
        <w:softHyphen/>
        <w:t>кая живопись. И. Н. Никитин.</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Изменения в быту. Новый порядок летосчисления. Внедре</w:t>
      </w:r>
      <w:r w:rsidRPr="00B04354">
        <w:rPr>
          <w:rFonts w:ascii="Times New Roman" w:hAnsi="Times New Roman"/>
          <w:kern w:val="0"/>
          <w:lang w:val="ru-RU" w:eastAsia="ru-RU"/>
        </w:rPr>
        <w:softHyphen/>
        <w:t>ние европейской одежды и кухни. Ассамблеи. «Юности чест</w:t>
      </w:r>
      <w:r w:rsidRPr="00B04354">
        <w:rPr>
          <w:rFonts w:ascii="Times New Roman" w:hAnsi="Times New Roman"/>
          <w:kern w:val="0"/>
          <w:lang w:val="ru-RU" w:eastAsia="ru-RU"/>
        </w:rPr>
        <w:softHyphen/>
        <w:t>ное зерцало». Значение культурного наследия Петровской эпохи.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Итоги и цена петровских преобразований.</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Дворцовые перевороты (1725—1762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Причины, сущность, последствия. Фаворитизм. Елизавета Петровна.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Внутренняя политика. </w:t>
      </w:r>
      <w:r w:rsidRPr="00B04354">
        <w:rPr>
          <w:rFonts w:ascii="Times New Roman" w:hAnsi="Times New Roman"/>
          <w:kern w:val="0"/>
          <w:lang w:val="ru-RU" w:eastAsia="ru-RU"/>
        </w:rPr>
        <w:t>Изменение системы центрального управления. Верховный тайный совет. Кабинет министров. «Конференция при высочайшем дворе». Расширение приви</w:t>
      </w:r>
      <w:r w:rsidRPr="00B04354">
        <w:rPr>
          <w:rFonts w:ascii="Times New Roman" w:hAnsi="Times New Roman"/>
          <w:kern w:val="0"/>
          <w:lang w:val="ru-RU" w:eastAsia="ru-RU"/>
        </w:rPr>
        <w:softHyphen/>
        <w:t>легий дворянства. Ужесточение политики в отношении крестьянства, казачества, национальных окраин. Экономичес</w:t>
      </w:r>
      <w:r w:rsidRPr="00B04354">
        <w:rPr>
          <w:rFonts w:ascii="Times New Roman" w:hAnsi="Times New Roman"/>
          <w:kern w:val="0"/>
          <w:lang w:val="ru-RU" w:eastAsia="ru-RU"/>
        </w:rPr>
        <w:softHyphen/>
        <w:t>кая политика. Рост мануфактурного производства. Учрежде</w:t>
      </w:r>
      <w:r w:rsidRPr="00B04354">
        <w:rPr>
          <w:rFonts w:ascii="Times New Roman" w:hAnsi="Times New Roman"/>
          <w:kern w:val="0"/>
          <w:lang w:val="ru-RU" w:eastAsia="ru-RU"/>
        </w:rPr>
        <w:softHyphen/>
        <w:t>ние Дворянского и Купеческого банков.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w:t>
      </w:r>
      <w:r w:rsidRPr="00B04354">
        <w:rPr>
          <w:rFonts w:ascii="Times New Roman" w:hAnsi="Times New Roman"/>
          <w:kern w:val="0"/>
          <w:lang w:val="ru-RU" w:eastAsia="ru-RU"/>
        </w:rPr>
        <w:t>Основные направления внешней по</w:t>
      </w:r>
      <w:r w:rsidRPr="00B04354">
        <w:rPr>
          <w:rFonts w:ascii="Times New Roman" w:hAnsi="Times New Roman"/>
          <w:kern w:val="0"/>
          <w:lang w:val="ru-RU" w:eastAsia="ru-RU"/>
        </w:rPr>
        <w:softHyphen/>
        <w:t>литики. Русско-турецкая война 1735—1739 гг. Русско-шведс</w:t>
      </w:r>
      <w:r w:rsidRPr="00B04354">
        <w:rPr>
          <w:rFonts w:ascii="Times New Roman" w:hAnsi="Times New Roman"/>
          <w:kern w:val="0"/>
          <w:lang w:val="ru-RU" w:eastAsia="ru-RU"/>
        </w:rPr>
        <w:softHyphen/>
        <w:t>кая война 1741 — 1742 гг. Присоединение к России казахских земель. Россия в Семилетней войне 1756—1762 гг. П. А. Ру</w:t>
      </w:r>
      <w:r w:rsidRPr="00B04354">
        <w:rPr>
          <w:rFonts w:ascii="Times New Roman" w:hAnsi="Times New Roman"/>
          <w:kern w:val="0"/>
          <w:lang w:val="ru-RU" w:eastAsia="ru-RU"/>
        </w:rPr>
        <w:softHyphen/>
        <w:t>мянцев. П. С. Салтыков.</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Российская империя в 1762—1800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Екатерина П. </w:t>
      </w:r>
      <w:r w:rsidRPr="00B04354">
        <w:rPr>
          <w:rFonts w:ascii="Times New Roman" w:hAnsi="Times New Roman"/>
          <w:kern w:val="0"/>
          <w:lang w:val="ru-RU" w:eastAsia="ru-RU"/>
        </w:rPr>
        <w:t>Особенности внутренней политики. Поли</w:t>
      </w:r>
      <w:r w:rsidRPr="00B04354">
        <w:rPr>
          <w:rFonts w:ascii="Times New Roman" w:hAnsi="Times New Roman"/>
          <w:kern w:val="0"/>
          <w:lang w:val="ru-RU" w:eastAsia="ru-RU"/>
        </w:rPr>
        <w:softHyphen/>
        <w:t>тика просвещённого абсолютизма: основные направления, мероприятия, значение. Вольное экономическое общество. Уложенная комиссия. Основные сословия российского обще</w:t>
      </w:r>
      <w:r w:rsidRPr="00B04354">
        <w:rPr>
          <w:rFonts w:ascii="Times New Roman" w:hAnsi="Times New Roman"/>
          <w:kern w:val="0"/>
          <w:lang w:val="ru-RU" w:eastAsia="ru-RU"/>
        </w:rPr>
        <w:softHyphen/>
        <w:t>ства, их положение. Золотой век российского дворянства. Жа</w:t>
      </w:r>
      <w:r w:rsidRPr="00B04354">
        <w:rPr>
          <w:rFonts w:ascii="Times New Roman" w:hAnsi="Times New Roman"/>
          <w:kern w:val="0"/>
          <w:lang w:val="ru-RU" w:eastAsia="ru-RU"/>
        </w:rPr>
        <w:softHyphen/>
        <w:t>лованные грамоты дворянству и городам. Ужесточение внут</w:t>
      </w:r>
      <w:r w:rsidRPr="00B04354">
        <w:rPr>
          <w:rFonts w:ascii="Times New Roman" w:hAnsi="Times New Roman"/>
          <w:kern w:val="0"/>
          <w:lang w:val="ru-RU" w:eastAsia="ru-RU"/>
        </w:rPr>
        <w:softHyphen/>
        <w:t>ренней политики в 1770—1790-е гг.: причины и последствия. Губернская (областная) реформа. Усиление крепостничества.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Восстание под предводительством Е. И. Пугачёва. </w:t>
      </w:r>
      <w:r w:rsidRPr="00B04354">
        <w:rPr>
          <w:rFonts w:ascii="Times New Roman" w:hAnsi="Times New Roman"/>
          <w:kern w:val="0"/>
          <w:lang w:val="ru-RU" w:eastAsia="ru-RU"/>
        </w:rPr>
        <w:t>Причины войны. Пугачёв и его программа. Основные этапы борьбы. Значение и последствия войны.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Экономическое развитие. </w:t>
      </w:r>
      <w:r w:rsidRPr="00B04354">
        <w:rPr>
          <w:rFonts w:ascii="Times New Roman" w:hAnsi="Times New Roman"/>
          <w:kern w:val="0"/>
          <w:lang w:val="ru-RU" w:eastAsia="ru-RU"/>
        </w:rPr>
        <w:t>Начало разложения феодально-крепостнической системы. Рост помещичьего землевладения. Сельское хозяйство. Рост мануфактур и промыслов. Предпри</w:t>
      </w:r>
      <w:r w:rsidRPr="00B04354">
        <w:rPr>
          <w:rFonts w:ascii="Times New Roman" w:hAnsi="Times New Roman"/>
          <w:kern w:val="0"/>
          <w:lang w:val="ru-RU" w:eastAsia="ru-RU"/>
        </w:rPr>
        <w:softHyphen/>
        <w:t>нимательство, торгово-промышленные компании. Торговля. Финансы. Итоги экономического развития.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Развитие общественной мысли. </w:t>
      </w:r>
      <w:r w:rsidRPr="00B04354">
        <w:rPr>
          <w:rFonts w:ascii="Times New Roman" w:hAnsi="Times New Roman"/>
          <w:kern w:val="0"/>
          <w:lang w:val="ru-RU" w:eastAsia="ru-RU"/>
        </w:rPr>
        <w:t>Проникновение либе</w:t>
      </w:r>
      <w:r w:rsidRPr="00B04354">
        <w:rPr>
          <w:rFonts w:ascii="Times New Roman" w:hAnsi="Times New Roman"/>
          <w:kern w:val="0"/>
          <w:lang w:val="ru-RU" w:eastAsia="ru-RU"/>
        </w:rPr>
        <w:softHyphen/>
        <w:t>ральных идей в Россию. Н. И. Новиков. А. Н. Радищев.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w:t>
      </w:r>
      <w:r w:rsidRPr="00B04354">
        <w:rPr>
          <w:rFonts w:ascii="Times New Roman" w:hAnsi="Times New Roman"/>
          <w:kern w:val="0"/>
          <w:lang w:val="ru-RU" w:eastAsia="ru-RU"/>
        </w:rPr>
        <w:t>Основные направления внешней политики. Русско-турецкие войны. Русское военное искус</w:t>
      </w:r>
      <w:r w:rsidRPr="00B04354">
        <w:rPr>
          <w:rFonts w:ascii="Times New Roman" w:hAnsi="Times New Roman"/>
          <w:kern w:val="0"/>
          <w:lang w:val="ru-RU" w:eastAsia="ru-RU"/>
        </w:rPr>
        <w:softHyphen/>
        <w:t xml:space="preserve">ство. А. В. Суворов. Ф. Ф. Ушаков. Присоединение Крыма, Северного Причерноморья. Греческий проект Екатерины </w:t>
      </w:r>
      <w:r w:rsidRPr="00B04354">
        <w:rPr>
          <w:rFonts w:ascii="Times New Roman" w:hAnsi="Times New Roman"/>
          <w:kern w:val="0"/>
          <w:lang w:eastAsia="ru-RU"/>
        </w:rPr>
        <w:t>II</w:t>
      </w:r>
      <w:r w:rsidRPr="00B04354">
        <w:rPr>
          <w:rFonts w:ascii="Times New Roman" w:hAnsi="Times New Roman"/>
          <w:kern w:val="0"/>
          <w:lang w:val="ru-RU" w:eastAsia="ru-RU"/>
        </w:rPr>
        <w:t>. Г. А. Потёмкин. Георгиевский трактат. Участие России в раз</w:t>
      </w:r>
      <w:r w:rsidRPr="00B04354">
        <w:rPr>
          <w:rFonts w:ascii="Times New Roman" w:hAnsi="Times New Roman"/>
          <w:kern w:val="0"/>
          <w:lang w:val="ru-RU" w:eastAsia="ru-RU"/>
        </w:rPr>
        <w:softHyphen/>
        <w:t>делах Речи Посполитой. Присоединение Правобережной Ук</w:t>
      </w:r>
      <w:r w:rsidRPr="00B04354">
        <w:rPr>
          <w:rFonts w:ascii="Times New Roman" w:hAnsi="Times New Roman"/>
          <w:kern w:val="0"/>
          <w:lang w:val="ru-RU" w:eastAsia="ru-RU"/>
        </w:rPr>
        <w:softHyphen/>
        <w:t>раины, Белоруссии, Литвы, части Латвии. Русско-шведская война 1787—1791 гг. и её значение. Политика «вооружённого нейтралитета». Борьба с революционной Францией.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lastRenderedPageBreak/>
        <w:t xml:space="preserve">Российская империя в конце </w:t>
      </w:r>
      <w:r w:rsidRPr="00B04354">
        <w:rPr>
          <w:rFonts w:ascii="Times New Roman" w:hAnsi="Times New Roman"/>
          <w:i/>
          <w:iCs/>
          <w:kern w:val="0"/>
          <w:lang w:eastAsia="ru-RU"/>
        </w:rPr>
        <w:t>XVIII</w:t>
      </w:r>
      <w:r w:rsidRPr="00B04354">
        <w:rPr>
          <w:rFonts w:ascii="Times New Roman" w:hAnsi="Times New Roman"/>
          <w:i/>
          <w:iCs/>
          <w:kern w:val="0"/>
          <w:lang w:val="ru-RU" w:eastAsia="ru-RU"/>
        </w:rPr>
        <w:t xml:space="preserve"> в. Внутренняя и внеш</w:t>
      </w:r>
      <w:r w:rsidRPr="00B04354">
        <w:rPr>
          <w:rFonts w:ascii="Times New Roman" w:hAnsi="Times New Roman"/>
          <w:i/>
          <w:iCs/>
          <w:kern w:val="0"/>
          <w:lang w:val="ru-RU" w:eastAsia="ru-RU"/>
        </w:rPr>
        <w:softHyphen/>
        <w:t xml:space="preserve">няя политика Павла </w:t>
      </w:r>
      <w:r w:rsidRPr="00B04354">
        <w:rPr>
          <w:rFonts w:ascii="Times New Roman" w:hAnsi="Times New Roman"/>
          <w:i/>
          <w:iCs/>
          <w:kern w:val="0"/>
          <w:lang w:eastAsia="ru-RU"/>
        </w:rPr>
        <w:t>I</w:t>
      </w:r>
      <w:r w:rsidRPr="00B04354">
        <w:rPr>
          <w:rFonts w:ascii="Times New Roman" w:hAnsi="Times New Roman"/>
          <w:i/>
          <w:iCs/>
          <w:kern w:val="0"/>
          <w:lang w:val="ru-RU" w:eastAsia="ru-RU"/>
        </w:rPr>
        <w:t xml:space="preserve">. </w:t>
      </w:r>
      <w:r w:rsidRPr="00B04354">
        <w:rPr>
          <w:rFonts w:ascii="Times New Roman" w:hAnsi="Times New Roman"/>
          <w:kern w:val="0"/>
          <w:lang w:val="ru-RU" w:eastAsia="ru-RU"/>
        </w:rPr>
        <w:t>Изменение порядка престолонаследия. Ставка на мелкопоместное дворянство. Политика в отноше</w:t>
      </w:r>
      <w:r w:rsidRPr="00B04354">
        <w:rPr>
          <w:rFonts w:ascii="Times New Roman" w:hAnsi="Times New Roman"/>
          <w:kern w:val="0"/>
          <w:lang w:val="ru-RU" w:eastAsia="ru-RU"/>
        </w:rPr>
        <w:softHyphen/>
        <w:t xml:space="preserve">нии крестьян. Комиссия для составления законов Российской империи. Репрессивная политика. Внешняя политика Павла </w:t>
      </w:r>
      <w:r w:rsidRPr="00B04354">
        <w:rPr>
          <w:rFonts w:ascii="Times New Roman" w:hAnsi="Times New Roman"/>
          <w:kern w:val="0"/>
          <w:lang w:eastAsia="ru-RU"/>
        </w:rPr>
        <w:t>I</w:t>
      </w:r>
      <w:r w:rsidRPr="00B04354">
        <w:rPr>
          <w:rFonts w:ascii="Times New Roman" w:hAnsi="Times New Roman"/>
          <w:kern w:val="0"/>
          <w:lang w:val="ru-RU" w:eastAsia="ru-RU"/>
        </w:rPr>
        <w:t>.</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и быт во второй половине </w:t>
      </w:r>
      <w:r w:rsidRPr="00B04354">
        <w:rPr>
          <w:rFonts w:ascii="Times New Roman" w:hAnsi="Times New Roman"/>
          <w:i/>
          <w:iCs/>
          <w:kern w:val="0"/>
          <w:lang w:eastAsia="ru-RU"/>
        </w:rPr>
        <w:t>XVIII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Разви</w:t>
      </w:r>
      <w:r w:rsidRPr="00B04354">
        <w:rPr>
          <w:rFonts w:ascii="Times New Roman" w:hAnsi="Times New Roman"/>
          <w:kern w:val="0"/>
          <w:lang w:val="ru-RU" w:eastAsia="ru-RU"/>
        </w:rPr>
        <w:softHyphen/>
        <w:t>тие образования. Зарождение общеобразовательной школы. Открытие Московского университета (1745 г.). Становление отечественной науки. Академия наук. М. В. Ломоносов. М. И. Шеин. Г. В. Рихман. В. Н. Татищев. М. М. Щербатов. Академические экспедиции. В. Беринг. С. П. Крашенин</w:t>
      </w:r>
      <w:r w:rsidRPr="00B04354">
        <w:rPr>
          <w:rFonts w:ascii="Times New Roman" w:hAnsi="Times New Roman"/>
          <w:kern w:val="0"/>
          <w:lang w:val="ru-RU" w:eastAsia="ru-RU"/>
        </w:rPr>
        <w:softHyphen/>
        <w:t>ников. Освоение Русской Америки. Развитие техники. И. Ф. и М. И. Моторины. И. И. Ползунов. К. Д. Фролов. И. П. Кулибин.</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Литература. Новое стихосложение. В. К. Тредиаковский. Драматургия. А. П. Сумароков. Русские просветители. Д. И. Фонвизин. Г. Р. Державин. А. Н. Радищев. Н. И. Но</w:t>
      </w:r>
      <w:r w:rsidRPr="00B04354">
        <w:rPr>
          <w:rFonts w:ascii="Times New Roman" w:hAnsi="Times New Roman"/>
          <w:kern w:val="0"/>
          <w:lang w:val="ru-RU" w:eastAsia="ru-RU"/>
        </w:rPr>
        <w:softHyphen/>
        <w:t>виков. Русский сентиментализм. Н. М. Карамзин.</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Театр. Ф. Г. Волков. Крепостные театры. П. И. Ковалёва-Жемчугова. Т. В. Шлыкова-Гранатова.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Музыка. Д. С. Бортнянский. В. А. Пашкевич. Е. И. Фо</w:t>
      </w:r>
      <w:r w:rsidRPr="00B04354">
        <w:rPr>
          <w:rFonts w:ascii="Times New Roman" w:hAnsi="Times New Roman"/>
          <w:kern w:val="0"/>
          <w:lang w:val="ru-RU" w:eastAsia="ru-RU"/>
        </w:rPr>
        <w:softHyphen/>
        <w:t>мин. Русская народная музыка.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Изобразительное искусство. Историческая живопись. А. П. Лосенко. Г. И. Угрюмов. Портрет. А. П. Антропов. И. П. и Н. И. Аргуновы. Ф. С. Рокотов. В. Л. Боровиковс</w:t>
      </w:r>
      <w:r w:rsidRPr="00B04354">
        <w:rPr>
          <w:rFonts w:ascii="Times New Roman" w:hAnsi="Times New Roman"/>
          <w:kern w:val="0"/>
          <w:lang w:val="ru-RU" w:eastAsia="ru-RU"/>
        </w:rPr>
        <w:softHyphen/>
        <w:t>кий. Крестьянский быт в картинах М. Шибанова. Зарожде</w:t>
      </w:r>
      <w:r w:rsidRPr="00B04354">
        <w:rPr>
          <w:rFonts w:ascii="Times New Roman" w:hAnsi="Times New Roman"/>
          <w:kern w:val="0"/>
          <w:lang w:val="ru-RU" w:eastAsia="ru-RU"/>
        </w:rPr>
        <w:softHyphen/>
        <w:t>ние русской скульптуры. Ф. И. Шубин.</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Архитектура. Барокко. В. В. Растрелли (Зимний дворец, Большой Петергофский дворец. Большой Екатерининский дворец в Царском Селе). Русский классицизм. В. И. Баженов (Дом Пашкова, Царицынский ансамбль, Гатчинский и Пав</w:t>
      </w:r>
      <w:r w:rsidRPr="00B04354">
        <w:rPr>
          <w:rFonts w:ascii="Times New Roman" w:hAnsi="Times New Roman"/>
          <w:kern w:val="0"/>
          <w:lang w:val="ru-RU" w:eastAsia="ru-RU"/>
        </w:rPr>
        <w:softHyphen/>
        <w:t>ловский дворцы). М. Ф. Казаков (здание Сената в Московс</w:t>
      </w:r>
      <w:r w:rsidRPr="00B04354">
        <w:rPr>
          <w:rFonts w:ascii="Times New Roman" w:hAnsi="Times New Roman"/>
          <w:kern w:val="0"/>
          <w:lang w:val="ru-RU" w:eastAsia="ru-RU"/>
        </w:rPr>
        <w:softHyphen/>
        <w:t>ком Кремле, Московский университет, Петровский дворец, дом князей Долгоруких в Москве). И. Е. Старов (Александро-Невская лавра, Таврический дворец). Начало ансамблевой застройки городов.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Перемены в жизни крестьян и горожан: жилище, одежда, питание, досуг, обычаи.</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Российская империя в первой четверти </w:t>
      </w:r>
      <w:r w:rsidRPr="00B04354">
        <w:rPr>
          <w:rFonts w:ascii="Times New Roman" w:hAnsi="Times New Roman"/>
          <w:b/>
          <w:kern w:val="0"/>
          <w:lang w:eastAsia="ru-RU"/>
        </w:rPr>
        <w:t>XIX</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Россия на рубеже веков. </w:t>
      </w:r>
      <w:r w:rsidRPr="00B04354">
        <w:rPr>
          <w:rFonts w:ascii="Times New Roman" w:hAnsi="Times New Roman"/>
          <w:kern w:val="0"/>
          <w:lang w:val="ru-RU" w:eastAsia="ru-RU"/>
        </w:rPr>
        <w:t>Территория. Население. Сосло</w:t>
      </w:r>
      <w:r w:rsidRPr="00B04354">
        <w:rPr>
          <w:rFonts w:ascii="Times New Roman" w:hAnsi="Times New Roman"/>
          <w:kern w:val="0"/>
          <w:lang w:val="ru-RU" w:eastAsia="ru-RU"/>
        </w:rPr>
        <w:softHyphen/>
        <w:t>вия. Экономический строй. Политический строй.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Внутренняя политика в 1801—1806 гг. </w:t>
      </w:r>
      <w:r w:rsidRPr="00B04354">
        <w:rPr>
          <w:rFonts w:ascii="Times New Roman" w:hAnsi="Times New Roman"/>
          <w:kern w:val="0"/>
          <w:lang w:val="ru-RU" w:eastAsia="ru-RU"/>
        </w:rPr>
        <w:t xml:space="preserve">Переворот 11 марта 1801 г. и первые преобразования. Александр </w:t>
      </w:r>
      <w:r w:rsidRPr="00B04354">
        <w:rPr>
          <w:rFonts w:ascii="Times New Roman" w:hAnsi="Times New Roman"/>
          <w:kern w:val="0"/>
          <w:lang w:eastAsia="ru-RU"/>
        </w:rPr>
        <w:t>I</w:t>
      </w:r>
      <w:r w:rsidRPr="00B04354">
        <w:rPr>
          <w:rFonts w:ascii="Times New Roman" w:hAnsi="Times New Roman"/>
          <w:kern w:val="0"/>
          <w:lang w:val="ru-RU" w:eastAsia="ru-RU"/>
        </w:rPr>
        <w:t xml:space="preserve"> и его окружение. Проект Ф. Лагарпа. Создание министерств. Не</w:t>
      </w:r>
      <w:r w:rsidRPr="00B04354">
        <w:rPr>
          <w:rFonts w:ascii="Times New Roman" w:hAnsi="Times New Roman"/>
          <w:kern w:val="0"/>
          <w:lang w:val="ru-RU" w:eastAsia="ru-RU"/>
        </w:rPr>
        <w:softHyphen/>
        <w:t>гласный комитет. Указ о «вольных хлебопашцах». Реформа народного просвещения. Аграрная реформа в Прибалтике.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Реформы М. М. Сперанского. </w:t>
      </w:r>
      <w:r w:rsidRPr="00B04354">
        <w:rPr>
          <w:rFonts w:ascii="Times New Roman" w:hAnsi="Times New Roman"/>
          <w:kern w:val="0"/>
          <w:lang w:val="ru-RU" w:eastAsia="ru-RU"/>
        </w:rPr>
        <w:t>Личность реформатора. «Введение к уложению государственных законов». Учрежде</w:t>
      </w:r>
      <w:r w:rsidRPr="00B04354">
        <w:rPr>
          <w:rFonts w:ascii="Times New Roman" w:hAnsi="Times New Roman"/>
          <w:kern w:val="0"/>
          <w:lang w:val="ru-RU" w:eastAsia="ru-RU"/>
        </w:rPr>
        <w:softHyphen/>
        <w:t>ние Государственного совета. Экономические реформы. При</w:t>
      </w:r>
      <w:r w:rsidRPr="00B04354">
        <w:rPr>
          <w:rFonts w:ascii="Times New Roman" w:hAnsi="Times New Roman"/>
          <w:kern w:val="0"/>
          <w:lang w:val="ru-RU" w:eastAsia="ru-RU"/>
        </w:rPr>
        <w:softHyphen/>
        <w:t>чины свёртывания либеральных реформ. Отставка Сперанско</w:t>
      </w:r>
      <w:r w:rsidRPr="00B04354">
        <w:rPr>
          <w:rFonts w:ascii="Times New Roman" w:hAnsi="Times New Roman"/>
          <w:kern w:val="0"/>
          <w:lang w:val="ru-RU" w:eastAsia="ru-RU"/>
        </w:rPr>
        <w:softHyphen/>
        <w:t>го: причины и последствия.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Россия в международных отношениях начала </w:t>
      </w:r>
      <w:r w:rsidRPr="00B04354">
        <w:rPr>
          <w:rFonts w:ascii="Times New Roman" w:hAnsi="Times New Roman"/>
          <w:i/>
          <w:iCs/>
          <w:kern w:val="0"/>
          <w:lang w:eastAsia="ru-RU"/>
        </w:rPr>
        <w:t>XIX</w:t>
      </w:r>
      <w:r w:rsidRPr="00B04354">
        <w:rPr>
          <w:rFonts w:ascii="Times New Roman" w:hAnsi="Times New Roman"/>
          <w:i/>
          <w:iCs/>
          <w:kern w:val="0"/>
          <w:lang w:val="ru-RU" w:eastAsia="ru-RU"/>
        </w:rPr>
        <w:t xml:space="preserve"> в. Внешняя политика в 1801—1812 гг. </w:t>
      </w:r>
      <w:r w:rsidRPr="00B04354">
        <w:rPr>
          <w:rFonts w:ascii="Times New Roman" w:hAnsi="Times New Roman"/>
          <w:kern w:val="0"/>
          <w:lang w:val="ru-RU" w:eastAsia="ru-RU"/>
        </w:rPr>
        <w:t>Международное поло</w:t>
      </w:r>
      <w:r w:rsidRPr="00B04354">
        <w:rPr>
          <w:rFonts w:ascii="Times New Roman" w:hAnsi="Times New Roman"/>
          <w:kern w:val="0"/>
          <w:lang w:val="ru-RU" w:eastAsia="ru-RU"/>
        </w:rPr>
        <w:softHyphen/>
        <w:t>жение России в начале века. Основные цели и направления внешней политики. Россия в третьей и четвёртой антифран</w:t>
      </w:r>
      <w:r w:rsidRPr="00B04354">
        <w:rPr>
          <w:rFonts w:ascii="Times New Roman" w:hAnsi="Times New Roman"/>
          <w:kern w:val="0"/>
          <w:lang w:val="ru-RU" w:eastAsia="ru-RU"/>
        </w:rPr>
        <w:softHyphen/>
        <w:t>цузских коалициях. Войны России с Турцией и Ираном. Рас</w:t>
      </w:r>
      <w:r w:rsidRPr="00B04354">
        <w:rPr>
          <w:rFonts w:ascii="Times New Roman" w:hAnsi="Times New Roman"/>
          <w:kern w:val="0"/>
          <w:lang w:val="ru-RU" w:eastAsia="ru-RU"/>
        </w:rPr>
        <w:softHyphen/>
        <w:t>ширение российского присутствия на Кавказе. Тильзитский мир 1807 г. и его последствия. Присоединение к России Фин</w:t>
      </w:r>
      <w:r w:rsidRPr="00B04354">
        <w:rPr>
          <w:rFonts w:ascii="Times New Roman" w:hAnsi="Times New Roman"/>
          <w:kern w:val="0"/>
          <w:lang w:val="ru-RU" w:eastAsia="ru-RU"/>
        </w:rPr>
        <w:softHyphen/>
        <w:t>ляндии. Разрыв русско-французского союза.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Отечественная война 1812 г. </w:t>
      </w:r>
      <w:r w:rsidRPr="00B04354">
        <w:rPr>
          <w:rFonts w:ascii="Times New Roman" w:hAnsi="Times New Roman"/>
          <w:kern w:val="0"/>
          <w:lang w:val="ru-RU" w:eastAsia="ru-RU"/>
        </w:rPr>
        <w:t>Начало войны. Планы и силы сторон. Смоленское сражение. Назначение М. И. Куту</w:t>
      </w:r>
      <w:r w:rsidRPr="00B04354">
        <w:rPr>
          <w:rFonts w:ascii="Times New Roman" w:hAnsi="Times New Roman"/>
          <w:kern w:val="0"/>
          <w:lang w:val="ru-RU" w:eastAsia="ru-RU"/>
        </w:rPr>
        <w:softHyphen/>
        <w:t>зова главнокомандующим. Бородинское сражение и его зна</w:t>
      </w:r>
      <w:r w:rsidRPr="00B04354">
        <w:rPr>
          <w:rFonts w:ascii="Times New Roman" w:hAnsi="Times New Roman"/>
          <w:kern w:val="0"/>
          <w:lang w:val="ru-RU" w:eastAsia="ru-RU"/>
        </w:rPr>
        <w:softHyphen/>
        <w:t>чение. Тарутинский манёвр. Патриотический подъём народа. Герои войны (М. И. Кутузов, П. И. Багратион, Н. Н. Раевс</w:t>
      </w:r>
      <w:r w:rsidRPr="00B04354">
        <w:rPr>
          <w:rFonts w:ascii="Times New Roman" w:hAnsi="Times New Roman"/>
          <w:kern w:val="0"/>
          <w:lang w:val="ru-RU" w:eastAsia="ru-RU"/>
        </w:rPr>
        <w:softHyphen/>
        <w:t>кий, Д. В. Давыдов и др.). Партизанское движение. Гибель «великой армии» Наполеона. Освобождение России от захват</w:t>
      </w:r>
      <w:r w:rsidRPr="00B04354">
        <w:rPr>
          <w:rFonts w:ascii="Times New Roman" w:hAnsi="Times New Roman"/>
          <w:kern w:val="0"/>
          <w:lang w:val="ru-RU" w:eastAsia="ru-RU"/>
        </w:rPr>
        <w:softHyphen/>
        <w:t>чиков. Причины победы России в Отечественной войне. Влияние войны 1812 г. на общественную мысль и национальное самосознание. Народная память о войне 1812 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Заграничные походы русской армии. Внешняя политика России в 1813-1825 гг. </w:t>
      </w:r>
      <w:r w:rsidRPr="00B04354">
        <w:rPr>
          <w:rFonts w:ascii="Times New Roman" w:hAnsi="Times New Roman"/>
          <w:kern w:val="0"/>
          <w:lang w:val="ru-RU" w:eastAsia="ru-RU"/>
        </w:rPr>
        <w:t>Начало Заграничных походов, их це</w:t>
      </w:r>
      <w:r w:rsidRPr="00B04354">
        <w:rPr>
          <w:rFonts w:ascii="Times New Roman" w:hAnsi="Times New Roman"/>
          <w:kern w:val="0"/>
          <w:lang w:val="ru-RU" w:eastAsia="ru-RU"/>
        </w:rPr>
        <w:softHyphen/>
        <w:t>ли. «Битва народов» под Лейпцигом. Разгром Наполеона. Россия на Венском конгрессе. Роль и место России в Свя</w:t>
      </w:r>
      <w:r w:rsidRPr="00B04354">
        <w:rPr>
          <w:rFonts w:ascii="Times New Roman" w:hAnsi="Times New Roman"/>
          <w:kern w:val="0"/>
          <w:lang w:val="ru-RU" w:eastAsia="ru-RU"/>
        </w:rPr>
        <w:softHyphen/>
        <w:t>щенном союзе. Восточный вопрос во внешней поли</w:t>
      </w:r>
      <w:r w:rsidRPr="00B04354">
        <w:rPr>
          <w:rFonts w:ascii="Times New Roman" w:hAnsi="Times New Roman"/>
          <w:kern w:val="0"/>
          <w:lang w:val="ru-RU" w:eastAsia="ru-RU"/>
        </w:rPr>
        <w:softHyphen/>
        <w:t xml:space="preserve">тике Александра </w:t>
      </w:r>
      <w:r w:rsidRPr="00B04354">
        <w:rPr>
          <w:rFonts w:ascii="Times New Roman" w:hAnsi="Times New Roman"/>
          <w:kern w:val="0"/>
          <w:lang w:eastAsia="ru-RU"/>
        </w:rPr>
        <w:t>I</w:t>
      </w:r>
      <w:r w:rsidRPr="00B04354">
        <w:rPr>
          <w:rFonts w:ascii="Times New Roman" w:hAnsi="Times New Roman"/>
          <w:kern w:val="0"/>
          <w:lang w:val="ru-RU" w:eastAsia="ru-RU"/>
        </w:rPr>
        <w:t>. Россия и Америка. Россия — мировая держава.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Внутренняя политика в 1814</w:t>
      </w:r>
      <w:r w:rsidRPr="00B04354">
        <w:rPr>
          <w:rFonts w:ascii="Times New Roman" w:hAnsi="Times New Roman"/>
          <w:kern w:val="0"/>
          <w:lang w:val="ru-RU" w:eastAsia="ru-RU"/>
        </w:rPr>
        <w:t>—</w:t>
      </w:r>
      <w:r w:rsidRPr="00B04354">
        <w:rPr>
          <w:rFonts w:ascii="Times New Roman" w:hAnsi="Times New Roman"/>
          <w:i/>
          <w:iCs/>
          <w:kern w:val="0"/>
          <w:lang w:val="ru-RU" w:eastAsia="ru-RU"/>
        </w:rPr>
        <w:t xml:space="preserve">1825 гг. </w:t>
      </w:r>
      <w:r w:rsidRPr="00B04354">
        <w:rPr>
          <w:rFonts w:ascii="Times New Roman" w:hAnsi="Times New Roman"/>
          <w:kern w:val="0"/>
          <w:lang w:val="ru-RU" w:eastAsia="ru-RU"/>
        </w:rPr>
        <w:t>Причины измене</w:t>
      </w:r>
      <w:r w:rsidRPr="00B04354">
        <w:rPr>
          <w:rFonts w:ascii="Times New Roman" w:hAnsi="Times New Roman"/>
          <w:kern w:val="0"/>
          <w:lang w:val="ru-RU" w:eastAsia="ru-RU"/>
        </w:rPr>
        <w:softHyphen/>
        <w:t xml:space="preserve">ния внутриполитического курса </w:t>
      </w:r>
      <w:r w:rsidRPr="00B04354">
        <w:rPr>
          <w:rFonts w:ascii="Times New Roman" w:hAnsi="Times New Roman"/>
          <w:kern w:val="0"/>
          <w:lang w:val="ru-RU" w:eastAsia="ru-RU"/>
        </w:rPr>
        <w:lastRenderedPageBreak/>
        <w:t xml:space="preserve">Александра </w:t>
      </w:r>
      <w:r w:rsidRPr="00B04354">
        <w:rPr>
          <w:rFonts w:ascii="Times New Roman" w:hAnsi="Times New Roman"/>
          <w:kern w:val="0"/>
          <w:lang w:eastAsia="ru-RU"/>
        </w:rPr>
        <w:t>I</w:t>
      </w:r>
      <w:r w:rsidRPr="00B04354">
        <w:rPr>
          <w:rFonts w:ascii="Times New Roman" w:hAnsi="Times New Roman"/>
          <w:kern w:val="0"/>
          <w:lang w:val="ru-RU" w:eastAsia="ru-RU"/>
        </w:rPr>
        <w:t>. Польская конс</w:t>
      </w:r>
      <w:r w:rsidRPr="00B04354">
        <w:rPr>
          <w:rFonts w:ascii="Times New Roman" w:hAnsi="Times New Roman"/>
          <w:kern w:val="0"/>
          <w:lang w:val="ru-RU" w:eastAsia="ru-RU"/>
        </w:rPr>
        <w:softHyphen/>
        <w:t>титуция. «Уставная грамота Российской империи» Н. Н. Но</w:t>
      </w:r>
      <w:r w:rsidRPr="00B04354">
        <w:rPr>
          <w:rFonts w:ascii="Times New Roman" w:hAnsi="Times New Roman"/>
          <w:kern w:val="0"/>
          <w:lang w:val="ru-RU" w:eastAsia="ru-RU"/>
        </w:rPr>
        <w:softHyphen/>
        <w:t xml:space="preserve">восильцева. Усиление политической реакции в начале 1820-х гг. Основные итоги внутренней политики Александра </w:t>
      </w:r>
      <w:r w:rsidRPr="00B04354">
        <w:rPr>
          <w:rFonts w:ascii="Times New Roman" w:hAnsi="Times New Roman"/>
          <w:kern w:val="0"/>
          <w:lang w:eastAsia="ru-RU"/>
        </w:rPr>
        <w:t>I</w:t>
      </w:r>
      <w:r w:rsidRPr="00B04354">
        <w:rPr>
          <w:rFonts w:ascii="Times New Roman" w:hAnsi="Times New Roman"/>
          <w:kern w:val="0"/>
          <w:lang w:val="ru-RU" w:eastAsia="ru-RU"/>
        </w:rPr>
        <w:t>.</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Социально-экономическое развитие. </w:t>
      </w:r>
      <w:r w:rsidRPr="00B04354">
        <w:rPr>
          <w:rFonts w:ascii="Times New Roman" w:hAnsi="Times New Roman"/>
          <w:kern w:val="0"/>
          <w:lang w:val="ru-RU" w:eastAsia="ru-RU"/>
        </w:rPr>
        <w:t>Экономический кризис 1812—1815 гг. Аграрный проект А. А. Аракчеева. Про</w:t>
      </w:r>
      <w:r w:rsidRPr="00B04354">
        <w:rPr>
          <w:rFonts w:ascii="Times New Roman" w:hAnsi="Times New Roman"/>
          <w:kern w:val="0"/>
          <w:lang w:val="ru-RU" w:eastAsia="ru-RU"/>
        </w:rPr>
        <w:softHyphen/>
        <w:t>ект крестьянской реформы Д. А. Гурьева. Развитие промыш</w:t>
      </w:r>
      <w:r w:rsidRPr="00B04354">
        <w:rPr>
          <w:rFonts w:ascii="Times New Roman" w:hAnsi="Times New Roman"/>
          <w:kern w:val="0"/>
          <w:lang w:val="ru-RU" w:eastAsia="ru-RU"/>
        </w:rPr>
        <w:softHyphen/>
        <w:t>ленности и торговли.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Общественные движения. </w:t>
      </w:r>
      <w:r w:rsidRPr="00B04354">
        <w:rPr>
          <w:rFonts w:ascii="Times New Roman" w:hAnsi="Times New Roman"/>
          <w:kern w:val="0"/>
          <w:lang w:val="ru-RU" w:eastAsia="ru-RU"/>
        </w:rPr>
        <w:t>Предпосылки возникновения и идейные основы общественных движений. Тайные общества. Союз спасения. Союз благоденствия. Южное и Северное об</w:t>
      </w:r>
      <w:r w:rsidRPr="00B04354">
        <w:rPr>
          <w:rFonts w:ascii="Times New Roman" w:hAnsi="Times New Roman"/>
          <w:kern w:val="0"/>
          <w:lang w:val="ru-RU" w:eastAsia="ru-RU"/>
        </w:rPr>
        <w:softHyphen/>
        <w:t>щества. Программные проекты П. И. Пестеля и Н. М. Му</w:t>
      </w:r>
      <w:r w:rsidRPr="00B04354">
        <w:rPr>
          <w:rFonts w:ascii="Times New Roman" w:hAnsi="Times New Roman"/>
          <w:kern w:val="0"/>
          <w:lang w:val="ru-RU" w:eastAsia="ru-RU"/>
        </w:rPr>
        <w:softHyphen/>
        <w:t>равьёва. Власть и общественные движения.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Династический кризис 1825 г. </w:t>
      </w:r>
      <w:r w:rsidRPr="00B04354">
        <w:rPr>
          <w:rFonts w:ascii="Times New Roman" w:hAnsi="Times New Roman"/>
          <w:kern w:val="0"/>
          <w:lang w:val="ru-RU" w:eastAsia="ru-RU"/>
        </w:rPr>
        <w:t xml:space="preserve">Смерть Александра </w:t>
      </w:r>
      <w:r w:rsidRPr="00B04354">
        <w:rPr>
          <w:rFonts w:ascii="Times New Roman" w:hAnsi="Times New Roman"/>
          <w:kern w:val="0"/>
          <w:lang w:eastAsia="ru-RU"/>
        </w:rPr>
        <w:t>I</w:t>
      </w:r>
      <w:r w:rsidRPr="00B04354">
        <w:rPr>
          <w:rFonts w:ascii="Times New Roman" w:hAnsi="Times New Roman"/>
          <w:kern w:val="0"/>
          <w:lang w:val="ru-RU" w:eastAsia="ru-RU"/>
        </w:rPr>
        <w:t xml:space="preserve"> и ди</w:t>
      </w:r>
      <w:r w:rsidRPr="00B04354">
        <w:rPr>
          <w:rFonts w:ascii="Times New Roman" w:hAnsi="Times New Roman"/>
          <w:kern w:val="0"/>
          <w:lang w:val="ru-RU" w:eastAsia="ru-RU"/>
        </w:rPr>
        <w:softHyphen/>
        <w:t>настический кризис. Восстание 14 декабря 1825 г. и его зна</w:t>
      </w:r>
      <w:r w:rsidRPr="00B04354">
        <w:rPr>
          <w:rFonts w:ascii="Times New Roman" w:hAnsi="Times New Roman"/>
          <w:kern w:val="0"/>
          <w:lang w:val="ru-RU" w:eastAsia="ru-RU"/>
        </w:rPr>
        <w:softHyphen/>
        <w:t>чение. Восстание Черниговского полка на Украине. Истори</w:t>
      </w:r>
      <w:r w:rsidRPr="00B04354">
        <w:rPr>
          <w:rFonts w:ascii="Times New Roman" w:hAnsi="Times New Roman"/>
          <w:kern w:val="0"/>
          <w:lang w:val="ru-RU" w:eastAsia="ru-RU"/>
        </w:rPr>
        <w:softHyphen/>
        <w:t>ческое значение и последствия восстания декабристов.</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Российская империя в 1825—1855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Внутренняя политика Николая </w:t>
      </w:r>
      <w:r w:rsidRPr="00B04354">
        <w:rPr>
          <w:rFonts w:ascii="Times New Roman" w:hAnsi="Times New Roman"/>
          <w:i/>
          <w:iCs/>
          <w:kern w:val="0"/>
          <w:lang w:eastAsia="ru-RU"/>
        </w:rPr>
        <w:t>I</w:t>
      </w:r>
      <w:r w:rsidRPr="00B04354">
        <w:rPr>
          <w:rFonts w:ascii="Times New Roman" w:hAnsi="Times New Roman"/>
          <w:i/>
          <w:iCs/>
          <w:kern w:val="0"/>
          <w:lang w:val="ru-RU" w:eastAsia="ru-RU"/>
        </w:rPr>
        <w:t xml:space="preserve">. </w:t>
      </w:r>
      <w:r w:rsidRPr="00B04354">
        <w:rPr>
          <w:rFonts w:ascii="Times New Roman" w:hAnsi="Times New Roman"/>
          <w:kern w:val="0"/>
          <w:lang w:val="ru-RU" w:eastAsia="ru-RU"/>
        </w:rPr>
        <w:t>Укрепление роли го</w:t>
      </w:r>
      <w:r w:rsidRPr="00B04354">
        <w:rPr>
          <w:rFonts w:ascii="Times New Roman" w:hAnsi="Times New Roman"/>
          <w:kern w:val="0"/>
          <w:lang w:val="ru-RU" w:eastAsia="ru-RU"/>
        </w:rPr>
        <w:softHyphen/>
        <w:t>сударственного аппарата. Усиление социальной базы самодер</w:t>
      </w:r>
      <w:r w:rsidRPr="00B04354">
        <w:rPr>
          <w:rFonts w:ascii="Times New Roman" w:hAnsi="Times New Roman"/>
          <w:kern w:val="0"/>
          <w:lang w:val="ru-RU" w:eastAsia="ru-RU"/>
        </w:rPr>
        <w:softHyphen/>
        <w:t>жавия. Попытки решения крестьянского вопроса. Ужесточе</w:t>
      </w:r>
      <w:r w:rsidRPr="00B04354">
        <w:rPr>
          <w:rFonts w:ascii="Times New Roman" w:hAnsi="Times New Roman"/>
          <w:kern w:val="0"/>
          <w:lang w:val="ru-RU" w:eastAsia="ru-RU"/>
        </w:rPr>
        <w:softHyphen/>
        <w:t>ние контроля над обществом (полицейский надзор, цензура). Централизация, бюрократизация государственного управле</w:t>
      </w:r>
      <w:r w:rsidRPr="00B04354">
        <w:rPr>
          <w:rFonts w:ascii="Times New Roman" w:hAnsi="Times New Roman"/>
          <w:kern w:val="0"/>
          <w:lang w:val="ru-RU" w:eastAsia="ru-RU"/>
        </w:rPr>
        <w:softHyphen/>
        <w:t>ния. Свод законов Российской империи. Русская православ</w:t>
      </w:r>
      <w:r w:rsidRPr="00B04354">
        <w:rPr>
          <w:rFonts w:ascii="Times New Roman" w:hAnsi="Times New Roman"/>
          <w:kern w:val="0"/>
          <w:lang w:val="ru-RU" w:eastAsia="ru-RU"/>
        </w:rPr>
        <w:softHyphen/>
        <w:t>ная церковь и государство. Усиление борьбы с революцион</w:t>
      </w:r>
      <w:r w:rsidRPr="00B04354">
        <w:rPr>
          <w:rFonts w:ascii="Times New Roman" w:hAnsi="Times New Roman"/>
          <w:kern w:val="0"/>
          <w:lang w:val="ru-RU" w:eastAsia="ru-RU"/>
        </w:rPr>
        <w:softHyphen/>
        <w:t xml:space="preserve">ными настроениями. </w:t>
      </w:r>
      <w:r w:rsidRPr="00B04354">
        <w:rPr>
          <w:rFonts w:ascii="Times New Roman" w:hAnsi="Times New Roman"/>
          <w:kern w:val="0"/>
          <w:lang w:eastAsia="ru-RU"/>
        </w:rPr>
        <w:t>III</w:t>
      </w:r>
      <w:r w:rsidRPr="00B04354">
        <w:rPr>
          <w:rFonts w:ascii="Times New Roman" w:hAnsi="Times New Roman"/>
          <w:kern w:val="0"/>
          <w:lang w:val="ru-RU" w:eastAsia="ru-RU"/>
        </w:rPr>
        <w:t xml:space="preserve"> отделение царской канцелярии.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Социально-экономическое развитие. </w:t>
      </w:r>
      <w:r w:rsidRPr="00B04354">
        <w:rPr>
          <w:rFonts w:ascii="Times New Roman" w:hAnsi="Times New Roman"/>
          <w:kern w:val="0"/>
          <w:lang w:val="ru-RU" w:eastAsia="ru-RU"/>
        </w:rPr>
        <w:t>Противоречия хо</w:t>
      </w:r>
      <w:r w:rsidRPr="00B04354">
        <w:rPr>
          <w:rFonts w:ascii="Times New Roman" w:hAnsi="Times New Roman"/>
          <w:kern w:val="0"/>
          <w:lang w:val="ru-RU" w:eastAsia="ru-RU"/>
        </w:rPr>
        <w:softHyphen/>
        <w:t>зяйственного развития. Кризис феодально-крепостнической системы. Начало промышленного переворота, его экономи</w:t>
      </w:r>
      <w:r w:rsidRPr="00B04354">
        <w:rPr>
          <w:rFonts w:ascii="Times New Roman" w:hAnsi="Times New Roman"/>
          <w:kern w:val="0"/>
          <w:lang w:val="ru-RU" w:eastAsia="ru-RU"/>
        </w:rPr>
        <w:softHyphen/>
        <w:t>ческие и социальные последствия. Первые железные дороги. Новые явления в промышленности, сельском хозяйстве и торговле. Финансовая реформа Е. Ф. Канкрина. Крестьянс</w:t>
      </w:r>
      <w:r w:rsidRPr="00B04354">
        <w:rPr>
          <w:rFonts w:ascii="Times New Roman" w:hAnsi="Times New Roman"/>
          <w:kern w:val="0"/>
          <w:lang w:val="ru-RU" w:eastAsia="ru-RU"/>
        </w:rPr>
        <w:softHyphen/>
        <w:t>кий вопрос. Реформа управления государственными крестья</w:t>
      </w:r>
      <w:r w:rsidRPr="00B04354">
        <w:rPr>
          <w:rFonts w:ascii="Times New Roman" w:hAnsi="Times New Roman"/>
          <w:kern w:val="0"/>
          <w:lang w:val="ru-RU" w:eastAsia="ru-RU"/>
        </w:rPr>
        <w:softHyphen/>
        <w:t>нами П. Д. Киселёва. Рост городов.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Общественное движение 1830—1850-х гг. </w:t>
      </w:r>
      <w:r w:rsidRPr="00B04354">
        <w:rPr>
          <w:rFonts w:ascii="Times New Roman" w:hAnsi="Times New Roman"/>
          <w:kern w:val="0"/>
          <w:lang w:val="ru-RU" w:eastAsia="ru-RU"/>
        </w:rPr>
        <w:t>Особенности общественного движения 1830—1850-х гг. Консервативное движение. Теория официальной народности (С. С. Уваров).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Оппозиционная общественная мысль. Либеральное движение. Западники (Т. Н. Грановский, С. М. Соловьёв, К. Д. Кавелин). Славянофилы (И. С. и К. С. Аксаковы, И. В. и П. В. Кире</w:t>
      </w:r>
      <w:r w:rsidRPr="00B04354">
        <w:rPr>
          <w:rFonts w:ascii="Times New Roman" w:hAnsi="Times New Roman"/>
          <w:kern w:val="0"/>
          <w:lang w:val="ru-RU" w:eastAsia="ru-RU"/>
        </w:rPr>
        <w:softHyphen/>
        <w:t>евские, А. С. Хомяков, Ю. Ф. Самарин). Революционно-социалистические течения (А. И. Герцен, Н. П. Огарёв, В. Г. Белинский). Петрашевцы. Теория «общинного социализма».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во второй четверти </w:t>
      </w:r>
      <w:r w:rsidRPr="00B04354">
        <w:rPr>
          <w:rFonts w:ascii="Times New Roman" w:hAnsi="Times New Roman"/>
          <w:i/>
          <w:iCs/>
          <w:kern w:val="0"/>
          <w:lang w:eastAsia="ru-RU"/>
        </w:rPr>
        <w:t>XIX</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Участие России в подавлении революционных движений в европейс</w:t>
      </w:r>
      <w:r w:rsidRPr="00B04354">
        <w:rPr>
          <w:rFonts w:ascii="Times New Roman" w:hAnsi="Times New Roman"/>
          <w:kern w:val="0"/>
          <w:lang w:val="ru-RU" w:eastAsia="ru-RU"/>
        </w:rPr>
        <w:softHyphen/>
        <w:t>ких странах. Русско-иранская война 1826—1828 гг. Русско-ту</w:t>
      </w:r>
      <w:r w:rsidRPr="00B04354">
        <w:rPr>
          <w:rFonts w:ascii="Times New Roman" w:hAnsi="Times New Roman"/>
          <w:kern w:val="0"/>
          <w:lang w:val="ru-RU" w:eastAsia="ru-RU"/>
        </w:rPr>
        <w:softHyphen/>
        <w:t>рецкая война 1828—1829 гг. Обострение русско-английских противоречий. Россия и Центральная Азия. Восточный воп</w:t>
      </w:r>
      <w:r w:rsidRPr="00B04354">
        <w:rPr>
          <w:rFonts w:ascii="Times New Roman" w:hAnsi="Times New Roman"/>
          <w:kern w:val="0"/>
          <w:lang w:val="ru-RU" w:eastAsia="ru-RU"/>
        </w:rPr>
        <w:softHyphen/>
        <w:t>рос во внешней политике России.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Народы России и национальная политика самодержа</w:t>
      </w:r>
      <w:r w:rsidRPr="00B04354">
        <w:rPr>
          <w:rFonts w:ascii="Times New Roman" w:hAnsi="Times New Roman"/>
          <w:i/>
          <w:iCs/>
          <w:kern w:val="0"/>
          <w:lang w:val="ru-RU" w:eastAsia="ru-RU"/>
        </w:rPr>
        <w:softHyphen/>
        <w:t xml:space="preserve">вия в первой половине </w:t>
      </w:r>
      <w:r w:rsidRPr="00B04354">
        <w:rPr>
          <w:rFonts w:ascii="Times New Roman" w:hAnsi="Times New Roman"/>
          <w:i/>
          <w:iCs/>
          <w:kern w:val="0"/>
          <w:lang w:eastAsia="ru-RU"/>
        </w:rPr>
        <w:t>XIX</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Национальная политика само</w:t>
      </w:r>
      <w:r w:rsidRPr="00B04354">
        <w:rPr>
          <w:rFonts w:ascii="Times New Roman" w:hAnsi="Times New Roman"/>
          <w:kern w:val="0"/>
          <w:lang w:val="ru-RU" w:eastAsia="ru-RU"/>
        </w:rPr>
        <w:softHyphen/>
        <w:t>державия. Польский вопрос. Кавказская война. Мюридизм. Имамат. Движение Шамиля.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Крымская война 1853—1856 гг. </w:t>
      </w:r>
      <w:r w:rsidRPr="00B04354">
        <w:rPr>
          <w:rFonts w:ascii="Times New Roman" w:hAnsi="Times New Roman"/>
          <w:kern w:val="0"/>
          <w:lang w:val="ru-RU" w:eastAsia="ru-RU"/>
        </w:rPr>
        <w:t>Обострение Восточного вопроса. Цели, силы и планы сторон. Основные этапы вой</w:t>
      </w:r>
      <w:r w:rsidRPr="00B04354">
        <w:rPr>
          <w:rFonts w:ascii="Times New Roman" w:hAnsi="Times New Roman"/>
          <w:kern w:val="0"/>
          <w:lang w:val="ru-RU" w:eastAsia="ru-RU"/>
        </w:rPr>
        <w:softHyphen/>
        <w:t>ны. Оборона Севастополя. П. С. Нахимов. В. А. Корнилов. В. И. Истомин. Кавказский фронт. Парижский мир 1856 г. Итоги войны.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и быт в первой половине </w:t>
      </w:r>
      <w:r w:rsidRPr="00B04354">
        <w:rPr>
          <w:rFonts w:ascii="Times New Roman" w:hAnsi="Times New Roman"/>
          <w:i/>
          <w:iCs/>
          <w:kern w:val="0"/>
          <w:lang w:eastAsia="ru-RU"/>
        </w:rPr>
        <w:t>XIX</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Развитие об</w:t>
      </w:r>
      <w:r w:rsidRPr="00B04354">
        <w:rPr>
          <w:rFonts w:ascii="Times New Roman" w:hAnsi="Times New Roman"/>
          <w:kern w:val="0"/>
          <w:lang w:val="ru-RU" w:eastAsia="ru-RU"/>
        </w:rPr>
        <w:softHyphen/>
        <w:t>разования, его сословный характер.</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Научные открытия. Открытия в биологии И. А. Двигубского, И. Е. Дядьковского, К. М. Бэра. Н. И. Пирогов и раз</w:t>
      </w:r>
      <w:r w:rsidRPr="00B04354">
        <w:rPr>
          <w:rFonts w:ascii="Times New Roman" w:hAnsi="Times New Roman"/>
          <w:kern w:val="0"/>
          <w:lang w:val="ru-RU" w:eastAsia="ru-RU"/>
        </w:rPr>
        <w:softHyphen/>
        <w:t>витие военно-полевой хирургии. Пулковская обсерватория. Математические открытия М. В. Остроградского и Н. И. Лоба</w:t>
      </w:r>
      <w:r w:rsidRPr="00B04354">
        <w:rPr>
          <w:rFonts w:ascii="Times New Roman" w:hAnsi="Times New Roman"/>
          <w:kern w:val="0"/>
          <w:lang w:val="ru-RU" w:eastAsia="ru-RU"/>
        </w:rPr>
        <w:softHyphen/>
        <w:t xml:space="preserve">чевского. Вклад в развитие физики Б. С. Якоби и Э. </w:t>
      </w:r>
      <w:r w:rsidRPr="00B04354">
        <w:rPr>
          <w:rFonts w:ascii="Times New Roman" w:hAnsi="Times New Roman"/>
          <w:kern w:val="0"/>
          <w:lang w:eastAsia="ru-RU"/>
        </w:rPr>
        <w:t>X</w:t>
      </w:r>
      <w:r w:rsidRPr="00B04354">
        <w:rPr>
          <w:rFonts w:ascii="Times New Roman" w:hAnsi="Times New Roman"/>
          <w:kern w:val="0"/>
          <w:lang w:val="ru-RU" w:eastAsia="ru-RU"/>
        </w:rPr>
        <w:t>. Лен</w:t>
      </w:r>
      <w:r w:rsidRPr="00B04354">
        <w:rPr>
          <w:rFonts w:ascii="Times New Roman" w:hAnsi="Times New Roman"/>
          <w:kern w:val="0"/>
          <w:lang w:val="ru-RU" w:eastAsia="ru-RU"/>
        </w:rPr>
        <w:softHyphen/>
        <w:t>ца. А. А. Воскресенский, Н. Н. Зинин и развитие органичес</w:t>
      </w:r>
      <w:r w:rsidRPr="00B04354">
        <w:rPr>
          <w:rFonts w:ascii="Times New Roman" w:hAnsi="Times New Roman"/>
          <w:kern w:val="0"/>
          <w:lang w:val="ru-RU" w:eastAsia="ru-RU"/>
        </w:rPr>
        <w:softHyphen/>
        <w:t>кой химии.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Русские первооткрыватели и путешественники. Кругосвет</w:t>
      </w:r>
      <w:r w:rsidRPr="00B04354">
        <w:rPr>
          <w:rFonts w:ascii="Times New Roman" w:hAnsi="Times New Roman"/>
          <w:kern w:val="0"/>
          <w:lang w:val="ru-RU" w:eastAsia="ru-RU"/>
        </w:rPr>
        <w:softHyphen/>
        <w:t>ные экспедиции И. Ф. Крузенштерна и Ю. Ф. Лисянского, Ф. Ф. Беллинсгаузена и М. П. Лазарева. Открытие Антарк</w:t>
      </w:r>
      <w:r w:rsidRPr="00B04354">
        <w:rPr>
          <w:rFonts w:ascii="Times New Roman" w:hAnsi="Times New Roman"/>
          <w:kern w:val="0"/>
          <w:lang w:val="ru-RU" w:eastAsia="ru-RU"/>
        </w:rPr>
        <w:softHyphen/>
        <w:t>тиды. Дальневосточные экспедиции Г. И. Невельского и Е. В. Путятина. Русское географическое общество.</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Национальные корни отечественной культуры и западные влияния.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Особенности и основные стили в художественной культуре (романтизм, классицизм, реализм).</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Литература. В. А. Жуковский. К. Ф. Рылеев. А. И. Одое</w:t>
      </w:r>
      <w:r w:rsidRPr="00B04354">
        <w:rPr>
          <w:rFonts w:ascii="Times New Roman" w:hAnsi="Times New Roman"/>
          <w:kern w:val="0"/>
          <w:lang w:val="ru-RU" w:eastAsia="ru-RU"/>
        </w:rPr>
        <w:softHyphen/>
        <w:t xml:space="preserve">вский. Золотой век русской поэзии. А. С. </w:t>
      </w:r>
      <w:r w:rsidRPr="00B04354">
        <w:rPr>
          <w:rFonts w:ascii="Times New Roman" w:hAnsi="Times New Roman"/>
          <w:kern w:val="0"/>
          <w:lang w:val="ru-RU" w:eastAsia="ru-RU"/>
        </w:rPr>
        <w:lastRenderedPageBreak/>
        <w:t>Пушкин. М. Ю. Лер</w:t>
      </w:r>
      <w:r w:rsidRPr="00B04354">
        <w:rPr>
          <w:rFonts w:ascii="Times New Roman" w:hAnsi="Times New Roman"/>
          <w:kern w:val="0"/>
          <w:lang w:val="ru-RU" w:eastAsia="ru-RU"/>
        </w:rPr>
        <w:softHyphen/>
        <w:t>монтов. Критический реализм. Н. В. Гоголь. И. С. Тургенев. Д. В. Григорович. Драматургические произведения А. Н. Ост</w:t>
      </w:r>
      <w:r w:rsidRPr="00B04354">
        <w:rPr>
          <w:rFonts w:ascii="Times New Roman" w:hAnsi="Times New Roman"/>
          <w:kern w:val="0"/>
          <w:lang w:val="ru-RU" w:eastAsia="ru-RU"/>
        </w:rPr>
        <w:softHyphen/>
        <w:t>ровского.</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Театр. П. С. Мочалов. М. С. Щепкин. А. Е. Мартынов.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Музыка. Становление русской национальной музыкаль</w:t>
      </w:r>
      <w:r w:rsidRPr="00B04354">
        <w:rPr>
          <w:rFonts w:ascii="Times New Roman" w:hAnsi="Times New Roman"/>
          <w:kern w:val="0"/>
          <w:lang w:val="ru-RU" w:eastAsia="ru-RU"/>
        </w:rPr>
        <w:softHyphen/>
        <w:t>ной школы. А. Е. Варламов. А. А. Алябьев. М. И. Глинка. А. С. Даргомыжский.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Живопись. К. П. Брюллов. О. А. Кипренский. В. А. Тропинин. А. А. Иванов. П. А. Федотов. А. Г. Венецианов.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Архитектура. Русский ампир. Ансамблевая застройка горо</w:t>
      </w:r>
      <w:r w:rsidRPr="00B04354">
        <w:rPr>
          <w:rFonts w:ascii="Times New Roman" w:hAnsi="Times New Roman"/>
          <w:kern w:val="0"/>
          <w:lang w:val="ru-RU" w:eastAsia="ru-RU"/>
        </w:rPr>
        <w:softHyphen/>
        <w:t>дов. А. Д. Захаров (здание Адмиралтейства). А. Н. Воронихин (Казанский собор). К. И. Росси (Русский музей, ансамбль Дворцовой площади). О. И. Бове (Триумфальные ворота в Москве, реконструкция Театральной и Красной площадей). Русско-византийский стиль. К. А. Тон (храм Христа Спаси</w:t>
      </w:r>
      <w:r w:rsidRPr="00B04354">
        <w:rPr>
          <w:rFonts w:ascii="Times New Roman" w:hAnsi="Times New Roman"/>
          <w:kern w:val="0"/>
          <w:lang w:val="ru-RU" w:eastAsia="ru-RU"/>
        </w:rPr>
        <w:softHyphen/>
        <w:t>теля, Большой Кремлёвский дворец, Оружейная палата).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Культура народов Российской империи и её вклад в мировую культуру. Взаимное обогащение культур.</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Российская империя во второй половине </w:t>
      </w:r>
      <w:r w:rsidRPr="00B04354">
        <w:rPr>
          <w:rFonts w:ascii="Times New Roman" w:hAnsi="Times New Roman"/>
          <w:b/>
          <w:kern w:val="0"/>
          <w:lang w:eastAsia="ru-RU"/>
        </w:rPr>
        <w:t>XIX</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Великие реформы 1860—1870-х гг. </w:t>
      </w:r>
      <w:r w:rsidRPr="00B04354">
        <w:rPr>
          <w:rFonts w:ascii="Times New Roman" w:hAnsi="Times New Roman"/>
          <w:kern w:val="0"/>
          <w:lang w:val="ru-RU" w:eastAsia="ru-RU"/>
        </w:rPr>
        <w:t xml:space="preserve">Необходимость и предпосылки реформ. Социально-экономическое развитие страны к началу 60-х гг. </w:t>
      </w:r>
      <w:r w:rsidRPr="00B04354">
        <w:rPr>
          <w:rFonts w:ascii="Times New Roman" w:hAnsi="Times New Roman"/>
          <w:kern w:val="0"/>
          <w:lang w:eastAsia="ru-RU"/>
        </w:rPr>
        <w:t>XIX</w:t>
      </w:r>
      <w:r w:rsidRPr="00B04354">
        <w:rPr>
          <w:rFonts w:ascii="Times New Roman" w:hAnsi="Times New Roman"/>
          <w:kern w:val="0"/>
          <w:lang w:val="ru-RU" w:eastAsia="ru-RU"/>
        </w:rPr>
        <w:t xml:space="preserve"> в. Настроения в обществе. Лич</w:t>
      </w:r>
      <w:r w:rsidRPr="00B04354">
        <w:rPr>
          <w:rFonts w:ascii="Times New Roman" w:hAnsi="Times New Roman"/>
          <w:kern w:val="0"/>
          <w:lang w:val="ru-RU" w:eastAsia="ru-RU"/>
        </w:rPr>
        <w:softHyphen/>
        <w:t xml:space="preserve">ность Александра </w:t>
      </w:r>
      <w:r w:rsidRPr="00B04354">
        <w:rPr>
          <w:rFonts w:ascii="Times New Roman" w:hAnsi="Times New Roman"/>
          <w:kern w:val="0"/>
          <w:lang w:eastAsia="ru-RU"/>
        </w:rPr>
        <w:t>II</w:t>
      </w:r>
      <w:r w:rsidRPr="00B04354">
        <w:rPr>
          <w:rFonts w:ascii="Times New Roman" w:hAnsi="Times New Roman"/>
          <w:kern w:val="0"/>
          <w:lang w:val="ru-RU" w:eastAsia="ru-RU"/>
        </w:rPr>
        <w:t xml:space="preserve">. Начало правления Александра </w:t>
      </w:r>
      <w:r w:rsidRPr="00B04354">
        <w:rPr>
          <w:rFonts w:ascii="Times New Roman" w:hAnsi="Times New Roman"/>
          <w:kern w:val="0"/>
          <w:lang w:eastAsia="ru-RU"/>
        </w:rPr>
        <w:t>II</w:t>
      </w:r>
      <w:r w:rsidRPr="00B04354">
        <w:rPr>
          <w:rFonts w:ascii="Times New Roman" w:hAnsi="Times New Roman"/>
          <w:kern w:val="0"/>
          <w:lang w:val="ru-RU" w:eastAsia="ru-RU"/>
        </w:rPr>
        <w:t>. Смяг</w:t>
      </w:r>
      <w:r w:rsidRPr="00B04354">
        <w:rPr>
          <w:rFonts w:ascii="Times New Roman" w:hAnsi="Times New Roman"/>
          <w:kern w:val="0"/>
          <w:lang w:val="ru-RU" w:eastAsia="ru-RU"/>
        </w:rPr>
        <w:softHyphen/>
        <w:t>чение политического режима. Либералы, радикалы, консерва</w:t>
      </w:r>
      <w:r w:rsidRPr="00B04354">
        <w:rPr>
          <w:rFonts w:ascii="Times New Roman" w:hAnsi="Times New Roman"/>
          <w:kern w:val="0"/>
          <w:lang w:val="ru-RU" w:eastAsia="ru-RU"/>
        </w:rPr>
        <w:softHyphen/>
        <w:t>торы: планы и проекты переустройства России.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Отмена крепостного права. </w:t>
      </w:r>
      <w:r w:rsidRPr="00B04354">
        <w:rPr>
          <w:rFonts w:ascii="Times New Roman" w:hAnsi="Times New Roman"/>
          <w:kern w:val="0"/>
          <w:lang w:val="ru-RU" w:eastAsia="ru-RU"/>
        </w:rPr>
        <w:t>Предпосылки и причины от</w:t>
      </w:r>
      <w:r w:rsidRPr="00B04354">
        <w:rPr>
          <w:rFonts w:ascii="Times New Roman" w:hAnsi="Times New Roman"/>
          <w:kern w:val="0"/>
          <w:lang w:val="ru-RU" w:eastAsia="ru-RU"/>
        </w:rPr>
        <w:softHyphen/>
        <w:t>мены крепостного права. Подготовка крестьянской реформы. Великий князь Константин Николаевич. Основные положе</w:t>
      </w:r>
      <w:r w:rsidRPr="00B04354">
        <w:rPr>
          <w:rFonts w:ascii="Times New Roman" w:hAnsi="Times New Roman"/>
          <w:kern w:val="0"/>
          <w:lang w:val="ru-RU" w:eastAsia="ru-RU"/>
        </w:rPr>
        <w:softHyphen/>
        <w:t>ния Крестьянской реформы 1861 г. Значение отмены крепо</w:t>
      </w:r>
      <w:r w:rsidRPr="00B04354">
        <w:rPr>
          <w:rFonts w:ascii="Times New Roman" w:hAnsi="Times New Roman"/>
          <w:kern w:val="0"/>
          <w:lang w:val="ru-RU" w:eastAsia="ru-RU"/>
        </w:rPr>
        <w:softHyphen/>
        <w:t>стного права.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Либеральные реформы I860—1870-х гг. </w:t>
      </w:r>
      <w:r w:rsidRPr="00B04354">
        <w:rPr>
          <w:rFonts w:ascii="Times New Roman" w:hAnsi="Times New Roman"/>
          <w:kern w:val="0"/>
          <w:lang w:val="ru-RU" w:eastAsia="ru-RU"/>
        </w:rPr>
        <w:t>Земская и город</w:t>
      </w:r>
      <w:r w:rsidRPr="00B04354">
        <w:rPr>
          <w:rFonts w:ascii="Times New Roman" w:hAnsi="Times New Roman"/>
          <w:kern w:val="0"/>
          <w:lang w:val="ru-RU" w:eastAsia="ru-RU"/>
        </w:rPr>
        <w:softHyphen/>
        <w:t>ская реформы. Создание местного самоуправления. Судебная реформа. Военные реформы. Реформы в области просвеще</w:t>
      </w:r>
      <w:r w:rsidRPr="00B04354">
        <w:rPr>
          <w:rFonts w:ascii="Times New Roman" w:hAnsi="Times New Roman"/>
          <w:kern w:val="0"/>
          <w:lang w:val="ru-RU" w:eastAsia="ru-RU"/>
        </w:rPr>
        <w:softHyphen/>
        <w:t xml:space="preserve">ния. Цензурные правила. Значение реформ. Незавершённость реформ. Борьба консервативной и либеральной группировок в правительстве на рубеже 70—80-х гг. </w:t>
      </w:r>
      <w:r w:rsidRPr="00B04354">
        <w:rPr>
          <w:rFonts w:ascii="Times New Roman" w:hAnsi="Times New Roman"/>
          <w:kern w:val="0"/>
          <w:lang w:eastAsia="ru-RU"/>
        </w:rPr>
        <w:t>XIX</w:t>
      </w:r>
      <w:r w:rsidRPr="00B04354">
        <w:rPr>
          <w:rFonts w:ascii="Times New Roman" w:hAnsi="Times New Roman"/>
          <w:kern w:val="0"/>
          <w:lang w:val="ru-RU" w:eastAsia="ru-RU"/>
        </w:rPr>
        <w:t xml:space="preserve"> в. «Конституция» М. Т. Лорис-Меликова. Итоги и последствия реформ 1860— 1870-х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Национальный вопрос в царствование Александра И. </w:t>
      </w:r>
      <w:r w:rsidRPr="00B04354">
        <w:rPr>
          <w:rFonts w:ascii="Times New Roman" w:hAnsi="Times New Roman"/>
          <w:kern w:val="0"/>
          <w:lang w:val="ru-RU" w:eastAsia="ru-RU"/>
        </w:rPr>
        <w:t>Польское восстание 1863 г. Рост национального самосознания на Украине и в Белоруссии. Усиление русификаторской политики. Расширение автономии Финляндии. Еврейский вопрос. «Культурническая русификация» народов Поволжья.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Социально-экономическое развитие страны после отме</w:t>
      </w:r>
      <w:r w:rsidRPr="00B04354">
        <w:rPr>
          <w:rFonts w:ascii="Times New Roman" w:hAnsi="Times New Roman"/>
          <w:i/>
          <w:iCs/>
          <w:kern w:val="0"/>
          <w:lang w:val="ru-RU" w:eastAsia="ru-RU"/>
        </w:rPr>
        <w:softHyphen/>
        <w:t xml:space="preserve">ны крепостного права. </w:t>
      </w:r>
      <w:r w:rsidRPr="00B04354">
        <w:rPr>
          <w:rFonts w:ascii="Times New Roman" w:hAnsi="Times New Roman"/>
          <w:kern w:val="0"/>
          <w:lang w:val="ru-RU" w:eastAsia="ru-RU"/>
        </w:rPr>
        <w:t>Перестройка сельскохозяйственного и промышленного производства, развитие торговли. Реорга</w:t>
      </w:r>
      <w:r w:rsidRPr="00B04354">
        <w:rPr>
          <w:rFonts w:ascii="Times New Roman" w:hAnsi="Times New Roman"/>
          <w:kern w:val="0"/>
          <w:lang w:val="ru-RU" w:eastAsia="ru-RU"/>
        </w:rPr>
        <w:softHyphen/>
        <w:t>низация финансово-кредитной системы. «Железнодорожная горячка». Завершение промышленного переворота, его послед</w:t>
      </w:r>
      <w:r w:rsidRPr="00B04354">
        <w:rPr>
          <w:rFonts w:ascii="Times New Roman" w:hAnsi="Times New Roman"/>
          <w:kern w:val="0"/>
          <w:lang w:val="ru-RU" w:eastAsia="ru-RU"/>
        </w:rPr>
        <w:softHyphen/>
        <w:t>ствия. Начало индустриализации. Формирование буржуазии. Рост пролетариата.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Общественное движение. </w:t>
      </w:r>
      <w:r w:rsidRPr="00B04354">
        <w:rPr>
          <w:rFonts w:ascii="Times New Roman" w:hAnsi="Times New Roman"/>
          <w:kern w:val="0"/>
          <w:lang w:val="ru-RU" w:eastAsia="ru-RU"/>
        </w:rPr>
        <w:t>Особенности российского ли</w:t>
      </w:r>
      <w:r w:rsidRPr="00B04354">
        <w:rPr>
          <w:rFonts w:ascii="Times New Roman" w:hAnsi="Times New Roman"/>
          <w:kern w:val="0"/>
          <w:lang w:val="ru-RU" w:eastAsia="ru-RU"/>
        </w:rPr>
        <w:softHyphen/>
        <w:t xml:space="preserve">берализма середины 50-х — начала 60-х гг. </w:t>
      </w:r>
      <w:r w:rsidRPr="00B04354">
        <w:rPr>
          <w:rFonts w:ascii="Times New Roman" w:hAnsi="Times New Roman"/>
          <w:kern w:val="0"/>
          <w:lang w:eastAsia="ru-RU"/>
        </w:rPr>
        <w:t>XIX</w:t>
      </w:r>
      <w:r w:rsidRPr="00B04354">
        <w:rPr>
          <w:rFonts w:ascii="Times New Roman" w:hAnsi="Times New Roman"/>
          <w:kern w:val="0"/>
          <w:lang w:val="ru-RU" w:eastAsia="ru-RU"/>
        </w:rPr>
        <w:t xml:space="preserve"> в. Тверской адрес 1862 г. Разногласия в либеральном движении. Земский конституционализм.</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Консерваторы и реформы. М. Н. Катков.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Причины роста революционного движения в пореформен</w:t>
      </w:r>
      <w:r w:rsidRPr="00B04354">
        <w:rPr>
          <w:rFonts w:ascii="Times New Roman" w:hAnsi="Times New Roman"/>
          <w:kern w:val="0"/>
          <w:lang w:val="ru-RU" w:eastAsia="ru-RU"/>
        </w:rPr>
        <w:softHyphen/>
        <w:t>ный период. Н. Г. Чернышевский. Теоретики революционно</w:t>
      </w:r>
      <w:r w:rsidRPr="00B04354">
        <w:rPr>
          <w:rFonts w:ascii="Times New Roman" w:hAnsi="Times New Roman"/>
          <w:kern w:val="0"/>
          <w:lang w:val="ru-RU" w:eastAsia="ru-RU"/>
        </w:rPr>
        <w:softHyphen/>
        <w:t>го народничества: М. А. Бакунин, П. Л. Лавров, П. Н. Тка</w:t>
      </w:r>
      <w:r w:rsidRPr="00B04354">
        <w:rPr>
          <w:rFonts w:ascii="Times New Roman" w:hAnsi="Times New Roman"/>
          <w:kern w:val="0"/>
          <w:lang w:val="ru-RU" w:eastAsia="ru-RU"/>
        </w:rPr>
        <w:softHyphen/>
        <w:t xml:space="preserve">чёв. Народнические организации второй половины 1860-х — начала 1870-х гг. С. Г. Нечаев и «нечаевщина». «Хождение в народ», «Земля и воля». Первые рабочие организации. Раскол «Земли и воли». «Народная воля». Убийство Александра </w:t>
      </w:r>
      <w:r w:rsidRPr="00B04354">
        <w:rPr>
          <w:rFonts w:ascii="Times New Roman" w:hAnsi="Times New Roman"/>
          <w:kern w:val="0"/>
          <w:lang w:eastAsia="ru-RU"/>
        </w:rPr>
        <w:t>II</w:t>
      </w:r>
      <w:r w:rsidRPr="00B04354">
        <w:rPr>
          <w:rFonts w:ascii="Times New Roman" w:hAnsi="Times New Roman"/>
          <w:kern w:val="0"/>
          <w:lang w:val="ru-RU" w:eastAsia="ru-RU"/>
        </w:rPr>
        <w:t xml:space="preserve"> и его последствия.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Александра </w:t>
      </w:r>
      <w:r w:rsidRPr="00B04354">
        <w:rPr>
          <w:rFonts w:ascii="Times New Roman" w:hAnsi="Times New Roman"/>
          <w:i/>
          <w:iCs/>
          <w:kern w:val="0"/>
          <w:lang w:eastAsia="ru-RU"/>
        </w:rPr>
        <w:t>II</w:t>
      </w:r>
      <w:r w:rsidRPr="00B04354">
        <w:rPr>
          <w:rFonts w:ascii="Times New Roman" w:hAnsi="Times New Roman"/>
          <w:i/>
          <w:iCs/>
          <w:kern w:val="0"/>
          <w:lang w:val="ru-RU" w:eastAsia="ru-RU"/>
        </w:rPr>
        <w:t xml:space="preserve">. </w:t>
      </w:r>
      <w:r w:rsidRPr="00B04354">
        <w:rPr>
          <w:rFonts w:ascii="Times New Roman" w:hAnsi="Times New Roman"/>
          <w:kern w:val="0"/>
          <w:lang w:val="ru-RU" w:eastAsia="ru-RU"/>
        </w:rPr>
        <w:t>Основные направле</w:t>
      </w:r>
      <w:r w:rsidRPr="00B04354">
        <w:rPr>
          <w:rFonts w:ascii="Times New Roman" w:hAnsi="Times New Roman"/>
          <w:kern w:val="0"/>
          <w:lang w:val="ru-RU" w:eastAsia="ru-RU"/>
        </w:rPr>
        <w:softHyphen/>
        <w:t>ния внешней политики России в 1860—1870-х гг. А. М. Гор</w:t>
      </w:r>
      <w:r w:rsidRPr="00B04354">
        <w:rPr>
          <w:rFonts w:ascii="Times New Roman" w:hAnsi="Times New Roman"/>
          <w:kern w:val="0"/>
          <w:lang w:val="ru-RU" w:eastAsia="ru-RU"/>
        </w:rPr>
        <w:softHyphen/>
        <w:t>чаков. Европейская политика России. Завершение Кавказской войны. Политика России в Средней Азии. Дальневосточная политика. Продажа Аляски.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Русско-турецкая война 1877—1878 гг.: причины, ход военных действий, итоги. М. Д. Скобелев. И. В. Гурко. Роль России в освобождении балканских народов от османс</w:t>
      </w:r>
      <w:r w:rsidRPr="00B04354">
        <w:rPr>
          <w:rFonts w:ascii="Times New Roman" w:hAnsi="Times New Roman"/>
          <w:kern w:val="0"/>
          <w:lang w:val="ru-RU" w:eastAsia="ru-RU"/>
        </w:rPr>
        <w:softHyphen/>
        <w:t>кого ига.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Внутренняя политика Александра </w:t>
      </w:r>
      <w:r w:rsidRPr="00B04354">
        <w:rPr>
          <w:rFonts w:ascii="Times New Roman" w:hAnsi="Times New Roman"/>
          <w:i/>
          <w:iCs/>
          <w:kern w:val="0"/>
          <w:lang w:eastAsia="ru-RU"/>
        </w:rPr>
        <w:t>III</w:t>
      </w:r>
      <w:r w:rsidRPr="00B04354">
        <w:rPr>
          <w:rFonts w:ascii="Times New Roman" w:hAnsi="Times New Roman"/>
          <w:i/>
          <w:iCs/>
          <w:kern w:val="0"/>
          <w:lang w:val="ru-RU" w:eastAsia="ru-RU"/>
        </w:rPr>
        <w:t xml:space="preserve"> </w:t>
      </w:r>
      <w:r w:rsidRPr="00B04354">
        <w:rPr>
          <w:rFonts w:ascii="Times New Roman" w:hAnsi="Times New Roman"/>
          <w:kern w:val="0"/>
          <w:lang w:val="ru-RU" w:eastAsia="ru-RU"/>
        </w:rPr>
        <w:t>Личность Алек</w:t>
      </w:r>
      <w:r w:rsidRPr="00B04354">
        <w:rPr>
          <w:rFonts w:ascii="Times New Roman" w:hAnsi="Times New Roman"/>
          <w:kern w:val="0"/>
          <w:lang w:val="ru-RU" w:eastAsia="ru-RU"/>
        </w:rPr>
        <w:softHyphen/>
        <w:t xml:space="preserve">сандра </w:t>
      </w:r>
      <w:r w:rsidRPr="00B04354">
        <w:rPr>
          <w:rFonts w:ascii="Times New Roman" w:hAnsi="Times New Roman"/>
          <w:kern w:val="0"/>
          <w:lang w:eastAsia="ru-RU"/>
        </w:rPr>
        <w:t>III</w:t>
      </w:r>
      <w:r w:rsidRPr="00B04354">
        <w:rPr>
          <w:rFonts w:ascii="Times New Roman" w:hAnsi="Times New Roman"/>
          <w:kern w:val="0"/>
          <w:lang w:val="ru-RU" w:eastAsia="ru-RU"/>
        </w:rPr>
        <w:t xml:space="preserve">. Начало нового царствования. К. П. Победоносцев. Попытки решения крестьянского вопроса. Начало рабочего законодательства. </w:t>
      </w:r>
      <w:r w:rsidRPr="00B04354">
        <w:rPr>
          <w:rFonts w:ascii="Times New Roman" w:hAnsi="Times New Roman"/>
          <w:kern w:val="0"/>
          <w:lang w:val="ru-RU" w:eastAsia="ru-RU"/>
        </w:rPr>
        <w:lastRenderedPageBreak/>
        <w:t>Усиление репрессивной политики. Полити</w:t>
      </w:r>
      <w:r w:rsidRPr="00B04354">
        <w:rPr>
          <w:rFonts w:ascii="Times New Roman" w:hAnsi="Times New Roman"/>
          <w:kern w:val="0"/>
          <w:lang w:val="ru-RU" w:eastAsia="ru-RU"/>
        </w:rPr>
        <w:softHyphen/>
        <w:t>ка в области просвещения и печати. Укрепление позиций дворянства. Наступление на местное самоуправление. Нацио</w:t>
      </w:r>
      <w:r w:rsidRPr="00B04354">
        <w:rPr>
          <w:rFonts w:ascii="Times New Roman" w:hAnsi="Times New Roman"/>
          <w:kern w:val="0"/>
          <w:lang w:val="ru-RU" w:eastAsia="ru-RU"/>
        </w:rPr>
        <w:softHyphen/>
        <w:t xml:space="preserve">нальная и религиозная политика Александра </w:t>
      </w:r>
      <w:r w:rsidRPr="00B04354">
        <w:rPr>
          <w:rFonts w:ascii="Times New Roman" w:hAnsi="Times New Roman"/>
          <w:kern w:val="0"/>
          <w:lang w:eastAsia="ru-RU"/>
        </w:rPr>
        <w:t>III</w:t>
      </w:r>
      <w:r w:rsidRPr="00B04354">
        <w:rPr>
          <w:rFonts w:ascii="Times New Roman" w:hAnsi="Times New Roman"/>
          <w:kern w:val="0"/>
          <w:lang w:val="ru-RU" w:eastAsia="ru-RU"/>
        </w:rPr>
        <w:t>.</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Экономическое развитие страны в 1880—1890-е гг. </w:t>
      </w:r>
      <w:r w:rsidRPr="00B04354">
        <w:rPr>
          <w:rFonts w:ascii="Times New Roman" w:hAnsi="Times New Roman"/>
          <w:kern w:val="0"/>
          <w:lang w:val="ru-RU" w:eastAsia="ru-RU"/>
        </w:rPr>
        <w:t>Общая характеристика экономической политики Алек</w:t>
      </w:r>
      <w:r w:rsidRPr="00B04354">
        <w:rPr>
          <w:rFonts w:ascii="Times New Roman" w:hAnsi="Times New Roman"/>
          <w:kern w:val="0"/>
          <w:lang w:val="ru-RU" w:eastAsia="ru-RU"/>
        </w:rPr>
        <w:softHyphen/>
        <w:t xml:space="preserve">сандра </w:t>
      </w:r>
      <w:r w:rsidRPr="00B04354">
        <w:rPr>
          <w:rFonts w:ascii="Times New Roman" w:hAnsi="Times New Roman"/>
          <w:kern w:val="0"/>
          <w:lang w:eastAsia="ru-RU"/>
        </w:rPr>
        <w:t>III</w:t>
      </w:r>
      <w:r w:rsidRPr="00B04354">
        <w:rPr>
          <w:rFonts w:ascii="Times New Roman" w:hAnsi="Times New Roman"/>
          <w:kern w:val="0"/>
          <w:lang w:val="ru-RU" w:eastAsia="ru-RU"/>
        </w:rPr>
        <w:t xml:space="preserve">. Деятельность Н. </w:t>
      </w:r>
      <w:r w:rsidRPr="00B04354">
        <w:rPr>
          <w:rFonts w:ascii="Times New Roman" w:hAnsi="Times New Roman"/>
          <w:kern w:val="0"/>
          <w:lang w:eastAsia="ru-RU"/>
        </w:rPr>
        <w:t>X</w:t>
      </w:r>
      <w:r w:rsidRPr="00B04354">
        <w:rPr>
          <w:rFonts w:ascii="Times New Roman" w:hAnsi="Times New Roman"/>
          <w:kern w:val="0"/>
          <w:lang w:val="ru-RU" w:eastAsia="ru-RU"/>
        </w:rPr>
        <w:t>. Бунге. Экономическая поли</w:t>
      </w:r>
      <w:r w:rsidRPr="00B04354">
        <w:rPr>
          <w:rFonts w:ascii="Times New Roman" w:hAnsi="Times New Roman"/>
          <w:kern w:val="0"/>
          <w:lang w:val="ru-RU" w:eastAsia="ru-RU"/>
        </w:rPr>
        <w:softHyphen/>
        <w:t>тика И. А. Вышнеградского. Начало государственной деятель</w:t>
      </w:r>
      <w:r w:rsidRPr="00B04354">
        <w:rPr>
          <w:rFonts w:ascii="Times New Roman" w:hAnsi="Times New Roman"/>
          <w:kern w:val="0"/>
          <w:lang w:val="ru-RU" w:eastAsia="ru-RU"/>
        </w:rPr>
        <w:softHyphen/>
        <w:t>ности С. Ю. Витте. Золотое десятилетие русской промышлен</w:t>
      </w:r>
      <w:r w:rsidRPr="00B04354">
        <w:rPr>
          <w:rFonts w:ascii="Times New Roman" w:hAnsi="Times New Roman"/>
          <w:kern w:val="0"/>
          <w:lang w:val="ru-RU" w:eastAsia="ru-RU"/>
        </w:rPr>
        <w:softHyphen/>
        <w:t>ности. Состояние сельского хозяйства.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Положение основных слоев российского общества. </w:t>
      </w:r>
      <w:r w:rsidRPr="00B04354">
        <w:rPr>
          <w:rFonts w:ascii="Times New Roman" w:hAnsi="Times New Roman"/>
          <w:kern w:val="0"/>
          <w:lang w:val="ru-RU" w:eastAsia="ru-RU"/>
        </w:rPr>
        <w:t>Со</w:t>
      </w:r>
      <w:r w:rsidRPr="00B04354">
        <w:rPr>
          <w:rFonts w:ascii="Times New Roman" w:hAnsi="Times New Roman"/>
          <w:kern w:val="0"/>
          <w:lang w:val="ru-RU" w:eastAsia="ru-RU"/>
        </w:rPr>
        <w:softHyphen/>
        <w:t>циальная структура пореформенного общества.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Размывание дворянского сословия. Дворянское предпринимательство Социальный облик российской буржуазии. Ме</w:t>
      </w:r>
      <w:r w:rsidRPr="00B04354">
        <w:rPr>
          <w:rFonts w:ascii="Times New Roman" w:hAnsi="Times New Roman"/>
          <w:kern w:val="0"/>
          <w:lang w:val="ru-RU" w:eastAsia="ru-RU"/>
        </w:rPr>
        <w:softHyphen/>
        <w:t>ценатство и благотворительность. Положение и роль духове</w:t>
      </w:r>
      <w:r w:rsidRPr="00B04354">
        <w:rPr>
          <w:rFonts w:ascii="Times New Roman" w:hAnsi="Times New Roman"/>
          <w:kern w:val="0"/>
          <w:lang w:val="ru-RU" w:eastAsia="ru-RU"/>
        </w:rPr>
        <w:softHyphen/>
        <w:t>нства. Разночинная интеллигенция. Крестьянская община. Усиление процесса расслоения русского крестьянства. Изме</w:t>
      </w:r>
      <w:r w:rsidRPr="00B04354">
        <w:rPr>
          <w:rFonts w:ascii="Times New Roman" w:hAnsi="Times New Roman"/>
          <w:kern w:val="0"/>
          <w:lang w:val="ru-RU" w:eastAsia="ru-RU"/>
        </w:rPr>
        <w:softHyphen/>
        <w:t>нения в образе жизни пореформенного крестьянства. Казаче</w:t>
      </w:r>
      <w:r w:rsidRPr="00B04354">
        <w:rPr>
          <w:rFonts w:ascii="Times New Roman" w:hAnsi="Times New Roman"/>
          <w:kern w:val="0"/>
          <w:lang w:val="ru-RU" w:eastAsia="ru-RU"/>
        </w:rPr>
        <w:softHyphen/>
        <w:t>ство. Особенности российского пролетариата.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Общественное движение в 1880—1890-е гг. </w:t>
      </w:r>
      <w:r w:rsidRPr="00B04354">
        <w:rPr>
          <w:rFonts w:ascii="Times New Roman" w:hAnsi="Times New Roman"/>
          <w:kern w:val="0"/>
          <w:lang w:val="ru-RU" w:eastAsia="ru-RU"/>
        </w:rPr>
        <w:t>Кризис ре</w:t>
      </w:r>
      <w:r w:rsidRPr="00B04354">
        <w:rPr>
          <w:rFonts w:ascii="Times New Roman" w:hAnsi="Times New Roman"/>
          <w:kern w:val="0"/>
          <w:lang w:val="ru-RU" w:eastAsia="ru-RU"/>
        </w:rPr>
        <w:softHyphen/>
        <w:t>волюционного народничества. Изменения в либеральном дви</w:t>
      </w:r>
      <w:r w:rsidRPr="00B04354">
        <w:rPr>
          <w:rFonts w:ascii="Times New Roman" w:hAnsi="Times New Roman"/>
          <w:kern w:val="0"/>
          <w:lang w:val="ru-RU" w:eastAsia="ru-RU"/>
        </w:rPr>
        <w:softHyphen/>
        <w:t>жении. Усиление позиций консерваторов. Распространение марксизма в России.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Александра 111. </w:t>
      </w:r>
      <w:r w:rsidRPr="00B04354">
        <w:rPr>
          <w:rFonts w:ascii="Times New Roman" w:hAnsi="Times New Roman"/>
          <w:kern w:val="0"/>
          <w:lang w:val="ru-RU" w:eastAsia="ru-RU"/>
        </w:rPr>
        <w:t>Приоритеты и основ</w:t>
      </w:r>
      <w:r w:rsidRPr="00B04354">
        <w:rPr>
          <w:rFonts w:ascii="Times New Roman" w:hAnsi="Times New Roman"/>
          <w:kern w:val="0"/>
          <w:lang w:val="ru-RU" w:eastAsia="ru-RU"/>
        </w:rPr>
        <w:softHyphen/>
        <w:t xml:space="preserve">ные направления внешней политики Александра </w:t>
      </w:r>
      <w:r w:rsidRPr="00B04354">
        <w:rPr>
          <w:rFonts w:ascii="Times New Roman" w:hAnsi="Times New Roman"/>
          <w:kern w:val="0"/>
          <w:lang w:eastAsia="ru-RU"/>
        </w:rPr>
        <w:t>III</w:t>
      </w:r>
      <w:r w:rsidRPr="00B04354">
        <w:rPr>
          <w:rFonts w:ascii="Times New Roman" w:hAnsi="Times New Roman"/>
          <w:kern w:val="0"/>
          <w:lang w:val="ru-RU" w:eastAsia="ru-RU"/>
        </w:rPr>
        <w:t>. Ослаб</w:t>
      </w:r>
      <w:r w:rsidRPr="00B04354">
        <w:rPr>
          <w:rFonts w:ascii="Times New Roman" w:hAnsi="Times New Roman"/>
          <w:kern w:val="0"/>
          <w:lang w:val="ru-RU" w:eastAsia="ru-RU"/>
        </w:rPr>
        <w:softHyphen/>
        <w:t>ление российского влияния на Балканах. Поиск союзников в Европе. Сближение России и Франции. Азиатская политика</w:t>
      </w:r>
    </w:p>
    <w:p w:rsidR="00B04354" w:rsidRPr="00B04354" w:rsidRDefault="00B04354"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России. Политика России на Дальнем Востоке. Россия в меж</w:t>
      </w:r>
      <w:r w:rsidRPr="00B04354">
        <w:rPr>
          <w:rFonts w:ascii="Times New Roman" w:hAnsi="Times New Roman"/>
          <w:kern w:val="0"/>
          <w:lang w:val="ru-RU" w:eastAsia="ru-RU"/>
        </w:rPr>
        <w:softHyphen/>
        <w:t xml:space="preserve">дународных отношениях конца </w:t>
      </w:r>
      <w:r w:rsidRPr="00B04354">
        <w:rPr>
          <w:rFonts w:ascii="Times New Roman" w:hAnsi="Times New Roman"/>
          <w:kern w:val="0"/>
          <w:lang w:eastAsia="ru-RU"/>
        </w:rPr>
        <w:t>XIX</w:t>
      </w:r>
      <w:r w:rsidRPr="00B04354">
        <w:rPr>
          <w:rFonts w:ascii="Times New Roman" w:hAnsi="Times New Roman"/>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Развитие культуры во второй половине </w:t>
      </w:r>
      <w:r w:rsidRPr="00B04354">
        <w:rPr>
          <w:rFonts w:ascii="Times New Roman" w:hAnsi="Times New Roman"/>
          <w:i/>
          <w:iCs/>
          <w:kern w:val="0"/>
          <w:lang w:eastAsia="ru-RU"/>
        </w:rPr>
        <w:t>XIX</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Расцвет российской демократической культуры. Просвещение во вто</w:t>
      </w:r>
      <w:r w:rsidRPr="00B04354">
        <w:rPr>
          <w:rFonts w:ascii="Times New Roman" w:hAnsi="Times New Roman"/>
          <w:kern w:val="0"/>
          <w:lang w:val="ru-RU" w:eastAsia="ru-RU"/>
        </w:rPr>
        <w:softHyphen/>
        <w:t xml:space="preserve">рой половине </w:t>
      </w:r>
      <w:r w:rsidRPr="00B04354">
        <w:rPr>
          <w:rFonts w:ascii="Times New Roman" w:hAnsi="Times New Roman"/>
          <w:kern w:val="0"/>
          <w:lang w:eastAsia="ru-RU"/>
        </w:rPr>
        <w:t>XIX</w:t>
      </w:r>
      <w:r w:rsidRPr="00B04354">
        <w:rPr>
          <w:rFonts w:ascii="Times New Roman" w:hAnsi="Times New Roman"/>
          <w:kern w:val="0"/>
          <w:lang w:val="ru-RU" w:eastAsia="ru-RU"/>
        </w:rPr>
        <w:t xml:space="preserve"> в. Школьная реформа. Развитие естествен</w:t>
      </w:r>
      <w:r w:rsidRPr="00B04354">
        <w:rPr>
          <w:rFonts w:ascii="Times New Roman" w:hAnsi="Times New Roman"/>
          <w:kern w:val="0"/>
          <w:lang w:val="ru-RU" w:eastAsia="ru-RU"/>
        </w:rPr>
        <w:softHyphen/>
        <w:t>ных и общественных наук (А. Г. Столетов, Д. И. Менделеев, И. М. Сеченов). Географы и путешественники. Сельскохозяй</w:t>
      </w:r>
      <w:r w:rsidRPr="00B04354">
        <w:rPr>
          <w:rFonts w:ascii="Times New Roman" w:hAnsi="Times New Roman"/>
          <w:kern w:val="0"/>
          <w:lang w:val="ru-RU" w:eastAsia="ru-RU"/>
        </w:rPr>
        <w:softHyphen/>
        <w:t>ственная наука. Историческая наука. Расширение издательс</w:t>
      </w:r>
      <w:r w:rsidRPr="00B04354">
        <w:rPr>
          <w:rFonts w:ascii="Times New Roman" w:hAnsi="Times New Roman"/>
          <w:kern w:val="0"/>
          <w:lang w:val="ru-RU" w:eastAsia="ru-RU"/>
        </w:rPr>
        <w:softHyphen/>
        <w:t>кого дела.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Критический реализм в литературе (Н. А. Некрасов, И. С. Тургенев, Л. Н. Толстой, Ф. М. Достоевский). Разви</w:t>
      </w:r>
      <w:r w:rsidRPr="00B04354">
        <w:rPr>
          <w:rFonts w:ascii="Times New Roman" w:hAnsi="Times New Roman"/>
          <w:kern w:val="0"/>
          <w:lang w:val="ru-RU" w:eastAsia="ru-RU"/>
        </w:rPr>
        <w:softHyphen/>
        <w:t>тие российской журналистики. Революционно-демократичес</w:t>
      </w:r>
      <w:r w:rsidRPr="00B04354">
        <w:rPr>
          <w:rFonts w:ascii="Times New Roman" w:hAnsi="Times New Roman"/>
          <w:kern w:val="0"/>
          <w:lang w:val="ru-RU" w:eastAsia="ru-RU"/>
        </w:rPr>
        <w:softHyphen/>
        <w:t>кая литература.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Русское искусство. Общественно-политическое значение деятельности передвижников. Могучая кучка и П. И. Чайков</w:t>
      </w:r>
      <w:r w:rsidRPr="00B04354">
        <w:rPr>
          <w:rFonts w:ascii="Times New Roman" w:hAnsi="Times New Roman"/>
          <w:kern w:val="0"/>
          <w:lang w:val="ru-RU" w:eastAsia="ru-RU"/>
        </w:rPr>
        <w:softHyphen/>
        <w:t>ский, их значение для развития русской и зарубежной музы</w:t>
      </w:r>
      <w:r w:rsidRPr="00B04354">
        <w:rPr>
          <w:rFonts w:ascii="Times New Roman" w:hAnsi="Times New Roman"/>
          <w:kern w:val="0"/>
          <w:lang w:val="ru-RU" w:eastAsia="ru-RU"/>
        </w:rPr>
        <w:softHyphen/>
        <w:t>ки. Русская опера. Мировое значение русской музыки. Успехи музыкального образования. Русский драматический театр и его значение в развитии культуры и общественной жизни.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Развитие и взаимовлияние культур народов России. Роль русской культуры в развитии мировой культуры.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Быт: новые черты в жизни города и деревни. </w:t>
      </w:r>
      <w:r w:rsidRPr="00B04354">
        <w:rPr>
          <w:rFonts w:ascii="Times New Roman" w:hAnsi="Times New Roman"/>
          <w:kern w:val="0"/>
          <w:lang w:val="ru-RU" w:eastAsia="ru-RU"/>
        </w:rPr>
        <w:t>Рост на</w:t>
      </w:r>
      <w:r w:rsidRPr="00B04354">
        <w:rPr>
          <w:rFonts w:ascii="Times New Roman" w:hAnsi="Times New Roman"/>
          <w:kern w:val="0"/>
          <w:lang w:val="ru-RU" w:eastAsia="ru-RU"/>
        </w:rPr>
        <w:softHyphen/>
        <w:t>селения. Урбанизация. Изменение облика городов. Развитие связи и городского транспорта. Жизнь и быт городских «вер</w:t>
      </w:r>
      <w:r w:rsidRPr="00B04354">
        <w:rPr>
          <w:rFonts w:ascii="Times New Roman" w:hAnsi="Times New Roman"/>
          <w:kern w:val="0"/>
          <w:lang w:val="ru-RU" w:eastAsia="ru-RU"/>
        </w:rPr>
        <w:softHyphen/>
        <w:t>хов». Жизнь и быт городских окраин. Досуг горожан. Изме</w:t>
      </w:r>
      <w:r w:rsidRPr="00B04354">
        <w:rPr>
          <w:rFonts w:ascii="Times New Roman" w:hAnsi="Times New Roman"/>
          <w:kern w:val="0"/>
          <w:lang w:val="ru-RU" w:eastAsia="ru-RU"/>
        </w:rPr>
        <w:softHyphen/>
        <w:t>нения в деревенской жизни.</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РАЗДЕЛ </w:t>
      </w:r>
      <w:r w:rsidRPr="00B04354">
        <w:rPr>
          <w:rFonts w:ascii="Times New Roman" w:hAnsi="Times New Roman"/>
          <w:b/>
          <w:kern w:val="0"/>
          <w:lang w:eastAsia="ru-RU"/>
        </w:rPr>
        <w:t>III</w:t>
      </w:r>
      <w:r w:rsidRPr="00B04354">
        <w:rPr>
          <w:rFonts w:ascii="Times New Roman" w:hAnsi="Times New Roman"/>
          <w:b/>
          <w:kern w:val="0"/>
          <w:lang w:val="ru-RU" w:eastAsia="ru-RU"/>
        </w:rPr>
        <w:t>. РОССИЯ В НОВЕЙШЕЕ ВРЕМЯ (</w:t>
      </w:r>
      <w:r w:rsidRPr="00B04354">
        <w:rPr>
          <w:rFonts w:ascii="Times New Roman" w:hAnsi="Times New Roman"/>
          <w:b/>
          <w:kern w:val="0"/>
          <w:lang w:eastAsia="ru-RU"/>
        </w:rPr>
        <w:t>XX</w:t>
      </w:r>
      <w:r w:rsidRPr="00B04354">
        <w:rPr>
          <w:rFonts w:ascii="Times New Roman" w:hAnsi="Times New Roman"/>
          <w:b/>
          <w:kern w:val="0"/>
          <w:lang w:val="ru-RU" w:eastAsia="ru-RU"/>
        </w:rPr>
        <w:t xml:space="preserve"> - НАЧАЛО </w:t>
      </w:r>
      <w:r w:rsidRPr="00B04354">
        <w:rPr>
          <w:rFonts w:ascii="Times New Roman" w:hAnsi="Times New Roman"/>
          <w:b/>
          <w:kern w:val="0"/>
          <w:lang w:eastAsia="ru-RU"/>
        </w:rPr>
        <w:t>XXI</w:t>
      </w:r>
      <w:r w:rsidRPr="00B04354">
        <w:rPr>
          <w:rFonts w:ascii="Times New Roman" w:hAnsi="Times New Roman"/>
          <w:b/>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i/>
          <w:iCs/>
          <w:kern w:val="0"/>
          <w:lang w:val="ru-RU" w:eastAsia="ru-RU"/>
        </w:rPr>
        <w:t>(не менее 68 ч)</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 xml:space="preserve">Периодизация и основные этапы отечественной истории </w:t>
      </w:r>
      <w:r w:rsidRPr="00B04354">
        <w:rPr>
          <w:rFonts w:ascii="Times New Roman" w:hAnsi="Times New Roman"/>
          <w:kern w:val="0"/>
          <w:lang w:eastAsia="ru-RU"/>
        </w:rPr>
        <w:t>XX</w:t>
      </w:r>
      <w:r w:rsidRPr="00B04354">
        <w:rPr>
          <w:rFonts w:ascii="Times New Roman" w:hAnsi="Times New Roman"/>
          <w:kern w:val="0"/>
          <w:lang w:val="ru-RU" w:eastAsia="ru-RU"/>
        </w:rPr>
        <w:t xml:space="preserve"> — начала </w:t>
      </w:r>
      <w:r w:rsidRPr="00B04354">
        <w:rPr>
          <w:rFonts w:ascii="Times New Roman" w:hAnsi="Times New Roman"/>
          <w:kern w:val="0"/>
          <w:lang w:eastAsia="ru-RU"/>
        </w:rPr>
        <w:t>XXI</w:t>
      </w:r>
      <w:r w:rsidRPr="00B04354">
        <w:rPr>
          <w:rFonts w:ascii="Times New Roman" w:hAnsi="Times New Roman"/>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b/>
          <w:kern w:val="0"/>
          <w:lang w:val="ru-RU" w:eastAsia="ru-RU"/>
        </w:rPr>
        <w:t xml:space="preserve">Российская империя в начале </w:t>
      </w:r>
      <w:r w:rsidRPr="00B04354">
        <w:rPr>
          <w:rFonts w:ascii="Times New Roman" w:hAnsi="Times New Roman"/>
          <w:b/>
          <w:kern w:val="0"/>
          <w:lang w:eastAsia="ru-RU"/>
        </w:rPr>
        <w:t>XX</w:t>
      </w:r>
      <w:r w:rsidRPr="00B04354">
        <w:rPr>
          <w:rFonts w:ascii="Times New Roman" w:hAnsi="Times New Roman"/>
          <w:b/>
          <w:kern w:val="0"/>
          <w:lang w:val="ru-RU" w:eastAsia="ru-RU"/>
        </w:rPr>
        <w:t xml:space="preserve"> в</w:t>
      </w:r>
      <w:r w:rsidRPr="00B04354">
        <w:rPr>
          <w:rFonts w:ascii="Times New Roman" w:hAnsi="Times New Roman"/>
          <w:kern w:val="0"/>
          <w:lang w:val="ru-RU" w:eastAsia="ru-RU"/>
        </w:rPr>
        <w:t>.</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Российская империя на рубеже веков и её место в ми</w:t>
      </w:r>
      <w:r w:rsidRPr="00B04354">
        <w:rPr>
          <w:rFonts w:ascii="Times New Roman" w:hAnsi="Times New Roman"/>
          <w:i/>
          <w:iCs/>
          <w:kern w:val="0"/>
          <w:lang w:val="ru-RU" w:eastAsia="ru-RU"/>
        </w:rPr>
        <w:softHyphen/>
        <w:t xml:space="preserve">ре. </w:t>
      </w:r>
      <w:r w:rsidRPr="00B04354">
        <w:rPr>
          <w:rFonts w:ascii="Times New Roman" w:hAnsi="Times New Roman"/>
          <w:kern w:val="0"/>
          <w:lang w:val="ru-RU" w:eastAsia="ru-RU"/>
        </w:rPr>
        <w:t>Задачи и особенности модернизации страны.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Экономическое развитие страны. </w:t>
      </w:r>
      <w:r w:rsidRPr="00B04354">
        <w:rPr>
          <w:rFonts w:ascii="Times New Roman" w:hAnsi="Times New Roman"/>
          <w:kern w:val="0"/>
          <w:lang w:val="ru-RU" w:eastAsia="ru-RU"/>
        </w:rPr>
        <w:t>Динамика промыш</w:t>
      </w:r>
      <w:r w:rsidRPr="00B04354">
        <w:rPr>
          <w:rFonts w:ascii="Times New Roman" w:hAnsi="Times New Roman"/>
          <w:kern w:val="0"/>
          <w:lang w:val="ru-RU" w:eastAsia="ru-RU"/>
        </w:rPr>
        <w:softHyphen/>
        <w:t>ленного развития. Роль государства в экономике России. Де</w:t>
      </w:r>
      <w:r w:rsidRPr="00B04354">
        <w:rPr>
          <w:rFonts w:ascii="Times New Roman" w:hAnsi="Times New Roman"/>
          <w:kern w:val="0"/>
          <w:lang w:val="ru-RU" w:eastAsia="ru-RU"/>
        </w:rPr>
        <w:softHyphen/>
        <w:t>нежная реформа С. Ю. Витте. Монополистический капита</w:t>
      </w:r>
      <w:r w:rsidRPr="00B04354">
        <w:rPr>
          <w:rFonts w:ascii="Times New Roman" w:hAnsi="Times New Roman"/>
          <w:kern w:val="0"/>
          <w:lang w:val="ru-RU" w:eastAsia="ru-RU"/>
        </w:rPr>
        <w:softHyphen/>
        <w:t>лизм. Иностранный капитал в России. Аграрный вопрос.</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Российское общество в начале </w:t>
      </w:r>
      <w:r w:rsidRPr="00B04354">
        <w:rPr>
          <w:rFonts w:ascii="Times New Roman" w:hAnsi="Times New Roman"/>
          <w:i/>
          <w:iCs/>
          <w:kern w:val="0"/>
          <w:lang w:eastAsia="ru-RU"/>
        </w:rPr>
        <w:t>XX</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Особенности соци</w:t>
      </w:r>
      <w:r w:rsidRPr="00B04354">
        <w:rPr>
          <w:rFonts w:ascii="Times New Roman" w:hAnsi="Times New Roman"/>
          <w:kern w:val="0"/>
          <w:lang w:val="ru-RU" w:eastAsia="ru-RU"/>
        </w:rPr>
        <w:softHyphen/>
        <w:t xml:space="preserve">альной структуры российского общества начала </w:t>
      </w:r>
      <w:r w:rsidRPr="00B04354">
        <w:rPr>
          <w:rFonts w:ascii="Times New Roman" w:hAnsi="Times New Roman"/>
          <w:kern w:val="0"/>
          <w:lang w:eastAsia="ru-RU"/>
        </w:rPr>
        <w:t>XX</w:t>
      </w:r>
      <w:r w:rsidRPr="00B04354">
        <w:rPr>
          <w:rFonts w:ascii="Times New Roman" w:hAnsi="Times New Roman"/>
          <w:kern w:val="0"/>
          <w:lang w:val="ru-RU" w:eastAsia="ru-RU"/>
        </w:rPr>
        <w:t xml:space="preserve"> в. Харак</w:t>
      </w:r>
      <w:r w:rsidRPr="00B04354">
        <w:rPr>
          <w:rFonts w:ascii="Times New Roman" w:hAnsi="Times New Roman"/>
          <w:kern w:val="0"/>
          <w:lang w:val="ru-RU" w:eastAsia="ru-RU"/>
        </w:rPr>
        <w:softHyphen/>
        <w:t>теристика русской буржуазии, её неоднородность. Количест</w:t>
      </w:r>
      <w:r w:rsidRPr="00B04354">
        <w:rPr>
          <w:rFonts w:ascii="Times New Roman" w:hAnsi="Times New Roman"/>
          <w:kern w:val="0"/>
          <w:lang w:val="ru-RU" w:eastAsia="ru-RU"/>
        </w:rPr>
        <w:softHyphen/>
        <w:t>венная и качественная характеристика российского пролета</w:t>
      </w:r>
      <w:r w:rsidRPr="00B04354">
        <w:rPr>
          <w:rFonts w:ascii="Times New Roman" w:hAnsi="Times New Roman"/>
          <w:kern w:val="0"/>
          <w:lang w:val="ru-RU" w:eastAsia="ru-RU"/>
        </w:rPr>
        <w:softHyphen/>
        <w:t>риата, условия его труда и быта. Поместное дворянство, его экономическое положение и политическая роль в государстве. Крестьянство: экономическая дифференциация, влияние об</w:t>
      </w:r>
      <w:r w:rsidRPr="00B04354">
        <w:rPr>
          <w:rFonts w:ascii="Times New Roman" w:hAnsi="Times New Roman"/>
          <w:kern w:val="0"/>
          <w:lang w:val="ru-RU" w:eastAsia="ru-RU"/>
        </w:rPr>
        <w:softHyphen/>
        <w:t xml:space="preserve">щины, социальная психология. Чиновничество. </w:t>
      </w:r>
      <w:r w:rsidRPr="00B04354">
        <w:rPr>
          <w:rFonts w:ascii="Times New Roman" w:hAnsi="Times New Roman"/>
          <w:kern w:val="0"/>
          <w:lang w:val="ru-RU" w:eastAsia="ru-RU"/>
        </w:rPr>
        <w:lastRenderedPageBreak/>
        <w:t>Духовенство. Интеллигенция. Образ жизни городского и сельского насе</w:t>
      </w:r>
      <w:r w:rsidRPr="00B04354">
        <w:rPr>
          <w:rFonts w:ascii="Times New Roman" w:hAnsi="Times New Roman"/>
          <w:kern w:val="0"/>
          <w:lang w:val="ru-RU" w:eastAsia="ru-RU"/>
        </w:rPr>
        <w:softHyphen/>
        <w:t>ления.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Политическое развитие России в начале </w:t>
      </w:r>
      <w:r w:rsidRPr="00B04354">
        <w:rPr>
          <w:rFonts w:ascii="Times New Roman" w:hAnsi="Times New Roman"/>
          <w:i/>
          <w:iCs/>
          <w:kern w:val="0"/>
          <w:lang w:eastAsia="ru-RU"/>
        </w:rPr>
        <w:t>XX</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Характе</w:t>
      </w:r>
      <w:r w:rsidRPr="00B04354">
        <w:rPr>
          <w:rFonts w:ascii="Times New Roman" w:hAnsi="Times New Roman"/>
          <w:kern w:val="0"/>
          <w:lang w:val="ru-RU" w:eastAsia="ru-RU"/>
        </w:rPr>
        <w:softHyphen/>
        <w:t xml:space="preserve">ристика политической системы Российской империи начала </w:t>
      </w:r>
      <w:r w:rsidRPr="00B04354">
        <w:rPr>
          <w:rFonts w:ascii="Times New Roman" w:hAnsi="Times New Roman"/>
          <w:kern w:val="0"/>
          <w:lang w:eastAsia="ru-RU"/>
        </w:rPr>
        <w:t>XX</w:t>
      </w:r>
      <w:r w:rsidRPr="00B04354">
        <w:rPr>
          <w:rFonts w:ascii="Times New Roman" w:hAnsi="Times New Roman"/>
          <w:kern w:val="0"/>
          <w:lang w:val="ru-RU" w:eastAsia="ru-RU"/>
        </w:rPr>
        <w:t xml:space="preserve"> в.; необходимость её реформирования. Император Нико</w:t>
      </w:r>
      <w:r w:rsidRPr="00B04354">
        <w:rPr>
          <w:rFonts w:ascii="Times New Roman" w:hAnsi="Times New Roman"/>
          <w:kern w:val="0"/>
          <w:lang w:val="ru-RU" w:eastAsia="ru-RU"/>
        </w:rPr>
        <w:softHyphen/>
        <w:t>лай И, его политические воззрения. Необходимость преобра</w:t>
      </w:r>
      <w:r w:rsidRPr="00B04354">
        <w:rPr>
          <w:rFonts w:ascii="Times New Roman" w:hAnsi="Times New Roman"/>
          <w:kern w:val="0"/>
          <w:lang w:val="ru-RU" w:eastAsia="ru-RU"/>
        </w:rPr>
        <w:softHyphen/>
        <w:t>зований. Либеральная (земская) программа политических пре</w:t>
      </w:r>
      <w:r w:rsidRPr="00B04354">
        <w:rPr>
          <w:rFonts w:ascii="Times New Roman" w:hAnsi="Times New Roman"/>
          <w:kern w:val="0"/>
          <w:lang w:val="ru-RU" w:eastAsia="ru-RU"/>
        </w:rPr>
        <w:softHyphen/>
        <w:t>образований. Борьба в высших эшелонах власти по вопросу политических преобразований. Нарастание противоречий между властью и обществом. «Зубатовский социализм». Либе</w:t>
      </w:r>
      <w:r w:rsidRPr="00B04354">
        <w:rPr>
          <w:rFonts w:ascii="Times New Roman" w:hAnsi="Times New Roman"/>
          <w:kern w:val="0"/>
          <w:lang w:val="ru-RU" w:eastAsia="ru-RU"/>
        </w:rPr>
        <w:softHyphen/>
        <w:t>ральные проекты П. Д. Святополк-Мирского.</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Основные направления внешней политики России на рубеже </w:t>
      </w:r>
      <w:r w:rsidRPr="00B04354">
        <w:rPr>
          <w:rFonts w:ascii="Times New Roman" w:hAnsi="Times New Roman"/>
          <w:i/>
          <w:iCs/>
          <w:kern w:val="0"/>
          <w:lang w:eastAsia="ru-RU"/>
        </w:rPr>
        <w:t>XIX</w:t>
      </w:r>
      <w:r w:rsidRPr="00B04354">
        <w:rPr>
          <w:rFonts w:ascii="Times New Roman" w:hAnsi="Times New Roman"/>
          <w:i/>
          <w:iCs/>
          <w:kern w:val="0"/>
          <w:lang w:val="ru-RU" w:eastAsia="ru-RU"/>
        </w:rPr>
        <w:t>—</w:t>
      </w:r>
      <w:r w:rsidRPr="00B04354">
        <w:rPr>
          <w:rFonts w:ascii="Times New Roman" w:hAnsi="Times New Roman"/>
          <w:i/>
          <w:iCs/>
          <w:kern w:val="0"/>
          <w:lang w:eastAsia="ru-RU"/>
        </w:rPr>
        <w:t>XX</w:t>
      </w:r>
      <w:r w:rsidRPr="00B04354">
        <w:rPr>
          <w:rFonts w:ascii="Times New Roman" w:hAnsi="Times New Roman"/>
          <w:i/>
          <w:iCs/>
          <w:kern w:val="0"/>
          <w:lang w:val="ru-RU" w:eastAsia="ru-RU"/>
        </w:rPr>
        <w:t xml:space="preserve"> вв. </w:t>
      </w:r>
      <w:r w:rsidRPr="00B04354">
        <w:rPr>
          <w:rFonts w:ascii="Times New Roman" w:hAnsi="Times New Roman"/>
          <w:kern w:val="0"/>
          <w:lang w:val="ru-RU" w:eastAsia="ru-RU"/>
        </w:rPr>
        <w:t>Гаагская конференция. Дальневосточная политика. Русско-японская война 1904—1905 гг.: планы сторон, основные сражения. Портсмутский мир. Причины поражения России в войне. Сближение России и Англии. Воздействие войны на общественную и политическую жизнь</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страны.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Общественное   движение   в   России   в   начале   </w:t>
      </w:r>
      <w:r w:rsidRPr="00B04354">
        <w:rPr>
          <w:rFonts w:ascii="Times New Roman" w:hAnsi="Times New Roman"/>
          <w:i/>
          <w:iCs/>
          <w:kern w:val="0"/>
          <w:lang w:eastAsia="ru-RU"/>
        </w:rPr>
        <w:t>XX</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 xml:space="preserve">Характеристика консервативного движения. Радикализация либерального движения.  Возникновение социалистических партий.  </w:t>
      </w:r>
      <w:r w:rsidRPr="00B04354">
        <w:rPr>
          <w:rFonts w:ascii="Times New Roman" w:hAnsi="Times New Roman"/>
          <w:kern w:val="0"/>
          <w:lang w:eastAsia="ru-RU"/>
        </w:rPr>
        <w:t>II</w:t>
      </w:r>
      <w:r w:rsidRPr="00B04354">
        <w:rPr>
          <w:rFonts w:ascii="Times New Roman" w:hAnsi="Times New Roman"/>
          <w:kern w:val="0"/>
          <w:lang w:val="ru-RU" w:eastAsia="ru-RU"/>
        </w:rPr>
        <w:t xml:space="preserve">  съезд  РСДРП,  принятие  программы  и устава. Большевики и меньшевики: суть разногласий. В. И. Ленин. Ю. О. Мартов. Г. В. Плеханов. Партия социалистов-револю</w:t>
      </w:r>
      <w:r w:rsidRPr="00B04354">
        <w:rPr>
          <w:rFonts w:ascii="Times New Roman" w:hAnsi="Times New Roman"/>
          <w:kern w:val="0"/>
          <w:lang w:val="ru-RU" w:eastAsia="ru-RU"/>
        </w:rPr>
        <w:softHyphen/>
        <w:t xml:space="preserve">ционеров. Особенности программных и тактических установок. В. М. Чернов. Деятельность Боевой организации. Е. Ф. Азеф. </w:t>
      </w:r>
      <w:r w:rsidRPr="00B04354">
        <w:rPr>
          <w:rFonts w:ascii="Times New Roman" w:hAnsi="Times New Roman"/>
          <w:i/>
          <w:iCs/>
          <w:kern w:val="0"/>
          <w:lang w:val="ru-RU" w:eastAsia="ru-RU"/>
        </w:rPr>
        <w:t>Первая российская революция (1905</w:t>
      </w:r>
      <w:r w:rsidRPr="00B04354">
        <w:rPr>
          <w:rFonts w:ascii="Times New Roman" w:hAnsi="Times New Roman"/>
          <w:kern w:val="0"/>
          <w:lang w:val="ru-RU" w:eastAsia="ru-RU"/>
        </w:rPr>
        <w:t>—</w:t>
      </w:r>
      <w:r w:rsidRPr="00B04354">
        <w:rPr>
          <w:rFonts w:ascii="Times New Roman" w:hAnsi="Times New Roman"/>
          <w:i/>
          <w:iCs/>
          <w:kern w:val="0"/>
          <w:lang w:val="ru-RU" w:eastAsia="ru-RU"/>
        </w:rPr>
        <w:t xml:space="preserve">1907 гг.). </w:t>
      </w:r>
      <w:r w:rsidRPr="00B04354">
        <w:rPr>
          <w:rFonts w:ascii="Times New Roman" w:hAnsi="Times New Roman"/>
          <w:kern w:val="0"/>
          <w:lang w:val="ru-RU" w:eastAsia="ru-RU"/>
        </w:rPr>
        <w:t>Причины, движущие силы, характер революции. Развитие революцион</w:t>
      </w:r>
      <w:r w:rsidRPr="00B04354">
        <w:rPr>
          <w:rFonts w:ascii="Times New Roman" w:hAnsi="Times New Roman"/>
          <w:kern w:val="0"/>
          <w:lang w:val="ru-RU" w:eastAsia="ru-RU"/>
        </w:rPr>
        <w:softHyphen/>
        <w:t>ного процесса. Советы рабочих депутатов. «Верхи» в услови</w:t>
      </w:r>
      <w:r w:rsidRPr="00B04354">
        <w:rPr>
          <w:rFonts w:ascii="Times New Roman" w:hAnsi="Times New Roman"/>
          <w:kern w:val="0"/>
          <w:lang w:val="ru-RU" w:eastAsia="ru-RU"/>
        </w:rPr>
        <w:softHyphen/>
        <w:t>ях революции. Манифест 17 октября 1905 г. Реформы поли</w:t>
      </w:r>
      <w:r w:rsidRPr="00B04354">
        <w:rPr>
          <w:rFonts w:ascii="Times New Roman" w:hAnsi="Times New Roman"/>
          <w:kern w:val="0"/>
          <w:lang w:val="ru-RU" w:eastAsia="ru-RU"/>
        </w:rPr>
        <w:softHyphen/>
        <w:t>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w:t>
      </w:r>
      <w:r w:rsidRPr="00B04354">
        <w:rPr>
          <w:rFonts w:ascii="Times New Roman" w:hAnsi="Times New Roman"/>
          <w:kern w:val="0"/>
          <w:lang w:val="ru-RU" w:eastAsia="ru-RU"/>
        </w:rPr>
        <w:softHyphen/>
        <w:t xml:space="preserve">ков, А. И.  Гучков,  В. М.  Пуришкевич). Деятельность </w:t>
      </w:r>
      <w:r w:rsidRPr="00B04354">
        <w:rPr>
          <w:rFonts w:ascii="Times New Roman" w:hAnsi="Times New Roman"/>
          <w:kern w:val="0"/>
          <w:lang w:eastAsia="ru-RU"/>
        </w:rPr>
        <w:t>I</w:t>
      </w:r>
      <w:r w:rsidRPr="00B04354">
        <w:rPr>
          <w:rFonts w:ascii="Times New Roman" w:hAnsi="Times New Roman"/>
          <w:kern w:val="0"/>
          <w:lang w:val="ru-RU" w:eastAsia="ru-RU"/>
        </w:rPr>
        <w:t xml:space="preserve"> и </w:t>
      </w:r>
      <w:r w:rsidRPr="00B04354">
        <w:rPr>
          <w:rFonts w:ascii="Times New Roman" w:hAnsi="Times New Roman"/>
          <w:kern w:val="0"/>
          <w:lang w:eastAsia="ru-RU"/>
        </w:rPr>
        <w:t>II</w:t>
      </w:r>
      <w:r w:rsidRPr="00B04354">
        <w:rPr>
          <w:rFonts w:ascii="Times New Roman" w:hAnsi="Times New Roman"/>
          <w:kern w:val="0"/>
          <w:lang w:val="ru-RU" w:eastAsia="ru-RU"/>
        </w:rPr>
        <w:t xml:space="preserve"> Государственных дум. Итоги и значение революции.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Правительственная программа П. А. Столыпина. </w:t>
      </w:r>
      <w:r w:rsidRPr="00B04354">
        <w:rPr>
          <w:rFonts w:ascii="Times New Roman" w:hAnsi="Times New Roman"/>
          <w:kern w:val="0"/>
          <w:lang w:val="ru-RU" w:eastAsia="ru-RU"/>
        </w:rPr>
        <w:t>Аг</w:t>
      </w:r>
      <w:r w:rsidRPr="00B04354">
        <w:rPr>
          <w:rFonts w:ascii="Times New Roman" w:hAnsi="Times New Roman"/>
          <w:kern w:val="0"/>
          <w:lang w:val="ru-RU" w:eastAsia="ru-RU"/>
        </w:rPr>
        <w:softHyphen/>
        <w:t>рарная реформа: цели, основные мероприятия, итоги и зна</w:t>
      </w:r>
      <w:r w:rsidRPr="00B04354">
        <w:rPr>
          <w:rFonts w:ascii="Times New Roman" w:hAnsi="Times New Roman"/>
          <w:kern w:val="0"/>
          <w:lang w:val="ru-RU" w:eastAsia="ru-RU"/>
        </w:rPr>
        <w:softHyphen/>
        <w:t>чение.</w:t>
      </w:r>
      <w:r w:rsidRPr="00B04354">
        <w:rPr>
          <w:rFonts w:ascii="Times New Roman" w:hAnsi="Times New Roman"/>
          <w:kern w:val="0"/>
          <w:lang w:val="ru-RU" w:eastAsia="ru-RU"/>
        </w:rPr>
        <w:tab/>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Политическая и общественная жизнь в России в 1907</w:t>
      </w:r>
      <w:r w:rsidRPr="00B04354">
        <w:rPr>
          <w:rFonts w:ascii="Times New Roman" w:hAnsi="Times New Roman"/>
          <w:kern w:val="0"/>
          <w:lang w:val="ru-RU" w:eastAsia="ru-RU"/>
        </w:rPr>
        <w:t xml:space="preserve">— </w:t>
      </w:r>
      <w:r w:rsidRPr="00B04354">
        <w:rPr>
          <w:rFonts w:ascii="Times New Roman" w:hAnsi="Times New Roman"/>
          <w:i/>
          <w:iCs/>
          <w:kern w:val="0"/>
          <w:lang w:val="ru-RU" w:eastAsia="ru-RU"/>
        </w:rPr>
        <w:t xml:space="preserve">1914 гг. </w:t>
      </w:r>
      <w:r w:rsidRPr="00B04354">
        <w:rPr>
          <w:rFonts w:ascii="Times New Roman" w:hAnsi="Times New Roman"/>
          <w:kern w:val="0"/>
          <w:lang w:val="ru-RU" w:eastAsia="ru-RU"/>
        </w:rPr>
        <w:t xml:space="preserve">Новый избирательный закон. </w:t>
      </w:r>
      <w:r w:rsidRPr="00B04354">
        <w:rPr>
          <w:rFonts w:ascii="Times New Roman" w:hAnsi="Times New Roman"/>
          <w:kern w:val="0"/>
          <w:lang w:eastAsia="ru-RU"/>
        </w:rPr>
        <w:t>III</w:t>
      </w:r>
      <w:r w:rsidRPr="00B04354">
        <w:rPr>
          <w:rFonts w:ascii="Times New Roman" w:hAnsi="Times New Roman"/>
          <w:kern w:val="0"/>
          <w:lang w:val="ru-RU" w:eastAsia="ru-RU"/>
        </w:rPr>
        <w:t xml:space="preserve"> Государственная ду</w:t>
      </w:r>
      <w:r w:rsidRPr="00B04354">
        <w:rPr>
          <w:rFonts w:ascii="Times New Roman" w:hAnsi="Times New Roman"/>
          <w:kern w:val="0"/>
          <w:lang w:val="ru-RU" w:eastAsia="ru-RU"/>
        </w:rPr>
        <w:softHyphen/>
        <w:t xml:space="preserve">ма. Ужесточение национальной политики. Общество и власть в годы столыпинских реформ. Нарастание революционных настроений. </w:t>
      </w:r>
      <w:r w:rsidRPr="00B04354">
        <w:rPr>
          <w:rFonts w:ascii="Times New Roman" w:hAnsi="Times New Roman"/>
          <w:kern w:val="0"/>
          <w:lang w:eastAsia="ru-RU"/>
        </w:rPr>
        <w:t>IV</w:t>
      </w:r>
      <w:r w:rsidRPr="00B04354">
        <w:rPr>
          <w:rFonts w:ascii="Times New Roman" w:hAnsi="Times New Roman"/>
          <w:kern w:val="0"/>
          <w:lang w:val="ru-RU" w:eastAsia="ru-RU"/>
        </w:rPr>
        <w:t xml:space="preserve"> Государственная дума.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России в начале </w:t>
      </w:r>
      <w:r w:rsidRPr="00B04354">
        <w:rPr>
          <w:rFonts w:ascii="Times New Roman" w:hAnsi="Times New Roman"/>
          <w:i/>
          <w:iCs/>
          <w:kern w:val="0"/>
          <w:lang w:eastAsia="ru-RU"/>
        </w:rPr>
        <w:t>XX</w:t>
      </w:r>
      <w:r w:rsidRPr="00B04354">
        <w:rPr>
          <w:rFonts w:ascii="Times New Roman" w:hAnsi="Times New Roman"/>
          <w:i/>
          <w:iCs/>
          <w:kern w:val="0"/>
          <w:lang w:val="ru-RU" w:eastAsia="ru-RU"/>
        </w:rPr>
        <w:t xml:space="preserve"> века. </w:t>
      </w:r>
      <w:r w:rsidRPr="00B04354">
        <w:rPr>
          <w:rFonts w:ascii="Times New Roman" w:hAnsi="Times New Roman"/>
          <w:kern w:val="0"/>
          <w:lang w:val="ru-RU" w:eastAsia="ru-RU"/>
        </w:rPr>
        <w:t xml:space="preserve">Духовное состояние русского общества в начале </w:t>
      </w:r>
      <w:r w:rsidRPr="00B04354">
        <w:rPr>
          <w:rFonts w:ascii="Times New Roman" w:hAnsi="Times New Roman"/>
          <w:kern w:val="0"/>
          <w:lang w:eastAsia="ru-RU"/>
        </w:rPr>
        <w:t>XX</w:t>
      </w:r>
      <w:r w:rsidRPr="00B04354">
        <w:rPr>
          <w:rFonts w:ascii="Times New Roman" w:hAnsi="Times New Roman"/>
          <w:kern w:val="0"/>
          <w:lang w:val="ru-RU" w:eastAsia="ru-RU"/>
        </w:rPr>
        <w:t xml:space="preserve"> в. Просвещение. Открытие российских учёных в науке и технике. Русская философия: по</w:t>
      </w:r>
      <w:r w:rsidRPr="00B04354">
        <w:rPr>
          <w:rFonts w:ascii="Times New Roman" w:hAnsi="Times New Roman"/>
          <w:kern w:val="0"/>
          <w:lang w:val="ru-RU" w:eastAsia="ru-RU"/>
        </w:rPr>
        <w:softHyphen/>
        <w:t>иски общественного идеала. Развитие литературы: от реализма к модернизму. Поэзия Серебряного века. Декаданс. Символизм. Акмеизм. Футуризм. Изобразительное искусство: традиции реализма и новые стилевые направления. «Мир искусства», «Голубая роза», «Бубновый валет». Архитектура. Скульптура. Драматический театр: традиции и новаторство. Музыка и ис</w:t>
      </w:r>
      <w:r w:rsidRPr="00B04354">
        <w:rPr>
          <w:rFonts w:ascii="Times New Roman" w:hAnsi="Times New Roman"/>
          <w:kern w:val="0"/>
          <w:lang w:val="ru-RU" w:eastAsia="ru-RU"/>
        </w:rPr>
        <w:softHyphen/>
        <w:t>полнительское искусство (С. В. Рахманинов, Ф. И. Шаля</w:t>
      </w:r>
      <w:r w:rsidRPr="00B04354">
        <w:rPr>
          <w:rFonts w:ascii="Times New Roman" w:hAnsi="Times New Roman"/>
          <w:kern w:val="0"/>
          <w:lang w:val="ru-RU" w:eastAsia="ru-RU"/>
        </w:rPr>
        <w:softHyphen/>
        <w:t>пин). Русский балет. Русские сезоны С. П. Дягилева. Первые шаги российского кинематографа. Российская культура нача</w:t>
      </w:r>
      <w:r w:rsidRPr="00B04354">
        <w:rPr>
          <w:rFonts w:ascii="Times New Roman" w:hAnsi="Times New Roman"/>
          <w:kern w:val="0"/>
          <w:lang w:val="ru-RU" w:eastAsia="ru-RU"/>
        </w:rPr>
        <w:softHyphen/>
        <w:t xml:space="preserve">ла </w:t>
      </w:r>
      <w:r w:rsidRPr="00B04354">
        <w:rPr>
          <w:rFonts w:ascii="Times New Roman" w:hAnsi="Times New Roman"/>
          <w:kern w:val="0"/>
          <w:lang w:eastAsia="ru-RU"/>
        </w:rPr>
        <w:t>XX</w:t>
      </w:r>
      <w:r w:rsidRPr="00B04354">
        <w:rPr>
          <w:rFonts w:ascii="Times New Roman" w:hAnsi="Times New Roman"/>
          <w:kern w:val="0"/>
          <w:lang w:val="ru-RU" w:eastAsia="ru-RU"/>
        </w:rPr>
        <w:t xml:space="preserve"> в. — составная часть мировой культуры.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Россия в Первой мировой войне. </w:t>
      </w:r>
      <w:r w:rsidRPr="00B04354">
        <w:rPr>
          <w:rFonts w:ascii="Times New Roman" w:hAnsi="Times New Roman"/>
          <w:kern w:val="0"/>
          <w:lang w:val="ru-RU" w:eastAsia="ru-RU"/>
        </w:rPr>
        <w:t>Международные проти</w:t>
      </w:r>
      <w:r w:rsidRPr="00B04354">
        <w:rPr>
          <w:rFonts w:ascii="Times New Roman" w:hAnsi="Times New Roman"/>
          <w:kern w:val="0"/>
          <w:lang w:val="ru-RU" w:eastAsia="ru-RU"/>
        </w:rPr>
        <w:softHyphen/>
        <w:t xml:space="preserve">воречия на рубеже </w:t>
      </w:r>
      <w:r w:rsidRPr="00B04354">
        <w:rPr>
          <w:rFonts w:ascii="Times New Roman" w:hAnsi="Times New Roman"/>
          <w:kern w:val="0"/>
          <w:lang w:eastAsia="ru-RU"/>
        </w:rPr>
        <w:t>XIX</w:t>
      </w:r>
      <w:r w:rsidRPr="00B04354">
        <w:rPr>
          <w:rFonts w:ascii="Times New Roman" w:hAnsi="Times New Roman"/>
          <w:kern w:val="0"/>
          <w:lang w:val="ru-RU" w:eastAsia="ru-RU"/>
        </w:rPr>
        <w:t>—</w:t>
      </w:r>
      <w:r w:rsidRPr="00B04354">
        <w:rPr>
          <w:rFonts w:ascii="Times New Roman" w:hAnsi="Times New Roman"/>
          <w:kern w:val="0"/>
          <w:lang w:eastAsia="ru-RU"/>
        </w:rPr>
        <w:t>XX</w:t>
      </w:r>
      <w:r w:rsidRPr="00B04354">
        <w:rPr>
          <w:rFonts w:ascii="Times New Roman" w:hAnsi="Times New Roman"/>
          <w:kern w:val="0"/>
          <w:lang w:val="ru-RU" w:eastAsia="ru-RU"/>
        </w:rPr>
        <w:t xml:space="preserve"> вв. Формирование двух военно-политических блоков в Европе. Причины войны, цели и пла</w:t>
      </w:r>
      <w:r w:rsidRPr="00B04354">
        <w:rPr>
          <w:rFonts w:ascii="Times New Roman" w:hAnsi="Times New Roman"/>
          <w:kern w:val="0"/>
          <w:lang w:val="ru-RU" w:eastAsia="ru-RU"/>
        </w:rPr>
        <w:softHyphen/>
        <w:t>ны воюющих сторон. Начало войны. Отношение народа и партий к войне. Военные действия на Восточном фронте в 1914—1916 гг. Брусиловский прорыв. Перестройка экономики. Человек на фронте и в тылу. Обострение внутриполитичес</w:t>
      </w:r>
      <w:r w:rsidRPr="00B04354">
        <w:rPr>
          <w:rFonts w:ascii="Times New Roman" w:hAnsi="Times New Roman"/>
          <w:kern w:val="0"/>
          <w:lang w:val="ru-RU" w:eastAsia="ru-RU"/>
        </w:rPr>
        <w:softHyphen/>
        <w:t>кой ситуации. «Распутинщина». Прогрессивный блок. Нарас</w:t>
      </w:r>
      <w:r w:rsidRPr="00B04354">
        <w:rPr>
          <w:rFonts w:ascii="Times New Roman" w:hAnsi="Times New Roman"/>
          <w:kern w:val="0"/>
          <w:lang w:val="ru-RU" w:eastAsia="ru-RU"/>
        </w:rPr>
        <w:softHyphen/>
        <w:t>тание оппозиционных настроений.</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Россия в 1917—1921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Революционные события 1917 г.: от Февраля к Октяб</w:t>
      </w:r>
      <w:r w:rsidRPr="00B04354">
        <w:rPr>
          <w:rFonts w:ascii="Times New Roman" w:hAnsi="Times New Roman"/>
          <w:i/>
          <w:iCs/>
          <w:kern w:val="0"/>
          <w:lang w:val="ru-RU" w:eastAsia="ru-RU"/>
        </w:rPr>
        <w:softHyphen/>
        <w:t xml:space="preserve">рю. </w:t>
      </w:r>
      <w:r w:rsidRPr="00B04354">
        <w:rPr>
          <w:rFonts w:ascii="Times New Roman" w:hAnsi="Times New Roman"/>
          <w:kern w:val="0"/>
          <w:lang w:val="ru-RU" w:eastAsia="ru-RU"/>
        </w:rPr>
        <w:t>Причины Февральской революции и её начало. Образо</w:t>
      </w:r>
      <w:r w:rsidRPr="00B04354">
        <w:rPr>
          <w:rFonts w:ascii="Times New Roman" w:hAnsi="Times New Roman"/>
          <w:kern w:val="0"/>
          <w:lang w:val="ru-RU" w:eastAsia="ru-RU"/>
        </w:rPr>
        <w:softHyphen/>
        <w:t xml:space="preserve">вание новых органов власти. Отречение Николая </w:t>
      </w:r>
      <w:r w:rsidRPr="00B04354">
        <w:rPr>
          <w:rFonts w:ascii="Times New Roman" w:hAnsi="Times New Roman"/>
          <w:kern w:val="0"/>
          <w:lang w:eastAsia="ru-RU"/>
        </w:rPr>
        <w:t>II</w:t>
      </w:r>
      <w:r w:rsidRPr="00B04354">
        <w:rPr>
          <w:rFonts w:ascii="Times New Roman" w:hAnsi="Times New Roman"/>
          <w:kern w:val="0"/>
          <w:lang w:val="ru-RU" w:eastAsia="ru-RU"/>
        </w:rPr>
        <w:t>. Двое</w:t>
      </w:r>
      <w:r w:rsidRPr="00B04354">
        <w:rPr>
          <w:rFonts w:ascii="Times New Roman" w:hAnsi="Times New Roman"/>
          <w:kern w:val="0"/>
          <w:lang w:val="ru-RU" w:eastAsia="ru-RU"/>
        </w:rPr>
        <w:softHyphen/>
        <w:t>властие. Временное правительство и Советы. Приоритеты но</w:t>
      </w:r>
      <w:r w:rsidRPr="00B04354">
        <w:rPr>
          <w:rFonts w:ascii="Times New Roman" w:hAnsi="Times New Roman"/>
          <w:kern w:val="0"/>
          <w:lang w:val="ru-RU" w:eastAsia="ru-RU"/>
        </w:rPr>
        <w:softHyphen/>
        <w:t>вой власти. Курс на продолжение войны. Национальный вопрос после Февраля. Политические партии, их лидеры. Альтернативы развития страны после Февраля. Возвращение из эмиграции В. И. Ленина. «Апрельские тезисы». Выработ</w:t>
      </w:r>
      <w:r w:rsidRPr="00B04354">
        <w:rPr>
          <w:rFonts w:ascii="Times New Roman" w:hAnsi="Times New Roman"/>
          <w:kern w:val="0"/>
          <w:lang w:val="ru-RU" w:eastAsia="ru-RU"/>
        </w:rPr>
        <w:softHyphen/>
        <w:t>ка новой стратегии и тактики РСДРП(б). Апрельский и Июньский кризисы власти. Образование первого коалицион</w:t>
      </w:r>
      <w:r w:rsidRPr="00B04354">
        <w:rPr>
          <w:rFonts w:ascii="Times New Roman" w:hAnsi="Times New Roman"/>
          <w:kern w:val="0"/>
          <w:lang w:val="ru-RU" w:eastAsia="ru-RU"/>
        </w:rPr>
        <w:softHyphen/>
        <w:t xml:space="preserve">ного правительства. А. Ф. Керенский. </w:t>
      </w:r>
      <w:r w:rsidRPr="00B04354">
        <w:rPr>
          <w:rFonts w:ascii="Times New Roman" w:hAnsi="Times New Roman"/>
          <w:kern w:val="0"/>
          <w:lang w:eastAsia="ru-RU"/>
        </w:rPr>
        <w:t>I</w:t>
      </w:r>
      <w:r w:rsidRPr="00B04354">
        <w:rPr>
          <w:rFonts w:ascii="Times New Roman" w:hAnsi="Times New Roman"/>
          <w:kern w:val="0"/>
          <w:lang w:val="ru-RU" w:eastAsia="ru-RU"/>
        </w:rPr>
        <w:t xml:space="preserve"> Всероссийский съезд Советов. Июльский кризис власти. Курс большевиков на во</w:t>
      </w:r>
      <w:r w:rsidRPr="00B04354">
        <w:rPr>
          <w:rFonts w:ascii="Times New Roman" w:hAnsi="Times New Roman"/>
          <w:kern w:val="0"/>
          <w:lang w:val="ru-RU" w:eastAsia="ru-RU"/>
        </w:rPr>
        <w:softHyphen/>
        <w:t xml:space="preserve">оружённое восстание. Государственное совещание. </w:t>
      </w:r>
      <w:r w:rsidRPr="00B04354">
        <w:rPr>
          <w:rFonts w:ascii="Times New Roman" w:hAnsi="Times New Roman"/>
          <w:kern w:val="0"/>
          <w:lang w:val="ru-RU" w:eastAsia="ru-RU"/>
        </w:rPr>
        <w:lastRenderedPageBreak/>
        <w:t>Выступле</w:t>
      </w:r>
      <w:r w:rsidRPr="00B04354">
        <w:rPr>
          <w:rFonts w:ascii="Times New Roman" w:hAnsi="Times New Roman"/>
          <w:kern w:val="0"/>
          <w:lang w:val="ru-RU" w:eastAsia="ru-RU"/>
        </w:rPr>
        <w:softHyphen/>
        <w:t>ние генерала Корнилова и его последствия. Социально-эко</w:t>
      </w:r>
      <w:r w:rsidRPr="00B04354">
        <w:rPr>
          <w:rFonts w:ascii="Times New Roman" w:hAnsi="Times New Roman"/>
          <w:kern w:val="0"/>
          <w:lang w:val="ru-RU" w:eastAsia="ru-RU"/>
        </w:rPr>
        <w:softHyphen/>
        <w:t xml:space="preserve">номическая ситуация в стране. Подготовка и проведение вооружённого восстания в Петрограде. Л. Д. Троцкий. </w:t>
      </w:r>
      <w:r w:rsidRPr="00B04354">
        <w:rPr>
          <w:rFonts w:ascii="Times New Roman" w:hAnsi="Times New Roman"/>
          <w:kern w:val="0"/>
          <w:lang w:eastAsia="ru-RU"/>
        </w:rPr>
        <w:t>II</w:t>
      </w:r>
      <w:r w:rsidRPr="00B04354">
        <w:rPr>
          <w:rFonts w:ascii="Times New Roman" w:hAnsi="Times New Roman"/>
          <w:kern w:val="0"/>
          <w:lang w:val="ru-RU" w:eastAsia="ru-RU"/>
        </w:rPr>
        <w:t xml:space="preserve"> съезд Советов. Декреты о мире и о земле. Установление новой власти в Москве и на местах.</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Становление советской власти. </w:t>
      </w:r>
      <w:r w:rsidRPr="00B04354">
        <w:rPr>
          <w:rFonts w:ascii="Times New Roman" w:hAnsi="Times New Roman"/>
          <w:kern w:val="0"/>
          <w:lang w:val="ru-RU" w:eastAsia="ru-RU"/>
        </w:rPr>
        <w:t>Создание новых органов государственной власти. В. И. Ленин. Уничтожение нацио</w:t>
      </w:r>
      <w:r w:rsidRPr="00B04354">
        <w:rPr>
          <w:rFonts w:ascii="Times New Roman" w:hAnsi="Times New Roman"/>
          <w:kern w:val="0"/>
          <w:lang w:val="ru-RU" w:eastAsia="ru-RU"/>
        </w:rPr>
        <w:softHyphen/>
        <w:t xml:space="preserve">нального и сословного неравенства. Созыв и роспуск Учредительного собрания. </w:t>
      </w:r>
      <w:r w:rsidRPr="00B04354">
        <w:rPr>
          <w:rFonts w:ascii="Times New Roman" w:hAnsi="Times New Roman"/>
          <w:kern w:val="0"/>
          <w:lang w:eastAsia="ru-RU"/>
        </w:rPr>
        <w:t>III</w:t>
      </w:r>
      <w:r w:rsidRPr="00B04354">
        <w:rPr>
          <w:rFonts w:ascii="Times New Roman" w:hAnsi="Times New Roman"/>
          <w:kern w:val="0"/>
          <w:lang w:val="ru-RU" w:eastAsia="ru-RU"/>
        </w:rPr>
        <w:t xml:space="preserve"> съезд Советов. Борьба в советском руководстве по вопросу о сепаратном мире с Германией. Брестский мир: условия, экономические и политические пос</w:t>
      </w:r>
      <w:r w:rsidRPr="00B04354">
        <w:rPr>
          <w:rFonts w:ascii="Times New Roman" w:hAnsi="Times New Roman"/>
          <w:kern w:val="0"/>
          <w:lang w:val="ru-RU" w:eastAsia="ru-RU"/>
        </w:rPr>
        <w:softHyphen/>
        <w:t>ледствия. Первые мероприятия советской власти в области про</w:t>
      </w:r>
      <w:r w:rsidRPr="00B04354">
        <w:rPr>
          <w:rFonts w:ascii="Times New Roman" w:hAnsi="Times New Roman"/>
          <w:kern w:val="0"/>
          <w:lang w:val="ru-RU" w:eastAsia="ru-RU"/>
        </w:rPr>
        <w:softHyphen/>
        <w:t>мышленного производства, транспорта, торговли, банковской системы. Закон о социализации земли. Установление продо</w:t>
      </w:r>
      <w:r w:rsidRPr="00B04354">
        <w:rPr>
          <w:rFonts w:ascii="Times New Roman" w:hAnsi="Times New Roman"/>
          <w:kern w:val="0"/>
          <w:lang w:val="ru-RU" w:eastAsia="ru-RU"/>
        </w:rPr>
        <w:softHyphen/>
        <w:t xml:space="preserve">вольственной диктатур. Конец правительственной коалиции большевиков и левых эсеров. Принятие Конституции 1918 г. </w:t>
      </w:r>
      <w:r w:rsidRPr="00B04354">
        <w:rPr>
          <w:rFonts w:ascii="Times New Roman" w:hAnsi="Times New Roman"/>
          <w:i/>
          <w:iCs/>
          <w:kern w:val="0"/>
          <w:lang w:val="ru-RU" w:eastAsia="ru-RU"/>
        </w:rPr>
        <w:t xml:space="preserve">Гражданская война в России. </w:t>
      </w:r>
      <w:r w:rsidRPr="00B04354">
        <w:rPr>
          <w:rFonts w:ascii="Times New Roman" w:hAnsi="Times New Roman"/>
          <w:kern w:val="0"/>
          <w:lang w:val="ru-RU" w:eastAsia="ru-RU"/>
        </w:rPr>
        <w:t>Причины и основные эта</w:t>
      </w:r>
      <w:r w:rsidRPr="00B04354">
        <w:rPr>
          <w:rFonts w:ascii="Times New Roman" w:hAnsi="Times New Roman"/>
          <w:kern w:val="0"/>
          <w:lang w:val="ru-RU" w:eastAsia="ru-RU"/>
        </w:rPr>
        <w:softHyphen/>
        <w:t>пы Гражданской войны, её участники. Первые выступления против советской власти. Формирование Белого движения, его политическая программа. Создание Красной Армии. Вы</w:t>
      </w:r>
      <w:r w:rsidRPr="00B04354">
        <w:rPr>
          <w:rFonts w:ascii="Times New Roman" w:hAnsi="Times New Roman"/>
          <w:kern w:val="0"/>
          <w:lang w:val="ru-RU" w:eastAsia="ru-RU"/>
        </w:rPr>
        <w:softHyphen/>
        <w:t>ступление Чехословацкого корпуса. Ликвидация советской власти в Поволжье, на Урале, в Сибири и на Дальнем Вос</w:t>
      </w:r>
      <w:r w:rsidRPr="00B04354">
        <w:rPr>
          <w:rFonts w:ascii="Times New Roman" w:hAnsi="Times New Roman"/>
          <w:kern w:val="0"/>
          <w:lang w:val="ru-RU" w:eastAsia="ru-RU"/>
        </w:rPr>
        <w:softHyphen/>
        <w:t>токе. Создание региональных правительств. Формирование Восточного фронта. Уфимская директория. А.  В.  Колчак. Контрнаступление Красной Армии. Красный террор.</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Антибольшевистское восстание на Дону. Всевеликое войс</w:t>
      </w:r>
      <w:r w:rsidRPr="00B04354">
        <w:rPr>
          <w:rFonts w:ascii="Times New Roman" w:hAnsi="Times New Roman"/>
          <w:kern w:val="0"/>
          <w:lang w:val="ru-RU" w:eastAsia="ru-RU"/>
        </w:rPr>
        <w:softHyphen/>
        <w:t>ко донское атамана П. Н. Краснова. Добровольческая армия генерала А. И. Деникина. Формирование Южного фронта. Белый террор. Движение зелёных. Н. И. Махно. Программа и тактика махновского движения. Военные действия на Юж</w:t>
      </w:r>
      <w:r w:rsidRPr="00B04354">
        <w:rPr>
          <w:rFonts w:ascii="Times New Roman" w:hAnsi="Times New Roman"/>
          <w:kern w:val="0"/>
          <w:lang w:val="ru-RU" w:eastAsia="ru-RU"/>
        </w:rPr>
        <w:softHyphen/>
        <w:t>ном фронте. Разгром армии Деникина.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Походы генерала Н. Н. Юденича на Петроград. Анти</w:t>
      </w:r>
      <w:r w:rsidRPr="00B04354">
        <w:rPr>
          <w:rFonts w:ascii="Times New Roman" w:hAnsi="Times New Roman"/>
          <w:kern w:val="0"/>
          <w:lang w:val="ru-RU" w:eastAsia="ru-RU"/>
        </w:rPr>
        <w:softHyphen/>
        <w:t>большевистские выступления красноармейцев в фортах Крас</w:t>
      </w:r>
      <w:r w:rsidRPr="00B04354">
        <w:rPr>
          <w:rFonts w:ascii="Times New Roman" w:hAnsi="Times New Roman"/>
          <w:kern w:val="0"/>
          <w:lang w:val="ru-RU" w:eastAsia="ru-RU"/>
        </w:rPr>
        <w:softHyphen/>
        <w:t>ная Горка, Серая Лошадь, Обручев. Переход Красной Армии в контрнаступление. Падение Белого режима на севере.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Иностранная интервенция: причины, масштаб, формы, районы оккупации. Война с Польшей, её классово-полити</w:t>
      </w:r>
      <w:r w:rsidRPr="00B04354">
        <w:rPr>
          <w:rFonts w:ascii="Times New Roman" w:hAnsi="Times New Roman"/>
          <w:kern w:val="0"/>
          <w:lang w:val="ru-RU" w:eastAsia="ru-RU"/>
        </w:rPr>
        <w:softHyphen/>
        <w:t>ческий смысл и итоги. Разгром генерала П. Н. Врангеля. На</w:t>
      </w:r>
      <w:r w:rsidRPr="00B04354">
        <w:rPr>
          <w:rFonts w:ascii="Times New Roman" w:hAnsi="Times New Roman"/>
          <w:kern w:val="0"/>
          <w:lang w:val="ru-RU" w:eastAsia="ru-RU"/>
        </w:rPr>
        <w:softHyphen/>
        <w:t>циональные окраины в Гражданской войне.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Экономическая политика красных и белых. </w:t>
      </w:r>
      <w:r w:rsidRPr="00B04354">
        <w:rPr>
          <w:rFonts w:ascii="Times New Roman" w:hAnsi="Times New Roman"/>
          <w:kern w:val="0"/>
          <w:lang w:val="ru-RU" w:eastAsia="ru-RU"/>
        </w:rPr>
        <w:t>Политика «военного коммунизма». Сельское хозяйство в период «воен</w:t>
      </w:r>
      <w:r w:rsidRPr="00B04354">
        <w:rPr>
          <w:rFonts w:ascii="Times New Roman" w:hAnsi="Times New Roman"/>
          <w:kern w:val="0"/>
          <w:lang w:val="ru-RU" w:eastAsia="ru-RU"/>
        </w:rPr>
        <w:softHyphen/>
        <w:t>ного коммунизма». Экономическая политика белых. Рефор</w:t>
      </w:r>
      <w:r w:rsidRPr="00B04354">
        <w:rPr>
          <w:rFonts w:ascii="Times New Roman" w:hAnsi="Times New Roman"/>
          <w:kern w:val="0"/>
          <w:lang w:val="ru-RU" w:eastAsia="ru-RU"/>
        </w:rPr>
        <w:softHyphen/>
        <w:t>маторская деятельность П. Н. Врангеля. Положение населе</w:t>
      </w:r>
      <w:r w:rsidRPr="00B04354">
        <w:rPr>
          <w:rFonts w:ascii="Times New Roman" w:hAnsi="Times New Roman"/>
          <w:kern w:val="0"/>
          <w:lang w:val="ru-RU" w:eastAsia="ru-RU"/>
        </w:rPr>
        <w:softHyphen/>
        <w:t>ния в годы войны. Причины поражения белых и победы красных. Последствия Гражданской войны.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Экономический и политический кризис в конце 1920-х — начале 1921 г. Массовые крестьянские восстания. Кронштадт</w:t>
      </w:r>
      <w:r w:rsidRPr="00B04354">
        <w:rPr>
          <w:rFonts w:ascii="Times New Roman" w:hAnsi="Times New Roman"/>
          <w:kern w:val="0"/>
          <w:lang w:val="ru-RU" w:eastAsia="ru-RU"/>
        </w:rPr>
        <w:softHyphen/>
        <w:t>ское восстание. Политические и экономические требования. Переход к новой экономической политике.</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СССР в 1922—1941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Образование Союза Советских Социалистических Рес</w:t>
      </w:r>
      <w:r w:rsidRPr="00B04354">
        <w:rPr>
          <w:rFonts w:ascii="Times New Roman" w:hAnsi="Times New Roman"/>
          <w:i/>
          <w:iCs/>
          <w:kern w:val="0"/>
          <w:lang w:val="ru-RU" w:eastAsia="ru-RU"/>
        </w:rPr>
        <w:softHyphen/>
        <w:t xml:space="preserve">публик. </w:t>
      </w:r>
      <w:r w:rsidRPr="00B04354">
        <w:rPr>
          <w:rFonts w:ascii="Times New Roman" w:hAnsi="Times New Roman"/>
          <w:kern w:val="0"/>
          <w:lang w:val="ru-RU" w:eastAsia="ru-RU"/>
        </w:rPr>
        <w:t>Предпосылки объединения социалистических респуб</w:t>
      </w:r>
      <w:r w:rsidRPr="00B04354">
        <w:rPr>
          <w:rFonts w:ascii="Times New Roman" w:hAnsi="Times New Roman"/>
          <w:kern w:val="0"/>
          <w:lang w:val="ru-RU" w:eastAsia="ru-RU"/>
        </w:rPr>
        <w:softHyphen/>
        <w:t>лик. Альтернативные проекты объединения. Первая Консти</w:t>
      </w:r>
      <w:r w:rsidRPr="00B04354">
        <w:rPr>
          <w:rFonts w:ascii="Times New Roman" w:hAnsi="Times New Roman"/>
          <w:kern w:val="0"/>
          <w:lang w:val="ru-RU" w:eastAsia="ru-RU"/>
        </w:rPr>
        <w:softHyphen/>
        <w:t>туция СССР.  Национальная политика и межнациональные отношения.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Политическая жизнь в 1920-е гг. </w:t>
      </w:r>
      <w:r w:rsidRPr="00B04354">
        <w:rPr>
          <w:rFonts w:ascii="Times New Roman" w:hAnsi="Times New Roman"/>
          <w:kern w:val="0"/>
          <w:lang w:val="ru-RU" w:eastAsia="ru-RU"/>
        </w:rPr>
        <w:t>Сращивание государ</w:t>
      </w:r>
      <w:r w:rsidRPr="00B04354">
        <w:rPr>
          <w:rFonts w:ascii="Times New Roman" w:hAnsi="Times New Roman"/>
          <w:kern w:val="0"/>
          <w:lang w:val="ru-RU" w:eastAsia="ru-RU"/>
        </w:rPr>
        <w:softHyphen/>
        <w:t>ственного и партийного аппарата. Утверждение однопартий</w:t>
      </w:r>
      <w:r w:rsidRPr="00B04354">
        <w:rPr>
          <w:rFonts w:ascii="Times New Roman" w:hAnsi="Times New Roman"/>
          <w:kern w:val="0"/>
          <w:lang w:val="ru-RU" w:eastAsia="ru-RU"/>
        </w:rPr>
        <w:softHyphen/>
        <w:t>ной политической системы. Обострение внутрипартийных разногласий и борьба за лидерство в партии и государстве. И. В. Сталин.</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Достижения и противоречия нэпа. </w:t>
      </w:r>
      <w:r w:rsidRPr="00B04354">
        <w:rPr>
          <w:rFonts w:ascii="Times New Roman" w:hAnsi="Times New Roman"/>
          <w:kern w:val="0"/>
          <w:lang w:val="ru-RU" w:eastAsia="ru-RU"/>
        </w:rPr>
        <w:t>Экономические ито</w:t>
      </w:r>
      <w:r w:rsidRPr="00B04354">
        <w:rPr>
          <w:rFonts w:ascii="Times New Roman" w:hAnsi="Times New Roman"/>
          <w:kern w:val="0"/>
          <w:lang w:val="ru-RU" w:eastAsia="ru-RU"/>
        </w:rPr>
        <w:softHyphen/>
        <w:t>ги нэпа. Советское общество в годы нэпа. Экономические противоречия нэпа. Хлебозаготовительный кризис. Альтерна</w:t>
      </w:r>
      <w:r w:rsidRPr="00B04354">
        <w:rPr>
          <w:rFonts w:ascii="Times New Roman" w:hAnsi="Times New Roman"/>
          <w:kern w:val="0"/>
          <w:lang w:val="ru-RU" w:eastAsia="ru-RU"/>
        </w:rPr>
        <w:softHyphen/>
        <w:t>тивные варианты преодоления кризисных явлений. Причины свёртывания нэпа.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Новая экономическая политика. </w:t>
      </w:r>
      <w:r w:rsidRPr="00B04354">
        <w:rPr>
          <w:rFonts w:ascii="Times New Roman" w:hAnsi="Times New Roman"/>
          <w:kern w:val="0"/>
          <w:lang w:val="ru-RU" w:eastAsia="ru-RU"/>
        </w:rPr>
        <w:t>Экономический и поли</w:t>
      </w:r>
      <w:r w:rsidRPr="00B04354">
        <w:rPr>
          <w:rFonts w:ascii="Times New Roman" w:hAnsi="Times New Roman"/>
          <w:kern w:val="0"/>
          <w:lang w:val="ru-RU" w:eastAsia="ru-RU"/>
        </w:rPr>
        <w:softHyphen/>
        <w:t>тический кризис начала 1920-х гг. Сущность нэпа и его эко</w:t>
      </w:r>
      <w:r w:rsidRPr="00B04354">
        <w:rPr>
          <w:rFonts w:ascii="Times New Roman" w:hAnsi="Times New Roman"/>
          <w:kern w:val="0"/>
          <w:lang w:val="ru-RU" w:eastAsia="ru-RU"/>
        </w:rPr>
        <w:softHyphen/>
        <w:t>номические итоги. Социальная структура и социальная пси</w:t>
      </w:r>
      <w:r w:rsidRPr="00B04354">
        <w:rPr>
          <w:rFonts w:ascii="Times New Roman" w:hAnsi="Times New Roman"/>
          <w:kern w:val="0"/>
          <w:lang w:val="ru-RU" w:eastAsia="ru-RU"/>
        </w:rPr>
        <w:softHyphen/>
        <w:t>хология в 1920-е гг. Кризис нэпа, его причины.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Советская модель модернизации. </w:t>
      </w:r>
      <w:r w:rsidRPr="00B04354">
        <w:rPr>
          <w:rFonts w:ascii="Times New Roman" w:hAnsi="Times New Roman"/>
          <w:kern w:val="0"/>
          <w:lang w:val="ru-RU" w:eastAsia="ru-RU"/>
        </w:rPr>
        <w:t>Индустриализация: це</w:t>
      </w:r>
      <w:r w:rsidRPr="00B04354">
        <w:rPr>
          <w:rFonts w:ascii="Times New Roman" w:hAnsi="Times New Roman"/>
          <w:kern w:val="0"/>
          <w:lang w:val="ru-RU" w:eastAsia="ru-RU"/>
        </w:rPr>
        <w:softHyphen/>
        <w:t>ли, методы, источники. Первая пятилетка: цели, итоги, соци</w:t>
      </w:r>
      <w:r w:rsidRPr="00B04354">
        <w:rPr>
          <w:rFonts w:ascii="Times New Roman" w:hAnsi="Times New Roman"/>
          <w:kern w:val="0"/>
          <w:lang w:val="ru-RU" w:eastAsia="ru-RU"/>
        </w:rPr>
        <w:softHyphen/>
        <w:t>альные проблемы. Второй пятилетний план: задачи и особен</w:t>
      </w:r>
      <w:r w:rsidRPr="00B04354">
        <w:rPr>
          <w:rFonts w:ascii="Times New Roman" w:hAnsi="Times New Roman"/>
          <w:kern w:val="0"/>
          <w:lang w:val="ru-RU" w:eastAsia="ru-RU"/>
        </w:rPr>
        <w:softHyphen/>
        <w:t>ности. Итоги первых пятилеток. Коллективизация сельского хозяйства: причины, формы, методы, экономические и соци</w:t>
      </w:r>
      <w:r w:rsidRPr="00B04354">
        <w:rPr>
          <w:rFonts w:ascii="Times New Roman" w:hAnsi="Times New Roman"/>
          <w:kern w:val="0"/>
          <w:lang w:val="ru-RU" w:eastAsia="ru-RU"/>
        </w:rPr>
        <w:softHyphen/>
        <w:t>альные последствия.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Особенности советской политической системы. </w:t>
      </w:r>
      <w:r w:rsidRPr="00B04354">
        <w:rPr>
          <w:rFonts w:ascii="Times New Roman" w:hAnsi="Times New Roman"/>
          <w:kern w:val="0"/>
          <w:lang w:val="ru-RU" w:eastAsia="ru-RU"/>
        </w:rPr>
        <w:t>Однопартийность, сращивание партийного и государственного ап</w:t>
      </w:r>
      <w:r w:rsidRPr="00B04354">
        <w:rPr>
          <w:rFonts w:ascii="Times New Roman" w:hAnsi="Times New Roman"/>
          <w:kern w:val="0"/>
          <w:lang w:val="ru-RU" w:eastAsia="ru-RU"/>
        </w:rPr>
        <w:softHyphen/>
        <w:t xml:space="preserve">парата. Роль партии в жизни государства. Роль идеологии, контроль над </w:t>
      </w:r>
      <w:r w:rsidRPr="00B04354">
        <w:rPr>
          <w:rFonts w:ascii="Times New Roman" w:hAnsi="Times New Roman"/>
          <w:kern w:val="0"/>
          <w:lang w:val="ru-RU" w:eastAsia="ru-RU"/>
        </w:rPr>
        <w:lastRenderedPageBreak/>
        <w:t>обществом. Формирование культа личности Сталина. Массовые репрессии и их последствия. Конституция 1936 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Изменение социальной структуры советского общест</w:t>
      </w:r>
      <w:r w:rsidRPr="00B04354">
        <w:rPr>
          <w:rFonts w:ascii="Times New Roman" w:hAnsi="Times New Roman"/>
          <w:i/>
          <w:iCs/>
          <w:kern w:val="0"/>
          <w:lang w:val="ru-RU" w:eastAsia="ru-RU"/>
        </w:rPr>
        <w:softHyphen/>
        <w:t xml:space="preserve">ва. </w:t>
      </w:r>
      <w:r w:rsidRPr="00B04354">
        <w:rPr>
          <w:rFonts w:ascii="Times New Roman" w:hAnsi="Times New Roman"/>
          <w:kern w:val="0"/>
          <w:lang w:val="ru-RU" w:eastAsia="ru-RU"/>
        </w:rPr>
        <w:t>Рабочий класс: источники пополнения, производственные навыки, жизнь и быт. Стахановское движение. Социальная дифференциация. Ужесточение трудового законодательства. Жизнь и быт колхозной деревни. Изменения в социальной психологии крестьян. Ограничение административных и гражданских прав. Формирование пролетарской интеллиген</w:t>
      </w:r>
      <w:r w:rsidRPr="00B04354">
        <w:rPr>
          <w:rFonts w:ascii="Times New Roman" w:hAnsi="Times New Roman"/>
          <w:kern w:val="0"/>
          <w:lang w:val="ru-RU" w:eastAsia="ru-RU"/>
        </w:rPr>
        <w:softHyphen/>
        <w:t>ции. «Спецконтингент». ГУЛАГ как структурное подразделе</w:t>
      </w:r>
      <w:r w:rsidRPr="00B04354">
        <w:rPr>
          <w:rFonts w:ascii="Times New Roman" w:hAnsi="Times New Roman"/>
          <w:kern w:val="0"/>
          <w:lang w:val="ru-RU" w:eastAsia="ru-RU"/>
        </w:rPr>
        <w:softHyphen/>
        <w:t>ние советской экономики. Номенклатура — верхний слой со</w:t>
      </w:r>
      <w:r w:rsidRPr="00B04354">
        <w:rPr>
          <w:rFonts w:ascii="Times New Roman" w:hAnsi="Times New Roman"/>
          <w:kern w:val="0"/>
          <w:lang w:val="ru-RU" w:eastAsia="ru-RU"/>
        </w:rPr>
        <w:softHyphen/>
        <w:t>ветской социальной системы. Состав. Иерархия. Психология. Система льгот и привилегий.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Культура и духовная жизнь в 1920</w:t>
      </w:r>
      <w:r w:rsidRPr="00B04354">
        <w:rPr>
          <w:rFonts w:ascii="Times New Roman" w:hAnsi="Times New Roman"/>
          <w:kern w:val="0"/>
          <w:lang w:val="ru-RU" w:eastAsia="ru-RU"/>
        </w:rPr>
        <w:t>—</w:t>
      </w:r>
      <w:r w:rsidRPr="00B04354">
        <w:rPr>
          <w:rFonts w:ascii="Times New Roman" w:hAnsi="Times New Roman"/>
          <w:i/>
          <w:iCs/>
          <w:kern w:val="0"/>
          <w:lang w:val="ru-RU" w:eastAsia="ru-RU"/>
        </w:rPr>
        <w:t xml:space="preserve">1930-е гг. </w:t>
      </w:r>
      <w:r w:rsidRPr="00B04354">
        <w:rPr>
          <w:rFonts w:ascii="Times New Roman" w:hAnsi="Times New Roman"/>
          <w:kern w:val="0"/>
          <w:lang w:val="ru-RU" w:eastAsia="ru-RU"/>
        </w:rPr>
        <w:t>«Куль</w:t>
      </w:r>
      <w:r w:rsidRPr="00B04354">
        <w:rPr>
          <w:rFonts w:ascii="Times New Roman" w:hAnsi="Times New Roman"/>
          <w:kern w:val="0"/>
          <w:lang w:val="ru-RU" w:eastAsia="ru-RU"/>
        </w:rPr>
        <w:softHyphen/>
        <w:t>турная революция»: задачи и направления. Ликвидация не</w:t>
      </w:r>
      <w:r w:rsidRPr="00B04354">
        <w:rPr>
          <w:rFonts w:ascii="Times New Roman" w:hAnsi="Times New Roman"/>
          <w:kern w:val="0"/>
          <w:lang w:val="ru-RU" w:eastAsia="ru-RU"/>
        </w:rPr>
        <w:softHyphen/>
        <w:t>грамотности. Создание системы народного образования. Власть и интеллигенция. Идеологический контроль над ду</w:t>
      </w:r>
      <w:r w:rsidRPr="00B04354">
        <w:rPr>
          <w:rFonts w:ascii="Times New Roman" w:hAnsi="Times New Roman"/>
          <w:kern w:val="0"/>
          <w:lang w:val="ru-RU" w:eastAsia="ru-RU"/>
        </w:rPr>
        <w:softHyphen/>
        <w:t>ховной жизнью общества. Развитие советской науки. Утверж</w:t>
      </w:r>
      <w:r w:rsidRPr="00B04354">
        <w:rPr>
          <w:rFonts w:ascii="Times New Roman" w:hAnsi="Times New Roman"/>
          <w:kern w:val="0"/>
          <w:lang w:val="ru-RU" w:eastAsia="ru-RU"/>
        </w:rPr>
        <w:softHyphen/>
        <w:t>дение метода социалистического реализма в литературе и ис</w:t>
      </w:r>
      <w:r w:rsidRPr="00B04354">
        <w:rPr>
          <w:rFonts w:ascii="Times New Roman" w:hAnsi="Times New Roman"/>
          <w:kern w:val="0"/>
          <w:lang w:val="ru-RU" w:eastAsia="ru-RU"/>
        </w:rPr>
        <w:softHyphen/>
        <w:t>кусстве. Политика власти в отношении религии и церкви. Русская культура в эмиграции.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Особенности и основные направления внешней полити</w:t>
      </w:r>
      <w:r w:rsidRPr="00B04354">
        <w:rPr>
          <w:rFonts w:ascii="Times New Roman" w:hAnsi="Times New Roman"/>
          <w:i/>
          <w:iCs/>
          <w:kern w:val="0"/>
          <w:lang w:val="ru-RU" w:eastAsia="ru-RU"/>
        </w:rPr>
        <w:softHyphen/>
        <w:t>ки Советского государства в 1920</w:t>
      </w:r>
      <w:r w:rsidRPr="00B04354">
        <w:rPr>
          <w:rFonts w:ascii="Times New Roman" w:hAnsi="Times New Roman"/>
          <w:kern w:val="0"/>
          <w:lang w:val="ru-RU" w:eastAsia="ru-RU"/>
        </w:rPr>
        <w:t>—</w:t>
      </w:r>
      <w:r w:rsidRPr="00B04354">
        <w:rPr>
          <w:rFonts w:ascii="Times New Roman" w:hAnsi="Times New Roman"/>
          <w:i/>
          <w:iCs/>
          <w:kern w:val="0"/>
          <w:lang w:val="ru-RU" w:eastAsia="ru-RU"/>
        </w:rPr>
        <w:t xml:space="preserve">1930-е гг. </w:t>
      </w:r>
      <w:r w:rsidRPr="00B04354">
        <w:rPr>
          <w:rFonts w:ascii="Times New Roman" w:hAnsi="Times New Roman"/>
          <w:kern w:val="0"/>
          <w:lang w:val="ru-RU" w:eastAsia="ru-RU"/>
        </w:rPr>
        <w:t>Генуэзская конференция. Рапалльский договор. Укрепление позиций страны на международной арене. Соглашения со странами Востока. Усиление международной напряжённости в конце 1920-х гг.: причины, факты, последствия для внутреннего по</w:t>
      </w:r>
      <w:r w:rsidRPr="00B04354">
        <w:rPr>
          <w:rFonts w:ascii="Times New Roman" w:hAnsi="Times New Roman"/>
          <w:kern w:val="0"/>
          <w:lang w:val="ru-RU" w:eastAsia="ru-RU"/>
        </w:rPr>
        <w:softHyphen/>
        <w:t>ложения в стране. Создание и деятельность Коминтерна. Но</w:t>
      </w:r>
      <w:r w:rsidRPr="00B04354">
        <w:rPr>
          <w:rFonts w:ascii="Times New Roman" w:hAnsi="Times New Roman"/>
          <w:kern w:val="0"/>
          <w:lang w:val="ru-RU" w:eastAsia="ru-RU"/>
        </w:rPr>
        <w:softHyphen/>
        <w:t>вый курс советской дипломатии. Участие СССР в деятельности Лиги Наций. Борьба СССР за создание системы коллек</w:t>
      </w:r>
      <w:r w:rsidRPr="00B04354">
        <w:rPr>
          <w:rFonts w:ascii="Times New Roman" w:hAnsi="Times New Roman"/>
          <w:kern w:val="0"/>
          <w:lang w:val="ru-RU" w:eastAsia="ru-RU"/>
        </w:rPr>
        <w:softHyphen/>
        <w:t>тивной безопасности. Курс Коминтерна на создание единого антифашистского фронта. Война в Испании и политика СССР. Дальневосточная политика СССР. События у озера Хасан и реки Халхин-Гол. Мюнхенское соглашение. Советско-англо-французские переговоры. Сближение СССР и Германии.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СССР накануне войны. Советско-германские отноше</w:t>
      </w:r>
      <w:r w:rsidRPr="00B04354">
        <w:rPr>
          <w:rFonts w:ascii="Times New Roman" w:hAnsi="Times New Roman"/>
          <w:i/>
          <w:iCs/>
          <w:kern w:val="0"/>
          <w:lang w:val="ru-RU" w:eastAsia="ru-RU"/>
        </w:rPr>
        <w:softHyphen/>
        <w:t xml:space="preserve">ния. </w:t>
      </w:r>
      <w:r w:rsidRPr="00B04354">
        <w:rPr>
          <w:rFonts w:ascii="Times New Roman" w:hAnsi="Times New Roman"/>
          <w:kern w:val="0"/>
          <w:lang w:val="ru-RU" w:eastAsia="ru-RU"/>
        </w:rPr>
        <w:t>Развитие политического процесса в Европе после заклю</w:t>
      </w:r>
      <w:r w:rsidRPr="00B04354">
        <w:rPr>
          <w:rFonts w:ascii="Times New Roman" w:hAnsi="Times New Roman"/>
          <w:kern w:val="0"/>
          <w:lang w:val="ru-RU" w:eastAsia="ru-RU"/>
        </w:rPr>
        <w:softHyphen/>
        <w:t>чения Мюнхенского соглашения.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Причины нового советско-германского сближения. Совет</w:t>
      </w:r>
      <w:r w:rsidRPr="00B04354">
        <w:rPr>
          <w:rFonts w:ascii="Times New Roman" w:hAnsi="Times New Roman"/>
          <w:kern w:val="0"/>
          <w:lang w:val="ru-RU" w:eastAsia="ru-RU"/>
        </w:rPr>
        <w:softHyphen/>
        <w:t>ско-германские договоры 1939 г. Реализация СССР секретных протоколов. Война с Финляндией и её последствия.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Укрепление обороноспособности страны: успехи и про</w:t>
      </w:r>
      <w:r w:rsidRPr="00B04354">
        <w:rPr>
          <w:rFonts w:ascii="Times New Roman" w:hAnsi="Times New Roman"/>
          <w:kern w:val="0"/>
          <w:lang w:val="ru-RU" w:eastAsia="ru-RU"/>
        </w:rPr>
        <w:softHyphen/>
        <w:t>счёты.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Подготовка Германии к нападению на СССР.</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Великая Отечественная война 1941—1945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Начало Великой Отечественной войны. Боевые дейст</w:t>
      </w:r>
      <w:r w:rsidRPr="00B04354">
        <w:rPr>
          <w:rFonts w:ascii="Times New Roman" w:hAnsi="Times New Roman"/>
          <w:i/>
          <w:iCs/>
          <w:kern w:val="0"/>
          <w:lang w:val="ru-RU" w:eastAsia="ru-RU"/>
        </w:rPr>
        <w:softHyphen/>
        <w:t xml:space="preserve">вия зимой </w:t>
      </w:r>
      <w:r w:rsidRPr="00B04354">
        <w:rPr>
          <w:rFonts w:ascii="Times New Roman" w:hAnsi="Times New Roman"/>
          <w:kern w:val="0"/>
          <w:lang w:val="ru-RU" w:eastAsia="ru-RU"/>
        </w:rPr>
        <w:t xml:space="preserve">— </w:t>
      </w:r>
      <w:r w:rsidRPr="00B04354">
        <w:rPr>
          <w:rFonts w:ascii="Times New Roman" w:hAnsi="Times New Roman"/>
          <w:i/>
          <w:iCs/>
          <w:kern w:val="0"/>
          <w:lang w:val="ru-RU" w:eastAsia="ru-RU"/>
        </w:rPr>
        <w:t xml:space="preserve">летом 1942 г. </w:t>
      </w:r>
      <w:r w:rsidRPr="00B04354">
        <w:rPr>
          <w:rFonts w:ascii="Times New Roman" w:hAnsi="Times New Roman"/>
          <w:kern w:val="0"/>
          <w:lang w:val="ru-RU" w:eastAsia="ru-RU"/>
        </w:rPr>
        <w:t>Проблемы внезапности нападе</w:t>
      </w:r>
      <w:r w:rsidRPr="00B04354">
        <w:rPr>
          <w:rFonts w:ascii="Times New Roman" w:hAnsi="Times New Roman"/>
          <w:kern w:val="0"/>
          <w:lang w:val="ru-RU" w:eastAsia="ru-RU"/>
        </w:rPr>
        <w:softHyphen/>
        <w:t>ния Германии на СССР. Вторжение немецких войск. Первые мероприятия Советского правительства по организации отпо</w:t>
      </w:r>
      <w:r w:rsidRPr="00B04354">
        <w:rPr>
          <w:rFonts w:ascii="Times New Roman" w:hAnsi="Times New Roman"/>
          <w:kern w:val="0"/>
          <w:lang w:val="ru-RU" w:eastAsia="ru-RU"/>
        </w:rPr>
        <w:softHyphen/>
        <w:t>ра врагу. Периодизация военных действий.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Оборонительные сражения летом — осенью 1941 г. Геро</w:t>
      </w:r>
      <w:r w:rsidRPr="00B04354">
        <w:rPr>
          <w:rFonts w:ascii="Times New Roman" w:hAnsi="Times New Roman"/>
          <w:kern w:val="0"/>
          <w:lang w:val="ru-RU" w:eastAsia="ru-RU"/>
        </w:rPr>
        <w:softHyphen/>
        <w:t>изм советских воинов. Причины неудач Красной Армии. Нацистский «новый порядок» на оккупированной террито</w:t>
      </w:r>
      <w:r w:rsidRPr="00B04354">
        <w:rPr>
          <w:rFonts w:ascii="Times New Roman" w:hAnsi="Times New Roman"/>
          <w:kern w:val="0"/>
          <w:lang w:val="ru-RU" w:eastAsia="ru-RU"/>
        </w:rPr>
        <w:softHyphen/>
        <w:t>рии, массовое уничтожение людей. Приказ № 270. Битва под Москвой.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Разгром немецких войск под Москвой. Зимнее наступле</w:t>
      </w:r>
      <w:r w:rsidRPr="00B04354">
        <w:rPr>
          <w:rFonts w:ascii="Times New Roman" w:hAnsi="Times New Roman"/>
          <w:kern w:val="0"/>
          <w:lang w:val="ru-RU" w:eastAsia="ru-RU"/>
        </w:rPr>
        <w:softHyphen/>
        <w:t>ние Красной Армии, его итоги.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Неудачи советских войск в Крыму и под Харьковом. Лет</w:t>
      </w:r>
      <w:r w:rsidRPr="00B04354">
        <w:rPr>
          <w:rFonts w:ascii="Times New Roman" w:hAnsi="Times New Roman"/>
          <w:kern w:val="0"/>
          <w:lang w:val="ru-RU" w:eastAsia="ru-RU"/>
        </w:rPr>
        <w:softHyphen/>
        <w:t>нее наступление немецких войск. Приказ № 227. Сталинград</w:t>
      </w:r>
      <w:r w:rsidRPr="00B04354">
        <w:rPr>
          <w:rFonts w:ascii="Times New Roman" w:hAnsi="Times New Roman"/>
          <w:kern w:val="0"/>
          <w:lang w:val="ru-RU" w:eastAsia="ru-RU"/>
        </w:rPr>
        <w:softHyphen/>
        <w:t>ская битва. Сражения на Кавказе. Создание антигитлеровской коалиции. Тегеранская конференция.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Тыл. </w:t>
      </w:r>
      <w:r w:rsidRPr="00B04354">
        <w:rPr>
          <w:rFonts w:ascii="Times New Roman" w:hAnsi="Times New Roman"/>
          <w:kern w:val="0"/>
          <w:lang w:val="ru-RU" w:eastAsia="ru-RU"/>
        </w:rPr>
        <w:t>Морально-психологическое состояние советских лю</w:t>
      </w:r>
      <w:r w:rsidRPr="00B04354">
        <w:rPr>
          <w:rFonts w:ascii="Times New Roman" w:hAnsi="Times New Roman"/>
          <w:kern w:val="0"/>
          <w:lang w:val="ru-RU" w:eastAsia="ru-RU"/>
        </w:rPr>
        <w:softHyphen/>
        <w:t>дей после вторжения немецких войск. Оккупационный режим на занятых германскими войсками территориях. Человек на войне (полководцы и солдаты, труженики тыла). Церковь в период Великой Отечественной войны. Эвакуация. Жизнь и быт. Наука и образование в годы войны. Художественная культура.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Коренной перелом в ходе Великой Отечественной вой</w:t>
      </w:r>
      <w:r w:rsidRPr="00B04354">
        <w:rPr>
          <w:rFonts w:ascii="Times New Roman" w:hAnsi="Times New Roman"/>
          <w:i/>
          <w:iCs/>
          <w:kern w:val="0"/>
          <w:lang w:val="ru-RU" w:eastAsia="ru-RU"/>
        </w:rPr>
        <w:softHyphen/>
        <w:t xml:space="preserve">ны. </w:t>
      </w:r>
      <w:r w:rsidRPr="00B04354">
        <w:rPr>
          <w:rFonts w:ascii="Times New Roman" w:hAnsi="Times New Roman"/>
          <w:kern w:val="0"/>
          <w:lang w:val="ru-RU" w:eastAsia="ru-RU"/>
        </w:rPr>
        <w:t>Разгром немецких войск под Сталинградом. Начало мас</w:t>
      </w:r>
      <w:r w:rsidRPr="00B04354">
        <w:rPr>
          <w:rFonts w:ascii="Times New Roman" w:hAnsi="Times New Roman"/>
          <w:kern w:val="0"/>
          <w:lang w:val="ru-RU" w:eastAsia="ru-RU"/>
        </w:rPr>
        <w:softHyphen/>
        <w:t>сового изгнания захватчиков с советской земли. Результаты зимнего наступления Красной Армии. Борьба в тылу врага; партизанское движение.</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Битва на Курской дуге, её итоги и значение. Битва за Днепр. Освобождение Донбасса, Правобережной Украины. Итоги летне-осенней кампании 1943 г. Соотношение сил на Восточном фронте к началу 1944 г. Итоги зимнего наступления Красной Армии. Освобождение Украины и Крыма. Открытие второго фронта.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Завершающий период Великой Отечественной войны. </w:t>
      </w:r>
      <w:r w:rsidRPr="00B04354">
        <w:rPr>
          <w:rFonts w:ascii="Times New Roman" w:hAnsi="Times New Roman"/>
          <w:kern w:val="0"/>
          <w:lang w:val="ru-RU" w:eastAsia="ru-RU"/>
        </w:rPr>
        <w:t xml:space="preserve">Наступление советских войск летом 1944 </w:t>
      </w:r>
      <w:r w:rsidRPr="00B04354">
        <w:rPr>
          <w:rFonts w:ascii="Times New Roman" w:hAnsi="Times New Roman"/>
          <w:kern w:val="0"/>
          <w:lang w:val="ru-RU" w:eastAsia="ru-RU"/>
        </w:rPr>
        <w:lastRenderedPageBreak/>
        <w:t>г. Операция «Багра</w:t>
      </w:r>
      <w:r w:rsidRPr="00B04354">
        <w:rPr>
          <w:rFonts w:ascii="Times New Roman" w:hAnsi="Times New Roman"/>
          <w:kern w:val="0"/>
          <w:lang w:val="ru-RU" w:eastAsia="ru-RU"/>
        </w:rPr>
        <w:softHyphen/>
        <w:t>тион». Разгром немецких войск в Прибалтике. Победа на Балканах. Завершающие сражения Красной Армии в Европе. Крымская конференция. Берлинская операция. Капитуляция фашистской Герма</w:t>
      </w:r>
      <w:r w:rsidRPr="00B04354">
        <w:rPr>
          <w:rFonts w:ascii="Times New Roman" w:hAnsi="Times New Roman"/>
          <w:kern w:val="0"/>
          <w:lang w:val="ru-RU" w:eastAsia="ru-RU"/>
        </w:rPr>
        <w:softHyphen/>
        <w:t>нии. Потсдамская конференция. Разгром японских войск в Маньчжурии. Причины победы Советского Союза над фашизмом. Ито</w:t>
      </w:r>
      <w:r w:rsidRPr="00B04354">
        <w:rPr>
          <w:rFonts w:ascii="Times New Roman" w:hAnsi="Times New Roman"/>
          <w:kern w:val="0"/>
          <w:lang w:val="ru-RU" w:eastAsia="ru-RU"/>
        </w:rPr>
        <w:softHyphen/>
        <w:t>ги и цена победы.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Советские полководцы. Г. К. Жуков. К. К. Рокоссовский. А. М. Василевский. И. С. Конев. И. Д. Черняховский. Великая Отечественная война 1941 — 1945 гг. в памяти народа, произведениях искусства.</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СССР с середины 1940-х до середины 1950-х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 xml:space="preserve">СССР в 1945—1952 гг. </w:t>
      </w:r>
      <w:r w:rsidRPr="00B04354">
        <w:rPr>
          <w:rFonts w:ascii="Times New Roman" w:hAnsi="Times New Roman"/>
          <w:i/>
          <w:iCs/>
          <w:kern w:val="0"/>
          <w:lang w:val="ru-RU" w:eastAsia="ru-RU"/>
        </w:rPr>
        <w:t xml:space="preserve">Восстановление хозяйства. </w:t>
      </w:r>
      <w:r w:rsidRPr="00B04354">
        <w:rPr>
          <w:rFonts w:ascii="Times New Roman" w:hAnsi="Times New Roman"/>
          <w:kern w:val="0"/>
          <w:lang w:val="ru-RU" w:eastAsia="ru-RU"/>
        </w:rPr>
        <w:t>Состо</w:t>
      </w:r>
      <w:r w:rsidRPr="00B04354">
        <w:rPr>
          <w:rFonts w:ascii="Times New Roman" w:hAnsi="Times New Roman"/>
          <w:kern w:val="0"/>
          <w:lang w:val="ru-RU" w:eastAsia="ru-RU"/>
        </w:rPr>
        <w:softHyphen/>
        <w:t>яние экономики страны после окончания войны. Экономи</w:t>
      </w:r>
      <w:r w:rsidRPr="00B04354">
        <w:rPr>
          <w:rFonts w:ascii="Times New Roman" w:hAnsi="Times New Roman"/>
          <w:kern w:val="0"/>
          <w:lang w:val="ru-RU" w:eastAsia="ru-RU"/>
        </w:rPr>
        <w:softHyphen/>
        <w:t>ческие дискуссии 1945—1946 гг. Восстановление и развитие промышленности. Трудности и проблемы сельского хозяй</w:t>
      </w:r>
      <w:r w:rsidRPr="00B04354">
        <w:rPr>
          <w:rFonts w:ascii="Times New Roman" w:hAnsi="Times New Roman"/>
          <w:kern w:val="0"/>
          <w:lang w:val="ru-RU" w:eastAsia="ru-RU"/>
        </w:rPr>
        <w:softHyphen/>
        <w:t>ства. Голод 1946—1947 гг. Жизнь и быт людей.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Послевоенное общество. Противоречия социально-поли</w:t>
      </w:r>
      <w:r w:rsidRPr="00B04354">
        <w:rPr>
          <w:rFonts w:ascii="Times New Roman" w:hAnsi="Times New Roman"/>
          <w:i/>
          <w:iCs/>
          <w:kern w:val="0"/>
          <w:lang w:val="ru-RU" w:eastAsia="ru-RU"/>
        </w:rPr>
        <w:softHyphen/>
        <w:t xml:space="preserve">тического развития. </w:t>
      </w:r>
      <w:r w:rsidRPr="00B04354">
        <w:rPr>
          <w:rFonts w:ascii="Times New Roman" w:hAnsi="Times New Roman"/>
          <w:kern w:val="0"/>
          <w:lang w:val="ru-RU" w:eastAsia="ru-RU"/>
        </w:rPr>
        <w:t>Усиление роли государства во всех сферах жизни общества. «Демократический импульс» войны. Изменения в структурах власти. Система ГУЛАГа в послево</w:t>
      </w:r>
      <w:r w:rsidRPr="00B04354">
        <w:rPr>
          <w:rFonts w:ascii="Times New Roman" w:hAnsi="Times New Roman"/>
          <w:kern w:val="0"/>
          <w:lang w:val="ru-RU" w:eastAsia="ru-RU"/>
        </w:rPr>
        <w:softHyphen/>
        <w:t>енные годы. Национальная политика. Правящая партия и общественные организации в первые послевоенные годы.</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Идеология и культура. </w:t>
      </w:r>
      <w:r w:rsidRPr="00B04354">
        <w:rPr>
          <w:rFonts w:ascii="Times New Roman" w:hAnsi="Times New Roman"/>
          <w:kern w:val="0"/>
          <w:lang w:val="ru-RU" w:eastAsia="ru-RU"/>
        </w:rPr>
        <w:t>Идеологические кампании 1940-х гг. Эволюция официальной идеологии. Образование. Противоре</w:t>
      </w:r>
      <w:r w:rsidRPr="00B04354">
        <w:rPr>
          <w:rFonts w:ascii="Times New Roman" w:hAnsi="Times New Roman"/>
          <w:kern w:val="0"/>
          <w:lang w:val="ru-RU" w:eastAsia="ru-RU"/>
        </w:rPr>
        <w:softHyphen/>
        <w:t>чия в развитии литературы, театра, кино, музыки. Научные дискуссии.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w:t>
      </w:r>
      <w:r w:rsidRPr="00B04354">
        <w:rPr>
          <w:rFonts w:ascii="Times New Roman" w:hAnsi="Times New Roman"/>
          <w:kern w:val="0"/>
          <w:lang w:val="ru-RU" w:eastAsia="ru-RU"/>
        </w:rPr>
        <w:t>СССР в системе послевоенных меж</w:t>
      </w:r>
      <w:r w:rsidRPr="00B04354">
        <w:rPr>
          <w:rFonts w:ascii="Times New Roman" w:hAnsi="Times New Roman"/>
          <w:kern w:val="0"/>
          <w:lang w:val="ru-RU" w:eastAsia="ru-RU"/>
        </w:rPr>
        <w:softHyphen/>
        <w:t>дународных отношений. Укрепление статуса СССР как вели</w:t>
      </w:r>
      <w:r w:rsidRPr="00B04354">
        <w:rPr>
          <w:rFonts w:ascii="Times New Roman" w:hAnsi="Times New Roman"/>
          <w:kern w:val="0"/>
          <w:lang w:val="ru-RU" w:eastAsia="ru-RU"/>
        </w:rPr>
        <w:softHyphen/>
        <w:t>кой мировой державы. Формирование двух военно-полити</w:t>
      </w:r>
      <w:r w:rsidRPr="00B04354">
        <w:rPr>
          <w:rFonts w:ascii="Times New Roman" w:hAnsi="Times New Roman"/>
          <w:kern w:val="0"/>
          <w:lang w:val="ru-RU" w:eastAsia="ru-RU"/>
        </w:rPr>
        <w:softHyphen/>
        <w:t>ческих блоков государств. Начало «холодной войны». Роль Советского Союза в установлении коммунистических режи</w:t>
      </w:r>
      <w:r w:rsidRPr="00B04354">
        <w:rPr>
          <w:rFonts w:ascii="Times New Roman" w:hAnsi="Times New Roman"/>
          <w:kern w:val="0"/>
          <w:lang w:val="ru-RU" w:eastAsia="ru-RU"/>
        </w:rPr>
        <w:softHyphen/>
        <w:t>мов в странах Восточной Европы и Азии.</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Советское общество в середине 1950-х — первой поло</w:t>
      </w:r>
      <w:r w:rsidRPr="00B04354">
        <w:rPr>
          <w:rFonts w:ascii="Times New Roman" w:hAnsi="Times New Roman"/>
          <w:b/>
          <w:kern w:val="0"/>
          <w:lang w:val="ru-RU" w:eastAsia="ru-RU"/>
        </w:rPr>
        <w:softHyphen/>
        <w:t>вине 1960-х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Изменения политической системы. </w:t>
      </w:r>
      <w:r w:rsidRPr="00B04354">
        <w:rPr>
          <w:rFonts w:ascii="Times New Roman" w:hAnsi="Times New Roman"/>
          <w:kern w:val="0"/>
          <w:lang w:val="ru-RU" w:eastAsia="ru-RU"/>
        </w:rPr>
        <w:t>Смерть Сталина и борьба за власть. Г. М. Маленков. Л. П. Берия. Н. С. Хру</w:t>
      </w:r>
      <w:r w:rsidRPr="00B04354">
        <w:rPr>
          <w:rFonts w:ascii="Times New Roman" w:hAnsi="Times New Roman"/>
          <w:kern w:val="0"/>
          <w:lang w:val="ru-RU" w:eastAsia="ru-RU"/>
        </w:rPr>
        <w:softHyphen/>
        <w:t xml:space="preserve">щёв. </w:t>
      </w:r>
      <w:r w:rsidRPr="00B04354">
        <w:rPr>
          <w:rFonts w:ascii="Times New Roman" w:hAnsi="Times New Roman"/>
          <w:kern w:val="0"/>
          <w:lang w:eastAsia="ru-RU"/>
        </w:rPr>
        <w:t>XX</w:t>
      </w:r>
      <w:r w:rsidRPr="00B04354">
        <w:rPr>
          <w:rFonts w:ascii="Times New Roman" w:hAnsi="Times New Roman"/>
          <w:kern w:val="0"/>
          <w:lang w:val="ru-RU" w:eastAsia="ru-RU"/>
        </w:rPr>
        <w:t xml:space="preserve"> съезд КПСС и его значение. Начало реабилитации жертв политических репрессий. Реорганизация государствен</w:t>
      </w:r>
      <w:r w:rsidRPr="00B04354">
        <w:rPr>
          <w:rFonts w:ascii="Times New Roman" w:hAnsi="Times New Roman"/>
          <w:kern w:val="0"/>
          <w:lang w:val="ru-RU" w:eastAsia="ru-RU"/>
        </w:rPr>
        <w:softHyphen/>
        <w:t>ных   органов,   партийных   и   общественных   организаций. Третья Программа КПСС (1961 г.). Разработка новой Конституции СССР.</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Экономическое и социальное развитие. </w:t>
      </w:r>
      <w:r w:rsidRPr="00B04354">
        <w:rPr>
          <w:rFonts w:ascii="Times New Roman" w:hAnsi="Times New Roman"/>
          <w:kern w:val="0"/>
          <w:lang w:val="ru-RU" w:eastAsia="ru-RU"/>
        </w:rPr>
        <w:t>Экономический курс Маленкова. Сельскохозяйственная политика Хрущёва. Начало освоения целинных и залежных земель. Реформа уп</w:t>
      </w:r>
      <w:r w:rsidRPr="00B04354">
        <w:rPr>
          <w:rFonts w:ascii="Times New Roman" w:hAnsi="Times New Roman"/>
          <w:kern w:val="0"/>
          <w:lang w:val="ru-RU" w:eastAsia="ru-RU"/>
        </w:rPr>
        <w:softHyphen/>
        <w:t>равления промышленностью. Создание совнархозов. Заверше</w:t>
      </w:r>
      <w:r w:rsidRPr="00B04354">
        <w:rPr>
          <w:rFonts w:ascii="Times New Roman" w:hAnsi="Times New Roman"/>
          <w:kern w:val="0"/>
          <w:lang w:val="ru-RU" w:eastAsia="ru-RU"/>
        </w:rPr>
        <w:softHyphen/>
        <w:t>ние построения экономических основ индустриального обще</w:t>
      </w:r>
      <w:r w:rsidRPr="00B04354">
        <w:rPr>
          <w:rFonts w:ascii="Times New Roman" w:hAnsi="Times New Roman"/>
          <w:kern w:val="0"/>
          <w:lang w:val="ru-RU" w:eastAsia="ru-RU"/>
        </w:rPr>
        <w:softHyphen/>
        <w:t>ства в СССР. Особенности социальной политики. Жилищное строительство.</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Развитие науки и образования. </w:t>
      </w:r>
      <w:r w:rsidRPr="00B04354">
        <w:rPr>
          <w:rFonts w:ascii="Times New Roman" w:hAnsi="Times New Roman"/>
          <w:kern w:val="0"/>
          <w:lang w:val="ru-RU" w:eastAsia="ru-RU"/>
        </w:rPr>
        <w:t>Научно-техническая революция в СССР. Запуск первого искусственного спут</w:t>
      </w:r>
      <w:r w:rsidRPr="00B04354">
        <w:rPr>
          <w:rFonts w:ascii="Times New Roman" w:hAnsi="Times New Roman"/>
          <w:kern w:val="0"/>
          <w:lang w:val="ru-RU" w:eastAsia="ru-RU"/>
        </w:rPr>
        <w:softHyphen/>
        <w:t>ника Земли (1957 г.). Первый пилотируемый полёт в космос Ю. А. Гагарина 12 апреля 1961 г. Открытия советских учёных в важнейших областях науки. СП. Королёв. М. В. Келдыш. И. В. Курчатов. А. Д. Сахаров. Реформа школы 1958 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Духовная жизнь. </w:t>
      </w:r>
      <w:r w:rsidRPr="00B04354">
        <w:rPr>
          <w:rFonts w:ascii="Times New Roman" w:hAnsi="Times New Roman"/>
          <w:kern w:val="0"/>
          <w:lang w:val="ru-RU" w:eastAsia="ru-RU"/>
        </w:rPr>
        <w:t>Зарождение обновленческого направле</w:t>
      </w:r>
      <w:r w:rsidRPr="00B04354">
        <w:rPr>
          <w:rFonts w:ascii="Times New Roman" w:hAnsi="Times New Roman"/>
          <w:kern w:val="0"/>
          <w:lang w:val="ru-RU" w:eastAsia="ru-RU"/>
        </w:rPr>
        <w:softHyphen/>
        <w:t>ния в советской литературе. И. Г. Эренбург. В. Ф. Панова. А. Т. Твардовский. Д. А. Гранин. В. Д. Дудинцев. Р. И. Рождественский. Е. А. Евтушенко. А. А. Вознесенский. А. И. Сол</w:t>
      </w:r>
      <w:r w:rsidRPr="00B04354">
        <w:rPr>
          <w:rFonts w:ascii="Times New Roman" w:hAnsi="Times New Roman"/>
          <w:kern w:val="0"/>
          <w:lang w:val="ru-RU" w:eastAsia="ru-RU"/>
        </w:rPr>
        <w:softHyphen/>
        <w:t>женицын.</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Ослабление идеологического давления в области музы</w:t>
      </w:r>
      <w:r w:rsidRPr="00B04354">
        <w:rPr>
          <w:rFonts w:ascii="Times New Roman" w:hAnsi="Times New Roman"/>
          <w:kern w:val="0"/>
          <w:lang w:val="ru-RU" w:eastAsia="ru-RU"/>
        </w:rPr>
        <w:softHyphen/>
        <w:t>кального искусства, театра, живописи, кинематографии.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w:t>
      </w:r>
      <w:r w:rsidRPr="00B04354">
        <w:rPr>
          <w:rFonts w:ascii="Times New Roman" w:hAnsi="Times New Roman"/>
          <w:kern w:val="0"/>
          <w:lang w:val="ru-RU" w:eastAsia="ru-RU"/>
        </w:rPr>
        <w:t>Выработка новых подходов во внеш</w:t>
      </w:r>
      <w:r w:rsidRPr="00B04354">
        <w:rPr>
          <w:rFonts w:ascii="Times New Roman" w:hAnsi="Times New Roman"/>
          <w:kern w:val="0"/>
          <w:lang w:val="ru-RU" w:eastAsia="ru-RU"/>
        </w:rPr>
        <w:softHyphen/>
        <w:t>ней политике. Мирное сосуществование государств с различ</w:t>
      </w:r>
      <w:r w:rsidRPr="00B04354">
        <w:rPr>
          <w:rFonts w:ascii="Times New Roman" w:hAnsi="Times New Roman"/>
          <w:kern w:val="0"/>
          <w:lang w:val="ru-RU" w:eastAsia="ru-RU"/>
        </w:rPr>
        <w:softHyphen/>
        <w:t>ным общественным строем. Возобновление диалога с Запа</w:t>
      </w:r>
      <w:r w:rsidRPr="00B04354">
        <w:rPr>
          <w:rFonts w:ascii="Times New Roman" w:hAnsi="Times New Roman"/>
          <w:kern w:val="0"/>
          <w:lang w:val="ru-RU" w:eastAsia="ru-RU"/>
        </w:rPr>
        <w:softHyphen/>
        <w:t>дом. Попытки начала разоружения. Берлинский кризис 1961 г. Карибский кризис 1962 г. Поиски новых подходов в отноше</w:t>
      </w:r>
      <w:r w:rsidRPr="00B04354">
        <w:rPr>
          <w:rFonts w:ascii="Times New Roman" w:hAnsi="Times New Roman"/>
          <w:kern w:val="0"/>
          <w:lang w:val="ru-RU" w:eastAsia="ru-RU"/>
        </w:rPr>
        <w:softHyphen/>
        <w:t>ниях со странами социализма. КПСС и международное коммунистическое и рабочее движение. Отношения СССР со странами «третьего мира».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Противоречия внутриполитического курса Н. С. Хрущёва. Причины отставки Н. С. Хрущёва.</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СССР в середине 1960-х — середине 1980-х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Политическое развитие. </w:t>
      </w:r>
      <w:r w:rsidRPr="00B04354">
        <w:rPr>
          <w:rFonts w:ascii="Times New Roman" w:hAnsi="Times New Roman"/>
          <w:kern w:val="0"/>
          <w:lang w:val="ru-RU" w:eastAsia="ru-RU"/>
        </w:rPr>
        <w:t>Отстранение Н. С. Хрущёва от власти в октябре 1964 г. Альтернативы развития страны в се</w:t>
      </w:r>
      <w:r w:rsidRPr="00B04354">
        <w:rPr>
          <w:rFonts w:ascii="Times New Roman" w:hAnsi="Times New Roman"/>
          <w:kern w:val="0"/>
          <w:lang w:val="ru-RU" w:eastAsia="ru-RU"/>
        </w:rPr>
        <w:softHyphen/>
        <w:t xml:space="preserve">редине 1960-х гг. Л. И. Брежнев. А. Н. Косыгин. Усиление позиций партийно-государственной номенклатуры. Курс на «стабильность кадров». </w:t>
      </w:r>
      <w:r w:rsidRPr="00B04354">
        <w:rPr>
          <w:rFonts w:ascii="Times New Roman" w:hAnsi="Times New Roman"/>
          <w:kern w:val="0"/>
          <w:lang w:eastAsia="ru-RU"/>
        </w:rPr>
        <w:t>XXIII</w:t>
      </w:r>
      <w:r w:rsidRPr="00B04354">
        <w:rPr>
          <w:rFonts w:ascii="Times New Roman" w:hAnsi="Times New Roman"/>
          <w:kern w:val="0"/>
          <w:lang w:val="ru-RU" w:eastAsia="ru-RU"/>
        </w:rPr>
        <w:t xml:space="preserve"> съезд КПСС и проведение контрреформ в политической сфере. Концепция «развитого социализма». Теория </w:t>
      </w:r>
      <w:r w:rsidRPr="00B04354">
        <w:rPr>
          <w:rFonts w:ascii="Times New Roman" w:hAnsi="Times New Roman"/>
          <w:kern w:val="0"/>
          <w:lang w:val="ru-RU" w:eastAsia="ru-RU"/>
        </w:rPr>
        <w:lastRenderedPageBreak/>
        <w:t>«обострения идеологической борьбы». Укрепление роли армии и органов безопасности. Конститу</w:t>
      </w:r>
      <w:r w:rsidRPr="00B04354">
        <w:rPr>
          <w:rFonts w:ascii="Times New Roman" w:hAnsi="Times New Roman"/>
          <w:kern w:val="0"/>
          <w:lang w:val="ru-RU" w:eastAsia="ru-RU"/>
        </w:rPr>
        <w:softHyphen/>
        <w:t>ция СССР 1977 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Экономическое развитие. </w:t>
      </w:r>
      <w:r w:rsidRPr="00B04354">
        <w:rPr>
          <w:rFonts w:ascii="Times New Roman" w:hAnsi="Times New Roman"/>
          <w:kern w:val="0"/>
          <w:lang w:val="ru-RU" w:eastAsia="ru-RU"/>
        </w:rPr>
        <w:t>Предпосылки и основные зада</w:t>
      </w:r>
      <w:r w:rsidRPr="00B04354">
        <w:rPr>
          <w:rFonts w:ascii="Times New Roman" w:hAnsi="Times New Roman"/>
          <w:kern w:val="0"/>
          <w:lang w:val="ru-RU" w:eastAsia="ru-RU"/>
        </w:rPr>
        <w:softHyphen/>
        <w:t>чи реформирования экономики СССР. Аграрная реформа 1965 г. и её результаты. Реформа промышленности 1965 г.: це</w:t>
      </w:r>
      <w:r w:rsidRPr="00B04354">
        <w:rPr>
          <w:rFonts w:ascii="Times New Roman" w:hAnsi="Times New Roman"/>
          <w:kern w:val="0"/>
          <w:lang w:val="ru-RU" w:eastAsia="ru-RU"/>
        </w:rPr>
        <w:softHyphen/>
        <w:t>ли, содержание, результаты. Нарастающее отставание СССР в научно-технической сфере. Нарастание негативных тенденций в экономике. Усиление позиций партийно-государственной номенклатуры. Особенности социальной политики.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Советская культура в середине 1960-х </w:t>
      </w:r>
      <w:r w:rsidRPr="00B04354">
        <w:rPr>
          <w:rFonts w:ascii="Times New Roman" w:hAnsi="Times New Roman"/>
          <w:kern w:val="0"/>
          <w:lang w:val="ru-RU" w:eastAsia="ru-RU"/>
        </w:rPr>
        <w:t xml:space="preserve">— </w:t>
      </w:r>
      <w:r w:rsidRPr="00B04354">
        <w:rPr>
          <w:rFonts w:ascii="Times New Roman" w:hAnsi="Times New Roman"/>
          <w:i/>
          <w:iCs/>
          <w:kern w:val="0"/>
          <w:lang w:val="ru-RU" w:eastAsia="ru-RU"/>
        </w:rPr>
        <w:t xml:space="preserve">середине 1980-х гг. </w:t>
      </w:r>
      <w:r w:rsidRPr="00B04354">
        <w:rPr>
          <w:rFonts w:ascii="Times New Roman" w:hAnsi="Times New Roman"/>
          <w:kern w:val="0"/>
          <w:lang w:val="ru-RU" w:eastAsia="ru-RU"/>
        </w:rPr>
        <w:t>Развитие среднего и высшего образования. Усиле</w:t>
      </w:r>
      <w:r w:rsidRPr="00B04354">
        <w:rPr>
          <w:rFonts w:ascii="Times New Roman" w:hAnsi="Times New Roman"/>
          <w:kern w:val="0"/>
          <w:lang w:val="ru-RU" w:eastAsia="ru-RU"/>
        </w:rPr>
        <w:softHyphen/>
        <w:t>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Литература. А. И. Солженицын. В. С. Гроссман. И. А. Брод</w:t>
      </w:r>
      <w:r w:rsidRPr="00B04354">
        <w:rPr>
          <w:rFonts w:ascii="Times New Roman" w:hAnsi="Times New Roman"/>
          <w:kern w:val="0"/>
          <w:lang w:val="ru-RU" w:eastAsia="ru-RU"/>
        </w:rPr>
        <w:softHyphen/>
        <w:t>ский. Ф. А. Абрамов. В. М. Шукшин. В. Г. Распутин. Ю. В. Трифонов. Советский театр. Г. А. Товстоногов. Ю. П. Любимов. А. В. Эфрос. М. А. Захаров. О. Н. Ефремов. Г. Б. Волчек. «Магнитофонная революция». В. С. Высоц</w:t>
      </w:r>
      <w:r w:rsidRPr="00B04354">
        <w:rPr>
          <w:rFonts w:ascii="Times New Roman" w:hAnsi="Times New Roman"/>
          <w:kern w:val="0"/>
          <w:lang w:val="ru-RU" w:eastAsia="ru-RU"/>
        </w:rPr>
        <w:softHyphen/>
        <w:t xml:space="preserve">кий. Б. Ш. Окуджава. Советская музыка. Г. В. Свиридов. А. Г. Шнитке. Балет. М. М. Плисецкая. Р. </w:t>
      </w:r>
      <w:r w:rsidRPr="00B04354">
        <w:rPr>
          <w:rFonts w:ascii="Times New Roman" w:hAnsi="Times New Roman"/>
          <w:kern w:val="0"/>
          <w:lang w:eastAsia="ru-RU"/>
        </w:rPr>
        <w:t>X</w:t>
      </w:r>
      <w:r w:rsidRPr="00B04354">
        <w:rPr>
          <w:rFonts w:ascii="Times New Roman" w:hAnsi="Times New Roman"/>
          <w:kern w:val="0"/>
          <w:lang w:val="ru-RU" w:eastAsia="ru-RU"/>
        </w:rPr>
        <w:t>. Нуриев. Опер</w:t>
      </w:r>
      <w:r w:rsidRPr="00B04354">
        <w:rPr>
          <w:rFonts w:ascii="Times New Roman" w:hAnsi="Times New Roman"/>
          <w:kern w:val="0"/>
          <w:lang w:val="ru-RU" w:eastAsia="ru-RU"/>
        </w:rPr>
        <w:softHyphen/>
        <w:t>ное искусство. И. К. Архипова. Е. В. Образцова. Г. П. Виш</w:t>
      </w:r>
      <w:r w:rsidRPr="00B04354">
        <w:rPr>
          <w:rFonts w:ascii="Times New Roman" w:hAnsi="Times New Roman"/>
          <w:kern w:val="0"/>
          <w:lang w:val="ru-RU" w:eastAsia="ru-RU"/>
        </w:rPr>
        <w:softHyphen/>
        <w:t>невская. Кинематограф. С. Ф. Бондарчук. Л. И. Гайдай. Г. Н. Данелия. Г. М. Козинцев. С. И. Ростоцкий. Э. А. Ряза</w:t>
      </w:r>
      <w:r w:rsidRPr="00B04354">
        <w:rPr>
          <w:rFonts w:ascii="Times New Roman" w:hAnsi="Times New Roman"/>
          <w:kern w:val="0"/>
          <w:lang w:val="ru-RU" w:eastAsia="ru-RU"/>
        </w:rPr>
        <w:softHyphen/>
        <w:t>нов. М. М. Хуциев.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СССР в системе международных отношений в середи</w:t>
      </w:r>
      <w:r w:rsidRPr="00B04354">
        <w:rPr>
          <w:rFonts w:ascii="Times New Roman" w:hAnsi="Times New Roman"/>
          <w:i/>
          <w:iCs/>
          <w:kern w:val="0"/>
          <w:lang w:val="ru-RU" w:eastAsia="ru-RU"/>
        </w:rPr>
        <w:softHyphen/>
        <w:t xml:space="preserve">не 1960-х </w:t>
      </w:r>
      <w:r w:rsidRPr="00B04354">
        <w:rPr>
          <w:rFonts w:ascii="Times New Roman" w:hAnsi="Times New Roman"/>
          <w:kern w:val="0"/>
          <w:lang w:val="ru-RU" w:eastAsia="ru-RU"/>
        </w:rPr>
        <w:t xml:space="preserve">— </w:t>
      </w:r>
      <w:r w:rsidRPr="00B04354">
        <w:rPr>
          <w:rFonts w:ascii="Times New Roman" w:hAnsi="Times New Roman"/>
          <w:i/>
          <w:iCs/>
          <w:kern w:val="0"/>
          <w:lang w:val="ru-RU" w:eastAsia="ru-RU"/>
        </w:rPr>
        <w:t xml:space="preserve">середине 1980-х гг. </w:t>
      </w:r>
      <w:r w:rsidRPr="00B04354">
        <w:rPr>
          <w:rFonts w:ascii="Times New Roman" w:hAnsi="Times New Roman"/>
          <w:kern w:val="0"/>
          <w:lang w:val="ru-RU" w:eastAsia="ru-RU"/>
        </w:rPr>
        <w:t>Установление военно-стра</w:t>
      </w:r>
      <w:r w:rsidRPr="00B04354">
        <w:rPr>
          <w:rFonts w:ascii="Times New Roman" w:hAnsi="Times New Roman"/>
          <w:kern w:val="0"/>
          <w:lang w:val="ru-RU" w:eastAsia="ru-RU"/>
        </w:rPr>
        <w:softHyphen/>
        <w:t>тегического паритета между СССР и США. Переход к поли</w:t>
      </w:r>
      <w:r w:rsidRPr="00B04354">
        <w:rPr>
          <w:rFonts w:ascii="Times New Roman" w:hAnsi="Times New Roman"/>
          <w:kern w:val="0"/>
          <w:lang w:val="ru-RU" w:eastAsia="ru-RU"/>
        </w:rPr>
        <w:softHyphen/>
        <w:t>тике разрядки международной напряжённости в отношениях Восток — Запад. Совещание по безопасности и сотрудниче</w:t>
      </w:r>
      <w:r w:rsidRPr="00B04354">
        <w:rPr>
          <w:rFonts w:ascii="Times New Roman" w:hAnsi="Times New Roman"/>
          <w:kern w:val="0"/>
          <w:lang w:val="ru-RU" w:eastAsia="ru-RU"/>
        </w:rPr>
        <w:softHyphen/>
        <w:t>ству в Европе. СССР в региональных конфликтах. Участие СССР в войне в Афганистане. Завершение периода разрядки. Отношения СССР со странами социализма.</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СССР в годы перестройки (1985—1991)</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Реформа политической системы. </w:t>
      </w:r>
      <w:r w:rsidRPr="00B04354">
        <w:rPr>
          <w:rFonts w:ascii="Times New Roman" w:hAnsi="Times New Roman"/>
          <w:kern w:val="0"/>
          <w:lang w:val="ru-RU" w:eastAsia="ru-RU"/>
        </w:rPr>
        <w:t>Предпосылки измене</w:t>
      </w:r>
      <w:r w:rsidRPr="00B04354">
        <w:rPr>
          <w:rFonts w:ascii="Times New Roman" w:hAnsi="Times New Roman"/>
          <w:kern w:val="0"/>
          <w:lang w:val="ru-RU" w:eastAsia="ru-RU"/>
        </w:rPr>
        <w:softHyphen/>
        <w:t>ния государственного курса в середине 1980-х гг. Ю. В. Анд</w:t>
      </w:r>
      <w:r w:rsidRPr="00B04354">
        <w:rPr>
          <w:rFonts w:ascii="Times New Roman" w:hAnsi="Times New Roman"/>
          <w:kern w:val="0"/>
          <w:lang w:val="ru-RU" w:eastAsia="ru-RU"/>
        </w:rPr>
        <w:softHyphen/>
        <w:t>ропов. М. С. Горбачёв. «Кадровая революция». Всесоюзная партийная конференция и реформа политической системы 1988 г. Проведение выборов народных депутатов СССР 1989 г. Возрождение российской многопартийности. Национальная политика и межнациональные отношения. Власть и церковь в годы перестройки.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Экономические реформы 1985—1991 гг. </w:t>
      </w:r>
      <w:r w:rsidRPr="00B04354">
        <w:rPr>
          <w:rFonts w:ascii="Times New Roman" w:hAnsi="Times New Roman"/>
          <w:kern w:val="0"/>
          <w:lang w:val="ru-RU" w:eastAsia="ru-RU"/>
        </w:rPr>
        <w:t>Состояние эко</w:t>
      </w:r>
      <w:r w:rsidRPr="00B04354">
        <w:rPr>
          <w:rFonts w:ascii="Times New Roman" w:hAnsi="Times New Roman"/>
          <w:kern w:val="0"/>
          <w:lang w:val="ru-RU" w:eastAsia="ru-RU"/>
        </w:rPr>
        <w:softHyphen/>
        <w:t>номики СССР в середине 1980-х гг. Стратегия ускорения со</w:t>
      </w:r>
      <w:r w:rsidRPr="00B04354">
        <w:rPr>
          <w:rFonts w:ascii="Times New Roman" w:hAnsi="Times New Roman"/>
          <w:kern w:val="0"/>
          <w:lang w:val="ru-RU" w:eastAsia="ru-RU"/>
        </w:rPr>
        <w:softHyphen/>
        <w:t>циально-экономического развития. Экономическая реформа 1987 г. и причины её незавершённости. Программа «500 дней». Экономическая политика союзных республик и её по</w:t>
      </w:r>
      <w:r w:rsidRPr="00B04354">
        <w:rPr>
          <w:rFonts w:ascii="Times New Roman" w:hAnsi="Times New Roman"/>
          <w:kern w:val="0"/>
          <w:lang w:val="ru-RU" w:eastAsia="ru-RU"/>
        </w:rPr>
        <w:softHyphen/>
        <w:t>следствия.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Общественная жизнь. </w:t>
      </w:r>
      <w:r w:rsidRPr="00B04354">
        <w:rPr>
          <w:rFonts w:ascii="Times New Roman" w:hAnsi="Times New Roman"/>
          <w:kern w:val="0"/>
          <w:lang w:val="ru-RU" w:eastAsia="ru-RU"/>
        </w:rPr>
        <w:t>Пересмотр партийной идеологии. Демократизация. Политика гласности. Перемены и повсед</w:t>
      </w:r>
      <w:r w:rsidRPr="00B04354">
        <w:rPr>
          <w:rFonts w:ascii="Times New Roman" w:hAnsi="Times New Roman"/>
          <w:kern w:val="0"/>
          <w:lang w:val="ru-RU" w:eastAsia="ru-RU"/>
        </w:rPr>
        <w:softHyphen/>
        <w:t>невная жизнь людей в городе и селе. Изменения в культуре и общественном сознании. Возрастание роли средств массо</w:t>
      </w:r>
      <w:r w:rsidRPr="00B04354">
        <w:rPr>
          <w:rFonts w:ascii="Times New Roman" w:hAnsi="Times New Roman"/>
          <w:kern w:val="0"/>
          <w:lang w:val="ru-RU" w:eastAsia="ru-RU"/>
        </w:rPr>
        <w:softHyphen/>
        <w:t>вой информации. Новые явления в литературе, театре, кине</w:t>
      </w:r>
      <w:r w:rsidRPr="00B04354">
        <w:rPr>
          <w:rFonts w:ascii="Times New Roman" w:hAnsi="Times New Roman"/>
          <w:kern w:val="0"/>
          <w:lang w:val="ru-RU" w:eastAsia="ru-RU"/>
        </w:rPr>
        <w:softHyphen/>
        <w:t>матографе. Возобновление реабилитации жертв политических репрессий. Значение, издержки и последствия политики глас</w:t>
      </w:r>
      <w:r w:rsidRPr="00B04354">
        <w:rPr>
          <w:rFonts w:ascii="Times New Roman" w:hAnsi="Times New Roman"/>
          <w:kern w:val="0"/>
          <w:lang w:val="ru-RU" w:eastAsia="ru-RU"/>
        </w:rPr>
        <w:softHyphen/>
        <w:t>ности. Динамика общественных настроений. Кризис социа</w:t>
      </w:r>
      <w:r w:rsidRPr="00B04354">
        <w:rPr>
          <w:rFonts w:ascii="Times New Roman" w:hAnsi="Times New Roman"/>
          <w:kern w:val="0"/>
          <w:lang w:val="ru-RU" w:eastAsia="ru-RU"/>
        </w:rPr>
        <w:softHyphen/>
        <w:t>листической идеологии и политики.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Внешняя политика. </w:t>
      </w:r>
      <w:r w:rsidRPr="00B04354">
        <w:rPr>
          <w:rFonts w:ascii="Times New Roman" w:hAnsi="Times New Roman"/>
          <w:kern w:val="0"/>
          <w:lang w:val="ru-RU" w:eastAsia="ru-RU"/>
        </w:rPr>
        <w:t>Концепция нового политического мышления. Нормализация отношений с Западом. Начало ядерного разоружения. Разблокирование региональных конф</w:t>
      </w:r>
      <w:r w:rsidRPr="00B04354">
        <w:rPr>
          <w:rFonts w:ascii="Times New Roman" w:hAnsi="Times New Roman"/>
          <w:kern w:val="0"/>
          <w:lang w:val="ru-RU" w:eastAsia="ru-RU"/>
        </w:rPr>
        <w:softHyphen/>
        <w:t>ликтов. Вывод советских войск из Афганистана, стран Вос</w:t>
      </w:r>
      <w:r w:rsidRPr="00B04354">
        <w:rPr>
          <w:rFonts w:ascii="Times New Roman" w:hAnsi="Times New Roman"/>
          <w:kern w:val="0"/>
          <w:lang w:val="ru-RU" w:eastAsia="ru-RU"/>
        </w:rPr>
        <w:softHyphen/>
        <w:t>точной Европы. Распад мировой социалистической системы. Роспуск СЭВ и Варшавского договора. Итоги и последствия политики нового мышления.</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Нарастание социально-экономического кризиса и обос</w:t>
      </w:r>
      <w:r w:rsidRPr="00B04354">
        <w:rPr>
          <w:rFonts w:ascii="Times New Roman" w:hAnsi="Times New Roman"/>
          <w:i/>
          <w:iCs/>
          <w:kern w:val="0"/>
          <w:lang w:val="ru-RU" w:eastAsia="ru-RU"/>
        </w:rPr>
        <w:softHyphen/>
        <w:t xml:space="preserve">трение межнациональных противоречий в СССР. </w:t>
      </w:r>
      <w:r w:rsidRPr="00B04354">
        <w:rPr>
          <w:rFonts w:ascii="Times New Roman" w:hAnsi="Times New Roman"/>
          <w:kern w:val="0"/>
          <w:lang w:val="ru-RU" w:eastAsia="ru-RU"/>
        </w:rPr>
        <w:t>Образо</w:t>
      </w:r>
      <w:r w:rsidRPr="00B04354">
        <w:rPr>
          <w:rFonts w:ascii="Times New Roman" w:hAnsi="Times New Roman"/>
          <w:kern w:val="0"/>
          <w:lang w:val="ru-RU" w:eastAsia="ru-RU"/>
        </w:rPr>
        <w:softHyphen/>
        <w:t>вание новых политических партий и движений. Августовский политический кризис 1991 г. и его последствия. Роспуск КПСС. Обострение межнациональных противоречий. Провоз</w:t>
      </w:r>
      <w:r w:rsidRPr="00B04354">
        <w:rPr>
          <w:rFonts w:ascii="Times New Roman" w:hAnsi="Times New Roman"/>
          <w:kern w:val="0"/>
          <w:lang w:val="ru-RU" w:eastAsia="ru-RU"/>
        </w:rPr>
        <w:softHyphen/>
        <w:t>глашение союзными республиками суверенитета. Распад СССР. Образование СНГ.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 xml:space="preserve">Российская Федерация в 90-е гг. </w:t>
      </w:r>
      <w:r w:rsidRPr="00B04354">
        <w:rPr>
          <w:rFonts w:ascii="Times New Roman" w:hAnsi="Times New Roman"/>
          <w:kern w:val="0"/>
          <w:lang w:eastAsia="ru-RU"/>
        </w:rPr>
        <w:t>XX</w:t>
      </w:r>
      <w:r w:rsidRPr="00B04354">
        <w:rPr>
          <w:rFonts w:ascii="Times New Roman" w:hAnsi="Times New Roman"/>
          <w:kern w:val="0"/>
          <w:lang w:val="ru-RU" w:eastAsia="ru-RU"/>
        </w:rPr>
        <w:t xml:space="preserve"> в.</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Вступление России в новый этап истории. Полити</w:t>
      </w:r>
      <w:r w:rsidRPr="00B04354">
        <w:rPr>
          <w:rFonts w:ascii="Times New Roman" w:hAnsi="Times New Roman"/>
          <w:i/>
          <w:iCs/>
          <w:kern w:val="0"/>
          <w:lang w:val="ru-RU" w:eastAsia="ru-RU"/>
        </w:rPr>
        <w:softHyphen/>
        <w:t xml:space="preserve">ческая жизнь. </w:t>
      </w:r>
      <w:r w:rsidRPr="00B04354">
        <w:rPr>
          <w:rFonts w:ascii="Times New Roman" w:hAnsi="Times New Roman"/>
          <w:kern w:val="0"/>
          <w:lang w:val="ru-RU" w:eastAsia="ru-RU"/>
        </w:rPr>
        <w:t>Декларация о государственном суверенитете России (12 июня 1990 г.). Выборы Президента России 12 ию</w:t>
      </w:r>
      <w:r w:rsidRPr="00B04354">
        <w:rPr>
          <w:rFonts w:ascii="Times New Roman" w:hAnsi="Times New Roman"/>
          <w:kern w:val="0"/>
          <w:lang w:val="ru-RU" w:eastAsia="ru-RU"/>
        </w:rPr>
        <w:softHyphen/>
        <w:t xml:space="preserve">ня 1991 г. Б. Н. Ельцин. Разработка новой Конституции страны. Политический кризис 1993 г. Демонтаж советской </w:t>
      </w:r>
      <w:r w:rsidRPr="00B04354">
        <w:rPr>
          <w:rFonts w:ascii="Times New Roman" w:hAnsi="Times New Roman"/>
          <w:kern w:val="0"/>
          <w:lang w:val="ru-RU" w:eastAsia="ru-RU"/>
        </w:rPr>
        <w:lastRenderedPageBreak/>
        <w:t>системы власти. Конституция России 1993 г. Российская многопартийность. Российский парламентаризм. Президент</w:t>
      </w:r>
      <w:r w:rsidRPr="00B04354">
        <w:rPr>
          <w:rFonts w:ascii="Times New Roman" w:hAnsi="Times New Roman"/>
          <w:kern w:val="0"/>
          <w:lang w:val="ru-RU" w:eastAsia="ru-RU"/>
        </w:rPr>
        <w:softHyphen/>
        <w:t>ские выборы 1996 г. Итоги политического развития страны в 1990-е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Российская экономика на пути к рынку. </w:t>
      </w:r>
      <w:r w:rsidRPr="00B04354">
        <w:rPr>
          <w:rFonts w:ascii="Times New Roman" w:hAnsi="Times New Roman"/>
          <w:kern w:val="0"/>
          <w:lang w:val="ru-RU" w:eastAsia="ru-RU"/>
        </w:rPr>
        <w:t>Программа ра</w:t>
      </w:r>
      <w:r w:rsidRPr="00B04354">
        <w:rPr>
          <w:rFonts w:ascii="Times New Roman" w:hAnsi="Times New Roman"/>
          <w:kern w:val="0"/>
          <w:lang w:val="ru-RU" w:eastAsia="ru-RU"/>
        </w:rPr>
        <w:softHyphen/>
        <w:t>дикальных экономических реформ (октябрь 1991 г.). Либера</w:t>
      </w:r>
      <w:r w:rsidRPr="00B04354">
        <w:rPr>
          <w:rFonts w:ascii="Times New Roman" w:hAnsi="Times New Roman"/>
          <w:kern w:val="0"/>
          <w:lang w:val="ru-RU" w:eastAsia="ru-RU"/>
        </w:rPr>
        <w:softHyphen/>
        <w:t>лизация цен. Приватизация. Первые результаты и социальная цена реформ. Финансовый кризис 17 августа 1998 г. и его последствия. Россия в мировой экономике. Переходный характер экономики страны в 1990-е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Национальная политика и межнациональные отноше</w:t>
      </w:r>
      <w:r w:rsidRPr="00B04354">
        <w:rPr>
          <w:rFonts w:ascii="Times New Roman" w:hAnsi="Times New Roman"/>
          <w:i/>
          <w:iCs/>
          <w:kern w:val="0"/>
          <w:lang w:val="ru-RU" w:eastAsia="ru-RU"/>
        </w:rPr>
        <w:softHyphen/>
        <w:t xml:space="preserve">ния. </w:t>
      </w:r>
      <w:r w:rsidRPr="00B04354">
        <w:rPr>
          <w:rFonts w:ascii="Times New Roman" w:hAnsi="Times New Roman"/>
          <w:kern w:val="0"/>
          <w:lang w:val="ru-RU" w:eastAsia="ru-RU"/>
        </w:rPr>
        <w:t>Народы и регионы России накануне и после распада СССР. Федеративный договор 1992 г. Конституция 1993 г. о принципах федеративного устройства. Нарастание противоре</w:t>
      </w:r>
      <w:r w:rsidRPr="00B04354">
        <w:rPr>
          <w:rFonts w:ascii="Times New Roman" w:hAnsi="Times New Roman"/>
          <w:kern w:val="0"/>
          <w:lang w:val="ru-RU" w:eastAsia="ru-RU"/>
        </w:rPr>
        <w:softHyphen/>
        <w:t>чий между Центром и регионами. Военно-политический кри</w:t>
      </w:r>
      <w:r w:rsidRPr="00B04354">
        <w:rPr>
          <w:rFonts w:ascii="Times New Roman" w:hAnsi="Times New Roman"/>
          <w:kern w:val="0"/>
          <w:lang w:val="ru-RU" w:eastAsia="ru-RU"/>
        </w:rPr>
        <w:softHyphen/>
        <w:t>зис в Чеченской Республике. Результаты федеративного стро</w:t>
      </w:r>
      <w:r w:rsidRPr="00B04354">
        <w:rPr>
          <w:rFonts w:ascii="Times New Roman" w:hAnsi="Times New Roman"/>
          <w:kern w:val="0"/>
          <w:lang w:val="ru-RU" w:eastAsia="ru-RU"/>
        </w:rPr>
        <w:softHyphen/>
        <w:t>ительства в 1990-е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Духовная жизнь. </w:t>
      </w:r>
      <w:r w:rsidRPr="00B04354">
        <w:rPr>
          <w:rFonts w:ascii="Times New Roman" w:hAnsi="Times New Roman"/>
          <w:kern w:val="0"/>
          <w:lang w:val="ru-RU" w:eastAsia="ru-RU"/>
        </w:rPr>
        <w:t>Исторические условия развития культуры. Литература. Кинематограф. Музыка. Театр. Изобразительное искусство. Средства массовой информации. Традиционные религии в современной России.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Геополитическое положение и внешняя политика Рос</w:t>
      </w:r>
      <w:r w:rsidRPr="00B04354">
        <w:rPr>
          <w:rFonts w:ascii="Times New Roman" w:hAnsi="Times New Roman"/>
          <w:i/>
          <w:iCs/>
          <w:kern w:val="0"/>
          <w:lang w:val="ru-RU" w:eastAsia="ru-RU"/>
        </w:rPr>
        <w:softHyphen/>
        <w:t xml:space="preserve">сии. </w:t>
      </w:r>
      <w:r w:rsidRPr="00B04354">
        <w:rPr>
          <w:rFonts w:ascii="Times New Roman" w:hAnsi="Times New Roman"/>
          <w:kern w:val="0"/>
          <w:lang w:val="ru-RU" w:eastAsia="ru-RU"/>
        </w:rPr>
        <w:t>Положение России в мире. Россия и Запад. Балканский кризис 1999 г. Россия и Восток. Отношения России со странами СНГ и Балтии. Результаты внешней политики страны в 1990-е гг. Страны СНГ и Балтии в 1990-е гг. Русское зару</w:t>
      </w:r>
      <w:r w:rsidRPr="00B04354">
        <w:rPr>
          <w:rFonts w:ascii="Times New Roman" w:hAnsi="Times New Roman"/>
          <w:kern w:val="0"/>
          <w:lang w:val="ru-RU" w:eastAsia="ru-RU"/>
        </w:rPr>
        <w:softHyphen/>
        <w:t>бежье в 1990-е гг.</w:t>
      </w:r>
    </w:p>
    <w:p w:rsidR="00B04354" w:rsidRPr="00B04354" w:rsidRDefault="00B04354" w:rsidP="00B04354">
      <w:pPr>
        <w:suppressAutoHyphens w:val="0"/>
        <w:autoSpaceDE w:val="0"/>
        <w:adjustRightInd w:val="0"/>
        <w:jc w:val="both"/>
        <w:textAlignment w:val="auto"/>
        <w:rPr>
          <w:rFonts w:ascii="Times New Roman" w:hAnsi="Times New Roman"/>
          <w:b/>
          <w:kern w:val="0"/>
          <w:lang w:val="ru-RU" w:eastAsia="ru-RU"/>
        </w:rPr>
      </w:pPr>
      <w:r w:rsidRPr="00B04354">
        <w:rPr>
          <w:rFonts w:ascii="Times New Roman" w:hAnsi="Times New Roman"/>
          <w:b/>
          <w:kern w:val="0"/>
          <w:lang w:val="ru-RU" w:eastAsia="ru-RU"/>
        </w:rPr>
        <w:t>Российская Федерация в 2000—2008 гг.</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Отставка Б. Ы. Ельцина. Президент В. В. Путин. Укреп</w:t>
      </w:r>
      <w:r w:rsidRPr="00B04354">
        <w:rPr>
          <w:rFonts w:ascii="Times New Roman" w:hAnsi="Times New Roman"/>
          <w:kern w:val="0"/>
          <w:lang w:val="ru-RU" w:eastAsia="ru-RU"/>
        </w:rPr>
        <w:softHyphen/>
        <w:t>ление российской государственности. Политические рефор</w:t>
      </w:r>
      <w:r w:rsidRPr="00B04354">
        <w:rPr>
          <w:rFonts w:ascii="Times New Roman" w:hAnsi="Times New Roman"/>
          <w:kern w:val="0"/>
          <w:lang w:val="ru-RU" w:eastAsia="ru-RU"/>
        </w:rPr>
        <w:softHyphen/>
        <w:t>мы. Обеспечение политической стабильности, гражданского согласия и единства общества. Новые государственные сим</w:t>
      </w:r>
      <w:r w:rsidRPr="00B04354">
        <w:rPr>
          <w:rFonts w:ascii="Times New Roman" w:hAnsi="Times New Roman"/>
          <w:kern w:val="0"/>
          <w:lang w:val="ru-RU" w:eastAsia="ru-RU"/>
        </w:rPr>
        <w:softHyphen/>
        <w:t>волы России.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Развитие экономики и социальной сферы. </w:t>
      </w:r>
      <w:r w:rsidRPr="00B04354">
        <w:rPr>
          <w:rFonts w:ascii="Times New Roman" w:hAnsi="Times New Roman"/>
          <w:kern w:val="0"/>
          <w:lang w:val="ru-RU" w:eastAsia="ru-RU"/>
        </w:rPr>
        <w:t>Переход к по</w:t>
      </w:r>
      <w:r w:rsidRPr="00B04354">
        <w:rPr>
          <w:rFonts w:ascii="Times New Roman" w:hAnsi="Times New Roman"/>
          <w:kern w:val="0"/>
          <w:lang w:val="ru-RU" w:eastAsia="ru-RU"/>
        </w:rPr>
        <w:softHyphen/>
        <w:t>литике государственного регулирования рыночного хозяйства. Приоритетные национальные проекты и федеральные прог</w:t>
      </w:r>
      <w:r w:rsidRPr="00B04354">
        <w:rPr>
          <w:rFonts w:ascii="Times New Roman" w:hAnsi="Times New Roman"/>
          <w:kern w:val="0"/>
          <w:lang w:val="ru-RU" w:eastAsia="ru-RU"/>
        </w:rPr>
        <w:softHyphen/>
        <w:t>раммы. Политические лидеры и общественные деятели сов</w:t>
      </w:r>
      <w:r w:rsidRPr="00B04354">
        <w:rPr>
          <w:rFonts w:ascii="Times New Roman" w:hAnsi="Times New Roman"/>
          <w:kern w:val="0"/>
          <w:lang w:val="ru-RU" w:eastAsia="ru-RU"/>
        </w:rPr>
        <w:softHyphen/>
        <w:t>ременной России.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Культура и духовная жизнь общества в начале </w:t>
      </w:r>
      <w:r w:rsidRPr="00B04354">
        <w:rPr>
          <w:rFonts w:ascii="Times New Roman" w:hAnsi="Times New Roman"/>
          <w:i/>
          <w:iCs/>
          <w:kern w:val="0"/>
          <w:lang w:eastAsia="ru-RU"/>
        </w:rPr>
        <w:t>XXI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Распространение информационных технологий в различных сферах жизни общества. Многообразие стилей художествен</w:t>
      </w:r>
      <w:r w:rsidRPr="00B04354">
        <w:rPr>
          <w:rFonts w:ascii="Times New Roman" w:hAnsi="Times New Roman"/>
          <w:kern w:val="0"/>
          <w:lang w:val="ru-RU" w:eastAsia="ru-RU"/>
        </w:rPr>
        <w:softHyphen/>
        <w:t>ной культуры. Российская культура в международном контек</w:t>
      </w:r>
      <w:r w:rsidRPr="00B04354">
        <w:rPr>
          <w:rFonts w:ascii="Times New Roman" w:hAnsi="Times New Roman"/>
          <w:kern w:val="0"/>
          <w:lang w:val="ru-RU" w:eastAsia="ru-RU"/>
        </w:rPr>
        <w:softHyphen/>
        <w:t>сте. Власть, общество, церковь. Воссоединение Русской пра</w:t>
      </w:r>
      <w:r w:rsidRPr="00B04354">
        <w:rPr>
          <w:rFonts w:ascii="Times New Roman" w:hAnsi="Times New Roman"/>
          <w:kern w:val="0"/>
          <w:lang w:val="ru-RU" w:eastAsia="ru-RU"/>
        </w:rPr>
        <w:softHyphen/>
        <w:t>вославной церкви с Русской зарубежной церковью.</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Президентские выборы 2008 г. </w:t>
      </w:r>
      <w:r w:rsidRPr="00B04354">
        <w:rPr>
          <w:rFonts w:ascii="Times New Roman" w:hAnsi="Times New Roman"/>
          <w:kern w:val="0"/>
          <w:lang w:val="ru-RU" w:eastAsia="ru-RU"/>
        </w:rPr>
        <w:t>Президент России Д. А. Медведев. Общественно-политическое развитие страны на современном этапе. Государственная политика в условиях мирового экономического кризиса.</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Разработка новой внешнеполитической стратегии в начале </w:t>
      </w:r>
      <w:r w:rsidRPr="00B04354">
        <w:rPr>
          <w:rFonts w:ascii="Times New Roman" w:hAnsi="Times New Roman"/>
          <w:i/>
          <w:iCs/>
          <w:kern w:val="0"/>
          <w:lang w:eastAsia="ru-RU"/>
        </w:rPr>
        <w:t>XXI</w:t>
      </w:r>
      <w:r w:rsidRPr="00B04354">
        <w:rPr>
          <w:rFonts w:ascii="Times New Roman" w:hAnsi="Times New Roman"/>
          <w:i/>
          <w:iCs/>
          <w:kern w:val="0"/>
          <w:lang w:val="ru-RU" w:eastAsia="ru-RU"/>
        </w:rPr>
        <w:t xml:space="preserve"> в. </w:t>
      </w:r>
      <w:r w:rsidRPr="00B04354">
        <w:rPr>
          <w:rFonts w:ascii="Times New Roman" w:hAnsi="Times New Roman"/>
          <w:kern w:val="0"/>
          <w:lang w:val="ru-RU" w:eastAsia="ru-RU"/>
        </w:rPr>
        <w:t>Укрепление международного престижа Рос</w:t>
      </w:r>
      <w:r w:rsidRPr="00B04354">
        <w:rPr>
          <w:rFonts w:ascii="Times New Roman" w:hAnsi="Times New Roman"/>
          <w:kern w:val="0"/>
          <w:lang w:val="ru-RU" w:eastAsia="ru-RU"/>
        </w:rPr>
        <w:softHyphen/>
        <w:t>сии. Решение задач борьбы с терроризмом. Российская Фе</w:t>
      </w:r>
      <w:r w:rsidRPr="00B04354">
        <w:rPr>
          <w:rFonts w:ascii="Times New Roman" w:hAnsi="Times New Roman"/>
          <w:kern w:val="0"/>
          <w:lang w:val="ru-RU" w:eastAsia="ru-RU"/>
        </w:rPr>
        <w:softHyphen/>
        <w:t>дерация в системе международных отношений.</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kern w:val="0"/>
          <w:lang w:val="ru-RU" w:eastAsia="ru-RU"/>
        </w:rPr>
        <w:t>Содержание курса реализуют следующие учебники:</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Данилов А. А., Косулина Л. Г. </w:t>
      </w:r>
      <w:r w:rsidRPr="00B04354">
        <w:rPr>
          <w:rFonts w:ascii="Times New Roman" w:hAnsi="Times New Roman"/>
          <w:kern w:val="0"/>
          <w:lang w:val="ru-RU" w:eastAsia="ru-RU"/>
        </w:rPr>
        <w:t>История России с древ</w:t>
      </w:r>
      <w:r w:rsidRPr="00B04354">
        <w:rPr>
          <w:rFonts w:ascii="Times New Roman" w:hAnsi="Times New Roman"/>
          <w:kern w:val="0"/>
          <w:lang w:val="ru-RU" w:eastAsia="ru-RU"/>
        </w:rPr>
        <w:softHyphen/>
        <w:t xml:space="preserve">нейших времён до конца </w:t>
      </w:r>
      <w:r w:rsidRPr="00B04354">
        <w:rPr>
          <w:rFonts w:ascii="Times New Roman" w:hAnsi="Times New Roman"/>
          <w:kern w:val="0"/>
          <w:lang w:eastAsia="ru-RU"/>
        </w:rPr>
        <w:t>XVI</w:t>
      </w:r>
      <w:r w:rsidRPr="00B04354">
        <w:rPr>
          <w:rFonts w:ascii="Times New Roman" w:hAnsi="Times New Roman"/>
          <w:kern w:val="0"/>
          <w:lang w:val="ru-RU" w:eastAsia="ru-RU"/>
        </w:rPr>
        <w:t xml:space="preserve"> века. 6 класс.</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Данилов А. А., Косулина Л. Г. </w:t>
      </w:r>
      <w:r w:rsidRPr="00B04354">
        <w:rPr>
          <w:rFonts w:ascii="Times New Roman" w:hAnsi="Times New Roman"/>
          <w:kern w:val="0"/>
          <w:lang w:val="ru-RU" w:eastAsia="ru-RU"/>
        </w:rPr>
        <w:t xml:space="preserve">История России. Конец </w:t>
      </w:r>
      <w:r w:rsidRPr="00B04354">
        <w:rPr>
          <w:rFonts w:ascii="Times New Roman" w:hAnsi="Times New Roman"/>
          <w:kern w:val="0"/>
          <w:lang w:eastAsia="ru-RU"/>
        </w:rPr>
        <w:t>XVI</w:t>
      </w:r>
      <w:r w:rsidRPr="00B04354">
        <w:rPr>
          <w:rFonts w:ascii="Times New Roman" w:hAnsi="Times New Roman"/>
          <w:kern w:val="0"/>
          <w:lang w:val="ru-RU" w:eastAsia="ru-RU"/>
        </w:rPr>
        <w:t>-</w:t>
      </w:r>
      <w:r w:rsidRPr="00B04354">
        <w:rPr>
          <w:rFonts w:ascii="Times New Roman" w:hAnsi="Times New Roman"/>
          <w:kern w:val="0"/>
          <w:lang w:eastAsia="ru-RU"/>
        </w:rPr>
        <w:t>XVIII</w:t>
      </w:r>
      <w:r w:rsidRPr="00B04354">
        <w:rPr>
          <w:rFonts w:ascii="Times New Roman" w:hAnsi="Times New Roman"/>
          <w:kern w:val="0"/>
          <w:lang w:val="ru-RU" w:eastAsia="ru-RU"/>
        </w:rPr>
        <w:t xml:space="preserve"> век. 7 класс.</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Данилов А. А., Косулина Л. Г. </w:t>
      </w:r>
      <w:r w:rsidRPr="00B04354">
        <w:rPr>
          <w:rFonts w:ascii="Times New Roman" w:hAnsi="Times New Roman"/>
          <w:kern w:val="0"/>
          <w:lang w:val="ru-RU" w:eastAsia="ru-RU"/>
        </w:rPr>
        <w:t xml:space="preserve">История России. </w:t>
      </w:r>
      <w:r w:rsidRPr="00B04354">
        <w:rPr>
          <w:rFonts w:ascii="Times New Roman" w:hAnsi="Times New Roman"/>
          <w:kern w:val="0"/>
          <w:lang w:eastAsia="ru-RU"/>
        </w:rPr>
        <w:t>XIX</w:t>
      </w:r>
      <w:r w:rsidRPr="00B04354">
        <w:rPr>
          <w:rFonts w:ascii="Times New Roman" w:hAnsi="Times New Roman"/>
          <w:kern w:val="0"/>
          <w:lang w:val="ru-RU" w:eastAsia="ru-RU"/>
        </w:rPr>
        <w:t xml:space="preserve"> век. 8 класс.</w:t>
      </w:r>
    </w:p>
    <w:p w:rsidR="00B04354" w:rsidRDefault="00B04354" w:rsidP="00B04354">
      <w:pPr>
        <w:suppressAutoHyphens w:val="0"/>
        <w:autoSpaceDE w:val="0"/>
        <w:adjustRightInd w:val="0"/>
        <w:jc w:val="both"/>
        <w:textAlignment w:val="auto"/>
        <w:rPr>
          <w:rFonts w:ascii="Times New Roman" w:hAnsi="Times New Roman"/>
          <w:kern w:val="0"/>
          <w:lang w:val="ru-RU" w:eastAsia="ru-RU"/>
        </w:rPr>
      </w:pPr>
      <w:r w:rsidRPr="00B04354">
        <w:rPr>
          <w:rFonts w:ascii="Times New Roman" w:hAnsi="Times New Roman"/>
          <w:i/>
          <w:iCs/>
          <w:kern w:val="0"/>
          <w:lang w:val="ru-RU" w:eastAsia="ru-RU"/>
        </w:rPr>
        <w:t xml:space="preserve">Данилов А. А., Косулина Л. Г. </w:t>
      </w:r>
      <w:r w:rsidRPr="00B04354">
        <w:rPr>
          <w:rFonts w:ascii="Times New Roman" w:hAnsi="Times New Roman"/>
          <w:kern w:val="0"/>
          <w:lang w:val="ru-RU" w:eastAsia="ru-RU"/>
        </w:rPr>
        <w:t xml:space="preserve">История России. </w:t>
      </w:r>
      <w:r w:rsidRPr="00B04354">
        <w:rPr>
          <w:rFonts w:ascii="Times New Roman" w:hAnsi="Times New Roman"/>
          <w:kern w:val="0"/>
          <w:lang w:eastAsia="ru-RU"/>
        </w:rPr>
        <w:t>XX</w:t>
      </w:r>
      <w:r w:rsidRPr="00B04354">
        <w:rPr>
          <w:rFonts w:ascii="Times New Roman" w:hAnsi="Times New Roman"/>
          <w:kern w:val="0"/>
          <w:lang w:val="ru-RU" w:eastAsia="ru-RU"/>
        </w:rPr>
        <w:t xml:space="preserve"> — начало </w:t>
      </w:r>
      <w:r w:rsidRPr="00B04354">
        <w:rPr>
          <w:rFonts w:ascii="Times New Roman" w:hAnsi="Times New Roman"/>
          <w:kern w:val="0"/>
          <w:lang w:eastAsia="ru-RU"/>
        </w:rPr>
        <w:t>XXI</w:t>
      </w:r>
      <w:r w:rsidRPr="00B04354">
        <w:rPr>
          <w:rFonts w:ascii="Times New Roman" w:hAnsi="Times New Roman"/>
          <w:kern w:val="0"/>
          <w:lang w:val="ru-RU" w:eastAsia="ru-RU"/>
        </w:rPr>
        <w:t xml:space="preserve"> века. 9 класс.</w:t>
      </w:r>
    </w:p>
    <w:p w:rsidR="00733377" w:rsidRPr="00B04354" w:rsidRDefault="00733377" w:rsidP="00B04354">
      <w:pPr>
        <w:suppressAutoHyphens w:val="0"/>
        <w:autoSpaceDE w:val="0"/>
        <w:adjustRightInd w:val="0"/>
        <w:jc w:val="both"/>
        <w:textAlignment w:val="auto"/>
        <w:rPr>
          <w:rFonts w:ascii="Times New Roman" w:hAnsi="Times New Roman"/>
          <w:kern w:val="0"/>
          <w:lang w:val="ru-RU" w:eastAsia="ru-RU"/>
        </w:rPr>
      </w:pPr>
    </w:p>
    <w:p w:rsidR="00733377" w:rsidRPr="008A421B" w:rsidRDefault="00733377" w:rsidP="00733377">
      <w:pPr>
        <w:widowControl/>
        <w:suppressAutoHyphens w:val="0"/>
        <w:autoSpaceDN/>
        <w:jc w:val="both"/>
        <w:textAlignment w:val="auto"/>
        <w:rPr>
          <w:rFonts w:ascii="Times New Roman" w:hAnsi="Times New Roman"/>
          <w:b/>
          <w:kern w:val="0"/>
          <w:lang w:val="ru-RU" w:eastAsia="ru-RU"/>
        </w:rPr>
      </w:pPr>
      <w:r w:rsidRPr="008A421B">
        <w:rPr>
          <w:rFonts w:ascii="Times New Roman" w:hAnsi="Times New Roman"/>
          <w:b/>
          <w:kern w:val="0"/>
          <w:lang w:val="ru-RU" w:eastAsia="ru-RU"/>
        </w:rPr>
        <w:t>Тематическое планирование  учебной д</w:t>
      </w:r>
      <w:r>
        <w:rPr>
          <w:rFonts w:ascii="Times New Roman" w:hAnsi="Times New Roman"/>
          <w:b/>
          <w:kern w:val="0"/>
          <w:lang w:val="ru-RU" w:eastAsia="ru-RU"/>
        </w:rPr>
        <w:t>исциплины «История Средних веков 6</w:t>
      </w:r>
      <w:r w:rsidRPr="008A421B">
        <w:rPr>
          <w:rFonts w:ascii="Times New Roman" w:hAnsi="Times New Roman"/>
          <w:b/>
          <w:kern w:val="0"/>
          <w:lang w:val="ru-RU" w:eastAsia="ru-RU"/>
        </w:rPr>
        <w:t xml:space="preserve"> класс</w:t>
      </w: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733377" w:rsidRPr="008A421B" w:rsidTr="00863D8C">
        <w:trPr>
          <w:trHeight w:val="805"/>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 xml:space="preserve">№ </w:t>
            </w:r>
          </w:p>
        </w:tc>
        <w:tc>
          <w:tcPr>
            <w:tcW w:w="6095"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Наименование раздела, темы.</w:t>
            </w:r>
          </w:p>
        </w:tc>
        <w:tc>
          <w:tcPr>
            <w:tcW w:w="1383"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кол-во часов</w:t>
            </w:r>
          </w:p>
        </w:tc>
      </w:tr>
      <w:tr w:rsidR="00733377" w:rsidRPr="008A421B" w:rsidTr="00863D8C">
        <w:trPr>
          <w:trHeight w:val="43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 xml:space="preserve">Введение. Живое Средневековье. </w:t>
            </w:r>
          </w:p>
        </w:tc>
        <w:tc>
          <w:tcPr>
            <w:tcW w:w="1383"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1</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Глава I.</w:t>
            </w:r>
            <w:r w:rsidRPr="008A421B">
              <w:rPr>
                <w:rFonts w:ascii="Times New Roman" w:hAnsi="Times New Roman"/>
              </w:rPr>
              <w:t xml:space="preserve"> Становление средневековой Европы (VI-XI века)</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5 часов</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2</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 xml:space="preserve">Глава II. </w:t>
            </w:r>
            <w:r w:rsidRPr="008A421B">
              <w:rPr>
                <w:rFonts w:ascii="Times New Roman" w:hAnsi="Times New Roman"/>
              </w:rPr>
              <w:t>Византийская империя и славяне в VI-XI веках</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2 часа</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lastRenderedPageBreak/>
              <w:t>3</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 xml:space="preserve">Глава III. </w:t>
            </w:r>
            <w:r w:rsidRPr="008A421B">
              <w:rPr>
                <w:rFonts w:ascii="Times New Roman" w:hAnsi="Times New Roman"/>
              </w:rPr>
              <w:t>Арабы в VI-XI веках</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2 часа</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4</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 xml:space="preserve">Глава IV. </w:t>
            </w:r>
            <w:r w:rsidRPr="008A421B">
              <w:rPr>
                <w:rFonts w:ascii="Times New Roman" w:hAnsi="Times New Roman"/>
              </w:rPr>
              <w:t>Феодалы и крестьяне</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2 часа</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5</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 xml:space="preserve">Глава V. </w:t>
            </w:r>
            <w:r w:rsidRPr="008A421B">
              <w:rPr>
                <w:rFonts w:ascii="Times New Roman" w:hAnsi="Times New Roman"/>
              </w:rPr>
              <w:t>Средневековый город в Западной и центральной Европе</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2 часа</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6</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 xml:space="preserve">Глава VI. </w:t>
            </w:r>
            <w:r w:rsidRPr="008A421B">
              <w:rPr>
                <w:rFonts w:ascii="Times New Roman" w:hAnsi="Times New Roman"/>
              </w:rPr>
              <w:t>Католическая церковь в XI-XIII веках. Крестовые походы.</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2 часа</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7</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Глава VII.</w:t>
            </w:r>
            <w:r w:rsidRPr="008A421B">
              <w:rPr>
                <w:rFonts w:ascii="Times New Roman" w:hAnsi="Times New Roman"/>
              </w:rPr>
              <w:t xml:space="preserve"> Образование централизованных государств в Западной Европе (XI-XV века)</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6 часов</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8</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Глава VIII.</w:t>
            </w:r>
            <w:r w:rsidRPr="008A421B">
              <w:rPr>
                <w:rFonts w:ascii="Times New Roman" w:hAnsi="Times New Roman"/>
              </w:rPr>
              <w:t xml:space="preserve"> Славянские государства и Византия в XIV-XV веках.</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2 часа</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9</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Глава IX.</w:t>
            </w:r>
            <w:r w:rsidRPr="008A421B">
              <w:rPr>
                <w:rFonts w:ascii="Times New Roman" w:hAnsi="Times New Roman"/>
              </w:rPr>
              <w:t xml:space="preserve"> Культура Западной Европы в XI-XV в.в.</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5 часов</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10</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b/>
              </w:rPr>
              <w:t xml:space="preserve">Глава X. </w:t>
            </w:r>
            <w:r w:rsidRPr="008A421B">
              <w:rPr>
                <w:rFonts w:ascii="Times New Roman" w:hAnsi="Times New Roman"/>
              </w:rPr>
              <w:t>Народы Азии, Америки и Африки в Средние века.</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1 час</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11</w:t>
            </w:r>
          </w:p>
        </w:tc>
        <w:tc>
          <w:tcPr>
            <w:tcW w:w="6095" w:type="dxa"/>
          </w:tcPr>
          <w:p w:rsidR="00733377" w:rsidRPr="008A421B" w:rsidRDefault="00733377" w:rsidP="00863D8C">
            <w:pPr>
              <w:pStyle w:val="af4"/>
              <w:tabs>
                <w:tab w:val="center" w:pos="4677"/>
                <w:tab w:val="right" w:pos="9355"/>
              </w:tabs>
              <w:rPr>
                <w:rFonts w:ascii="Times New Roman" w:hAnsi="Times New Roman"/>
                <w:b/>
              </w:rPr>
            </w:pPr>
            <w:r w:rsidRPr="008A421B">
              <w:rPr>
                <w:rFonts w:ascii="Times New Roman" w:hAnsi="Times New Roman"/>
                <w:b/>
                <w:bCs/>
                <w:spacing w:val="-10"/>
              </w:rPr>
              <w:t xml:space="preserve">Наследие истории </w:t>
            </w:r>
            <w:r w:rsidRPr="008A421B">
              <w:rPr>
                <w:rFonts w:ascii="Times New Roman" w:hAnsi="Times New Roman"/>
                <w:b/>
                <w:bCs/>
              </w:rPr>
              <w:t>Средних веков в истории человечества.</w:t>
            </w:r>
            <w:r w:rsidRPr="008A421B">
              <w:rPr>
                <w:rFonts w:ascii="Times New Roman" w:hAnsi="Times New Roman"/>
                <w:b/>
                <w:spacing w:val="-1"/>
              </w:rPr>
              <w:t xml:space="preserve"> Повторительно-</w:t>
            </w:r>
            <w:r w:rsidRPr="008A421B">
              <w:rPr>
                <w:rFonts w:ascii="Times New Roman" w:hAnsi="Times New Roman"/>
                <w:b/>
                <w:spacing w:val="-2"/>
              </w:rPr>
              <w:t xml:space="preserve">обобщающий урок. </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1 час</w:t>
            </w:r>
          </w:p>
        </w:tc>
      </w:tr>
      <w:tr w:rsidR="00733377" w:rsidRPr="008A421B" w:rsidTr="00863D8C">
        <w:trPr>
          <w:trHeight w:val="396"/>
        </w:trPr>
        <w:tc>
          <w:tcPr>
            <w:tcW w:w="817" w:type="dxa"/>
          </w:tcPr>
          <w:p w:rsidR="00733377" w:rsidRPr="008A421B" w:rsidRDefault="00733377" w:rsidP="00863D8C">
            <w:pPr>
              <w:widowControl/>
              <w:suppressAutoHyphens w:val="0"/>
              <w:autoSpaceDN/>
              <w:jc w:val="both"/>
              <w:textAlignment w:val="auto"/>
              <w:rPr>
                <w:rFonts w:ascii="Times New Roman" w:hAnsi="Times New Roman"/>
                <w:kern w:val="0"/>
                <w:lang w:val="ru-RU" w:eastAsia="ru-RU"/>
              </w:rPr>
            </w:pPr>
            <w:r w:rsidRPr="008A421B">
              <w:rPr>
                <w:rFonts w:ascii="Times New Roman" w:hAnsi="Times New Roman"/>
                <w:kern w:val="0"/>
                <w:lang w:val="ru-RU" w:eastAsia="ru-RU"/>
              </w:rPr>
              <w:t>12</w:t>
            </w:r>
          </w:p>
        </w:tc>
        <w:tc>
          <w:tcPr>
            <w:tcW w:w="6095"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 xml:space="preserve">Итого </w:t>
            </w:r>
          </w:p>
        </w:tc>
        <w:tc>
          <w:tcPr>
            <w:tcW w:w="1383" w:type="dxa"/>
          </w:tcPr>
          <w:p w:rsidR="00733377" w:rsidRPr="008A421B" w:rsidRDefault="00733377" w:rsidP="00863D8C">
            <w:pPr>
              <w:pStyle w:val="af4"/>
              <w:tabs>
                <w:tab w:val="center" w:pos="4677"/>
                <w:tab w:val="right" w:pos="9355"/>
              </w:tabs>
              <w:rPr>
                <w:rFonts w:ascii="Times New Roman" w:hAnsi="Times New Roman"/>
              </w:rPr>
            </w:pPr>
            <w:r w:rsidRPr="008A421B">
              <w:rPr>
                <w:rFonts w:ascii="Times New Roman" w:hAnsi="Times New Roman"/>
              </w:rPr>
              <w:t>30 часов</w:t>
            </w:r>
          </w:p>
        </w:tc>
      </w:tr>
    </w:tbl>
    <w:p w:rsidR="00733377" w:rsidRDefault="00733377" w:rsidP="00733377">
      <w:pPr>
        <w:shd w:val="clear" w:color="auto" w:fill="FFFFFF"/>
        <w:jc w:val="both"/>
        <w:rPr>
          <w:rFonts w:ascii="Times New Roman" w:hAnsi="Times New Roman"/>
          <w:color w:val="FF0000"/>
          <w:lang w:val="ru-RU"/>
        </w:rPr>
      </w:pPr>
    </w:p>
    <w:p w:rsidR="00B04354" w:rsidRDefault="00B04354" w:rsidP="00B04354">
      <w:pPr>
        <w:suppressAutoHyphens w:val="0"/>
        <w:autoSpaceDE w:val="0"/>
        <w:adjustRightInd w:val="0"/>
        <w:jc w:val="both"/>
        <w:textAlignment w:val="auto"/>
        <w:rPr>
          <w:rFonts w:ascii="Times New Roman" w:hAnsi="Times New Roman"/>
          <w:kern w:val="0"/>
          <w:lang w:val="ru-RU" w:eastAsia="ru-RU"/>
        </w:rPr>
      </w:pPr>
    </w:p>
    <w:p w:rsidR="00B04354" w:rsidRPr="001A77A7" w:rsidRDefault="00B04354" w:rsidP="00B04354">
      <w:pPr>
        <w:suppressAutoHyphens w:val="0"/>
        <w:autoSpaceDN/>
        <w:spacing w:before="120"/>
        <w:textAlignment w:val="auto"/>
        <w:outlineLvl w:val="8"/>
        <w:rPr>
          <w:rFonts w:ascii="Times New Roman" w:hAnsi="Times New Roman"/>
          <w:b/>
          <w:kern w:val="0"/>
          <w:lang w:val="ru-RU" w:eastAsia="ru-RU"/>
        </w:rPr>
      </w:pPr>
      <w:r w:rsidRPr="001A77A7">
        <w:rPr>
          <w:rFonts w:ascii="Times New Roman" w:hAnsi="Times New Roman"/>
          <w:b/>
          <w:bCs/>
          <w:kern w:val="0"/>
          <w:lang w:val="ru-RU" w:eastAsia="ru-RU"/>
        </w:rPr>
        <w:t>Тематическое планирование курса</w:t>
      </w:r>
      <w:r>
        <w:rPr>
          <w:rFonts w:ascii="Times New Roman" w:hAnsi="Times New Roman"/>
          <w:b/>
          <w:bCs/>
          <w:kern w:val="0"/>
          <w:lang w:val="ru-RU" w:eastAsia="ru-RU"/>
        </w:rPr>
        <w:t xml:space="preserve"> </w:t>
      </w:r>
      <w:r w:rsidRPr="001A77A7">
        <w:rPr>
          <w:rFonts w:ascii="Times New Roman" w:hAnsi="Times New Roman"/>
          <w:b/>
          <w:kern w:val="0"/>
          <w:lang w:val="ru-RU" w:eastAsia="ru-RU"/>
        </w:rPr>
        <w:t>«</w:t>
      </w:r>
      <w:r w:rsidRPr="001A77A7">
        <w:rPr>
          <w:rFonts w:ascii="Times New Roman" w:hAnsi="Times New Roman"/>
          <w:b/>
          <w:kern w:val="0"/>
          <w:szCs w:val="28"/>
          <w:lang w:val="ru-RU" w:eastAsia="ru-RU"/>
        </w:rPr>
        <w:t xml:space="preserve">История России с древнейших времен до конца </w:t>
      </w:r>
      <w:r>
        <w:rPr>
          <w:rFonts w:ascii="Times New Roman" w:hAnsi="Times New Roman"/>
          <w:b/>
          <w:kern w:val="0"/>
          <w:sz w:val="22"/>
          <w:szCs w:val="22"/>
          <w:lang w:val="ru-RU" w:eastAsia="ru-RU"/>
        </w:rPr>
        <w:t>XVI</w:t>
      </w:r>
      <w:r w:rsidRPr="001A77A7">
        <w:rPr>
          <w:rFonts w:ascii="Times New Roman" w:hAnsi="Times New Roman"/>
          <w:b/>
          <w:kern w:val="0"/>
          <w:sz w:val="22"/>
          <w:szCs w:val="22"/>
          <w:lang w:val="ru-RU" w:eastAsia="ru-RU"/>
        </w:rPr>
        <w:t>в.»</w:t>
      </w:r>
      <w:r>
        <w:rPr>
          <w:rFonts w:ascii="Times New Roman" w:hAnsi="Times New Roman"/>
          <w:b/>
          <w:kern w:val="0"/>
          <w:sz w:val="22"/>
          <w:szCs w:val="22"/>
          <w:lang w:val="ru-RU" w:eastAsia="ru-RU"/>
        </w:rPr>
        <w:t xml:space="preserve"> 6 класс</w:t>
      </w:r>
    </w:p>
    <w:p w:rsidR="00B04354" w:rsidRPr="002E2633" w:rsidRDefault="00B04354" w:rsidP="00B04354">
      <w:pPr>
        <w:widowControl/>
        <w:suppressAutoHyphens w:val="0"/>
        <w:autoSpaceDN/>
        <w:jc w:val="both"/>
        <w:textAlignment w:val="auto"/>
        <w:rPr>
          <w:rFonts w:ascii="Times New Roman" w:hAnsi="Times New Roman"/>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B04354" w:rsidRPr="008A421B" w:rsidTr="00B04354">
        <w:trPr>
          <w:trHeight w:val="805"/>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 xml:space="preserve">№ </w:t>
            </w:r>
          </w:p>
        </w:tc>
        <w:tc>
          <w:tcPr>
            <w:tcW w:w="6095"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Наименование раздела, темы.</w:t>
            </w:r>
          </w:p>
        </w:tc>
        <w:tc>
          <w:tcPr>
            <w:tcW w:w="1383"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кол-во часов</w:t>
            </w:r>
          </w:p>
        </w:tc>
      </w:tr>
      <w:tr w:rsidR="00B04354" w:rsidRPr="008A421B" w:rsidTr="00B04354">
        <w:trPr>
          <w:trHeight w:val="436"/>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1</w:t>
            </w:r>
          </w:p>
        </w:tc>
        <w:tc>
          <w:tcPr>
            <w:tcW w:w="6095"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Предмет отечественной истории</w:t>
            </w:r>
          </w:p>
        </w:tc>
        <w:tc>
          <w:tcPr>
            <w:tcW w:w="1383"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1 час</w:t>
            </w:r>
          </w:p>
        </w:tc>
      </w:tr>
      <w:tr w:rsidR="00B04354" w:rsidRPr="008A421B" w:rsidTr="00B04354">
        <w:trPr>
          <w:trHeight w:val="396"/>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2</w:t>
            </w:r>
          </w:p>
        </w:tc>
        <w:tc>
          <w:tcPr>
            <w:tcW w:w="6095"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b/>
              </w:rPr>
              <w:t>Глава 1.</w:t>
            </w:r>
            <w:r w:rsidRPr="001A77A7">
              <w:rPr>
                <w:rFonts w:ascii="Times New Roman" w:hAnsi="Times New Roman"/>
              </w:rPr>
              <w:t xml:space="preserve"> Русь древняя</w:t>
            </w:r>
          </w:p>
        </w:tc>
        <w:tc>
          <w:tcPr>
            <w:tcW w:w="1383"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10 часов</w:t>
            </w:r>
          </w:p>
        </w:tc>
      </w:tr>
      <w:tr w:rsidR="00B04354" w:rsidRPr="001A77A7" w:rsidTr="00B04354">
        <w:trPr>
          <w:trHeight w:val="396"/>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3</w:t>
            </w:r>
          </w:p>
        </w:tc>
        <w:tc>
          <w:tcPr>
            <w:tcW w:w="6095"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b/>
              </w:rPr>
              <w:t xml:space="preserve">Глава 2. </w:t>
            </w:r>
            <w:r w:rsidRPr="001A77A7">
              <w:rPr>
                <w:rFonts w:ascii="Times New Roman" w:hAnsi="Times New Roman"/>
              </w:rPr>
              <w:t>Русь удельная в XII-XIII в.в.</w:t>
            </w:r>
          </w:p>
        </w:tc>
        <w:tc>
          <w:tcPr>
            <w:tcW w:w="1383"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9 часов</w:t>
            </w:r>
          </w:p>
        </w:tc>
      </w:tr>
      <w:tr w:rsidR="00B04354" w:rsidRPr="001A77A7" w:rsidTr="00B04354">
        <w:trPr>
          <w:trHeight w:val="396"/>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4</w:t>
            </w:r>
          </w:p>
        </w:tc>
        <w:tc>
          <w:tcPr>
            <w:tcW w:w="6095"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b/>
              </w:rPr>
              <w:t>Глава 3.</w:t>
            </w:r>
            <w:r w:rsidRPr="001A77A7">
              <w:rPr>
                <w:rFonts w:ascii="Times New Roman" w:hAnsi="Times New Roman"/>
              </w:rPr>
              <w:t xml:space="preserve"> Московская Русь в XIV-XVI в.в</w:t>
            </w:r>
          </w:p>
        </w:tc>
        <w:tc>
          <w:tcPr>
            <w:tcW w:w="1383"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15 часов</w:t>
            </w:r>
          </w:p>
        </w:tc>
      </w:tr>
      <w:tr w:rsidR="00B04354" w:rsidRPr="001A77A7" w:rsidTr="00B04354">
        <w:trPr>
          <w:trHeight w:val="396"/>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5</w:t>
            </w:r>
          </w:p>
        </w:tc>
        <w:tc>
          <w:tcPr>
            <w:tcW w:w="6095" w:type="dxa"/>
          </w:tcPr>
          <w:p w:rsidR="00B04354" w:rsidRPr="001A77A7" w:rsidRDefault="00B04354" w:rsidP="00B04354">
            <w:pPr>
              <w:pStyle w:val="af4"/>
              <w:rPr>
                <w:rFonts w:ascii="Times New Roman" w:hAnsi="Times New Roman"/>
              </w:rPr>
            </w:pPr>
            <w:r w:rsidRPr="001A77A7">
              <w:rPr>
                <w:rFonts w:ascii="Times New Roman" w:hAnsi="Times New Roman"/>
              </w:rPr>
              <w:t xml:space="preserve">Повторение. История России. С древнейших времен до конца </w:t>
            </w:r>
            <w:r w:rsidRPr="001A77A7">
              <w:rPr>
                <w:rFonts w:ascii="Times New Roman" w:hAnsi="Times New Roman"/>
                <w:lang w:val="en-US"/>
              </w:rPr>
              <w:t>XVI</w:t>
            </w:r>
            <w:r w:rsidRPr="001A77A7">
              <w:rPr>
                <w:rFonts w:ascii="Times New Roman" w:hAnsi="Times New Roman"/>
              </w:rPr>
              <w:t xml:space="preserve"> в.</w:t>
            </w:r>
          </w:p>
        </w:tc>
        <w:tc>
          <w:tcPr>
            <w:tcW w:w="1383"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 xml:space="preserve"> 1час</w:t>
            </w:r>
          </w:p>
        </w:tc>
      </w:tr>
      <w:tr w:rsidR="00B04354" w:rsidRPr="008A421B" w:rsidTr="00B04354">
        <w:trPr>
          <w:trHeight w:val="396"/>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6</w:t>
            </w:r>
          </w:p>
        </w:tc>
        <w:tc>
          <w:tcPr>
            <w:tcW w:w="6095" w:type="dxa"/>
          </w:tcPr>
          <w:p w:rsidR="00B04354" w:rsidRPr="001A77A7" w:rsidRDefault="00B04354" w:rsidP="00B04354">
            <w:pPr>
              <w:pStyle w:val="af4"/>
              <w:rPr>
                <w:rFonts w:ascii="Times New Roman" w:hAnsi="Times New Roman"/>
              </w:rPr>
            </w:pPr>
            <w:r w:rsidRPr="001A77A7">
              <w:rPr>
                <w:rFonts w:ascii="Times New Roman" w:hAnsi="Times New Roman"/>
              </w:rPr>
              <w:t>Резерв</w:t>
            </w:r>
          </w:p>
        </w:tc>
        <w:tc>
          <w:tcPr>
            <w:tcW w:w="1383"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4 часа</w:t>
            </w:r>
          </w:p>
        </w:tc>
      </w:tr>
      <w:tr w:rsidR="00B04354" w:rsidRPr="008A421B" w:rsidTr="00B04354">
        <w:trPr>
          <w:trHeight w:val="396"/>
        </w:trPr>
        <w:tc>
          <w:tcPr>
            <w:tcW w:w="817" w:type="dxa"/>
          </w:tcPr>
          <w:p w:rsidR="00B04354" w:rsidRPr="001A77A7" w:rsidRDefault="00B04354" w:rsidP="00B0435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7</w:t>
            </w:r>
          </w:p>
        </w:tc>
        <w:tc>
          <w:tcPr>
            <w:tcW w:w="6095"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 xml:space="preserve">Итого </w:t>
            </w:r>
          </w:p>
        </w:tc>
        <w:tc>
          <w:tcPr>
            <w:tcW w:w="1383" w:type="dxa"/>
          </w:tcPr>
          <w:p w:rsidR="00B04354" w:rsidRPr="001A77A7" w:rsidRDefault="00B04354" w:rsidP="00B04354">
            <w:pPr>
              <w:pStyle w:val="af4"/>
              <w:tabs>
                <w:tab w:val="center" w:pos="4677"/>
                <w:tab w:val="right" w:pos="9355"/>
              </w:tabs>
              <w:rPr>
                <w:rFonts w:ascii="Times New Roman" w:hAnsi="Times New Roman"/>
              </w:rPr>
            </w:pPr>
            <w:r w:rsidRPr="001A77A7">
              <w:rPr>
                <w:rFonts w:ascii="Times New Roman" w:hAnsi="Times New Roman"/>
              </w:rPr>
              <w:t>40 часов</w:t>
            </w:r>
          </w:p>
        </w:tc>
      </w:tr>
    </w:tbl>
    <w:p w:rsidR="00B04354" w:rsidRDefault="00B04354" w:rsidP="00B04354">
      <w:pPr>
        <w:shd w:val="clear" w:color="auto" w:fill="FFFFFF"/>
        <w:jc w:val="both"/>
        <w:rPr>
          <w:rFonts w:ascii="Times New Roman" w:hAnsi="Times New Roman"/>
          <w:color w:val="FF0000"/>
          <w:lang w:val="ru-RU"/>
        </w:rPr>
      </w:pPr>
    </w:p>
    <w:p w:rsidR="00B04354" w:rsidRDefault="00B04354" w:rsidP="00B04354">
      <w:pPr>
        <w:shd w:val="clear" w:color="auto" w:fill="FFFFFF"/>
        <w:jc w:val="both"/>
        <w:rPr>
          <w:rFonts w:ascii="Times New Roman" w:hAnsi="Times New Roman"/>
          <w:color w:val="FF0000"/>
          <w:lang w:val="ru-RU"/>
        </w:rPr>
      </w:pPr>
    </w:p>
    <w:p w:rsidR="00B04354" w:rsidRDefault="00B04354" w:rsidP="00B04354">
      <w:pPr>
        <w:suppressAutoHyphens w:val="0"/>
        <w:autoSpaceDE w:val="0"/>
        <w:adjustRightInd w:val="0"/>
        <w:jc w:val="both"/>
        <w:textAlignment w:val="auto"/>
        <w:rPr>
          <w:rFonts w:ascii="Times New Roman" w:hAnsi="Times New Roman"/>
          <w:kern w:val="0"/>
          <w:lang w:val="ru-RU" w:eastAsia="ru-RU"/>
        </w:rPr>
      </w:pPr>
    </w:p>
    <w:p w:rsidR="00B04354" w:rsidRPr="00200669" w:rsidRDefault="00B04354" w:rsidP="00B04354">
      <w:pPr>
        <w:suppressAutoHyphens w:val="0"/>
        <w:autoSpaceDE w:val="0"/>
        <w:adjustRightInd w:val="0"/>
        <w:ind w:left="1080"/>
        <w:textAlignment w:val="auto"/>
        <w:rPr>
          <w:rFonts w:ascii="Times New Roman" w:hAnsi="Times New Roman"/>
          <w:b/>
          <w:kern w:val="0"/>
          <w:lang w:val="ru-RU" w:eastAsia="ru-RU"/>
        </w:rPr>
      </w:pPr>
      <w:r w:rsidRPr="00200669">
        <w:rPr>
          <w:rFonts w:ascii="Times New Roman" w:hAnsi="Times New Roman"/>
          <w:b/>
          <w:kern w:val="0"/>
          <w:lang w:val="ru-RU" w:eastAsia="ru-RU"/>
        </w:rPr>
        <w:t>Тематическое планирование 7 кл. учебного курса «История Нового времени 1500-1800»</w:t>
      </w:r>
    </w:p>
    <w:tbl>
      <w:tblPr>
        <w:tblpPr w:leftFromText="180" w:rightFromText="180" w:vertAnchor="text" w:horzAnchor="page" w:tblpX="2173"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4C3574" w:rsidRPr="008A421B" w:rsidTr="004C3574">
        <w:trPr>
          <w:trHeight w:val="805"/>
        </w:trPr>
        <w:tc>
          <w:tcPr>
            <w:tcW w:w="817"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 xml:space="preserve">№ </w:t>
            </w:r>
          </w:p>
        </w:tc>
        <w:tc>
          <w:tcPr>
            <w:tcW w:w="6095"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Наименование раздела, темы.</w:t>
            </w:r>
          </w:p>
        </w:tc>
        <w:tc>
          <w:tcPr>
            <w:tcW w:w="1383"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кол-во часов</w:t>
            </w:r>
          </w:p>
        </w:tc>
      </w:tr>
      <w:tr w:rsidR="004C3574" w:rsidRPr="008A421B" w:rsidTr="004C3574">
        <w:trPr>
          <w:trHeight w:val="436"/>
        </w:trPr>
        <w:tc>
          <w:tcPr>
            <w:tcW w:w="817"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1</w:t>
            </w:r>
          </w:p>
        </w:tc>
        <w:tc>
          <w:tcPr>
            <w:tcW w:w="6095" w:type="dxa"/>
          </w:tcPr>
          <w:p w:rsidR="004C3574" w:rsidRPr="008E6334" w:rsidRDefault="004C3574" w:rsidP="004C3574">
            <w:pPr>
              <w:pStyle w:val="af4"/>
              <w:rPr>
                <w:rFonts w:ascii="Times New Roman" w:hAnsi="Times New Roman"/>
              </w:rPr>
            </w:pPr>
            <w:r w:rsidRPr="000352ED">
              <w:rPr>
                <w:rFonts w:ascii="Times New Roman" w:hAnsi="Times New Roman"/>
                <w:bCs/>
                <w:iCs/>
              </w:rPr>
              <w:t>Глава 1 Мир в начале Нового времени. Великие географические открытия. Возрождение. Реформация.</w:t>
            </w:r>
          </w:p>
        </w:tc>
        <w:tc>
          <w:tcPr>
            <w:tcW w:w="1383" w:type="dxa"/>
          </w:tcPr>
          <w:p w:rsidR="004C3574" w:rsidRPr="00C92207" w:rsidRDefault="004C3574" w:rsidP="004C3574">
            <w:pPr>
              <w:pStyle w:val="af4"/>
              <w:rPr>
                <w:rFonts w:ascii="Times New Roman" w:hAnsi="Times New Roman"/>
              </w:rPr>
            </w:pPr>
            <w:r>
              <w:rPr>
                <w:rFonts w:ascii="Times New Roman" w:hAnsi="Times New Roman"/>
              </w:rPr>
              <w:t xml:space="preserve">  12 часов</w:t>
            </w:r>
          </w:p>
        </w:tc>
      </w:tr>
      <w:tr w:rsidR="004C3574" w:rsidRPr="00200669" w:rsidTr="004C3574">
        <w:trPr>
          <w:trHeight w:val="396"/>
        </w:trPr>
        <w:tc>
          <w:tcPr>
            <w:tcW w:w="817"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2</w:t>
            </w:r>
          </w:p>
        </w:tc>
        <w:tc>
          <w:tcPr>
            <w:tcW w:w="6095" w:type="dxa"/>
          </w:tcPr>
          <w:p w:rsidR="004C3574" w:rsidRPr="000352ED" w:rsidRDefault="004C3574" w:rsidP="004C3574">
            <w:pPr>
              <w:pStyle w:val="af4"/>
              <w:rPr>
                <w:rFonts w:ascii="Times New Roman" w:hAnsi="Times New Roman"/>
              </w:rPr>
            </w:pPr>
            <w:r w:rsidRPr="000352ED">
              <w:rPr>
                <w:rFonts w:ascii="Times New Roman" w:hAnsi="Times New Roman"/>
                <w:bCs/>
                <w:iCs/>
                <w:spacing w:val="-2"/>
              </w:rPr>
              <w:t xml:space="preserve">Глава </w:t>
            </w:r>
            <w:r w:rsidRPr="000352ED">
              <w:rPr>
                <w:rFonts w:ascii="Times New Roman" w:hAnsi="Times New Roman"/>
                <w:bCs/>
                <w:spacing w:val="-2"/>
              </w:rPr>
              <w:t xml:space="preserve">2. </w:t>
            </w:r>
            <w:r w:rsidRPr="000352ED">
              <w:rPr>
                <w:rFonts w:ascii="Times New Roman" w:hAnsi="Times New Roman"/>
                <w:bCs/>
                <w:iCs/>
                <w:spacing w:val="-2"/>
              </w:rPr>
              <w:t>Первые революции Нового времени. Международные отношения (борьба за первенство в Европе и колониях)</w:t>
            </w:r>
          </w:p>
        </w:tc>
        <w:tc>
          <w:tcPr>
            <w:tcW w:w="1383" w:type="dxa"/>
          </w:tcPr>
          <w:p w:rsidR="004C3574" w:rsidRPr="005514AD" w:rsidRDefault="004C3574" w:rsidP="004C3574">
            <w:pPr>
              <w:pStyle w:val="af4"/>
              <w:rPr>
                <w:rFonts w:ascii="Times New Roman" w:hAnsi="Times New Roman"/>
              </w:rPr>
            </w:pPr>
            <w:r>
              <w:rPr>
                <w:rFonts w:ascii="Times New Roman" w:hAnsi="Times New Roman"/>
                <w:bCs/>
                <w:iCs/>
                <w:spacing w:val="-2"/>
              </w:rPr>
              <w:t xml:space="preserve">   </w:t>
            </w:r>
            <w:r w:rsidRPr="005514AD">
              <w:rPr>
                <w:rFonts w:ascii="Times New Roman" w:hAnsi="Times New Roman"/>
                <w:bCs/>
                <w:iCs/>
                <w:spacing w:val="-2"/>
              </w:rPr>
              <w:t>5</w:t>
            </w:r>
            <w:r>
              <w:rPr>
                <w:rFonts w:ascii="Times New Roman" w:hAnsi="Times New Roman"/>
                <w:bCs/>
                <w:iCs/>
                <w:spacing w:val="-2"/>
              </w:rPr>
              <w:t xml:space="preserve"> </w:t>
            </w:r>
            <w:r w:rsidRPr="005514AD">
              <w:rPr>
                <w:rFonts w:ascii="Times New Roman" w:hAnsi="Times New Roman"/>
                <w:bCs/>
                <w:iCs/>
                <w:spacing w:val="-2"/>
              </w:rPr>
              <w:t>часов</w:t>
            </w:r>
          </w:p>
        </w:tc>
      </w:tr>
      <w:tr w:rsidR="004C3574" w:rsidRPr="001A77A7" w:rsidTr="004C3574">
        <w:trPr>
          <w:trHeight w:val="396"/>
        </w:trPr>
        <w:tc>
          <w:tcPr>
            <w:tcW w:w="817"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3</w:t>
            </w:r>
          </w:p>
        </w:tc>
        <w:tc>
          <w:tcPr>
            <w:tcW w:w="6095" w:type="dxa"/>
          </w:tcPr>
          <w:p w:rsidR="004C3574" w:rsidRPr="000352ED" w:rsidRDefault="004C3574" w:rsidP="004C3574">
            <w:pPr>
              <w:pStyle w:val="af4"/>
              <w:rPr>
                <w:rFonts w:ascii="Times New Roman" w:hAnsi="Times New Roman"/>
              </w:rPr>
            </w:pPr>
            <w:r w:rsidRPr="000352ED">
              <w:rPr>
                <w:rFonts w:ascii="Times New Roman" w:hAnsi="Times New Roman"/>
                <w:bCs/>
                <w:iCs/>
              </w:rPr>
              <w:t xml:space="preserve">Глава </w:t>
            </w:r>
            <w:r w:rsidRPr="000352ED">
              <w:rPr>
                <w:rFonts w:ascii="Times New Roman" w:hAnsi="Times New Roman"/>
                <w:bCs/>
              </w:rPr>
              <w:t xml:space="preserve">3. </w:t>
            </w:r>
            <w:r w:rsidRPr="000352ED">
              <w:rPr>
                <w:rFonts w:ascii="Times New Roman" w:hAnsi="Times New Roman"/>
                <w:bCs/>
                <w:iCs/>
              </w:rPr>
              <w:t xml:space="preserve">Эпоха Просвещения. Время преобразований </w:t>
            </w:r>
          </w:p>
        </w:tc>
        <w:tc>
          <w:tcPr>
            <w:tcW w:w="1383" w:type="dxa"/>
          </w:tcPr>
          <w:p w:rsidR="004C3574" w:rsidRPr="000352ED" w:rsidRDefault="004C3574" w:rsidP="004C3574">
            <w:pPr>
              <w:pStyle w:val="af4"/>
              <w:rPr>
                <w:rFonts w:ascii="Times New Roman" w:hAnsi="Times New Roman"/>
              </w:rPr>
            </w:pPr>
            <w:r w:rsidRPr="000352ED">
              <w:rPr>
                <w:rFonts w:ascii="Times New Roman" w:hAnsi="Times New Roman"/>
                <w:bCs/>
                <w:iCs/>
              </w:rPr>
              <w:t xml:space="preserve">   8 часов</w:t>
            </w:r>
          </w:p>
        </w:tc>
      </w:tr>
      <w:tr w:rsidR="004C3574" w:rsidRPr="001A77A7" w:rsidTr="004C3574">
        <w:trPr>
          <w:trHeight w:val="396"/>
        </w:trPr>
        <w:tc>
          <w:tcPr>
            <w:tcW w:w="817"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4</w:t>
            </w:r>
          </w:p>
        </w:tc>
        <w:tc>
          <w:tcPr>
            <w:tcW w:w="6095" w:type="dxa"/>
          </w:tcPr>
          <w:p w:rsidR="004C3574" w:rsidRPr="000352ED" w:rsidRDefault="004C3574" w:rsidP="004C3574">
            <w:pPr>
              <w:pStyle w:val="af4"/>
              <w:rPr>
                <w:rFonts w:ascii="Times New Roman" w:hAnsi="Times New Roman"/>
              </w:rPr>
            </w:pPr>
            <w:r w:rsidRPr="000352ED">
              <w:rPr>
                <w:rFonts w:ascii="Times New Roman" w:hAnsi="Times New Roman"/>
                <w:bCs/>
                <w:iCs/>
              </w:rPr>
              <w:t xml:space="preserve">Глава </w:t>
            </w:r>
            <w:r w:rsidRPr="000352ED">
              <w:rPr>
                <w:rFonts w:ascii="Times New Roman" w:hAnsi="Times New Roman"/>
                <w:bCs/>
              </w:rPr>
              <w:t xml:space="preserve">4. </w:t>
            </w:r>
            <w:r w:rsidRPr="000352ED">
              <w:rPr>
                <w:rFonts w:ascii="Times New Roman" w:hAnsi="Times New Roman"/>
                <w:bCs/>
                <w:iCs/>
              </w:rPr>
              <w:t>Традиционные общества Востока. Начало европейской колонизации</w:t>
            </w:r>
            <w:r>
              <w:rPr>
                <w:rFonts w:ascii="Times New Roman" w:hAnsi="Times New Roman"/>
                <w:bCs/>
                <w:iCs/>
              </w:rPr>
              <w:t xml:space="preserve"> </w:t>
            </w:r>
          </w:p>
        </w:tc>
        <w:tc>
          <w:tcPr>
            <w:tcW w:w="1383" w:type="dxa"/>
          </w:tcPr>
          <w:p w:rsidR="004C3574" w:rsidRPr="00C92207" w:rsidRDefault="004C3574" w:rsidP="004C3574">
            <w:pPr>
              <w:pStyle w:val="af4"/>
              <w:rPr>
                <w:rFonts w:ascii="Times New Roman" w:hAnsi="Times New Roman"/>
              </w:rPr>
            </w:pPr>
            <w:r>
              <w:rPr>
                <w:rFonts w:ascii="Times New Roman" w:hAnsi="Times New Roman"/>
                <w:bCs/>
                <w:iCs/>
              </w:rPr>
              <w:t xml:space="preserve">  </w:t>
            </w:r>
            <w:r w:rsidRPr="000352ED">
              <w:rPr>
                <w:rFonts w:ascii="Times New Roman" w:hAnsi="Times New Roman"/>
                <w:bCs/>
                <w:iCs/>
              </w:rPr>
              <w:t>2 часа</w:t>
            </w:r>
          </w:p>
        </w:tc>
      </w:tr>
      <w:tr w:rsidR="004C3574" w:rsidRPr="001A77A7" w:rsidTr="004C3574">
        <w:trPr>
          <w:trHeight w:val="396"/>
        </w:trPr>
        <w:tc>
          <w:tcPr>
            <w:tcW w:w="817"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lastRenderedPageBreak/>
              <w:t>5</w:t>
            </w:r>
          </w:p>
        </w:tc>
        <w:tc>
          <w:tcPr>
            <w:tcW w:w="6095" w:type="dxa"/>
          </w:tcPr>
          <w:p w:rsidR="004C3574" w:rsidRPr="00C92207" w:rsidRDefault="004C3574" w:rsidP="004C3574">
            <w:pPr>
              <w:shd w:val="clear" w:color="auto" w:fill="FFFFFF"/>
              <w:rPr>
                <w:rFonts w:ascii="Times New Roman" w:hAnsi="Times New Roman"/>
              </w:rPr>
            </w:pPr>
            <w:r w:rsidRPr="005F11D2">
              <w:rPr>
                <w:rFonts w:ascii="Times New Roman" w:hAnsi="Times New Roman"/>
              </w:rPr>
              <w:t>Обобщающий урок</w:t>
            </w:r>
            <w:r>
              <w:rPr>
                <w:rFonts w:ascii="Times New Roman" w:hAnsi="Times New Roman"/>
              </w:rPr>
              <w:t xml:space="preserve"> по курсу.</w:t>
            </w:r>
          </w:p>
        </w:tc>
        <w:tc>
          <w:tcPr>
            <w:tcW w:w="1383" w:type="dxa"/>
          </w:tcPr>
          <w:p w:rsidR="004C3574" w:rsidRPr="00C92207" w:rsidRDefault="004C3574" w:rsidP="004C3574">
            <w:pPr>
              <w:pStyle w:val="af4"/>
              <w:rPr>
                <w:rFonts w:ascii="Times New Roman" w:hAnsi="Times New Roman"/>
              </w:rPr>
            </w:pPr>
            <w:r>
              <w:rPr>
                <w:rFonts w:ascii="Times New Roman" w:hAnsi="Times New Roman"/>
              </w:rPr>
              <w:t xml:space="preserve">  1 час</w:t>
            </w:r>
          </w:p>
        </w:tc>
      </w:tr>
      <w:tr w:rsidR="004C3574" w:rsidRPr="008A421B" w:rsidTr="004C3574">
        <w:trPr>
          <w:trHeight w:val="396"/>
        </w:trPr>
        <w:tc>
          <w:tcPr>
            <w:tcW w:w="817" w:type="dxa"/>
          </w:tcPr>
          <w:p w:rsidR="004C3574" w:rsidRPr="001A77A7" w:rsidRDefault="004C3574" w:rsidP="004C3574">
            <w:pPr>
              <w:widowControl/>
              <w:suppressAutoHyphens w:val="0"/>
              <w:autoSpaceDN/>
              <w:jc w:val="both"/>
              <w:textAlignment w:val="auto"/>
              <w:rPr>
                <w:rFonts w:ascii="Times New Roman" w:hAnsi="Times New Roman"/>
                <w:kern w:val="0"/>
                <w:lang w:val="ru-RU" w:eastAsia="ru-RU"/>
              </w:rPr>
            </w:pPr>
            <w:r w:rsidRPr="001A77A7">
              <w:rPr>
                <w:rFonts w:ascii="Times New Roman" w:hAnsi="Times New Roman"/>
                <w:kern w:val="0"/>
                <w:lang w:val="ru-RU" w:eastAsia="ru-RU"/>
              </w:rPr>
              <w:t>6</w:t>
            </w:r>
          </w:p>
        </w:tc>
        <w:tc>
          <w:tcPr>
            <w:tcW w:w="6095" w:type="dxa"/>
          </w:tcPr>
          <w:p w:rsidR="004C3574" w:rsidRPr="00C92207" w:rsidRDefault="004C3574" w:rsidP="004C3574">
            <w:pPr>
              <w:pStyle w:val="af4"/>
              <w:rPr>
                <w:rFonts w:ascii="Times New Roman" w:hAnsi="Times New Roman"/>
              </w:rPr>
            </w:pPr>
            <w:r>
              <w:rPr>
                <w:rFonts w:ascii="Times New Roman" w:hAnsi="Times New Roman"/>
              </w:rPr>
              <w:t>Итого</w:t>
            </w:r>
          </w:p>
        </w:tc>
        <w:tc>
          <w:tcPr>
            <w:tcW w:w="1383" w:type="dxa"/>
          </w:tcPr>
          <w:p w:rsidR="004C3574" w:rsidRPr="00C92207" w:rsidRDefault="004C3574" w:rsidP="004C3574">
            <w:pPr>
              <w:pStyle w:val="af4"/>
              <w:rPr>
                <w:rFonts w:ascii="Times New Roman" w:hAnsi="Times New Roman"/>
              </w:rPr>
            </w:pPr>
            <w:r>
              <w:rPr>
                <w:rFonts w:ascii="Times New Roman" w:hAnsi="Times New Roman"/>
              </w:rPr>
              <w:t xml:space="preserve">  28 часов</w:t>
            </w:r>
          </w:p>
        </w:tc>
      </w:tr>
    </w:tbl>
    <w:p w:rsidR="00B04354" w:rsidRPr="001A77A7" w:rsidRDefault="00B04354" w:rsidP="00B04354">
      <w:pPr>
        <w:suppressAutoHyphens w:val="0"/>
        <w:autoSpaceDE w:val="0"/>
        <w:adjustRightInd w:val="0"/>
        <w:jc w:val="both"/>
        <w:textAlignment w:val="auto"/>
        <w:rPr>
          <w:rFonts w:ascii="Times New Roman" w:hAnsi="Times New Roman"/>
          <w:b/>
          <w:bCs/>
          <w:kern w:val="0"/>
          <w:lang w:val="ru-RU" w:eastAsia="ru-RU"/>
        </w:rPr>
      </w:pPr>
    </w:p>
    <w:p w:rsidR="00B04354" w:rsidRDefault="00B04354" w:rsidP="00B04354">
      <w:pPr>
        <w:shd w:val="clear" w:color="auto" w:fill="FFFFFF"/>
        <w:jc w:val="both"/>
        <w:rPr>
          <w:rFonts w:ascii="Times New Roman" w:hAnsi="Times New Roman"/>
          <w:color w:val="FF0000"/>
          <w:lang w:val="ru-RU"/>
        </w:rPr>
      </w:pPr>
    </w:p>
    <w:p w:rsidR="00B04354" w:rsidRDefault="00B04354" w:rsidP="00B04354">
      <w:pPr>
        <w:shd w:val="clear" w:color="auto" w:fill="FFFFFF"/>
        <w:jc w:val="both"/>
        <w:rPr>
          <w:rFonts w:ascii="Times New Roman" w:hAnsi="Times New Roman"/>
          <w:color w:val="FF0000"/>
          <w:lang w:val="ru-RU"/>
        </w:rPr>
      </w:pP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4C3574" w:rsidRDefault="004C3574" w:rsidP="00B04354">
      <w:pPr>
        <w:suppressAutoHyphens w:val="0"/>
        <w:autoSpaceDE w:val="0"/>
        <w:adjustRightInd w:val="0"/>
        <w:textAlignment w:val="auto"/>
        <w:rPr>
          <w:rFonts w:ascii="Times New Roman" w:hAnsi="Times New Roman"/>
          <w:b/>
          <w:spacing w:val="-12"/>
          <w:kern w:val="0"/>
          <w:lang w:val="ru-RU" w:eastAsia="ru-RU"/>
        </w:rPr>
      </w:pPr>
    </w:p>
    <w:p w:rsidR="0012117A" w:rsidRDefault="0012117A" w:rsidP="00B04354">
      <w:pPr>
        <w:suppressAutoHyphens w:val="0"/>
        <w:autoSpaceDE w:val="0"/>
        <w:adjustRightInd w:val="0"/>
        <w:textAlignment w:val="auto"/>
        <w:rPr>
          <w:rFonts w:ascii="Times New Roman" w:hAnsi="Times New Roman"/>
          <w:b/>
          <w:spacing w:val="-12"/>
          <w:kern w:val="0"/>
          <w:lang w:val="ru-RU" w:eastAsia="ru-RU"/>
        </w:rPr>
      </w:pPr>
    </w:p>
    <w:p w:rsidR="0012117A" w:rsidRDefault="0012117A" w:rsidP="00B04354">
      <w:pPr>
        <w:suppressAutoHyphens w:val="0"/>
        <w:autoSpaceDE w:val="0"/>
        <w:adjustRightInd w:val="0"/>
        <w:textAlignment w:val="auto"/>
        <w:rPr>
          <w:rFonts w:ascii="Times New Roman" w:hAnsi="Times New Roman"/>
          <w:b/>
          <w:spacing w:val="-12"/>
          <w:kern w:val="0"/>
          <w:lang w:val="ru-RU" w:eastAsia="ru-RU"/>
        </w:rPr>
      </w:pPr>
    </w:p>
    <w:p w:rsidR="0012117A" w:rsidRDefault="0012117A" w:rsidP="0012117A">
      <w:pPr>
        <w:suppressAutoHyphens w:val="0"/>
        <w:autoSpaceDE w:val="0"/>
        <w:adjustRightInd w:val="0"/>
        <w:textAlignment w:val="auto"/>
        <w:rPr>
          <w:rFonts w:ascii="Times New Roman" w:hAnsi="Times New Roman"/>
          <w:b/>
          <w:kern w:val="0"/>
          <w:lang w:val="ru-RU" w:eastAsia="ru-RU"/>
        </w:rPr>
      </w:pPr>
    </w:p>
    <w:p w:rsidR="0012117A" w:rsidRDefault="0012117A" w:rsidP="0012117A">
      <w:pPr>
        <w:suppressAutoHyphens w:val="0"/>
        <w:autoSpaceDE w:val="0"/>
        <w:adjustRightInd w:val="0"/>
        <w:textAlignment w:val="auto"/>
        <w:rPr>
          <w:rFonts w:ascii="Times New Roman" w:hAnsi="Times New Roman"/>
          <w:b/>
          <w:kern w:val="0"/>
          <w:lang w:val="ru-RU" w:eastAsia="ru-RU"/>
        </w:rPr>
      </w:pPr>
      <w:r w:rsidRPr="00200669">
        <w:rPr>
          <w:rFonts w:ascii="Times New Roman" w:hAnsi="Times New Roman"/>
          <w:b/>
          <w:kern w:val="0"/>
          <w:lang w:val="ru-RU" w:eastAsia="ru-RU"/>
        </w:rPr>
        <w:t>Тематическое планирование  учебного курса «История России. Конец XVI – XVIII век»</w:t>
      </w:r>
    </w:p>
    <w:p w:rsidR="0012117A" w:rsidRPr="00200669" w:rsidRDefault="0012117A" w:rsidP="0012117A">
      <w:pPr>
        <w:suppressAutoHyphens w:val="0"/>
        <w:autoSpaceDE w:val="0"/>
        <w:adjustRightInd w:val="0"/>
        <w:textAlignment w:val="auto"/>
        <w:rPr>
          <w:rFonts w:ascii="Times New Roman" w:hAnsi="Times New Roman"/>
          <w:b/>
          <w:kern w:val="0"/>
          <w:lang w:val="ru-RU" w:eastAsia="ru-RU"/>
        </w:rPr>
      </w:pPr>
      <w:r>
        <w:rPr>
          <w:rFonts w:ascii="Times New Roman" w:hAnsi="Times New Roman"/>
          <w:b/>
          <w:kern w:val="0"/>
          <w:lang w:val="ru-RU" w:eastAsia="ru-RU"/>
        </w:rPr>
        <w:t xml:space="preserve"> 7 класс</w:t>
      </w:r>
    </w:p>
    <w:p w:rsidR="0012117A" w:rsidRPr="00200669" w:rsidRDefault="0012117A" w:rsidP="0012117A">
      <w:pPr>
        <w:suppressAutoHyphens w:val="0"/>
        <w:autoSpaceDE w:val="0"/>
        <w:adjustRightInd w:val="0"/>
        <w:jc w:val="both"/>
        <w:textAlignment w:val="auto"/>
        <w:rPr>
          <w:rFonts w:ascii="Times New Roman" w:hAnsi="Times New Roman"/>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1524"/>
      </w:tblGrid>
      <w:tr w:rsidR="0012117A" w:rsidRPr="00200669" w:rsidTr="00863D8C">
        <w:trPr>
          <w:trHeight w:val="805"/>
        </w:trPr>
        <w:tc>
          <w:tcPr>
            <w:tcW w:w="817"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color w:val="FF0000"/>
                <w:lang w:val="ru-RU"/>
              </w:rPr>
              <w:t xml:space="preserve">№ </w:t>
            </w:r>
          </w:p>
        </w:tc>
        <w:tc>
          <w:tcPr>
            <w:tcW w:w="5954"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kern w:val="0"/>
                <w:lang w:val="ru-RU" w:eastAsia="ru-RU"/>
              </w:rPr>
              <w:t>Наименование раздела, темы.</w:t>
            </w:r>
          </w:p>
        </w:tc>
        <w:tc>
          <w:tcPr>
            <w:tcW w:w="1524" w:type="dxa"/>
          </w:tcPr>
          <w:p w:rsidR="0012117A" w:rsidRPr="00200669" w:rsidRDefault="0012117A" w:rsidP="00863D8C">
            <w:pPr>
              <w:shd w:val="clear" w:color="auto" w:fill="FFFFFF"/>
              <w:jc w:val="both"/>
              <w:rPr>
                <w:rFonts w:ascii="Times New Roman" w:hAnsi="Times New Roman"/>
                <w:color w:val="FF0000"/>
                <w:lang w:val="ru-RU"/>
              </w:rPr>
            </w:pPr>
            <w:r>
              <w:rPr>
                <w:rFonts w:ascii="Times New Roman" w:hAnsi="Times New Roman"/>
                <w:color w:val="FF0000"/>
                <w:lang w:val="ru-RU"/>
              </w:rPr>
              <w:t>Количество часов</w:t>
            </w:r>
          </w:p>
        </w:tc>
      </w:tr>
      <w:tr w:rsidR="0012117A" w:rsidRPr="00200669" w:rsidTr="00863D8C">
        <w:trPr>
          <w:trHeight w:val="436"/>
        </w:trPr>
        <w:tc>
          <w:tcPr>
            <w:tcW w:w="817"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color w:val="FF0000"/>
                <w:lang w:val="ru-RU"/>
              </w:rPr>
              <w:t>1</w:t>
            </w:r>
          </w:p>
        </w:tc>
        <w:tc>
          <w:tcPr>
            <w:tcW w:w="5954" w:type="dxa"/>
          </w:tcPr>
          <w:p w:rsidR="0012117A" w:rsidRPr="0091364A" w:rsidRDefault="0012117A" w:rsidP="00863D8C">
            <w:pPr>
              <w:pStyle w:val="af4"/>
              <w:rPr>
                <w:rFonts w:ascii="Times New Roman" w:hAnsi="Times New Roman"/>
                <w:sz w:val="22"/>
                <w:szCs w:val="22"/>
              </w:rPr>
            </w:pPr>
            <w:r>
              <w:rPr>
                <w:rFonts w:ascii="Times New Roman" w:hAnsi="Times New Roman"/>
                <w:sz w:val="22"/>
                <w:szCs w:val="22"/>
              </w:rPr>
              <w:t xml:space="preserve">Россия на рубеже веков. </w:t>
            </w:r>
            <w:r>
              <w:rPr>
                <w:rFonts w:ascii="Times New Roman" w:hAnsi="Times New Roman"/>
              </w:rPr>
              <w:t>XVI</w:t>
            </w:r>
            <w:r w:rsidRPr="000368E5">
              <w:rPr>
                <w:rFonts w:ascii="Times New Roman" w:hAnsi="Times New Roman"/>
              </w:rPr>
              <w:t>—</w:t>
            </w:r>
            <w:r>
              <w:rPr>
                <w:rFonts w:ascii="Times New Roman" w:hAnsi="Times New Roman"/>
              </w:rPr>
              <w:t>XVI</w:t>
            </w:r>
            <w:r w:rsidRPr="000368E5">
              <w:rPr>
                <w:rFonts w:ascii="Times New Roman" w:hAnsi="Times New Roman"/>
              </w:rPr>
              <w:t>I</w:t>
            </w:r>
            <w:r>
              <w:rPr>
                <w:rFonts w:ascii="Times New Roman" w:hAnsi="Times New Roman"/>
              </w:rPr>
              <w:t xml:space="preserve"> </w:t>
            </w:r>
            <w:r>
              <w:rPr>
                <w:rFonts w:ascii="Times New Roman" w:hAnsi="Times New Roman"/>
                <w:sz w:val="22"/>
                <w:szCs w:val="22"/>
              </w:rPr>
              <w:t>(</w:t>
            </w:r>
            <w:r w:rsidRPr="00345C21">
              <w:rPr>
                <w:rFonts w:ascii="Times New Roman" w:hAnsi="Times New Roman"/>
                <w:sz w:val="22"/>
                <w:szCs w:val="22"/>
              </w:rPr>
              <w:t>Вводный урок</w:t>
            </w:r>
            <w:r>
              <w:rPr>
                <w:rFonts w:ascii="Times New Roman" w:hAnsi="Times New Roman"/>
                <w:sz w:val="22"/>
                <w:szCs w:val="22"/>
              </w:rPr>
              <w:t xml:space="preserve"> )</w:t>
            </w:r>
          </w:p>
        </w:tc>
        <w:tc>
          <w:tcPr>
            <w:tcW w:w="1524" w:type="dxa"/>
          </w:tcPr>
          <w:p w:rsidR="0012117A" w:rsidRPr="00C92207" w:rsidRDefault="0012117A" w:rsidP="00863D8C">
            <w:pPr>
              <w:pStyle w:val="af4"/>
              <w:rPr>
                <w:rFonts w:ascii="Times New Roman" w:hAnsi="Times New Roman"/>
              </w:rPr>
            </w:pPr>
            <w:r>
              <w:rPr>
                <w:rFonts w:ascii="Times New Roman" w:hAnsi="Times New Roman"/>
              </w:rPr>
              <w:t>1 час</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color w:val="FF0000"/>
                <w:lang w:val="ru-RU"/>
              </w:rPr>
              <w:t>2</w:t>
            </w:r>
          </w:p>
        </w:tc>
        <w:tc>
          <w:tcPr>
            <w:tcW w:w="5954" w:type="dxa"/>
          </w:tcPr>
          <w:p w:rsidR="0012117A" w:rsidRPr="0091364A" w:rsidRDefault="0012117A" w:rsidP="00863D8C">
            <w:pPr>
              <w:pStyle w:val="af4"/>
              <w:rPr>
                <w:rFonts w:ascii="Times New Roman" w:hAnsi="Times New Roman"/>
                <w:sz w:val="22"/>
                <w:szCs w:val="22"/>
              </w:rPr>
            </w:pPr>
            <w:r>
              <w:rPr>
                <w:rFonts w:ascii="Times New Roman" w:hAnsi="Times New Roman"/>
                <w:sz w:val="22"/>
                <w:szCs w:val="22"/>
              </w:rPr>
              <w:t xml:space="preserve">Глава 1. Россия на рубеже </w:t>
            </w:r>
            <w:r>
              <w:rPr>
                <w:rFonts w:ascii="Times New Roman" w:hAnsi="Times New Roman"/>
              </w:rPr>
              <w:t>XVI</w:t>
            </w:r>
            <w:r w:rsidRPr="000368E5">
              <w:rPr>
                <w:rFonts w:ascii="Times New Roman" w:hAnsi="Times New Roman"/>
              </w:rPr>
              <w:t>—XVII</w:t>
            </w:r>
            <w:r>
              <w:rPr>
                <w:rFonts w:ascii="Times New Roman" w:hAnsi="Times New Roman"/>
              </w:rPr>
              <w:t xml:space="preserve"> </w:t>
            </w:r>
            <w:r>
              <w:rPr>
                <w:rFonts w:ascii="Times New Roman" w:hAnsi="Times New Roman"/>
                <w:sz w:val="22"/>
                <w:szCs w:val="22"/>
              </w:rPr>
              <w:t>веков.</w:t>
            </w:r>
          </w:p>
        </w:tc>
        <w:tc>
          <w:tcPr>
            <w:tcW w:w="1524" w:type="dxa"/>
          </w:tcPr>
          <w:p w:rsidR="0012117A" w:rsidRPr="00C92207" w:rsidRDefault="0012117A" w:rsidP="00863D8C">
            <w:pPr>
              <w:pStyle w:val="af4"/>
              <w:rPr>
                <w:rFonts w:ascii="Times New Roman" w:hAnsi="Times New Roman"/>
              </w:rPr>
            </w:pPr>
            <w:r>
              <w:rPr>
                <w:rFonts w:ascii="Times New Roman" w:hAnsi="Times New Roman"/>
              </w:rPr>
              <w:t>4 часа</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color w:val="FF0000"/>
                <w:lang w:val="ru-RU"/>
              </w:rPr>
              <w:t>3</w:t>
            </w:r>
          </w:p>
        </w:tc>
        <w:tc>
          <w:tcPr>
            <w:tcW w:w="5954" w:type="dxa"/>
          </w:tcPr>
          <w:p w:rsidR="0012117A" w:rsidRPr="00C92207" w:rsidRDefault="0012117A" w:rsidP="00863D8C">
            <w:pPr>
              <w:pStyle w:val="af4"/>
              <w:rPr>
                <w:rFonts w:ascii="Times New Roman" w:hAnsi="Times New Roman"/>
              </w:rPr>
            </w:pPr>
            <w:r>
              <w:rPr>
                <w:rFonts w:ascii="Times New Roman" w:hAnsi="Times New Roman"/>
              </w:rPr>
              <w:t xml:space="preserve">Глава 2. Россия в  </w:t>
            </w:r>
            <w:r w:rsidRPr="000368E5">
              <w:rPr>
                <w:rFonts w:ascii="Times New Roman" w:hAnsi="Times New Roman"/>
              </w:rPr>
              <w:t>XVII</w:t>
            </w:r>
            <w:r>
              <w:rPr>
                <w:rFonts w:ascii="Times New Roman" w:hAnsi="Times New Roman"/>
              </w:rPr>
              <w:t xml:space="preserve"> веке</w:t>
            </w:r>
          </w:p>
        </w:tc>
        <w:tc>
          <w:tcPr>
            <w:tcW w:w="1524" w:type="dxa"/>
          </w:tcPr>
          <w:p w:rsidR="0012117A" w:rsidRPr="00C92207" w:rsidRDefault="0012117A" w:rsidP="00863D8C">
            <w:pPr>
              <w:pStyle w:val="af4"/>
              <w:rPr>
                <w:rFonts w:ascii="Times New Roman" w:hAnsi="Times New Roman"/>
              </w:rPr>
            </w:pPr>
            <w:r>
              <w:rPr>
                <w:rFonts w:ascii="Times New Roman" w:hAnsi="Times New Roman"/>
              </w:rPr>
              <w:t>9 часов</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color w:val="FF0000"/>
                <w:lang w:val="ru-RU"/>
              </w:rPr>
              <w:t>4</w:t>
            </w:r>
          </w:p>
        </w:tc>
        <w:tc>
          <w:tcPr>
            <w:tcW w:w="5954" w:type="dxa"/>
          </w:tcPr>
          <w:p w:rsidR="0012117A" w:rsidRPr="00C92207" w:rsidRDefault="0012117A" w:rsidP="00863D8C">
            <w:pPr>
              <w:pStyle w:val="af4"/>
              <w:rPr>
                <w:rFonts w:ascii="Times New Roman" w:hAnsi="Times New Roman"/>
              </w:rPr>
            </w:pPr>
            <w:r>
              <w:rPr>
                <w:rFonts w:ascii="Times New Roman" w:hAnsi="Times New Roman"/>
              </w:rPr>
              <w:t xml:space="preserve">Глава 3. Россия в первой четверти </w:t>
            </w:r>
            <w:r w:rsidRPr="000368E5">
              <w:rPr>
                <w:rFonts w:ascii="Times New Roman" w:hAnsi="Times New Roman"/>
              </w:rPr>
              <w:t>XVIII</w:t>
            </w:r>
            <w:r>
              <w:rPr>
                <w:rFonts w:ascii="Times New Roman" w:hAnsi="Times New Roman"/>
              </w:rPr>
              <w:t xml:space="preserve"> века</w:t>
            </w:r>
          </w:p>
        </w:tc>
        <w:tc>
          <w:tcPr>
            <w:tcW w:w="1524" w:type="dxa"/>
          </w:tcPr>
          <w:p w:rsidR="0012117A" w:rsidRPr="00C92207" w:rsidRDefault="0012117A" w:rsidP="00863D8C">
            <w:pPr>
              <w:pStyle w:val="af4"/>
              <w:rPr>
                <w:rFonts w:ascii="Times New Roman" w:hAnsi="Times New Roman"/>
              </w:rPr>
            </w:pPr>
            <w:r>
              <w:rPr>
                <w:rFonts w:ascii="Times New Roman" w:hAnsi="Times New Roman"/>
              </w:rPr>
              <w:t>9 часов</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color w:val="FF0000"/>
                <w:lang w:val="ru-RU"/>
              </w:rPr>
              <w:t>5</w:t>
            </w:r>
          </w:p>
        </w:tc>
        <w:tc>
          <w:tcPr>
            <w:tcW w:w="5954" w:type="dxa"/>
          </w:tcPr>
          <w:p w:rsidR="0012117A" w:rsidRPr="00C92207" w:rsidRDefault="0012117A" w:rsidP="00863D8C">
            <w:pPr>
              <w:pStyle w:val="af4"/>
              <w:rPr>
                <w:rFonts w:ascii="Times New Roman" w:hAnsi="Times New Roman"/>
              </w:rPr>
            </w:pPr>
            <w:r>
              <w:rPr>
                <w:rFonts w:ascii="Times New Roman" w:hAnsi="Times New Roman"/>
              </w:rPr>
              <w:t>Глава 4. Россия в 1725-1762 годах</w:t>
            </w:r>
          </w:p>
        </w:tc>
        <w:tc>
          <w:tcPr>
            <w:tcW w:w="1524" w:type="dxa"/>
          </w:tcPr>
          <w:p w:rsidR="0012117A" w:rsidRPr="00C92207" w:rsidRDefault="0012117A" w:rsidP="00863D8C">
            <w:pPr>
              <w:pStyle w:val="af4"/>
              <w:rPr>
                <w:rFonts w:ascii="Times New Roman" w:hAnsi="Times New Roman"/>
              </w:rPr>
            </w:pPr>
            <w:r>
              <w:rPr>
                <w:rFonts w:ascii="Times New Roman" w:hAnsi="Times New Roman"/>
              </w:rPr>
              <w:t>5 часов</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r w:rsidRPr="00200669">
              <w:rPr>
                <w:rFonts w:ascii="Times New Roman" w:hAnsi="Times New Roman"/>
                <w:color w:val="FF0000"/>
                <w:lang w:val="ru-RU"/>
              </w:rPr>
              <w:t>6</w:t>
            </w:r>
          </w:p>
        </w:tc>
        <w:tc>
          <w:tcPr>
            <w:tcW w:w="5954" w:type="dxa"/>
          </w:tcPr>
          <w:p w:rsidR="0012117A" w:rsidRPr="00C92207" w:rsidRDefault="0012117A" w:rsidP="00863D8C">
            <w:pPr>
              <w:pStyle w:val="af4"/>
              <w:rPr>
                <w:rFonts w:ascii="Times New Roman" w:hAnsi="Times New Roman"/>
              </w:rPr>
            </w:pPr>
            <w:r>
              <w:rPr>
                <w:rFonts w:ascii="Times New Roman" w:hAnsi="Times New Roman"/>
              </w:rPr>
              <w:t>Глава 5. Россия в 1762-1801 годах</w:t>
            </w:r>
          </w:p>
        </w:tc>
        <w:tc>
          <w:tcPr>
            <w:tcW w:w="1524" w:type="dxa"/>
          </w:tcPr>
          <w:p w:rsidR="0012117A" w:rsidRPr="00C92207" w:rsidRDefault="0012117A" w:rsidP="00863D8C">
            <w:pPr>
              <w:pStyle w:val="af4"/>
              <w:rPr>
                <w:rFonts w:ascii="Times New Roman" w:hAnsi="Times New Roman"/>
              </w:rPr>
            </w:pPr>
            <w:r>
              <w:rPr>
                <w:rFonts w:ascii="Times New Roman" w:hAnsi="Times New Roman"/>
              </w:rPr>
              <w:t>11 часов</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r>
              <w:rPr>
                <w:rFonts w:ascii="Times New Roman" w:hAnsi="Times New Roman"/>
                <w:color w:val="FF0000"/>
                <w:lang w:val="ru-RU"/>
              </w:rPr>
              <w:t>7</w:t>
            </w:r>
          </w:p>
        </w:tc>
        <w:tc>
          <w:tcPr>
            <w:tcW w:w="5954" w:type="dxa"/>
          </w:tcPr>
          <w:p w:rsidR="0012117A" w:rsidRPr="00C92207" w:rsidRDefault="0012117A" w:rsidP="00863D8C">
            <w:pPr>
              <w:pStyle w:val="af4"/>
              <w:rPr>
                <w:rFonts w:ascii="Times New Roman" w:hAnsi="Times New Roman"/>
              </w:rPr>
            </w:pPr>
            <w:r>
              <w:rPr>
                <w:rFonts w:ascii="Times New Roman" w:hAnsi="Times New Roman"/>
              </w:rPr>
              <w:t>Итоговое повторение</w:t>
            </w:r>
          </w:p>
        </w:tc>
        <w:tc>
          <w:tcPr>
            <w:tcW w:w="1524" w:type="dxa"/>
          </w:tcPr>
          <w:p w:rsidR="0012117A" w:rsidRPr="00C92207" w:rsidRDefault="0012117A" w:rsidP="00863D8C">
            <w:pPr>
              <w:pStyle w:val="af4"/>
              <w:rPr>
                <w:rFonts w:ascii="Times New Roman" w:hAnsi="Times New Roman"/>
              </w:rPr>
            </w:pPr>
            <w:r>
              <w:rPr>
                <w:rFonts w:ascii="Times New Roman" w:hAnsi="Times New Roman"/>
              </w:rPr>
              <w:t>2 часа</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r>
              <w:rPr>
                <w:rFonts w:ascii="Times New Roman" w:hAnsi="Times New Roman"/>
                <w:color w:val="FF0000"/>
                <w:lang w:val="ru-RU"/>
              </w:rPr>
              <w:t>8</w:t>
            </w:r>
          </w:p>
        </w:tc>
        <w:tc>
          <w:tcPr>
            <w:tcW w:w="5954" w:type="dxa"/>
          </w:tcPr>
          <w:p w:rsidR="0012117A" w:rsidRDefault="0012117A" w:rsidP="00863D8C">
            <w:pPr>
              <w:pStyle w:val="af4"/>
              <w:rPr>
                <w:rFonts w:ascii="Times New Roman" w:hAnsi="Times New Roman"/>
              </w:rPr>
            </w:pPr>
            <w:r>
              <w:rPr>
                <w:rFonts w:ascii="Times New Roman" w:hAnsi="Times New Roman"/>
              </w:rPr>
              <w:t xml:space="preserve">Резерв </w:t>
            </w:r>
          </w:p>
        </w:tc>
        <w:tc>
          <w:tcPr>
            <w:tcW w:w="1524" w:type="dxa"/>
          </w:tcPr>
          <w:p w:rsidR="0012117A" w:rsidRDefault="0012117A" w:rsidP="00863D8C">
            <w:pPr>
              <w:pStyle w:val="af4"/>
              <w:rPr>
                <w:rFonts w:ascii="Times New Roman" w:hAnsi="Times New Roman"/>
              </w:rPr>
            </w:pPr>
            <w:r>
              <w:rPr>
                <w:rFonts w:ascii="Times New Roman" w:hAnsi="Times New Roman"/>
              </w:rPr>
              <w:t>1час</w:t>
            </w:r>
          </w:p>
        </w:tc>
      </w:tr>
      <w:tr w:rsidR="0012117A" w:rsidRPr="00200669" w:rsidTr="00863D8C">
        <w:trPr>
          <w:trHeight w:val="396"/>
        </w:trPr>
        <w:tc>
          <w:tcPr>
            <w:tcW w:w="817" w:type="dxa"/>
          </w:tcPr>
          <w:p w:rsidR="0012117A" w:rsidRPr="00200669" w:rsidRDefault="0012117A" w:rsidP="00863D8C">
            <w:pPr>
              <w:shd w:val="clear" w:color="auto" w:fill="FFFFFF"/>
              <w:jc w:val="both"/>
              <w:rPr>
                <w:rFonts w:ascii="Times New Roman" w:hAnsi="Times New Roman"/>
                <w:color w:val="FF0000"/>
                <w:lang w:val="ru-RU"/>
              </w:rPr>
            </w:pPr>
          </w:p>
        </w:tc>
        <w:tc>
          <w:tcPr>
            <w:tcW w:w="5954" w:type="dxa"/>
          </w:tcPr>
          <w:p w:rsidR="0012117A" w:rsidRDefault="0012117A" w:rsidP="00863D8C">
            <w:pPr>
              <w:pStyle w:val="af4"/>
              <w:rPr>
                <w:rFonts w:ascii="Times New Roman" w:hAnsi="Times New Roman"/>
              </w:rPr>
            </w:pPr>
            <w:r>
              <w:rPr>
                <w:rFonts w:ascii="Times New Roman" w:hAnsi="Times New Roman"/>
              </w:rPr>
              <w:t>Итого</w:t>
            </w:r>
          </w:p>
        </w:tc>
        <w:tc>
          <w:tcPr>
            <w:tcW w:w="1524" w:type="dxa"/>
          </w:tcPr>
          <w:p w:rsidR="0012117A" w:rsidRDefault="0012117A" w:rsidP="00863D8C">
            <w:pPr>
              <w:pStyle w:val="af4"/>
              <w:rPr>
                <w:rFonts w:ascii="Times New Roman" w:hAnsi="Times New Roman"/>
              </w:rPr>
            </w:pPr>
            <w:r>
              <w:rPr>
                <w:rFonts w:ascii="Times New Roman" w:hAnsi="Times New Roman"/>
              </w:rPr>
              <w:t>42 часа</w:t>
            </w:r>
          </w:p>
        </w:tc>
      </w:tr>
    </w:tbl>
    <w:p w:rsidR="0012117A" w:rsidRDefault="0012117A" w:rsidP="0012117A">
      <w:pPr>
        <w:suppressAutoHyphens w:val="0"/>
        <w:autoSpaceDE w:val="0"/>
        <w:adjustRightInd w:val="0"/>
        <w:jc w:val="both"/>
        <w:textAlignment w:val="auto"/>
        <w:rPr>
          <w:rFonts w:ascii="Times New Roman" w:hAnsi="Times New Roman"/>
          <w:kern w:val="0"/>
          <w:lang w:val="ru-RU" w:eastAsia="ru-RU"/>
        </w:rPr>
      </w:pPr>
    </w:p>
    <w:p w:rsidR="0012117A" w:rsidRDefault="0012117A" w:rsidP="00B04354">
      <w:pPr>
        <w:suppressAutoHyphens w:val="0"/>
        <w:autoSpaceDE w:val="0"/>
        <w:adjustRightInd w:val="0"/>
        <w:textAlignment w:val="auto"/>
        <w:rPr>
          <w:rFonts w:ascii="Times New Roman" w:hAnsi="Times New Roman"/>
          <w:b/>
          <w:spacing w:val="-12"/>
          <w:kern w:val="0"/>
          <w:lang w:val="ru-RU" w:eastAsia="ru-RU"/>
        </w:rPr>
      </w:pPr>
    </w:p>
    <w:p w:rsidR="00B04354" w:rsidRPr="00B04354" w:rsidRDefault="00B04354" w:rsidP="00B04354">
      <w:pPr>
        <w:suppressAutoHyphens w:val="0"/>
        <w:autoSpaceDE w:val="0"/>
        <w:adjustRightInd w:val="0"/>
        <w:textAlignment w:val="auto"/>
        <w:rPr>
          <w:rFonts w:ascii="Times New Roman" w:hAnsi="Times New Roman"/>
          <w:b/>
          <w:kern w:val="0"/>
          <w:lang w:val="ru-RU" w:eastAsia="ru-RU"/>
        </w:rPr>
      </w:pPr>
      <w:r w:rsidRPr="00B04354">
        <w:rPr>
          <w:rFonts w:ascii="Times New Roman" w:hAnsi="Times New Roman"/>
          <w:b/>
          <w:spacing w:val="-12"/>
          <w:kern w:val="0"/>
          <w:lang w:val="ru-RU" w:eastAsia="ru-RU"/>
        </w:rPr>
        <w:t xml:space="preserve">Тематическое планирование </w:t>
      </w:r>
      <w:r w:rsidRPr="00B04354">
        <w:rPr>
          <w:rFonts w:ascii="Times New Roman" w:hAnsi="Times New Roman"/>
          <w:b/>
          <w:kern w:val="0"/>
          <w:lang w:val="ru-RU" w:eastAsia="ru-RU"/>
        </w:rPr>
        <w:t xml:space="preserve">по учебной дисциплине «История. История Нового времени. 1800-1900» (8 класс 26 ч) </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6520"/>
        <w:gridCol w:w="1390"/>
      </w:tblGrid>
      <w:tr w:rsidR="00937310" w:rsidRPr="00B04354" w:rsidTr="00937310">
        <w:trPr>
          <w:trHeight w:val="845"/>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 xml:space="preserve">№ </w:t>
            </w:r>
          </w:p>
        </w:tc>
        <w:tc>
          <w:tcPr>
            <w:tcW w:w="6520"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Наименование раздела, темы.</w:t>
            </w: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количество часов</w:t>
            </w:r>
          </w:p>
        </w:tc>
      </w:tr>
      <w:tr w:rsidR="00937310" w:rsidRPr="00B04354" w:rsidTr="00937310">
        <w:trPr>
          <w:trHeight w:val="447"/>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c>
          <w:tcPr>
            <w:tcW w:w="6520"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Вводное занятие. (1 ч)</w:t>
            </w: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r>
      <w:tr w:rsidR="00937310" w:rsidRPr="00B04354" w:rsidTr="00937310">
        <w:trPr>
          <w:trHeight w:val="282"/>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2</w:t>
            </w:r>
          </w:p>
        </w:tc>
        <w:tc>
          <w:tcPr>
            <w:tcW w:w="6520"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Тема 1. Становление индустриального общества (6 ч)</w:t>
            </w:r>
          </w:p>
          <w:p w:rsidR="00937310" w:rsidRPr="00B04354" w:rsidRDefault="00937310" w:rsidP="00B04354">
            <w:pPr>
              <w:suppressAutoHyphens w:val="0"/>
              <w:autoSpaceDE w:val="0"/>
              <w:adjustRightInd w:val="0"/>
              <w:textAlignment w:val="auto"/>
              <w:rPr>
                <w:rFonts w:ascii="Times New Roman" w:hAnsi="Times New Roman"/>
                <w:kern w:val="0"/>
                <w:lang w:val="ru-RU" w:eastAsia="ru-RU"/>
              </w:rPr>
            </w:pP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6</w:t>
            </w:r>
          </w:p>
        </w:tc>
      </w:tr>
      <w:tr w:rsidR="00937310" w:rsidRPr="00B04354" w:rsidTr="00937310">
        <w:trPr>
          <w:trHeight w:val="415"/>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3</w:t>
            </w:r>
          </w:p>
        </w:tc>
        <w:tc>
          <w:tcPr>
            <w:tcW w:w="6520"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Тема 2. Строительство новой Европы (7 ч)</w:t>
            </w: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7</w:t>
            </w:r>
          </w:p>
        </w:tc>
      </w:tr>
      <w:tr w:rsidR="00937310" w:rsidRPr="00B04354" w:rsidTr="00937310">
        <w:trPr>
          <w:trHeight w:val="420"/>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4</w:t>
            </w:r>
          </w:p>
        </w:tc>
        <w:tc>
          <w:tcPr>
            <w:tcW w:w="6520"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 xml:space="preserve">Тема 3. Страны Западной Европы в конце XIX в. Успехи и </w:t>
            </w:r>
            <w:r w:rsidRPr="00B04354">
              <w:rPr>
                <w:rFonts w:ascii="Times New Roman" w:hAnsi="Times New Roman"/>
                <w:w w:val="0"/>
                <w:kern w:val="0"/>
                <w:lang w:val="ru-RU" w:eastAsia="ru-RU"/>
              </w:rPr>
              <w:lastRenderedPageBreak/>
              <w:t>проблемы индустриального общества (5 ч)</w:t>
            </w:r>
          </w:p>
          <w:p w:rsidR="00937310" w:rsidRPr="00B04354" w:rsidRDefault="00937310" w:rsidP="00B04354">
            <w:pPr>
              <w:suppressAutoHyphens w:val="0"/>
              <w:autoSpaceDE w:val="0"/>
              <w:adjustRightInd w:val="0"/>
              <w:textAlignment w:val="auto"/>
              <w:rPr>
                <w:rFonts w:ascii="Times New Roman" w:hAnsi="Times New Roman"/>
                <w:kern w:val="0"/>
                <w:lang w:val="ru-RU" w:eastAsia="ru-RU"/>
              </w:rPr>
            </w:pP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lastRenderedPageBreak/>
              <w:t>5</w:t>
            </w:r>
          </w:p>
        </w:tc>
      </w:tr>
      <w:tr w:rsidR="00937310" w:rsidRPr="00B04354" w:rsidTr="00937310">
        <w:trPr>
          <w:trHeight w:val="420"/>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lastRenderedPageBreak/>
              <w:t>5</w:t>
            </w:r>
          </w:p>
        </w:tc>
        <w:tc>
          <w:tcPr>
            <w:tcW w:w="6520"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Тема 4. Две Америки (3 ч)</w:t>
            </w:r>
          </w:p>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3</w:t>
            </w:r>
          </w:p>
        </w:tc>
      </w:tr>
      <w:tr w:rsidR="00937310" w:rsidRPr="00B04354" w:rsidTr="00937310">
        <w:trPr>
          <w:trHeight w:val="420"/>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6</w:t>
            </w:r>
          </w:p>
        </w:tc>
        <w:tc>
          <w:tcPr>
            <w:tcW w:w="6520"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Тема 5. Традиционные общества в XIX в.: новый этап колониализма (2 ч)</w:t>
            </w:r>
          </w:p>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2</w:t>
            </w:r>
          </w:p>
        </w:tc>
      </w:tr>
      <w:tr w:rsidR="00937310" w:rsidRPr="00B04354" w:rsidTr="00937310">
        <w:trPr>
          <w:trHeight w:val="420"/>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7</w:t>
            </w:r>
          </w:p>
        </w:tc>
        <w:tc>
          <w:tcPr>
            <w:tcW w:w="6520"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Тема 6. Международные отношения: обострение противоречий (1 ч)</w:t>
            </w:r>
          </w:p>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r>
      <w:tr w:rsidR="00937310" w:rsidRPr="00B04354" w:rsidTr="00937310">
        <w:trPr>
          <w:trHeight w:val="420"/>
        </w:trPr>
        <w:tc>
          <w:tcPr>
            <w:tcW w:w="73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8</w:t>
            </w:r>
          </w:p>
        </w:tc>
        <w:tc>
          <w:tcPr>
            <w:tcW w:w="6520"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ИТОГОВОЕ ПОВТОРЕНИЕ (1 ч)</w:t>
            </w:r>
          </w:p>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p>
        </w:tc>
        <w:tc>
          <w:tcPr>
            <w:tcW w:w="1390"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r>
    </w:tbl>
    <w:p w:rsidR="004C3574" w:rsidRDefault="004C3574" w:rsidP="00B04354">
      <w:pPr>
        <w:suppressAutoHyphens w:val="0"/>
        <w:autoSpaceDE w:val="0"/>
        <w:adjustRightInd w:val="0"/>
        <w:jc w:val="both"/>
        <w:textAlignment w:val="auto"/>
        <w:rPr>
          <w:rFonts w:ascii="Times New Roman" w:hAnsi="Times New Roman"/>
          <w:kern w:val="0"/>
          <w:lang w:val="ru-RU" w:eastAsia="ru-RU"/>
        </w:rPr>
      </w:pPr>
    </w:p>
    <w:p w:rsidR="004C3574" w:rsidRPr="00B04354" w:rsidRDefault="004C3574" w:rsidP="00B04354">
      <w:pPr>
        <w:suppressAutoHyphens w:val="0"/>
        <w:autoSpaceDE w:val="0"/>
        <w:adjustRightInd w:val="0"/>
        <w:jc w:val="both"/>
        <w:textAlignment w:val="auto"/>
        <w:rPr>
          <w:rFonts w:ascii="Times New Roman" w:hAnsi="Times New Roman"/>
          <w:kern w:val="0"/>
          <w:lang w:val="ru-RU" w:eastAsia="ru-RU"/>
        </w:rPr>
      </w:pPr>
    </w:p>
    <w:p w:rsidR="004C3574" w:rsidRDefault="004C3574" w:rsidP="004C3574">
      <w:pPr>
        <w:suppressAutoHyphens w:val="0"/>
        <w:autoSpaceDE w:val="0"/>
        <w:adjustRightInd w:val="0"/>
        <w:textAlignment w:val="auto"/>
        <w:rPr>
          <w:rFonts w:ascii="Times New Roman" w:hAnsi="Times New Roman"/>
          <w:b/>
          <w:kern w:val="0"/>
          <w:lang w:val="ru-RU" w:eastAsia="ru-RU"/>
        </w:rPr>
      </w:pPr>
      <w:r w:rsidRPr="00B04354">
        <w:rPr>
          <w:rFonts w:ascii="Times New Roman" w:hAnsi="Times New Roman"/>
          <w:b/>
          <w:spacing w:val="-12"/>
          <w:kern w:val="0"/>
          <w:lang w:val="ru-RU" w:eastAsia="ru-RU"/>
        </w:rPr>
        <w:t xml:space="preserve">Тематическое планирование </w:t>
      </w:r>
      <w:r w:rsidRPr="00B04354">
        <w:rPr>
          <w:rFonts w:ascii="Times New Roman" w:hAnsi="Times New Roman"/>
          <w:b/>
          <w:kern w:val="0"/>
          <w:lang w:val="ru-RU" w:eastAsia="ru-RU"/>
        </w:rPr>
        <w:t xml:space="preserve">по учебной дисциплине «История России ΧIΧ. </w:t>
      </w:r>
    </w:p>
    <w:p w:rsidR="004C3574" w:rsidRPr="00B04354" w:rsidRDefault="004C3574" w:rsidP="004C3574">
      <w:pPr>
        <w:suppressAutoHyphens w:val="0"/>
        <w:autoSpaceDE w:val="0"/>
        <w:adjustRightInd w:val="0"/>
        <w:textAlignment w:val="auto"/>
        <w:rPr>
          <w:rFonts w:ascii="Times New Roman" w:hAnsi="Times New Roman"/>
          <w:b/>
          <w:kern w:val="0"/>
          <w:lang w:val="ru-RU" w:eastAsia="ru-RU"/>
        </w:rPr>
      </w:pPr>
      <w:r w:rsidRPr="00B04354">
        <w:rPr>
          <w:rFonts w:ascii="Times New Roman" w:hAnsi="Times New Roman"/>
          <w:b/>
          <w:kern w:val="0"/>
          <w:lang w:val="ru-RU" w:eastAsia="ru-RU"/>
        </w:rPr>
        <w:t>8 класс  (44 ч)</w:t>
      </w:r>
    </w:p>
    <w:p w:rsidR="004C3574" w:rsidRPr="00B04354" w:rsidRDefault="004C3574" w:rsidP="004C3574">
      <w:pPr>
        <w:suppressAutoHyphens w:val="0"/>
        <w:autoSpaceDE w:val="0"/>
        <w:adjustRightInd w:val="0"/>
        <w:textAlignment w:val="auto"/>
        <w:rPr>
          <w:rFonts w:ascii="Times New Roman" w:hAnsi="Times New Roman"/>
          <w:b/>
          <w:kern w:val="0"/>
          <w:lang w:val="ru-RU" w:eastAsia="ru-RU"/>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6600"/>
        <w:gridCol w:w="1778"/>
      </w:tblGrid>
      <w:tr w:rsidR="004C3574" w:rsidRPr="00B04354" w:rsidTr="00CB22B4">
        <w:trPr>
          <w:trHeight w:val="857"/>
        </w:trPr>
        <w:tc>
          <w:tcPr>
            <w:tcW w:w="695"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 xml:space="preserve">№ </w:t>
            </w:r>
          </w:p>
        </w:tc>
        <w:tc>
          <w:tcPr>
            <w:tcW w:w="6600"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Наименование раздела, темы.</w:t>
            </w:r>
          </w:p>
        </w:tc>
        <w:tc>
          <w:tcPr>
            <w:tcW w:w="1778"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количество часов</w:t>
            </w:r>
          </w:p>
        </w:tc>
      </w:tr>
      <w:tr w:rsidR="004C3574" w:rsidRPr="00B04354" w:rsidTr="00CB22B4">
        <w:trPr>
          <w:trHeight w:val="453"/>
        </w:trPr>
        <w:tc>
          <w:tcPr>
            <w:tcW w:w="695"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c>
          <w:tcPr>
            <w:tcW w:w="6600"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Вводное занятие. (1 ч)</w:t>
            </w:r>
          </w:p>
        </w:tc>
        <w:tc>
          <w:tcPr>
            <w:tcW w:w="1778"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r>
      <w:tr w:rsidR="004C3574" w:rsidRPr="00B04354" w:rsidTr="00CB22B4">
        <w:trPr>
          <w:trHeight w:val="286"/>
        </w:trPr>
        <w:tc>
          <w:tcPr>
            <w:tcW w:w="695"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2</w:t>
            </w:r>
          </w:p>
        </w:tc>
        <w:tc>
          <w:tcPr>
            <w:tcW w:w="6600"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Россия в первой половине ΧIΧ (19 ч)</w:t>
            </w:r>
          </w:p>
        </w:tc>
        <w:tc>
          <w:tcPr>
            <w:tcW w:w="1778"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19</w:t>
            </w:r>
          </w:p>
        </w:tc>
      </w:tr>
      <w:tr w:rsidR="004C3574" w:rsidRPr="00B04354" w:rsidTr="00CB22B4">
        <w:trPr>
          <w:trHeight w:val="421"/>
        </w:trPr>
        <w:tc>
          <w:tcPr>
            <w:tcW w:w="695"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3</w:t>
            </w:r>
          </w:p>
        </w:tc>
        <w:tc>
          <w:tcPr>
            <w:tcW w:w="6600"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Россия во второй половине ΧIΧ (21 ч)</w:t>
            </w:r>
          </w:p>
        </w:tc>
        <w:tc>
          <w:tcPr>
            <w:tcW w:w="1778"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21</w:t>
            </w:r>
          </w:p>
        </w:tc>
      </w:tr>
      <w:tr w:rsidR="004C3574" w:rsidRPr="00B04354" w:rsidTr="00CB22B4">
        <w:trPr>
          <w:trHeight w:val="426"/>
        </w:trPr>
        <w:tc>
          <w:tcPr>
            <w:tcW w:w="695"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4</w:t>
            </w:r>
          </w:p>
        </w:tc>
        <w:tc>
          <w:tcPr>
            <w:tcW w:w="6600"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Резерв (3 ч)</w:t>
            </w:r>
          </w:p>
        </w:tc>
        <w:tc>
          <w:tcPr>
            <w:tcW w:w="1778"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3</w:t>
            </w:r>
          </w:p>
        </w:tc>
      </w:tr>
      <w:tr w:rsidR="004C3574" w:rsidRPr="00B04354" w:rsidTr="00CB22B4">
        <w:trPr>
          <w:trHeight w:val="426"/>
        </w:trPr>
        <w:tc>
          <w:tcPr>
            <w:tcW w:w="695"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p>
        </w:tc>
        <w:tc>
          <w:tcPr>
            <w:tcW w:w="6600"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ИТОГО</w:t>
            </w:r>
          </w:p>
        </w:tc>
        <w:tc>
          <w:tcPr>
            <w:tcW w:w="1778" w:type="dxa"/>
          </w:tcPr>
          <w:p w:rsidR="004C3574" w:rsidRPr="00B04354" w:rsidRDefault="004C3574" w:rsidP="00CB22B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34 часа</w:t>
            </w:r>
          </w:p>
        </w:tc>
      </w:tr>
    </w:tbl>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p>
    <w:p w:rsidR="00B04354" w:rsidRPr="00B04354" w:rsidRDefault="00B04354" w:rsidP="00B04354">
      <w:pPr>
        <w:suppressAutoHyphens w:val="0"/>
        <w:autoSpaceDE w:val="0"/>
        <w:adjustRightInd w:val="0"/>
        <w:textAlignment w:val="auto"/>
        <w:rPr>
          <w:rFonts w:ascii="Times New Roman" w:hAnsi="Times New Roman"/>
          <w:b/>
          <w:kern w:val="0"/>
          <w:lang w:val="ru-RU" w:eastAsia="ru-RU"/>
        </w:rPr>
      </w:pPr>
      <w:r w:rsidRPr="00B04354">
        <w:rPr>
          <w:rFonts w:ascii="Times New Roman" w:hAnsi="Times New Roman"/>
          <w:b/>
          <w:spacing w:val="-12"/>
          <w:kern w:val="0"/>
          <w:lang w:val="ru-RU" w:eastAsia="ru-RU"/>
        </w:rPr>
        <w:t xml:space="preserve">Тематическое планирование </w:t>
      </w:r>
      <w:r w:rsidRPr="00B04354">
        <w:rPr>
          <w:rFonts w:ascii="Times New Roman" w:hAnsi="Times New Roman"/>
          <w:b/>
          <w:kern w:val="0"/>
          <w:lang w:val="ru-RU" w:eastAsia="ru-RU"/>
        </w:rPr>
        <w:t>по учебной дисциплине «История. Новейшая история.</w:t>
      </w:r>
    </w:p>
    <w:p w:rsidR="00B04354" w:rsidRPr="00B04354" w:rsidRDefault="00B04354" w:rsidP="00B04354">
      <w:pPr>
        <w:suppressAutoHyphens w:val="0"/>
        <w:autoSpaceDE w:val="0"/>
        <w:adjustRightInd w:val="0"/>
        <w:textAlignment w:val="auto"/>
        <w:rPr>
          <w:rFonts w:ascii="Times New Roman" w:hAnsi="Times New Roman"/>
          <w:b/>
          <w:kern w:val="0"/>
          <w:lang w:val="ru-RU" w:eastAsia="ru-RU"/>
        </w:rPr>
      </w:pPr>
      <w:r w:rsidRPr="00B04354">
        <w:rPr>
          <w:rFonts w:ascii="Times New Roman" w:hAnsi="Times New Roman"/>
          <w:b/>
          <w:kern w:val="0"/>
          <w:lang w:val="ru-RU" w:eastAsia="ru-RU"/>
        </w:rPr>
        <w:t xml:space="preserve"> (9 класс 34 ч) </w:t>
      </w: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6673"/>
        <w:gridCol w:w="1843"/>
      </w:tblGrid>
      <w:tr w:rsidR="00937310" w:rsidRPr="00B04354" w:rsidTr="004C3574">
        <w:trPr>
          <w:trHeight w:val="804"/>
        </w:trPr>
        <w:tc>
          <w:tcPr>
            <w:tcW w:w="55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 xml:space="preserve">№ </w:t>
            </w:r>
          </w:p>
        </w:tc>
        <w:tc>
          <w:tcPr>
            <w:tcW w:w="6673"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Наименование раздела, темы.</w:t>
            </w:r>
          </w:p>
        </w:tc>
        <w:tc>
          <w:tcPr>
            <w:tcW w:w="1843" w:type="dxa"/>
          </w:tcPr>
          <w:p w:rsidR="00937310" w:rsidRPr="00B04354" w:rsidRDefault="00937310" w:rsidP="00937310">
            <w:pPr>
              <w:suppressAutoHyphens w:val="0"/>
              <w:autoSpaceDE w:val="0"/>
              <w:adjustRightInd w:val="0"/>
              <w:ind w:right="4081"/>
              <w:textAlignment w:val="auto"/>
              <w:rPr>
                <w:rFonts w:ascii="Times New Roman" w:hAnsi="Times New Roman"/>
                <w:kern w:val="0"/>
                <w:lang w:val="ru-RU" w:eastAsia="ru-RU"/>
              </w:rPr>
            </w:pPr>
          </w:p>
        </w:tc>
      </w:tr>
      <w:tr w:rsidR="00937310" w:rsidRPr="00B04354" w:rsidTr="004C3574">
        <w:trPr>
          <w:trHeight w:val="425"/>
        </w:trPr>
        <w:tc>
          <w:tcPr>
            <w:tcW w:w="55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c>
          <w:tcPr>
            <w:tcW w:w="6673" w:type="dxa"/>
          </w:tcPr>
          <w:p w:rsidR="00937310" w:rsidRPr="00B04354" w:rsidRDefault="00733377" w:rsidP="00B0435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Вводное занятие. </w:t>
            </w:r>
          </w:p>
        </w:tc>
        <w:tc>
          <w:tcPr>
            <w:tcW w:w="1843"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r>
      <w:tr w:rsidR="00937310" w:rsidRPr="00B04354" w:rsidTr="004C3574">
        <w:trPr>
          <w:trHeight w:val="268"/>
        </w:trPr>
        <w:tc>
          <w:tcPr>
            <w:tcW w:w="55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2</w:t>
            </w:r>
          </w:p>
        </w:tc>
        <w:tc>
          <w:tcPr>
            <w:tcW w:w="6673"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Раздел I. НОВЕЙШАЯ ИСТОР</w:t>
            </w:r>
            <w:r w:rsidR="00733377">
              <w:rPr>
                <w:rFonts w:ascii="Times New Roman" w:hAnsi="Times New Roman"/>
                <w:w w:val="0"/>
                <w:kern w:val="0"/>
                <w:lang w:val="ru-RU" w:eastAsia="ru-RU"/>
              </w:rPr>
              <w:t xml:space="preserve">ИЯ. ПЕРВАЯ ПОЛОВИНА XX в. </w:t>
            </w:r>
          </w:p>
          <w:p w:rsidR="00937310" w:rsidRPr="00B04354" w:rsidRDefault="00937310" w:rsidP="00B04354">
            <w:pPr>
              <w:suppressAutoHyphens w:val="0"/>
              <w:autoSpaceDE w:val="0"/>
              <w:adjustRightInd w:val="0"/>
              <w:textAlignment w:val="auto"/>
              <w:rPr>
                <w:rFonts w:ascii="Times New Roman" w:hAnsi="Times New Roman"/>
                <w:kern w:val="0"/>
                <w:lang w:val="ru-RU" w:eastAsia="ru-RU"/>
              </w:rPr>
            </w:pPr>
          </w:p>
        </w:tc>
        <w:tc>
          <w:tcPr>
            <w:tcW w:w="1843"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16</w:t>
            </w:r>
          </w:p>
        </w:tc>
      </w:tr>
      <w:tr w:rsidR="00937310" w:rsidRPr="00B04354" w:rsidTr="004C3574">
        <w:trPr>
          <w:trHeight w:val="396"/>
        </w:trPr>
        <w:tc>
          <w:tcPr>
            <w:tcW w:w="55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3</w:t>
            </w:r>
          </w:p>
        </w:tc>
        <w:tc>
          <w:tcPr>
            <w:tcW w:w="6673"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sidRPr="00B04354">
              <w:rPr>
                <w:rFonts w:ascii="Times New Roman" w:hAnsi="Times New Roman"/>
                <w:w w:val="0"/>
                <w:kern w:val="0"/>
                <w:lang w:val="ru-RU" w:eastAsia="ru-RU"/>
              </w:rPr>
              <w:t>Раздел II. НОВЕЙШАЯ ИСТОРИЯ. ВТОРАЯ ПО</w:t>
            </w:r>
            <w:r w:rsidR="00733377">
              <w:rPr>
                <w:rFonts w:ascii="Times New Roman" w:hAnsi="Times New Roman"/>
                <w:w w:val="0"/>
                <w:kern w:val="0"/>
                <w:lang w:val="ru-RU" w:eastAsia="ru-RU"/>
              </w:rPr>
              <w:t xml:space="preserve">ЛОВИНА XX – НАЧАЛО XXI в. </w:t>
            </w:r>
          </w:p>
          <w:p w:rsidR="00937310" w:rsidRPr="00B04354" w:rsidRDefault="00937310" w:rsidP="00B04354">
            <w:pPr>
              <w:suppressAutoHyphens w:val="0"/>
              <w:autoSpaceDE w:val="0"/>
              <w:adjustRightInd w:val="0"/>
              <w:textAlignment w:val="auto"/>
              <w:rPr>
                <w:rFonts w:ascii="Times New Roman" w:hAnsi="Times New Roman"/>
                <w:kern w:val="0"/>
                <w:lang w:val="ru-RU" w:eastAsia="ru-RU"/>
              </w:rPr>
            </w:pPr>
          </w:p>
        </w:tc>
        <w:tc>
          <w:tcPr>
            <w:tcW w:w="1843"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16</w:t>
            </w:r>
          </w:p>
        </w:tc>
      </w:tr>
      <w:tr w:rsidR="00937310" w:rsidRPr="00B04354" w:rsidTr="004C3574">
        <w:trPr>
          <w:trHeight w:val="401"/>
        </w:trPr>
        <w:tc>
          <w:tcPr>
            <w:tcW w:w="55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4</w:t>
            </w:r>
          </w:p>
        </w:tc>
        <w:tc>
          <w:tcPr>
            <w:tcW w:w="6673" w:type="dxa"/>
          </w:tcPr>
          <w:p w:rsidR="00937310" w:rsidRPr="00B04354" w:rsidRDefault="00733377" w:rsidP="00B04354">
            <w:pPr>
              <w:suppressAutoHyphens w:val="0"/>
              <w:autoSpaceDE w:val="0"/>
              <w:adjustRightInd w:val="0"/>
              <w:textAlignment w:val="auto"/>
              <w:rPr>
                <w:rFonts w:ascii="Times New Roman" w:hAnsi="Times New Roman"/>
                <w:w w:val="0"/>
                <w:kern w:val="0"/>
                <w:lang w:val="ru-RU" w:eastAsia="ru-RU"/>
              </w:rPr>
            </w:pPr>
            <w:r>
              <w:rPr>
                <w:rFonts w:ascii="Times New Roman" w:hAnsi="Times New Roman"/>
                <w:w w:val="0"/>
                <w:kern w:val="0"/>
                <w:lang w:val="ru-RU" w:eastAsia="ru-RU"/>
              </w:rPr>
              <w:t xml:space="preserve">ИТОГОВОЕ ПОВТОРЕНИЕ </w:t>
            </w:r>
          </w:p>
          <w:p w:rsidR="00937310" w:rsidRPr="00B04354" w:rsidRDefault="00937310" w:rsidP="00B04354">
            <w:pPr>
              <w:suppressAutoHyphens w:val="0"/>
              <w:autoSpaceDE w:val="0"/>
              <w:adjustRightInd w:val="0"/>
              <w:textAlignment w:val="auto"/>
              <w:rPr>
                <w:rFonts w:ascii="Times New Roman" w:hAnsi="Times New Roman"/>
                <w:kern w:val="0"/>
                <w:lang w:val="ru-RU" w:eastAsia="ru-RU"/>
              </w:rPr>
            </w:pPr>
          </w:p>
        </w:tc>
        <w:tc>
          <w:tcPr>
            <w:tcW w:w="1843"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r>
      <w:tr w:rsidR="00937310" w:rsidRPr="00B04354" w:rsidTr="004C3574">
        <w:trPr>
          <w:trHeight w:val="401"/>
        </w:trPr>
        <w:tc>
          <w:tcPr>
            <w:tcW w:w="557"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p>
        </w:tc>
        <w:tc>
          <w:tcPr>
            <w:tcW w:w="6673" w:type="dxa"/>
          </w:tcPr>
          <w:p w:rsidR="00937310" w:rsidRPr="00B04354" w:rsidRDefault="00937310" w:rsidP="00B04354">
            <w:pPr>
              <w:suppressAutoHyphens w:val="0"/>
              <w:autoSpaceDE w:val="0"/>
              <w:adjustRightInd w:val="0"/>
              <w:textAlignment w:val="auto"/>
              <w:rPr>
                <w:rFonts w:ascii="Times New Roman" w:hAnsi="Times New Roman"/>
                <w:w w:val="0"/>
                <w:kern w:val="0"/>
                <w:lang w:val="ru-RU" w:eastAsia="ru-RU"/>
              </w:rPr>
            </w:pPr>
            <w:r>
              <w:rPr>
                <w:rFonts w:ascii="Times New Roman" w:hAnsi="Times New Roman"/>
                <w:w w:val="0"/>
                <w:kern w:val="0"/>
                <w:lang w:val="ru-RU" w:eastAsia="ru-RU"/>
              </w:rPr>
              <w:t>ИТОГО</w:t>
            </w:r>
          </w:p>
        </w:tc>
        <w:tc>
          <w:tcPr>
            <w:tcW w:w="1843"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34</w:t>
            </w:r>
          </w:p>
        </w:tc>
      </w:tr>
    </w:tbl>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p>
    <w:p w:rsidR="00B04354" w:rsidRPr="00B04354" w:rsidRDefault="00B04354" w:rsidP="00B04354">
      <w:pPr>
        <w:suppressAutoHyphens w:val="0"/>
        <w:autoSpaceDE w:val="0"/>
        <w:adjustRightInd w:val="0"/>
        <w:jc w:val="both"/>
        <w:textAlignment w:val="auto"/>
        <w:rPr>
          <w:rFonts w:ascii="Times New Roman" w:hAnsi="Times New Roman"/>
          <w:kern w:val="0"/>
          <w:lang w:val="ru-RU" w:eastAsia="ru-RU"/>
        </w:rPr>
      </w:pPr>
    </w:p>
    <w:p w:rsidR="00B04354" w:rsidRPr="00B04354" w:rsidRDefault="00B04354" w:rsidP="00B04354">
      <w:pPr>
        <w:suppressAutoHyphens w:val="0"/>
        <w:autoSpaceDE w:val="0"/>
        <w:adjustRightInd w:val="0"/>
        <w:textAlignment w:val="auto"/>
        <w:rPr>
          <w:rFonts w:ascii="Times New Roman" w:hAnsi="Times New Roman"/>
          <w:b/>
          <w:kern w:val="0"/>
          <w:lang w:val="ru-RU" w:eastAsia="ru-RU"/>
        </w:rPr>
      </w:pPr>
      <w:r w:rsidRPr="00B04354">
        <w:rPr>
          <w:rFonts w:ascii="Times New Roman" w:hAnsi="Times New Roman"/>
          <w:b/>
          <w:spacing w:val="-12"/>
          <w:kern w:val="0"/>
          <w:lang w:val="ru-RU" w:eastAsia="ru-RU"/>
        </w:rPr>
        <w:t xml:space="preserve">Тематическое планирование </w:t>
      </w:r>
      <w:r w:rsidRPr="00B04354">
        <w:rPr>
          <w:rFonts w:ascii="Times New Roman" w:hAnsi="Times New Roman"/>
          <w:b/>
          <w:kern w:val="0"/>
          <w:lang w:val="ru-RU" w:eastAsia="ru-RU"/>
        </w:rPr>
        <w:t xml:space="preserve">по учебной дисциплине «История России ΧΧ начало ΧΧI . </w:t>
      </w:r>
    </w:p>
    <w:p w:rsidR="00B04354" w:rsidRPr="00B04354" w:rsidRDefault="00B04354" w:rsidP="00B04354">
      <w:pPr>
        <w:suppressAutoHyphens w:val="0"/>
        <w:autoSpaceDE w:val="0"/>
        <w:adjustRightInd w:val="0"/>
        <w:textAlignment w:val="auto"/>
        <w:rPr>
          <w:rFonts w:ascii="Times New Roman" w:hAnsi="Times New Roman"/>
          <w:b/>
          <w:kern w:val="0"/>
          <w:lang w:val="ru-RU" w:eastAsia="ru-RU"/>
        </w:rPr>
      </w:pPr>
      <w:r w:rsidRPr="00B04354">
        <w:rPr>
          <w:rFonts w:ascii="Times New Roman" w:hAnsi="Times New Roman"/>
          <w:b/>
          <w:kern w:val="0"/>
          <w:lang w:val="ru-RU" w:eastAsia="ru-RU"/>
        </w:rPr>
        <w:t>9 класс  (68 ч)</w:t>
      </w:r>
    </w:p>
    <w:p w:rsidR="00B04354" w:rsidRPr="00B04354" w:rsidRDefault="00B04354" w:rsidP="00B04354">
      <w:pPr>
        <w:suppressAutoHyphens w:val="0"/>
        <w:autoSpaceDE w:val="0"/>
        <w:adjustRightInd w:val="0"/>
        <w:textAlignment w:val="auto"/>
        <w:rPr>
          <w:rFonts w:ascii="Times New Roman" w:hAnsi="Times New Roman"/>
          <w:b/>
          <w:kern w:val="0"/>
          <w:lang w:val="ru-RU" w:eastAsia="ru-RU"/>
        </w:rPr>
      </w:pPr>
    </w:p>
    <w:tbl>
      <w:tblPr>
        <w:tblW w:w="90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6209"/>
        <w:gridCol w:w="2104"/>
      </w:tblGrid>
      <w:tr w:rsidR="00937310" w:rsidRPr="00B04354" w:rsidTr="00285F65">
        <w:trPr>
          <w:trHeight w:val="861"/>
        </w:trPr>
        <w:tc>
          <w:tcPr>
            <w:tcW w:w="761" w:type="dxa"/>
          </w:tcPr>
          <w:p w:rsidR="00285F65"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lastRenderedPageBreak/>
              <w:t xml:space="preserve">№ </w:t>
            </w:r>
          </w:p>
          <w:p w:rsidR="00937310" w:rsidRPr="00285F65" w:rsidRDefault="00937310" w:rsidP="00285F65">
            <w:pPr>
              <w:rPr>
                <w:rFonts w:ascii="Times New Roman" w:hAnsi="Times New Roman"/>
                <w:lang w:val="ru-RU" w:eastAsia="ru-RU"/>
              </w:rPr>
            </w:pP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Наименование раздела, темы.</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количество часов</w:t>
            </w:r>
          </w:p>
        </w:tc>
      </w:tr>
      <w:tr w:rsidR="00937310" w:rsidRPr="00B04354" w:rsidTr="00285F65">
        <w:trPr>
          <w:trHeight w:val="455"/>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Вводное занятие.</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w:t>
            </w:r>
          </w:p>
        </w:tc>
      </w:tr>
      <w:tr w:rsidR="00937310" w:rsidRPr="00B04354" w:rsidTr="00285F65">
        <w:trPr>
          <w:trHeight w:val="288"/>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2</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Росс</w:t>
            </w:r>
            <w:r>
              <w:rPr>
                <w:rFonts w:ascii="Times New Roman" w:hAnsi="Times New Roman"/>
                <w:kern w:val="0"/>
                <w:lang w:val="ru-RU" w:eastAsia="ru-RU"/>
              </w:rPr>
              <w:t>ия на рубеже ΧIΧ – ΧΧ вв.</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10</w:t>
            </w:r>
          </w:p>
        </w:tc>
      </w:tr>
      <w:tr w:rsidR="00937310" w:rsidRPr="00B04354" w:rsidTr="00285F65">
        <w:trPr>
          <w:trHeight w:val="423"/>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3</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Великая  российск</w:t>
            </w:r>
            <w:r>
              <w:rPr>
                <w:rFonts w:ascii="Times New Roman" w:hAnsi="Times New Roman"/>
                <w:kern w:val="0"/>
                <w:lang w:val="ru-RU" w:eastAsia="ru-RU"/>
              </w:rPr>
              <w:t xml:space="preserve">ая революция 1917-1921 гг. </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9</w:t>
            </w:r>
          </w:p>
        </w:tc>
      </w:tr>
      <w:tr w:rsidR="00937310" w:rsidRPr="00B04354" w:rsidTr="00285F65">
        <w:trPr>
          <w:trHeight w:val="428"/>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4</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СССР на путях стро</w:t>
            </w:r>
            <w:r>
              <w:rPr>
                <w:rFonts w:ascii="Times New Roman" w:hAnsi="Times New Roman"/>
                <w:kern w:val="0"/>
                <w:lang w:val="ru-RU" w:eastAsia="ru-RU"/>
              </w:rPr>
              <w:t xml:space="preserve">ительства нового общества </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12</w:t>
            </w:r>
          </w:p>
        </w:tc>
      </w:tr>
      <w:tr w:rsidR="00937310" w:rsidRPr="00B04354" w:rsidTr="00285F65">
        <w:trPr>
          <w:trHeight w:val="428"/>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5</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Великая Отечественная война</w:t>
            </w:r>
            <w:r>
              <w:rPr>
                <w:rFonts w:ascii="Times New Roman" w:hAnsi="Times New Roman"/>
                <w:kern w:val="0"/>
                <w:lang w:val="ru-RU" w:eastAsia="ru-RU"/>
              </w:rPr>
              <w:t xml:space="preserve"> 1941-1945 гг. </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8</w:t>
            </w:r>
          </w:p>
        </w:tc>
      </w:tr>
      <w:tr w:rsidR="00937310" w:rsidRPr="00B04354" w:rsidTr="00285F65">
        <w:trPr>
          <w:trHeight w:val="428"/>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6</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СССР  в1945-1964 гг. </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8</w:t>
            </w:r>
          </w:p>
        </w:tc>
      </w:tr>
      <w:tr w:rsidR="00937310" w:rsidRPr="00B04354" w:rsidTr="00285F65">
        <w:trPr>
          <w:trHeight w:val="428"/>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7</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СССР в 1964-1991 гг. </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9</w:t>
            </w:r>
          </w:p>
        </w:tc>
      </w:tr>
      <w:tr w:rsidR="00937310" w:rsidRPr="00B04354" w:rsidTr="00285F65">
        <w:trPr>
          <w:trHeight w:val="428"/>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8</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Россия</w:t>
            </w:r>
            <w:r>
              <w:rPr>
                <w:rFonts w:ascii="Times New Roman" w:hAnsi="Times New Roman"/>
                <w:kern w:val="0"/>
                <w:lang w:val="ru-RU" w:eastAsia="ru-RU"/>
              </w:rPr>
              <w:t xml:space="preserve"> в конце ΧΧ начале ΧΧI в.  </w:t>
            </w:r>
          </w:p>
        </w:tc>
        <w:tc>
          <w:tcPr>
            <w:tcW w:w="2104" w:type="dxa"/>
          </w:tcPr>
          <w:p w:rsidR="00937310" w:rsidRPr="00B04354" w:rsidRDefault="00937310" w:rsidP="00CB22B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7</w:t>
            </w:r>
          </w:p>
        </w:tc>
      </w:tr>
      <w:tr w:rsidR="00937310" w:rsidRPr="00B04354" w:rsidTr="00285F65">
        <w:trPr>
          <w:trHeight w:val="428"/>
        </w:trPr>
        <w:tc>
          <w:tcPr>
            <w:tcW w:w="761"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sidRPr="00B04354">
              <w:rPr>
                <w:rFonts w:ascii="Times New Roman" w:hAnsi="Times New Roman"/>
                <w:kern w:val="0"/>
                <w:lang w:val="ru-RU" w:eastAsia="ru-RU"/>
              </w:rPr>
              <w:t>9</w:t>
            </w:r>
          </w:p>
        </w:tc>
        <w:tc>
          <w:tcPr>
            <w:tcW w:w="6209" w:type="dxa"/>
          </w:tcPr>
          <w:p w:rsidR="00937310" w:rsidRPr="00B04354" w:rsidRDefault="00937310" w:rsidP="00B0435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Резерв </w:t>
            </w:r>
          </w:p>
        </w:tc>
        <w:tc>
          <w:tcPr>
            <w:tcW w:w="2104" w:type="dxa"/>
          </w:tcPr>
          <w:p w:rsidR="00937310" w:rsidRPr="00B04354" w:rsidRDefault="00937310" w:rsidP="00285F65">
            <w:pPr>
              <w:tabs>
                <w:tab w:val="center" w:pos="444"/>
              </w:tabs>
              <w:suppressAutoHyphens w:val="0"/>
              <w:autoSpaceDE w:val="0"/>
              <w:adjustRightInd w:val="0"/>
              <w:ind w:hanging="999"/>
              <w:textAlignment w:val="auto"/>
              <w:rPr>
                <w:rFonts w:ascii="Times New Roman" w:hAnsi="Times New Roman"/>
                <w:kern w:val="0"/>
                <w:lang w:val="ru-RU" w:eastAsia="ru-RU"/>
              </w:rPr>
            </w:pPr>
            <w:r w:rsidRPr="00B04354">
              <w:rPr>
                <w:rFonts w:ascii="Times New Roman" w:hAnsi="Times New Roman"/>
                <w:kern w:val="0"/>
                <w:lang w:val="ru-RU" w:eastAsia="ru-RU"/>
              </w:rPr>
              <w:t>3</w:t>
            </w:r>
            <w:r>
              <w:rPr>
                <w:rFonts w:ascii="Times New Roman" w:hAnsi="Times New Roman"/>
                <w:kern w:val="0"/>
                <w:lang w:val="ru-RU" w:eastAsia="ru-RU"/>
              </w:rPr>
              <w:t>3</w:t>
            </w:r>
            <w:r w:rsidR="00285F65">
              <w:rPr>
                <w:rFonts w:ascii="Times New Roman" w:hAnsi="Times New Roman"/>
                <w:kern w:val="0"/>
                <w:lang w:val="ru-RU" w:eastAsia="ru-RU"/>
              </w:rPr>
              <w:t>4</w:t>
            </w:r>
            <w:r w:rsidR="00285F65">
              <w:rPr>
                <w:rFonts w:ascii="Times New Roman" w:hAnsi="Times New Roman"/>
                <w:kern w:val="0"/>
                <w:lang w:val="ru-RU" w:eastAsia="ru-RU"/>
              </w:rPr>
              <w:tab/>
              <w:t>4 ч</w:t>
            </w:r>
          </w:p>
        </w:tc>
      </w:tr>
      <w:tr w:rsidR="00285F65" w:rsidRPr="00B04354" w:rsidTr="00285F65">
        <w:trPr>
          <w:trHeight w:val="428"/>
        </w:trPr>
        <w:tc>
          <w:tcPr>
            <w:tcW w:w="761" w:type="dxa"/>
          </w:tcPr>
          <w:p w:rsidR="00285F65" w:rsidRPr="00B04354" w:rsidRDefault="00285F65" w:rsidP="00B04354">
            <w:pPr>
              <w:suppressAutoHyphens w:val="0"/>
              <w:autoSpaceDE w:val="0"/>
              <w:adjustRightInd w:val="0"/>
              <w:textAlignment w:val="auto"/>
              <w:rPr>
                <w:rFonts w:ascii="Times New Roman" w:hAnsi="Times New Roman"/>
                <w:kern w:val="0"/>
                <w:lang w:val="ru-RU" w:eastAsia="ru-RU"/>
              </w:rPr>
            </w:pPr>
          </w:p>
        </w:tc>
        <w:tc>
          <w:tcPr>
            <w:tcW w:w="6209" w:type="dxa"/>
          </w:tcPr>
          <w:p w:rsidR="00285F65" w:rsidRDefault="00285F65" w:rsidP="00B04354">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ИТОГО</w:t>
            </w:r>
          </w:p>
        </w:tc>
        <w:tc>
          <w:tcPr>
            <w:tcW w:w="2104" w:type="dxa"/>
          </w:tcPr>
          <w:p w:rsidR="00285F65" w:rsidRPr="00B04354" w:rsidRDefault="00285F65" w:rsidP="00285F65">
            <w:pPr>
              <w:tabs>
                <w:tab w:val="center" w:pos="444"/>
              </w:tabs>
              <w:suppressAutoHyphens w:val="0"/>
              <w:autoSpaceDE w:val="0"/>
              <w:adjustRightInd w:val="0"/>
              <w:ind w:hanging="999"/>
              <w:textAlignment w:val="auto"/>
              <w:rPr>
                <w:rFonts w:ascii="Times New Roman" w:hAnsi="Times New Roman"/>
                <w:kern w:val="0"/>
                <w:lang w:val="ru-RU" w:eastAsia="ru-RU"/>
              </w:rPr>
            </w:pPr>
            <w:r>
              <w:rPr>
                <w:rFonts w:ascii="Times New Roman" w:hAnsi="Times New Roman"/>
                <w:kern w:val="0"/>
                <w:lang w:val="ru-RU" w:eastAsia="ru-RU"/>
              </w:rPr>
              <w:t>68</w:t>
            </w:r>
            <w:r>
              <w:rPr>
                <w:rFonts w:ascii="Times New Roman" w:hAnsi="Times New Roman"/>
                <w:kern w:val="0"/>
                <w:lang w:val="ru-RU" w:eastAsia="ru-RU"/>
              </w:rPr>
              <w:tab/>
              <w:t>68 часа</w:t>
            </w:r>
          </w:p>
        </w:tc>
      </w:tr>
    </w:tbl>
    <w:p w:rsidR="008C7941" w:rsidRPr="000947EF" w:rsidRDefault="0070016A" w:rsidP="008C7941">
      <w:pPr>
        <w:pStyle w:val="4"/>
        <w:rPr>
          <w:rFonts w:ascii="Times New Roman" w:hAnsi="Times New Roman"/>
          <w:i w:val="0"/>
          <w:color w:val="auto"/>
          <w:sz w:val="24"/>
          <w:szCs w:val="24"/>
        </w:rPr>
      </w:pPr>
      <w:bookmarkStart w:id="124" w:name="_Toc409691706"/>
      <w:bookmarkStart w:id="125" w:name="_Toc410654032"/>
      <w:bookmarkStart w:id="126" w:name="_Toc414553230"/>
      <w:r>
        <w:rPr>
          <w:rFonts w:ascii="Times New Roman" w:hAnsi="Times New Roman"/>
          <w:i w:val="0"/>
          <w:color w:val="auto"/>
          <w:sz w:val="24"/>
          <w:szCs w:val="24"/>
        </w:rPr>
        <w:t>2.2.2.5</w:t>
      </w:r>
      <w:r w:rsidR="008C7941" w:rsidRPr="000947EF">
        <w:rPr>
          <w:rFonts w:ascii="Times New Roman" w:hAnsi="Times New Roman"/>
          <w:i w:val="0"/>
          <w:color w:val="auto"/>
          <w:sz w:val="24"/>
          <w:szCs w:val="24"/>
        </w:rPr>
        <w:t>. Обществознани</w:t>
      </w:r>
      <w:bookmarkEnd w:id="124"/>
      <w:bookmarkEnd w:id="125"/>
      <w:bookmarkEnd w:id="126"/>
      <w:r w:rsidR="008C7941" w:rsidRPr="000947EF">
        <w:rPr>
          <w:rFonts w:ascii="Times New Roman" w:hAnsi="Times New Roman"/>
          <w:i w:val="0"/>
          <w:color w:val="auto"/>
          <w:sz w:val="24"/>
          <w:szCs w:val="24"/>
        </w:rPr>
        <w:t>е</w:t>
      </w:r>
    </w:p>
    <w:p w:rsidR="008C7941" w:rsidRPr="000947EF" w:rsidRDefault="008C7941" w:rsidP="008C7941">
      <w:pPr>
        <w:pStyle w:val="af4"/>
        <w:jc w:val="center"/>
        <w:rPr>
          <w:rFonts w:ascii="Times New Roman" w:hAnsi="Times New Roman"/>
          <w:b/>
          <w:color w:val="FF0000"/>
        </w:rPr>
      </w:pPr>
    </w:p>
    <w:p w:rsidR="008C7941" w:rsidRPr="000947EF" w:rsidRDefault="008C7941" w:rsidP="0070016A">
      <w:pPr>
        <w:ind w:firstLine="708"/>
        <w:jc w:val="both"/>
        <w:rPr>
          <w:rFonts w:ascii="Times New Roman" w:hAnsi="Times New Roman"/>
          <w:lang w:val="ru-RU"/>
        </w:rPr>
      </w:pPr>
      <w:r w:rsidRPr="000947EF">
        <w:rPr>
          <w:rFonts w:ascii="Times New Roman" w:hAnsi="Times New Roman"/>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8C7941" w:rsidRDefault="008C7941" w:rsidP="008C7941">
      <w:pPr>
        <w:jc w:val="both"/>
        <w:rPr>
          <w:rFonts w:ascii="Times New Roman" w:hAnsi="Times New Roman"/>
          <w:lang w:val="ru-RU"/>
        </w:rPr>
      </w:pPr>
      <w:r w:rsidRPr="000947EF">
        <w:rPr>
          <w:rFonts w:ascii="Times New Roman" w:hAnsi="Times New Roman"/>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b/>
          <w:i/>
          <w:kern w:val="0"/>
          <w:lang w:val="ru-RU" w:eastAsia="ru-RU"/>
        </w:rPr>
        <w:t>Содержание первого этапа курса (5 – 7 классы),</w:t>
      </w:r>
      <w:r w:rsidRPr="0070016A">
        <w:rPr>
          <w:rFonts w:ascii="Times New Roman" w:hAnsi="Times New Roman"/>
          <w:kern w:val="0"/>
          <w:lang w:val="ru-RU" w:eastAsia="ru-RU"/>
        </w:rPr>
        <w:t xml:space="preserve"> обращенное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представление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  </w:t>
      </w:r>
    </w:p>
    <w:p w:rsidR="0070016A" w:rsidRPr="000947EF" w:rsidRDefault="0070016A" w:rsidP="0070016A">
      <w:pPr>
        <w:jc w:val="both"/>
        <w:rPr>
          <w:rFonts w:ascii="Times New Roman" w:hAnsi="Times New Roman"/>
          <w:lang w:val="ru-RU"/>
        </w:rPr>
      </w:pPr>
      <w:r w:rsidRPr="0070016A">
        <w:rPr>
          <w:rFonts w:ascii="Times New Roman" w:hAnsi="Times New Roman"/>
          <w:kern w:val="0"/>
          <w:lang w:val="ru-RU" w:eastAsia="ru-RU"/>
        </w:rPr>
        <w:t xml:space="preserve"> В 5 классе содержание курса носит преимущественно </w:t>
      </w:r>
      <w:r w:rsidRPr="0070016A">
        <w:rPr>
          <w:rFonts w:ascii="Times New Roman" w:hAnsi="Times New Roman"/>
          <w:b/>
          <w:kern w:val="0"/>
          <w:lang w:val="ru-RU" w:eastAsia="ru-RU"/>
        </w:rPr>
        <w:t>пропедевтический характер</w:t>
      </w:r>
      <w:r w:rsidRPr="0070016A">
        <w:rPr>
          <w:rFonts w:ascii="Times New Roman" w:hAnsi="Times New Roman"/>
          <w:kern w:val="0"/>
          <w:lang w:val="ru-RU" w:eastAsia="ru-RU"/>
        </w:rPr>
        <w:t>,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8C7941" w:rsidRDefault="008C7941" w:rsidP="008C7941">
      <w:pPr>
        <w:jc w:val="both"/>
        <w:rPr>
          <w:rFonts w:ascii="Times New Roman" w:hAnsi="Times New Roman"/>
          <w:lang w:val="ru-RU"/>
        </w:rPr>
      </w:pPr>
    </w:p>
    <w:p w:rsidR="0070016A" w:rsidRPr="0070016A" w:rsidRDefault="0070016A" w:rsidP="0070016A">
      <w:pPr>
        <w:widowControl/>
        <w:suppressAutoHyphens w:val="0"/>
        <w:autoSpaceDN/>
        <w:ind w:left="708" w:firstLine="708"/>
        <w:jc w:val="both"/>
        <w:textAlignment w:val="auto"/>
        <w:rPr>
          <w:rFonts w:ascii="Times New Roman" w:hAnsi="Times New Roman"/>
          <w:b/>
          <w:kern w:val="0"/>
          <w:lang w:val="ru-RU" w:eastAsia="ru-RU"/>
        </w:rPr>
      </w:pPr>
      <w:r w:rsidRPr="0070016A">
        <w:rPr>
          <w:rFonts w:ascii="Times New Roman" w:hAnsi="Times New Roman"/>
          <w:b/>
          <w:kern w:val="0"/>
          <w:lang w:val="ru-RU" w:eastAsia="ru-RU"/>
        </w:rPr>
        <w:t>Планируемые результаты освоения курса «Обществознание»</w:t>
      </w:r>
    </w:p>
    <w:p w:rsidR="0070016A" w:rsidRPr="0070016A" w:rsidRDefault="0070016A" w:rsidP="0070016A">
      <w:pPr>
        <w:widowControl/>
        <w:suppressAutoHyphens w:val="0"/>
        <w:autoSpaceDN/>
        <w:jc w:val="both"/>
        <w:textAlignment w:val="auto"/>
        <w:rPr>
          <w:rFonts w:ascii="Times New Roman" w:hAnsi="Times New Roman"/>
          <w:b/>
          <w:iCs/>
          <w:kern w:val="0"/>
          <w:lang w:val="ru-RU" w:eastAsia="ru-RU"/>
        </w:rPr>
      </w:pPr>
      <w:r w:rsidRPr="0070016A">
        <w:rPr>
          <w:rFonts w:ascii="Times New Roman" w:hAnsi="Times New Roman"/>
          <w:b/>
          <w:iCs/>
          <w:kern w:val="0"/>
          <w:lang w:val="ru-RU" w:eastAsia="ru-RU"/>
        </w:rPr>
        <w:t>Личностные результаты:</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мотивированность   на посильное и созидательное участие в жизни общества;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заинтересованность не только в личном успехе, но и в благополучии и процветании своей страны;</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xml:space="preserve">•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w:t>
      </w:r>
      <w:r w:rsidRPr="0070016A">
        <w:rPr>
          <w:rFonts w:ascii="Times New Roman" w:hAnsi="Times New Roman"/>
          <w:kern w:val="0"/>
          <w:lang w:val="ru-RU" w:eastAsia="ru-RU"/>
        </w:rPr>
        <w:lastRenderedPageBreak/>
        <w:t>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
    <w:p w:rsidR="0070016A" w:rsidRPr="0070016A" w:rsidRDefault="0070016A" w:rsidP="0070016A">
      <w:pPr>
        <w:widowControl/>
        <w:suppressAutoHyphens w:val="0"/>
        <w:autoSpaceDN/>
        <w:jc w:val="both"/>
        <w:textAlignment w:val="auto"/>
        <w:rPr>
          <w:rFonts w:ascii="Times New Roman" w:hAnsi="Times New Roman"/>
          <w:iCs/>
          <w:kern w:val="0"/>
          <w:lang w:val="ru-RU" w:eastAsia="ru-RU"/>
        </w:rPr>
      </w:pPr>
      <w:r w:rsidRPr="0070016A">
        <w:rPr>
          <w:rFonts w:ascii="Times New Roman" w:hAnsi="Times New Roman"/>
          <w:b/>
          <w:iCs/>
          <w:kern w:val="0"/>
          <w:lang w:val="ru-RU" w:eastAsia="ru-RU"/>
        </w:rPr>
        <w:t>Метапредметные результаты</w:t>
      </w:r>
      <w:r w:rsidRPr="0070016A">
        <w:rPr>
          <w:rFonts w:ascii="Times New Roman" w:hAnsi="Times New Roman"/>
          <w:iCs/>
          <w:kern w:val="0"/>
          <w:lang w:val="ru-RU" w:eastAsia="ru-RU"/>
        </w:rPr>
        <w:t>:</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умение сознательно организовывать свою познавательную деятельность (от постановки цели до получения и оценки результата);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овладение различными видами публичных выступлений (высказывания, монолог, дискуссия) и следование этическим нормам и правилам ведения диалога;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1) использование элементов причинно-следственного анализа;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2) исследование несложных реальных связей и зависимостей;</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3) определение сущностных характеристик изучаемого объекта, выбор верных критериев для сравнения, сопоставления, оценки объектов;</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4) поиск и извлечение нужной информации по заданной теме в адаптированных источниках различного типа;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6) подкрепление изученных положений конкретными примерами;</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8) определение собственного отношения к явлениям современной жизни, формулирование своей точки зрения.</w:t>
      </w:r>
    </w:p>
    <w:p w:rsidR="0070016A" w:rsidRPr="0070016A" w:rsidRDefault="0070016A" w:rsidP="0070016A">
      <w:pPr>
        <w:widowControl/>
        <w:suppressAutoHyphens w:val="0"/>
        <w:autoSpaceDN/>
        <w:jc w:val="both"/>
        <w:textAlignment w:val="auto"/>
        <w:rPr>
          <w:rFonts w:ascii="Times New Roman" w:hAnsi="Times New Roman"/>
          <w:b/>
          <w:iCs/>
          <w:kern w:val="0"/>
          <w:lang w:val="ru-RU" w:eastAsia="ru-RU"/>
        </w:rPr>
      </w:pPr>
      <w:r w:rsidRPr="0070016A">
        <w:rPr>
          <w:rFonts w:ascii="Times New Roman" w:hAnsi="Times New Roman"/>
          <w:b/>
          <w:iCs/>
          <w:kern w:val="0"/>
          <w:lang w:val="ru-RU" w:eastAsia="ru-RU"/>
        </w:rPr>
        <w:t>Предметные результаты:</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знание ряд ключевых понятий об основных социальных объектах; умение объяснять явления социальной действительности с опорой на эти понятия;</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приверженность гуманистическим и демократическим ценностям, патриотизм и гражданственность;</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lastRenderedPageBreak/>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понимание значения трудовой деятельности для личности и для общества;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понимание специфики познания мира средствами искусства в соотнесении с другими способами познания;</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понимание роли искусства в становлении личности и в жизни общества;</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знание определяющих признаков коммуникативной деятельности в сравнении с другими видами деятельности;</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понимание значения коммуникации в межличностном общении;</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70016A" w:rsidRPr="0070016A" w:rsidRDefault="0070016A" w:rsidP="0070016A">
      <w:pPr>
        <w:widowControl/>
        <w:suppressAutoHyphens w:val="0"/>
        <w:autoSpaceDN/>
        <w:jc w:val="both"/>
        <w:textAlignment w:val="auto"/>
        <w:rPr>
          <w:rFonts w:ascii="Times New Roman" w:hAnsi="Times New Roman"/>
          <w:kern w:val="0"/>
          <w:lang w:val="ru-RU" w:eastAsia="ru-RU"/>
        </w:rPr>
      </w:pPr>
      <w:r w:rsidRPr="0070016A">
        <w:rPr>
          <w:rFonts w:ascii="Times New Roman" w:hAnsi="Times New Roman"/>
          <w:kern w:val="0"/>
          <w:lang w:val="ru-RU" w:eastAsia="ru-RU"/>
        </w:rPr>
        <w:t>•  знакомство с отдельными приемами и техниками преодоления конфликтов;</w:t>
      </w:r>
    </w:p>
    <w:p w:rsidR="0070016A" w:rsidRDefault="0070016A" w:rsidP="0070016A">
      <w:pPr>
        <w:jc w:val="both"/>
        <w:rPr>
          <w:rFonts w:ascii="Times New Roman" w:hAnsi="Times New Roman"/>
          <w:kern w:val="0"/>
          <w:lang w:val="ru-RU" w:eastAsia="ru-RU"/>
        </w:rPr>
      </w:pPr>
      <w:r w:rsidRPr="0070016A">
        <w:rPr>
          <w:rFonts w:ascii="Times New Roman" w:hAnsi="Times New Roman"/>
          <w:kern w:val="0"/>
          <w:lang w:val="ru-RU" w:eastAsia="ru-RU"/>
        </w:rPr>
        <w:t>•  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w:t>
      </w:r>
      <w:r>
        <w:rPr>
          <w:rFonts w:ascii="Times New Roman" w:hAnsi="Times New Roman"/>
          <w:kern w:val="0"/>
          <w:lang w:val="ru-RU" w:eastAsia="ru-RU"/>
        </w:rPr>
        <w:t xml:space="preserve"> </w:t>
      </w:r>
      <w:r w:rsidRPr="0070016A">
        <w:rPr>
          <w:rFonts w:ascii="Times New Roman" w:hAnsi="Times New Roman"/>
          <w:kern w:val="0"/>
          <w:lang w:val="ru-RU" w:eastAsia="ru-RU"/>
        </w:rPr>
        <w:t>нынешними и грядущими поколениями.</w:t>
      </w:r>
    </w:p>
    <w:p w:rsidR="0070016A" w:rsidRPr="0070016A" w:rsidRDefault="0070016A" w:rsidP="0070016A">
      <w:pPr>
        <w:suppressAutoHyphens w:val="0"/>
        <w:autoSpaceDE w:val="0"/>
        <w:adjustRightInd w:val="0"/>
        <w:textAlignment w:val="auto"/>
        <w:rPr>
          <w:rFonts w:ascii="Times New Roman" w:hAnsi="Times New Roman"/>
          <w:b/>
          <w:kern w:val="0"/>
          <w:lang w:val="ru-RU" w:eastAsia="ru-RU"/>
        </w:rPr>
      </w:pPr>
      <w:r w:rsidRPr="0070016A">
        <w:rPr>
          <w:rFonts w:ascii="Times New Roman" w:hAnsi="Times New Roman"/>
          <w:b/>
          <w:kern w:val="0"/>
          <w:lang w:val="ru-RU" w:eastAsia="ru-RU"/>
        </w:rPr>
        <w:t>СОДЕРЖАНИЕ</w:t>
      </w:r>
      <w:r w:rsidRPr="0070016A">
        <w:rPr>
          <w:rFonts w:ascii="Times New Roman" w:hAnsi="Times New Roman" w:cs="Arial"/>
          <w:b/>
          <w:kern w:val="0"/>
          <w:lang w:val="ru-RU" w:eastAsia="ru-RU"/>
        </w:rPr>
        <w:t xml:space="preserve"> </w:t>
      </w:r>
      <w:r w:rsidRPr="0070016A">
        <w:rPr>
          <w:rFonts w:ascii="Times New Roman" w:hAnsi="Times New Roman"/>
          <w:b/>
          <w:kern w:val="0"/>
          <w:lang w:val="ru-RU" w:eastAsia="ru-RU"/>
        </w:rPr>
        <w:t>КУРСА</w:t>
      </w:r>
      <w:r>
        <w:rPr>
          <w:rFonts w:ascii="Times New Roman" w:hAnsi="Times New Roman"/>
          <w:b/>
          <w:kern w:val="0"/>
          <w:lang w:val="ru-RU" w:eastAsia="ru-RU"/>
        </w:rPr>
        <w:t xml:space="preserve"> « ОБЩЕСТВОЗНАНИЕ»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spacing w:val="-4"/>
          <w:kern w:val="0"/>
          <w:lang w:val="ru-RU" w:eastAsia="ru-RU"/>
        </w:rPr>
        <w:t>СОЦИАЛЬНАЯ</w:t>
      </w:r>
      <w:r w:rsidRPr="0070016A">
        <w:rPr>
          <w:rFonts w:ascii="Times New Roman" w:hAnsi="Times New Roman" w:cs="Arial"/>
          <w:spacing w:val="-4"/>
          <w:kern w:val="0"/>
          <w:lang w:val="ru-RU" w:eastAsia="ru-RU"/>
        </w:rPr>
        <w:t xml:space="preserve"> </w:t>
      </w:r>
      <w:r w:rsidRPr="0070016A">
        <w:rPr>
          <w:rFonts w:ascii="Times New Roman" w:hAnsi="Times New Roman"/>
          <w:spacing w:val="-4"/>
          <w:kern w:val="0"/>
          <w:lang w:val="ru-RU" w:eastAsia="ru-RU"/>
        </w:rPr>
        <w:t>СУЩНОСТЬ</w:t>
      </w:r>
      <w:r w:rsidRPr="0070016A">
        <w:rPr>
          <w:rFonts w:ascii="Times New Roman" w:hAnsi="Times New Roman" w:cs="Arial"/>
          <w:spacing w:val="-4"/>
          <w:kern w:val="0"/>
          <w:lang w:val="ru-RU" w:eastAsia="ru-RU"/>
        </w:rPr>
        <w:t xml:space="preserve"> </w:t>
      </w:r>
      <w:r w:rsidRPr="0070016A">
        <w:rPr>
          <w:rFonts w:ascii="Times New Roman" w:hAnsi="Times New Roman"/>
          <w:spacing w:val="-4"/>
          <w:kern w:val="0"/>
          <w:lang w:val="ru-RU" w:eastAsia="ru-RU"/>
        </w:rPr>
        <w:t>ЛИЧНОСТИ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eastAsia="ru-RU"/>
        </w:rPr>
        <w:t>I</w:t>
      </w:r>
      <w:r w:rsidRPr="0070016A">
        <w:rPr>
          <w:rFonts w:ascii="Times New Roman" w:hAnsi="Times New Roman"/>
          <w:b/>
          <w:kern w:val="0"/>
          <w:lang w:val="ru-RU" w:eastAsia="ru-RU"/>
        </w:rPr>
        <w:t>. Человек в социальном измерении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Природа человека. Интересы и потребности. Самооценка. Здоровый образ жизни. Безопасность жизни.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Деятельность и поведение. Мотивы деятельности. Виды деятельности. Люди с ограниченными возможностями и осо</w:t>
      </w:r>
      <w:r w:rsidRPr="0070016A">
        <w:rPr>
          <w:rFonts w:ascii="Times New Roman" w:hAnsi="Times New Roman"/>
          <w:kern w:val="0"/>
          <w:lang w:val="ru-RU" w:eastAsia="ru-RU"/>
        </w:rPr>
        <w:softHyphen/>
        <w:t>быми потребностями.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Как человек познаёт мир и самого себя. Образование и самообразование.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Социальное становление человека: как усваиваются соци</w:t>
      </w:r>
      <w:r w:rsidRPr="0070016A">
        <w:rPr>
          <w:rFonts w:ascii="Times New Roman" w:hAnsi="Times New Roman"/>
          <w:kern w:val="0"/>
          <w:lang w:val="ru-RU" w:eastAsia="ru-RU"/>
        </w:rPr>
        <w:softHyphen/>
        <w:t>альные нормы. Социальные «параметры личности».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Положение личности в обществе: от чего оно зависит. Статус. Типичные социальные роли.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Возраст человека и социальные отношения. Особенности подросткового возраста. Отношения в семье и со сверстни</w:t>
      </w:r>
      <w:r w:rsidRPr="0070016A">
        <w:rPr>
          <w:rFonts w:ascii="Times New Roman" w:hAnsi="Times New Roman"/>
          <w:kern w:val="0"/>
          <w:lang w:val="ru-RU" w:eastAsia="ru-RU"/>
        </w:rPr>
        <w:softHyphen/>
        <w:t>ками.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Тендер как «социальный пол». Различия в поведении мальчиков и девочек.</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Национальная принадлежность: влияет ли она на соци</w:t>
      </w:r>
      <w:r w:rsidRPr="0070016A">
        <w:rPr>
          <w:rFonts w:ascii="Times New Roman" w:hAnsi="Times New Roman"/>
          <w:kern w:val="0"/>
          <w:lang w:val="ru-RU" w:eastAsia="ru-RU"/>
        </w:rPr>
        <w:softHyphen/>
        <w:t>альное положение личности.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Гражданско-правовое положение личности в обществе. Юные граждане России: какие права человек получает от рождения.</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kern w:val="0"/>
          <w:lang w:eastAsia="ru-RU"/>
        </w:rPr>
        <w:t>II</w:t>
      </w:r>
      <w:r w:rsidRPr="0070016A">
        <w:rPr>
          <w:rFonts w:ascii="Times New Roman" w:hAnsi="Times New Roman"/>
          <w:b/>
          <w:bCs/>
          <w:kern w:val="0"/>
          <w:lang w:val="ru-RU" w:eastAsia="ru-RU"/>
        </w:rPr>
        <w:t>.</w:t>
      </w:r>
      <w:r w:rsidRPr="0070016A">
        <w:rPr>
          <w:rFonts w:ascii="Times New Roman" w:hAnsi="Times New Roman"/>
          <w:b/>
          <w:bCs/>
          <w:kern w:val="0"/>
          <w:lang w:val="ru-RU" w:eastAsia="ru-RU"/>
        </w:rPr>
        <w:tab/>
        <w:t>Ближайшее социальное окружение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Семья и семейные отношения. Роли в семье. Семейные ценности и традиции. Забота и воспитание в семье.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Защита прав и интересов детей, оставшихся без попече</w:t>
      </w:r>
      <w:r w:rsidRPr="0070016A">
        <w:rPr>
          <w:rFonts w:ascii="Times New Roman" w:hAnsi="Times New Roman"/>
          <w:kern w:val="0"/>
          <w:lang w:val="ru-RU" w:eastAsia="ru-RU"/>
        </w:rPr>
        <w:softHyphen/>
        <w:t>ния родителей.</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Человек в малой группе. Ученический коллектив, группа сверстников.</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Межличностные отношения. Общение. Межличностные конфликты и пути их разрешения.</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spacing w:val="-6"/>
          <w:kern w:val="0"/>
          <w:lang w:val="ru-RU" w:eastAsia="ru-RU"/>
        </w:rPr>
        <w:t>СОВРЕМЕННОЕ ОБЩЕСТВО</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kern w:val="0"/>
          <w:lang w:eastAsia="ru-RU"/>
        </w:rPr>
        <w:t>III</w:t>
      </w:r>
      <w:r w:rsidRPr="0070016A">
        <w:rPr>
          <w:rFonts w:ascii="Times New Roman" w:hAnsi="Times New Roman"/>
          <w:b/>
          <w:bCs/>
          <w:kern w:val="0"/>
          <w:lang w:val="ru-RU" w:eastAsia="ru-RU"/>
        </w:rPr>
        <w:t>.</w:t>
      </w:r>
      <w:r w:rsidRPr="0070016A">
        <w:rPr>
          <w:rFonts w:ascii="Times New Roman" w:hAnsi="Times New Roman"/>
          <w:b/>
          <w:bCs/>
          <w:kern w:val="0"/>
          <w:lang w:val="ru-RU" w:eastAsia="ru-RU"/>
        </w:rPr>
        <w:tab/>
        <w:t>Общество — большой «дом» человечества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Что связывает людей в общество. Устойчивость и из</w:t>
      </w:r>
      <w:r w:rsidRPr="0070016A">
        <w:rPr>
          <w:rFonts w:ascii="Times New Roman" w:hAnsi="Times New Roman"/>
          <w:kern w:val="0"/>
          <w:lang w:val="ru-RU" w:eastAsia="ru-RU"/>
        </w:rPr>
        <w:softHyphen/>
        <w:t>менчивость в развитии общества. Основные типы обществ. Общественный прогресс.</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lastRenderedPageBreak/>
        <w:t>Сферы общественной жизни, их взаимосвязь.</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Труд и образ жизни людей: как создаются материальные блага. Экономика.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Социальные различия в обществе: причины их возникно</w:t>
      </w:r>
      <w:r w:rsidRPr="0070016A">
        <w:rPr>
          <w:rFonts w:ascii="Times New Roman" w:hAnsi="Times New Roman"/>
          <w:kern w:val="0"/>
          <w:lang w:val="ru-RU" w:eastAsia="ru-RU"/>
        </w:rPr>
        <w:softHyphen/>
        <w:t>вения и проявления. Социальные общности и группы.</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Государственная власть, её роль в управлении обществен</w:t>
      </w:r>
      <w:r w:rsidRPr="0070016A">
        <w:rPr>
          <w:rFonts w:ascii="Times New Roman" w:hAnsi="Times New Roman"/>
          <w:kern w:val="0"/>
          <w:lang w:val="ru-RU" w:eastAsia="ru-RU"/>
        </w:rPr>
        <w:softHyphen/>
        <w:t>ной жизнью.</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Из чего складывается духовная культура общества. Духов</w:t>
      </w:r>
      <w:r w:rsidRPr="0070016A">
        <w:rPr>
          <w:rFonts w:ascii="Times New Roman" w:hAnsi="Times New Roman"/>
          <w:kern w:val="0"/>
          <w:lang w:val="ru-RU" w:eastAsia="ru-RU"/>
        </w:rPr>
        <w:softHyphen/>
        <w:t>ные богатства общества: создание, сохранение, распростране</w:t>
      </w:r>
      <w:r w:rsidRPr="0070016A">
        <w:rPr>
          <w:rFonts w:ascii="Times New Roman" w:hAnsi="Times New Roman"/>
          <w:kern w:val="0"/>
          <w:lang w:val="ru-RU" w:eastAsia="ru-RU"/>
        </w:rPr>
        <w:softHyphen/>
        <w:t>ние, усвоение.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spacing w:val="-6"/>
          <w:kern w:val="0"/>
          <w:lang w:eastAsia="ru-RU"/>
        </w:rPr>
        <w:t>IV</w:t>
      </w:r>
      <w:r w:rsidRPr="0070016A">
        <w:rPr>
          <w:rFonts w:ascii="Times New Roman" w:hAnsi="Times New Roman"/>
          <w:b/>
          <w:bCs/>
          <w:spacing w:val="-6"/>
          <w:kern w:val="0"/>
          <w:lang w:val="ru-RU" w:eastAsia="ru-RU"/>
        </w:rPr>
        <w:t>.</w:t>
      </w:r>
      <w:r w:rsidRPr="0070016A">
        <w:rPr>
          <w:rFonts w:ascii="Times New Roman" w:hAnsi="Times New Roman"/>
          <w:b/>
          <w:bCs/>
          <w:kern w:val="0"/>
          <w:lang w:val="ru-RU" w:eastAsia="ru-RU"/>
        </w:rPr>
        <w:tab/>
        <w:t>Общество, в котором мы живём</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Мир как единое целое. Ускорение мирового обществен</w:t>
      </w:r>
      <w:r w:rsidRPr="0070016A">
        <w:rPr>
          <w:rFonts w:ascii="Times New Roman" w:hAnsi="Times New Roman"/>
          <w:kern w:val="0"/>
          <w:lang w:val="ru-RU" w:eastAsia="ru-RU"/>
        </w:rPr>
        <w:softHyphen/>
        <w:t>ного развития.</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Современные средства связи и коммуникации, их влия</w:t>
      </w:r>
      <w:r w:rsidRPr="0070016A">
        <w:rPr>
          <w:rFonts w:ascii="Times New Roman" w:hAnsi="Times New Roman"/>
          <w:kern w:val="0"/>
          <w:lang w:val="ru-RU" w:eastAsia="ru-RU"/>
        </w:rPr>
        <w:softHyphen/>
        <w:t>ние на нашу жизнь.</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Глобальные проблемы современности. Экологическая си</w:t>
      </w:r>
      <w:r w:rsidRPr="0070016A">
        <w:rPr>
          <w:rFonts w:ascii="Times New Roman" w:hAnsi="Times New Roman"/>
          <w:kern w:val="0"/>
          <w:lang w:val="ru-RU" w:eastAsia="ru-RU"/>
        </w:rPr>
        <w:softHyphen/>
        <w:t>туация в современном глобальном мире: как спасти природу.</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 xml:space="preserve">Российское общество в начале </w:t>
      </w:r>
      <w:r w:rsidRPr="0070016A">
        <w:rPr>
          <w:rFonts w:ascii="Times New Roman" w:hAnsi="Times New Roman"/>
          <w:kern w:val="0"/>
          <w:lang w:eastAsia="ru-RU"/>
        </w:rPr>
        <w:t>XXI</w:t>
      </w:r>
      <w:r w:rsidRPr="0070016A">
        <w:rPr>
          <w:rFonts w:ascii="Times New Roman" w:hAnsi="Times New Roman"/>
          <w:kern w:val="0"/>
          <w:lang w:val="ru-RU" w:eastAsia="ru-RU"/>
        </w:rPr>
        <w:t xml:space="preserve"> в.</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Ресурсы и возможности развития нашей страны: какие задачи стоят перед отечественной экономикой.</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Основы конституционного строя Российской Федерации. Государственное устройство нашей страны, многонациональ</w:t>
      </w:r>
      <w:r w:rsidRPr="0070016A">
        <w:rPr>
          <w:rFonts w:ascii="Times New Roman" w:hAnsi="Times New Roman"/>
          <w:kern w:val="0"/>
          <w:lang w:val="ru-RU" w:eastAsia="ru-RU"/>
        </w:rPr>
        <w:softHyphen/>
        <w:t>ный состав её населения. Что значит сегодня быть граждани</w:t>
      </w:r>
      <w:r w:rsidRPr="0070016A">
        <w:rPr>
          <w:rFonts w:ascii="Times New Roman" w:hAnsi="Times New Roman"/>
          <w:kern w:val="0"/>
          <w:lang w:val="ru-RU" w:eastAsia="ru-RU"/>
        </w:rPr>
        <w:softHyphen/>
        <w:t>ном своего Отечества?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Духовные ценности российского народа. Культурные до</w:t>
      </w:r>
      <w:r w:rsidRPr="0070016A">
        <w:rPr>
          <w:rFonts w:ascii="Times New Roman" w:hAnsi="Times New Roman"/>
          <w:kern w:val="0"/>
          <w:lang w:val="ru-RU" w:eastAsia="ru-RU"/>
        </w:rPr>
        <w:softHyphen/>
        <w:t>стижения народов России: как их сохранить и приумножить.</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Место России среди других государств мира.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СОЦИАЛЬНЫЕ</w:t>
      </w:r>
      <w:r w:rsidRPr="0070016A">
        <w:rPr>
          <w:rFonts w:ascii="Times New Roman" w:hAnsi="Times New Roman" w:cs="Arial"/>
          <w:kern w:val="0"/>
          <w:lang w:val="ru-RU" w:eastAsia="ru-RU"/>
        </w:rPr>
        <w:t xml:space="preserve"> </w:t>
      </w:r>
      <w:r w:rsidRPr="0070016A">
        <w:rPr>
          <w:rFonts w:ascii="Times New Roman" w:hAnsi="Times New Roman"/>
          <w:kern w:val="0"/>
          <w:lang w:val="ru-RU" w:eastAsia="ru-RU"/>
        </w:rPr>
        <w:t>НОРМЫ</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spacing w:val="-11"/>
          <w:kern w:val="0"/>
          <w:lang w:eastAsia="ru-RU"/>
        </w:rPr>
        <w:t>V</w:t>
      </w:r>
      <w:r w:rsidRPr="0070016A">
        <w:rPr>
          <w:rFonts w:ascii="Times New Roman" w:hAnsi="Times New Roman"/>
          <w:b/>
          <w:bCs/>
          <w:spacing w:val="-11"/>
          <w:kern w:val="0"/>
          <w:lang w:val="ru-RU" w:eastAsia="ru-RU"/>
        </w:rPr>
        <w:t>.</w:t>
      </w:r>
      <w:r w:rsidRPr="0070016A">
        <w:rPr>
          <w:rFonts w:ascii="Times New Roman" w:hAnsi="Times New Roman"/>
          <w:b/>
          <w:bCs/>
          <w:kern w:val="0"/>
          <w:lang w:val="ru-RU" w:eastAsia="ru-RU"/>
        </w:rPr>
        <w:tab/>
        <w:t>Регулирование поведения людей в обществе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Социальные нормы и правила общественной жизни. Общественные традиции и обычаи.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Общественное сознание и ценности. Гражданственность и патриотизм.</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Право, его роль в жизни человека, общества и государства.   Основные   признаки   права.   Нормы   права.   Понятие прав, свобод и обязанностей.</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Дееспособность и правоспособность человека. Правоот</w:t>
      </w:r>
      <w:r w:rsidRPr="0070016A">
        <w:rPr>
          <w:rFonts w:ascii="Times New Roman" w:hAnsi="Times New Roman"/>
          <w:kern w:val="0"/>
          <w:lang w:val="ru-RU" w:eastAsia="ru-RU"/>
        </w:rPr>
        <w:softHyphen/>
        <w:t>ношения, субъекты права.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Личные (гражданские) права, социально-экономические и культурные права, политические права и свободы российских граждан.</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Как защищаются права человека в России.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kern w:val="0"/>
          <w:lang w:eastAsia="ru-RU"/>
        </w:rPr>
        <w:t>VI</w:t>
      </w:r>
      <w:r w:rsidRPr="0070016A">
        <w:rPr>
          <w:rFonts w:ascii="Times New Roman" w:hAnsi="Times New Roman"/>
          <w:b/>
          <w:bCs/>
          <w:kern w:val="0"/>
          <w:lang w:val="ru-RU" w:eastAsia="ru-RU"/>
        </w:rPr>
        <w:t>.</w:t>
      </w:r>
      <w:r w:rsidRPr="0070016A">
        <w:rPr>
          <w:rFonts w:ascii="Times New Roman" w:hAnsi="Times New Roman"/>
          <w:b/>
          <w:bCs/>
          <w:kern w:val="0"/>
          <w:lang w:val="ru-RU" w:eastAsia="ru-RU"/>
        </w:rPr>
        <w:tab/>
        <w:t>Основы российского законодательства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Гражданские правоотношения. Гражданско-правовые споры. Семейные правоотношения. Права и обязанности родителей и детей. Защита прав и интересов детей, оставшихся  без родителей.</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Административные правоотношения. Административное правонарушение.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Преступление и Наказание. Правовая ответственность не</w:t>
      </w:r>
      <w:r w:rsidRPr="0070016A">
        <w:rPr>
          <w:rFonts w:ascii="Times New Roman" w:hAnsi="Times New Roman"/>
          <w:kern w:val="0"/>
          <w:lang w:val="ru-RU" w:eastAsia="ru-RU"/>
        </w:rPr>
        <w:softHyphen/>
        <w:t>совершеннолетних.</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Правоохранительные органы. Судебная система.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spacing w:val="-3"/>
          <w:kern w:val="0"/>
          <w:lang w:val="ru-RU" w:eastAsia="ru-RU"/>
        </w:rPr>
        <w:t>ЭКОНОМИКА И СОЦИАЛЬНЫЕ ОТНОШЕНИЯ</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kern w:val="0"/>
          <w:lang w:eastAsia="ru-RU"/>
        </w:rPr>
        <w:t>VII</w:t>
      </w:r>
      <w:r w:rsidRPr="0070016A">
        <w:rPr>
          <w:rFonts w:ascii="Times New Roman" w:hAnsi="Times New Roman"/>
          <w:b/>
          <w:bCs/>
          <w:kern w:val="0"/>
          <w:lang w:val="ru-RU" w:eastAsia="ru-RU"/>
        </w:rPr>
        <w:t>.</w:t>
      </w:r>
      <w:r w:rsidRPr="0070016A">
        <w:rPr>
          <w:rFonts w:ascii="Times New Roman" w:hAnsi="Times New Roman"/>
          <w:b/>
          <w:bCs/>
          <w:kern w:val="0"/>
          <w:lang w:val="ru-RU" w:eastAsia="ru-RU"/>
        </w:rPr>
        <w:tab/>
        <w:t>Мир экономики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Экономика и её роль в жизни общества. Экономические ресурсы и потребности. Товары и услуги. Цикличность экономического развития.</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 xml:space="preserve">Современное производство. Факторы производства. Но вые технологии и их возможности. </w:t>
      </w:r>
      <w:r w:rsidRPr="0070016A">
        <w:rPr>
          <w:rFonts w:ascii="Times New Roman" w:hAnsi="Times New Roman"/>
          <w:kern w:val="0"/>
          <w:lang w:val="ru-RU" w:eastAsia="ru-RU"/>
        </w:rPr>
        <w:lastRenderedPageBreak/>
        <w:t>Предприятия и их современные формы.</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Типы экономических систем. Собственность и её формы.</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Рыночное регулирование экономики: возможности и границы. Виды рынков. Законы рыночной экономики.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Деньги и их функции. Инфляция. Роль банков в экономике.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Роль государства в рыночной экономике. Государственный бюджет. Налоги.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 xml:space="preserve">Занятость и безработица: какие профессии востребованы на рынке труда в начале </w:t>
      </w:r>
      <w:r w:rsidRPr="0070016A">
        <w:rPr>
          <w:rFonts w:ascii="Times New Roman" w:hAnsi="Times New Roman"/>
          <w:kern w:val="0"/>
          <w:lang w:eastAsia="ru-RU"/>
        </w:rPr>
        <w:t>XXI</w:t>
      </w:r>
      <w:r w:rsidRPr="0070016A">
        <w:rPr>
          <w:rFonts w:ascii="Times New Roman" w:hAnsi="Times New Roman"/>
          <w:kern w:val="0"/>
          <w:lang w:val="ru-RU" w:eastAsia="ru-RU"/>
        </w:rPr>
        <w:t xml:space="preserve"> в. Причины безработицы. Роль государства в обеспечении занятости.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Особенности экономического развития России.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kern w:val="0"/>
          <w:lang w:eastAsia="ru-RU"/>
        </w:rPr>
        <w:t>VIII</w:t>
      </w:r>
      <w:r w:rsidRPr="0070016A">
        <w:rPr>
          <w:rFonts w:ascii="Times New Roman" w:hAnsi="Times New Roman"/>
          <w:b/>
          <w:bCs/>
          <w:kern w:val="0"/>
          <w:lang w:val="ru-RU" w:eastAsia="ru-RU"/>
        </w:rPr>
        <w:t>.</w:t>
      </w:r>
      <w:r w:rsidRPr="0070016A">
        <w:rPr>
          <w:rFonts w:ascii="Times New Roman" w:hAnsi="Times New Roman"/>
          <w:b/>
          <w:bCs/>
          <w:kern w:val="0"/>
          <w:lang w:val="ru-RU" w:eastAsia="ru-RU"/>
        </w:rPr>
        <w:tab/>
        <w:t>Человек в экономических отношениях</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Основные участники экономики — производители и потребители. Роль человеческого фактора в развитии экономики.</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Труд в современной экономике. Профессионализм и профессиональная успешность. Трудовая этика. Заработная плата.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Предприниматель. Этика предпринимательства.</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Экономика семьи. Прожиточный минимум. Семейное потребление.</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Права потребителя.</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b/>
          <w:bCs/>
          <w:kern w:val="0"/>
          <w:lang w:eastAsia="ru-RU"/>
        </w:rPr>
        <w:t>IX</w:t>
      </w:r>
      <w:r w:rsidRPr="0070016A">
        <w:rPr>
          <w:rFonts w:ascii="Times New Roman" w:hAnsi="Times New Roman"/>
          <w:b/>
          <w:bCs/>
          <w:kern w:val="0"/>
          <w:lang w:val="ru-RU" w:eastAsia="ru-RU"/>
        </w:rPr>
        <w:t>.</w:t>
      </w:r>
      <w:r w:rsidRPr="0070016A">
        <w:rPr>
          <w:rFonts w:ascii="Times New Roman" w:hAnsi="Times New Roman"/>
          <w:b/>
          <w:bCs/>
          <w:kern w:val="0"/>
          <w:lang w:val="ru-RU" w:eastAsia="ru-RU"/>
        </w:rPr>
        <w:tab/>
        <w:t>Мир социальных отношений</w:t>
      </w:r>
    </w:p>
    <w:p w:rsidR="0070016A" w:rsidRP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Социальная неоднородность общества: причины и про</w:t>
      </w:r>
      <w:r w:rsidRPr="0070016A">
        <w:rPr>
          <w:rFonts w:ascii="Times New Roman" w:hAnsi="Times New Roman"/>
          <w:kern w:val="0"/>
          <w:lang w:val="ru-RU" w:eastAsia="ru-RU"/>
        </w:rPr>
        <w:softHyphen/>
        <w:t>явления. Общество как взаимодействие индивидов и групп. Многообразие социальных общностей и групп в обществе.</w:t>
      </w:r>
    </w:p>
    <w:p w:rsidR="0070016A" w:rsidRDefault="0070016A" w:rsidP="0070016A">
      <w:pPr>
        <w:suppressAutoHyphens w:val="0"/>
        <w:autoSpaceDE w:val="0"/>
        <w:adjustRightInd w:val="0"/>
        <w:textAlignment w:val="auto"/>
        <w:rPr>
          <w:rFonts w:ascii="Times New Roman" w:hAnsi="Times New Roman"/>
          <w:kern w:val="0"/>
          <w:lang w:val="ru-RU" w:eastAsia="ru-RU"/>
        </w:rPr>
      </w:pPr>
      <w:r w:rsidRPr="0070016A">
        <w:rPr>
          <w:rFonts w:ascii="Times New Roman" w:hAnsi="Times New Roman"/>
          <w:kern w:val="0"/>
          <w:lang w:val="ru-RU" w:eastAsia="ru-RU"/>
        </w:rPr>
        <w:t>Изменения социальной структуры общества с переходом в постиндустриальное общество. Влияние экономики на со</w:t>
      </w:r>
      <w:r w:rsidRPr="0070016A">
        <w:rPr>
          <w:rFonts w:ascii="Times New Roman" w:hAnsi="Times New Roman"/>
          <w:kern w:val="0"/>
          <w:lang w:val="ru-RU" w:eastAsia="ru-RU"/>
        </w:rPr>
        <w:softHyphen/>
        <w:t>циальный состав общества. Историзм понятий «социальная справедливость» и «равенство». Средний класс и его место в современном обществе.</w:t>
      </w:r>
    </w:p>
    <w:p w:rsidR="0070016A" w:rsidRDefault="0070016A" w:rsidP="0070016A">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ab/>
        <w:t xml:space="preserve">Тематическое планирование </w:t>
      </w:r>
    </w:p>
    <w:p w:rsidR="0070016A" w:rsidRPr="0070016A" w:rsidRDefault="0070016A" w:rsidP="0070016A">
      <w:pPr>
        <w:suppressAutoHyphens w:val="0"/>
        <w:autoSpaceDN/>
        <w:spacing w:before="120"/>
        <w:jc w:val="both"/>
        <w:textAlignment w:val="auto"/>
        <w:outlineLvl w:val="8"/>
        <w:rPr>
          <w:rFonts w:ascii="Times New Roman" w:hAnsi="Times New Roman"/>
          <w:b/>
          <w:kern w:val="0"/>
          <w:lang w:val="ru-RU" w:eastAsia="ru-RU"/>
        </w:rPr>
      </w:pPr>
      <w:r w:rsidRPr="0070016A">
        <w:rPr>
          <w:rFonts w:ascii="Times New Roman" w:hAnsi="Times New Roman"/>
          <w:b/>
          <w:kern w:val="0"/>
          <w:lang w:val="ru-RU" w:eastAsia="ru-RU"/>
        </w:rPr>
        <w:t xml:space="preserve">Тематическое планирование </w:t>
      </w:r>
      <w:r w:rsidR="00362CE2">
        <w:rPr>
          <w:rFonts w:ascii="Times New Roman" w:hAnsi="Times New Roman"/>
          <w:b/>
          <w:kern w:val="0"/>
          <w:lang w:val="ru-RU" w:eastAsia="ru-RU"/>
        </w:rPr>
        <w:t xml:space="preserve"> по Обществознанию</w:t>
      </w:r>
      <w:r w:rsidRPr="0070016A">
        <w:rPr>
          <w:rFonts w:ascii="Times New Roman" w:hAnsi="Times New Roman"/>
          <w:b/>
          <w:kern w:val="0"/>
          <w:lang w:val="ru-RU" w:eastAsia="ru-RU"/>
        </w:rPr>
        <w:t>5 класс</w:t>
      </w: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70016A" w:rsidRPr="0070016A" w:rsidTr="00292FC5">
        <w:trPr>
          <w:trHeight w:val="805"/>
        </w:trPr>
        <w:tc>
          <w:tcPr>
            <w:tcW w:w="817" w:type="dxa"/>
          </w:tcPr>
          <w:p w:rsidR="0070016A" w:rsidRPr="0070016A" w:rsidRDefault="0070016A" w:rsidP="0070016A">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 xml:space="preserve">№ </w:t>
            </w:r>
          </w:p>
        </w:tc>
        <w:tc>
          <w:tcPr>
            <w:tcW w:w="6095" w:type="dxa"/>
          </w:tcPr>
          <w:p w:rsidR="0070016A" w:rsidRPr="0070016A" w:rsidRDefault="0070016A" w:rsidP="0070016A">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Наименование раздела, темы.</w:t>
            </w:r>
          </w:p>
        </w:tc>
        <w:tc>
          <w:tcPr>
            <w:tcW w:w="1383" w:type="dxa"/>
          </w:tcPr>
          <w:p w:rsidR="0070016A" w:rsidRPr="0070016A" w:rsidRDefault="0070016A" w:rsidP="0070016A">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 xml:space="preserve">кол-во </w:t>
            </w:r>
            <w:r>
              <w:rPr>
                <w:rFonts w:ascii="Times New Roman" w:hAnsi="Times New Roman"/>
                <w:kern w:val="0"/>
                <w:lang w:val="ru-RU" w:eastAsia="ru-RU"/>
              </w:rPr>
              <w:t>часов</w:t>
            </w:r>
          </w:p>
        </w:tc>
      </w:tr>
      <w:tr w:rsidR="0070016A" w:rsidRPr="0070016A" w:rsidTr="00292FC5">
        <w:trPr>
          <w:trHeight w:val="436"/>
        </w:trPr>
        <w:tc>
          <w:tcPr>
            <w:tcW w:w="817" w:type="dxa"/>
          </w:tcPr>
          <w:p w:rsidR="0070016A" w:rsidRPr="0070016A" w:rsidRDefault="0070016A" w:rsidP="0070016A">
            <w:pPr>
              <w:widowControl/>
              <w:suppressAutoHyphens w:val="0"/>
              <w:autoSpaceDN/>
              <w:textAlignment w:val="auto"/>
              <w:rPr>
                <w:rFonts w:ascii="Times New Roman" w:hAnsi="Times New Roman"/>
                <w:kern w:val="0"/>
                <w:lang w:val="ru-RU" w:eastAsia="ru-RU"/>
              </w:rPr>
            </w:pPr>
          </w:p>
        </w:tc>
        <w:tc>
          <w:tcPr>
            <w:tcW w:w="6095" w:type="dxa"/>
          </w:tcPr>
          <w:p w:rsidR="0070016A" w:rsidRPr="0070016A" w:rsidRDefault="0070016A" w:rsidP="0070016A">
            <w:pPr>
              <w:widowControl/>
              <w:suppressAutoHyphens w:val="0"/>
              <w:autoSpaceDN/>
              <w:textAlignment w:val="auto"/>
              <w:rPr>
                <w:rFonts w:ascii="Times New Roman" w:hAnsi="Times New Roman"/>
                <w:b/>
                <w:kern w:val="0"/>
                <w:lang w:val="ru-RU" w:eastAsia="ru-RU"/>
              </w:rPr>
            </w:pPr>
            <w:r w:rsidRPr="0070016A">
              <w:rPr>
                <w:rFonts w:ascii="Times New Roman" w:hAnsi="Times New Roman"/>
                <w:b/>
                <w:kern w:val="0"/>
                <w:lang w:val="ru-RU" w:eastAsia="ru-RU"/>
              </w:rPr>
              <w:t>5 класс</w:t>
            </w:r>
          </w:p>
        </w:tc>
        <w:tc>
          <w:tcPr>
            <w:tcW w:w="1383" w:type="dxa"/>
          </w:tcPr>
          <w:p w:rsidR="0070016A" w:rsidRPr="0070016A" w:rsidRDefault="0070016A" w:rsidP="0070016A">
            <w:pPr>
              <w:widowControl/>
              <w:suppressAutoHyphens w:val="0"/>
              <w:autoSpaceDN/>
              <w:textAlignment w:val="auto"/>
              <w:rPr>
                <w:rFonts w:ascii="Times New Roman" w:hAnsi="Times New Roman"/>
                <w:kern w:val="0"/>
                <w:lang w:val="ru-RU" w:eastAsia="ru-RU"/>
              </w:rPr>
            </w:pP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w:t>
            </w:r>
          </w:p>
        </w:tc>
        <w:tc>
          <w:tcPr>
            <w:tcW w:w="6095"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Введение</w:t>
            </w:r>
          </w:p>
        </w:tc>
        <w:tc>
          <w:tcPr>
            <w:tcW w:w="1383"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 час</w:t>
            </w: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2</w:t>
            </w:r>
          </w:p>
        </w:tc>
        <w:tc>
          <w:tcPr>
            <w:tcW w:w="6095"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 xml:space="preserve">Глава 1.Человек </w:t>
            </w:r>
          </w:p>
        </w:tc>
        <w:tc>
          <w:tcPr>
            <w:tcW w:w="1383"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5 часов</w:t>
            </w: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3</w:t>
            </w:r>
          </w:p>
        </w:tc>
        <w:tc>
          <w:tcPr>
            <w:tcW w:w="6095"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 xml:space="preserve">Глава 2.Семья </w:t>
            </w:r>
          </w:p>
        </w:tc>
        <w:tc>
          <w:tcPr>
            <w:tcW w:w="1383"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bCs/>
                <w:kern w:val="0"/>
                <w:sz w:val="22"/>
                <w:szCs w:val="22"/>
                <w:lang w:val="ru-RU" w:eastAsia="ru-RU"/>
              </w:rPr>
              <w:t>5 часов</w:t>
            </w: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4</w:t>
            </w:r>
          </w:p>
        </w:tc>
        <w:tc>
          <w:tcPr>
            <w:tcW w:w="6095"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Глава 3. Школа</w:t>
            </w:r>
          </w:p>
        </w:tc>
        <w:tc>
          <w:tcPr>
            <w:tcW w:w="1383"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6 часов</w:t>
            </w: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5</w:t>
            </w:r>
          </w:p>
        </w:tc>
        <w:tc>
          <w:tcPr>
            <w:tcW w:w="6095"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Глава 4. Труд</w:t>
            </w:r>
          </w:p>
        </w:tc>
        <w:tc>
          <w:tcPr>
            <w:tcW w:w="1383"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6 часов</w:t>
            </w: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6</w:t>
            </w:r>
          </w:p>
        </w:tc>
        <w:tc>
          <w:tcPr>
            <w:tcW w:w="6095" w:type="dxa"/>
          </w:tcPr>
          <w:p w:rsidR="0070016A" w:rsidRPr="00292FC5" w:rsidRDefault="0070016A" w:rsidP="0070016A">
            <w:pPr>
              <w:widowControl/>
              <w:shd w:val="clear" w:color="auto" w:fill="FFFFFF"/>
              <w:suppressAutoHyphens w:val="0"/>
              <w:autoSpaceDN/>
              <w:spacing w:line="262" w:lineRule="exact"/>
              <w:ind w:firstLine="19"/>
              <w:textAlignment w:val="auto"/>
              <w:rPr>
                <w:rFonts w:ascii="Times New Roman" w:hAnsi="Times New Roman"/>
                <w:spacing w:val="-1"/>
                <w:kern w:val="0"/>
                <w:lang w:val="ru-RU" w:eastAsia="ru-RU"/>
              </w:rPr>
            </w:pPr>
            <w:r w:rsidRPr="00292FC5">
              <w:rPr>
                <w:rFonts w:ascii="Times New Roman" w:hAnsi="Times New Roman"/>
                <w:kern w:val="0"/>
                <w:lang w:val="ru-RU" w:eastAsia="ru-RU"/>
              </w:rPr>
              <w:t>Глава 5. Родина</w:t>
            </w:r>
          </w:p>
        </w:tc>
        <w:tc>
          <w:tcPr>
            <w:tcW w:w="1383" w:type="dxa"/>
          </w:tcPr>
          <w:p w:rsidR="0070016A" w:rsidRPr="00292FC5" w:rsidRDefault="0070016A" w:rsidP="0070016A">
            <w:pPr>
              <w:widowControl/>
              <w:tabs>
                <w:tab w:val="center" w:pos="4677"/>
                <w:tab w:val="right" w:pos="9355"/>
              </w:tabs>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10 часов</w:t>
            </w: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7</w:t>
            </w:r>
          </w:p>
        </w:tc>
        <w:tc>
          <w:tcPr>
            <w:tcW w:w="6095" w:type="dxa"/>
          </w:tcPr>
          <w:p w:rsidR="0070016A" w:rsidRPr="00292FC5" w:rsidRDefault="0070016A" w:rsidP="0070016A">
            <w:pPr>
              <w:widowControl/>
              <w:shd w:val="clear" w:color="auto" w:fill="FFFFFF"/>
              <w:suppressAutoHyphens w:val="0"/>
              <w:autoSpaceDN/>
              <w:spacing w:line="262" w:lineRule="exact"/>
              <w:ind w:firstLine="19"/>
              <w:textAlignment w:val="auto"/>
              <w:rPr>
                <w:rFonts w:ascii="Times New Roman" w:hAnsi="Times New Roman"/>
                <w:spacing w:val="-1"/>
                <w:kern w:val="0"/>
                <w:lang w:val="ru-RU" w:eastAsia="ru-RU"/>
              </w:rPr>
            </w:pPr>
            <w:r w:rsidRPr="00292FC5">
              <w:rPr>
                <w:rFonts w:ascii="Times New Roman" w:hAnsi="Times New Roman"/>
                <w:kern w:val="0"/>
                <w:lang w:val="ru-RU" w:eastAsia="ru-RU"/>
              </w:rPr>
              <w:t>Заключительные</w:t>
            </w:r>
            <w:r w:rsidRPr="00292FC5">
              <w:rPr>
                <w:rFonts w:ascii="Times New Roman" w:hAnsi="Times New Roman"/>
                <w:spacing w:val="-1"/>
                <w:kern w:val="0"/>
                <w:lang w:val="ru-RU" w:eastAsia="ru-RU"/>
              </w:rPr>
              <w:t xml:space="preserve"> уроки</w:t>
            </w:r>
          </w:p>
        </w:tc>
        <w:tc>
          <w:tcPr>
            <w:tcW w:w="1383"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2 часа</w:t>
            </w:r>
          </w:p>
        </w:tc>
      </w:tr>
      <w:tr w:rsidR="0070016A" w:rsidRPr="0070016A" w:rsidTr="00292FC5">
        <w:trPr>
          <w:trHeight w:val="396"/>
        </w:trPr>
        <w:tc>
          <w:tcPr>
            <w:tcW w:w="817"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p>
        </w:tc>
        <w:tc>
          <w:tcPr>
            <w:tcW w:w="6095" w:type="dxa"/>
          </w:tcPr>
          <w:p w:rsidR="0070016A" w:rsidRPr="00292FC5" w:rsidRDefault="0070016A" w:rsidP="0070016A">
            <w:pPr>
              <w:widowControl/>
              <w:shd w:val="clear" w:color="auto" w:fill="FFFFFF"/>
              <w:suppressAutoHyphens w:val="0"/>
              <w:autoSpaceDN/>
              <w:spacing w:line="262" w:lineRule="exact"/>
              <w:ind w:firstLine="19"/>
              <w:textAlignment w:val="auto"/>
              <w:rPr>
                <w:rFonts w:ascii="Times New Roman" w:hAnsi="Times New Roman"/>
                <w:kern w:val="0"/>
                <w:lang w:val="ru-RU" w:eastAsia="ru-RU"/>
              </w:rPr>
            </w:pPr>
          </w:p>
        </w:tc>
        <w:tc>
          <w:tcPr>
            <w:tcW w:w="1383"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35 часов</w:t>
            </w:r>
          </w:p>
        </w:tc>
      </w:tr>
    </w:tbl>
    <w:p w:rsidR="0070016A" w:rsidRDefault="0070016A" w:rsidP="0070016A">
      <w:pPr>
        <w:jc w:val="both"/>
        <w:rPr>
          <w:rFonts w:ascii="Times New Roman" w:hAnsi="Times New Roman"/>
          <w:lang w:val="ru-RU"/>
        </w:rPr>
      </w:pPr>
    </w:p>
    <w:p w:rsidR="0070016A" w:rsidRDefault="0070016A" w:rsidP="00362CE2">
      <w:pPr>
        <w:widowControl/>
        <w:suppressAutoHyphens w:val="0"/>
        <w:autoSpaceDN/>
        <w:ind w:left="708" w:firstLine="708"/>
        <w:textAlignment w:val="auto"/>
        <w:rPr>
          <w:rFonts w:ascii="Times New Roman" w:hAnsi="Times New Roman"/>
          <w:b/>
          <w:kern w:val="0"/>
          <w:lang w:val="ru-RU" w:eastAsia="ru-RU"/>
        </w:rPr>
      </w:pPr>
      <w:r w:rsidRPr="0070016A">
        <w:rPr>
          <w:rFonts w:ascii="Times New Roman" w:hAnsi="Times New Roman"/>
          <w:b/>
          <w:bCs/>
          <w:kern w:val="0"/>
          <w:lang w:val="ru-RU" w:eastAsia="ru-RU"/>
        </w:rPr>
        <w:t xml:space="preserve">Тематическое планирование </w:t>
      </w:r>
      <w:r w:rsidR="00362CE2">
        <w:rPr>
          <w:rFonts w:ascii="Times New Roman" w:hAnsi="Times New Roman"/>
          <w:b/>
          <w:bCs/>
          <w:kern w:val="0"/>
          <w:lang w:val="ru-RU" w:eastAsia="ru-RU"/>
        </w:rPr>
        <w:t xml:space="preserve"> по обществознанию </w:t>
      </w:r>
      <w:r w:rsidRPr="0070016A">
        <w:rPr>
          <w:rFonts w:ascii="Times New Roman" w:hAnsi="Times New Roman"/>
          <w:b/>
          <w:bCs/>
          <w:kern w:val="0"/>
          <w:lang w:val="ru-RU" w:eastAsia="ru-RU"/>
        </w:rPr>
        <w:t>6 кл.</w:t>
      </w:r>
      <w:r w:rsidRPr="0070016A">
        <w:rPr>
          <w:rFonts w:ascii="Times New Roman" w:hAnsi="Times New Roman"/>
          <w:b/>
          <w:kern w:val="0"/>
          <w:lang w:val="ru-RU" w:eastAsia="ru-RU"/>
        </w:rPr>
        <w:t xml:space="preserve"> </w:t>
      </w:r>
    </w:p>
    <w:p w:rsidR="00362CE2" w:rsidRPr="0070016A" w:rsidRDefault="00362CE2" w:rsidP="0070016A">
      <w:pPr>
        <w:widowControl/>
        <w:suppressAutoHyphens w:val="0"/>
        <w:autoSpaceDN/>
        <w:textAlignment w:val="auto"/>
        <w:rPr>
          <w:rFonts w:ascii="Times New Roman" w:hAnsi="Times New Roman"/>
          <w:b/>
          <w:kern w:val="0"/>
          <w:lang w:val="ru-RU" w:eastAsia="ru-RU"/>
        </w:rPr>
      </w:pPr>
    </w:p>
    <w:tbl>
      <w:tblPr>
        <w:tblpPr w:leftFromText="180" w:rightFromText="180" w:vertAnchor="text" w:horzAnchor="margin" w:tblpXSpec="center" w:tblpY="117"/>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496"/>
        <w:gridCol w:w="1088"/>
      </w:tblGrid>
      <w:tr w:rsidR="0070016A" w:rsidRPr="0070016A" w:rsidTr="00362CE2">
        <w:trPr>
          <w:trHeight w:val="816"/>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 xml:space="preserve">№ </w:t>
            </w:r>
          </w:p>
        </w:tc>
        <w:tc>
          <w:tcPr>
            <w:tcW w:w="5496"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Наименование раздела, темы.</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количество часов</w:t>
            </w:r>
          </w:p>
        </w:tc>
      </w:tr>
      <w:tr w:rsidR="0070016A" w:rsidRPr="0070016A" w:rsidTr="00362CE2">
        <w:trPr>
          <w:trHeight w:val="402"/>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w:t>
            </w:r>
          </w:p>
        </w:tc>
        <w:tc>
          <w:tcPr>
            <w:tcW w:w="5496"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Введение</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 час</w:t>
            </w:r>
          </w:p>
        </w:tc>
      </w:tr>
      <w:tr w:rsidR="0070016A" w:rsidRPr="0070016A" w:rsidTr="00362CE2">
        <w:trPr>
          <w:trHeight w:val="402"/>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2</w:t>
            </w:r>
          </w:p>
        </w:tc>
        <w:tc>
          <w:tcPr>
            <w:tcW w:w="5496"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Глава 1.Человек в социальном измерении</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bCs/>
                <w:kern w:val="0"/>
                <w:lang w:val="ru-RU" w:eastAsia="ru-RU"/>
              </w:rPr>
              <w:t>12 часов</w:t>
            </w:r>
          </w:p>
        </w:tc>
      </w:tr>
      <w:tr w:rsidR="0070016A" w:rsidRPr="0070016A" w:rsidTr="00362CE2">
        <w:trPr>
          <w:trHeight w:val="402"/>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lastRenderedPageBreak/>
              <w:t>3</w:t>
            </w:r>
          </w:p>
        </w:tc>
        <w:tc>
          <w:tcPr>
            <w:tcW w:w="5496"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Глава 2.Человек среди людей</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10 часов</w:t>
            </w:r>
          </w:p>
        </w:tc>
      </w:tr>
      <w:tr w:rsidR="0070016A" w:rsidRPr="0070016A" w:rsidTr="00362CE2">
        <w:trPr>
          <w:trHeight w:val="402"/>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4</w:t>
            </w:r>
          </w:p>
        </w:tc>
        <w:tc>
          <w:tcPr>
            <w:tcW w:w="5496"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Глава 3.нравственные основы жизни</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8 часов</w:t>
            </w:r>
          </w:p>
        </w:tc>
      </w:tr>
      <w:tr w:rsidR="0070016A" w:rsidRPr="0070016A" w:rsidTr="00362CE2">
        <w:trPr>
          <w:trHeight w:val="402"/>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5</w:t>
            </w:r>
          </w:p>
        </w:tc>
        <w:tc>
          <w:tcPr>
            <w:tcW w:w="5496"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Заключительные уроки</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2 часа</w:t>
            </w:r>
          </w:p>
        </w:tc>
      </w:tr>
      <w:tr w:rsidR="0070016A" w:rsidRPr="0070016A" w:rsidTr="00362CE2">
        <w:trPr>
          <w:trHeight w:val="402"/>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6</w:t>
            </w:r>
          </w:p>
        </w:tc>
        <w:tc>
          <w:tcPr>
            <w:tcW w:w="5496"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Резерв</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2 часа</w:t>
            </w:r>
          </w:p>
        </w:tc>
      </w:tr>
      <w:tr w:rsidR="0070016A" w:rsidRPr="0070016A" w:rsidTr="00362CE2">
        <w:trPr>
          <w:trHeight w:val="402"/>
        </w:trPr>
        <w:tc>
          <w:tcPr>
            <w:tcW w:w="1462"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p>
        </w:tc>
        <w:tc>
          <w:tcPr>
            <w:tcW w:w="5496" w:type="dxa"/>
          </w:tcPr>
          <w:p w:rsidR="0070016A" w:rsidRPr="00292FC5" w:rsidRDefault="0070016A" w:rsidP="0070016A">
            <w:pPr>
              <w:widowControl/>
              <w:suppressAutoHyphens w:val="0"/>
              <w:autoSpaceDN/>
              <w:textAlignment w:val="auto"/>
              <w:rPr>
                <w:rFonts w:ascii="Times New Roman" w:hAnsi="Times New Roman"/>
                <w:spacing w:val="-1"/>
                <w:kern w:val="0"/>
                <w:lang w:val="ru-RU" w:eastAsia="ru-RU"/>
              </w:rPr>
            </w:pPr>
            <w:r w:rsidRPr="00292FC5">
              <w:rPr>
                <w:rFonts w:ascii="Times New Roman" w:hAnsi="Times New Roman"/>
                <w:spacing w:val="-1"/>
                <w:kern w:val="0"/>
                <w:lang w:val="ru-RU" w:eastAsia="ru-RU"/>
              </w:rPr>
              <w:t>ИТОГО</w:t>
            </w:r>
          </w:p>
        </w:tc>
        <w:tc>
          <w:tcPr>
            <w:tcW w:w="1088" w:type="dxa"/>
          </w:tcPr>
          <w:p w:rsidR="0070016A" w:rsidRPr="00292FC5" w:rsidRDefault="0070016A" w:rsidP="0070016A">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35</w:t>
            </w:r>
            <w:r w:rsidR="00362CE2" w:rsidRPr="00292FC5">
              <w:rPr>
                <w:rFonts w:ascii="Times New Roman" w:hAnsi="Times New Roman"/>
                <w:kern w:val="0"/>
                <w:lang w:val="ru-RU" w:eastAsia="ru-RU"/>
              </w:rPr>
              <w:t xml:space="preserve"> часов</w:t>
            </w:r>
          </w:p>
        </w:tc>
      </w:tr>
    </w:tbl>
    <w:p w:rsidR="0070016A" w:rsidRDefault="0070016A"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Pr="00362CE2" w:rsidRDefault="00362CE2" w:rsidP="0070016A">
      <w:pPr>
        <w:jc w:val="both"/>
        <w:rPr>
          <w:rFonts w:ascii="Times New Roman" w:hAnsi="Times New Roman"/>
          <w:b/>
          <w:lang w:val="ru-RU"/>
        </w:rPr>
      </w:pPr>
      <w:r>
        <w:rPr>
          <w:rFonts w:ascii="Times New Roman" w:hAnsi="Times New Roman"/>
          <w:lang w:val="ru-RU"/>
        </w:rPr>
        <w:tab/>
      </w:r>
      <w:r w:rsidRPr="00362CE2">
        <w:rPr>
          <w:rFonts w:ascii="Times New Roman" w:hAnsi="Times New Roman"/>
          <w:b/>
          <w:lang w:val="ru-RU"/>
        </w:rPr>
        <w:t>Тематическое планирование</w:t>
      </w:r>
      <w:r>
        <w:rPr>
          <w:rFonts w:ascii="Times New Roman" w:hAnsi="Times New Roman"/>
          <w:b/>
          <w:lang w:val="ru-RU"/>
        </w:rPr>
        <w:t xml:space="preserve"> по Обществознанию</w:t>
      </w:r>
      <w:r w:rsidRPr="00362CE2">
        <w:rPr>
          <w:rFonts w:ascii="Times New Roman" w:hAnsi="Times New Roman"/>
          <w:b/>
          <w:lang w:val="ru-RU"/>
        </w:rPr>
        <w:t xml:space="preserve"> 7 класс</w:t>
      </w:r>
    </w:p>
    <w:p w:rsidR="00362CE2" w:rsidRPr="00362CE2" w:rsidRDefault="00362CE2" w:rsidP="0070016A">
      <w:pPr>
        <w:jc w:val="both"/>
        <w:rPr>
          <w:rFonts w:ascii="Times New Roman" w:hAnsi="Times New Roman"/>
          <w:b/>
          <w:lang w:val="ru-RU"/>
        </w:rPr>
      </w:pPr>
    </w:p>
    <w:tbl>
      <w:tblPr>
        <w:tblpPr w:leftFromText="180" w:rightFromText="180" w:vertAnchor="text" w:horzAnchor="margin" w:tblpXSpec="center" w:tblpY="117"/>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496"/>
        <w:gridCol w:w="1088"/>
      </w:tblGrid>
      <w:tr w:rsidR="00362CE2" w:rsidRPr="0070016A" w:rsidTr="00362CE2">
        <w:trPr>
          <w:trHeight w:val="816"/>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 xml:space="preserve">№ </w:t>
            </w:r>
          </w:p>
        </w:tc>
        <w:tc>
          <w:tcPr>
            <w:tcW w:w="5496"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Наименование раздела, темы.</w:t>
            </w:r>
          </w:p>
        </w:tc>
        <w:tc>
          <w:tcPr>
            <w:tcW w:w="1088" w:type="dxa"/>
          </w:tcPr>
          <w:p w:rsidR="00362CE2" w:rsidRPr="00292FC5" w:rsidRDefault="00362CE2" w:rsidP="00EA17BB">
            <w:pPr>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количество часов</w:t>
            </w:r>
          </w:p>
        </w:tc>
      </w:tr>
      <w:tr w:rsidR="00362CE2" w:rsidRPr="0070016A" w:rsidTr="00362CE2">
        <w:trPr>
          <w:trHeight w:val="402"/>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1</w:t>
            </w:r>
          </w:p>
        </w:tc>
        <w:tc>
          <w:tcPr>
            <w:tcW w:w="5496"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Введение</w:t>
            </w:r>
          </w:p>
        </w:tc>
        <w:tc>
          <w:tcPr>
            <w:tcW w:w="1088"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1 час</w:t>
            </w:r>
          </w:p>
        </w:tc>
      </w:tr>
      <w:tr w:rsidR="00362CE2" w:rsidRPr="0070016A" w:rsidTr="00362CE2">
        <w:trPr>
          <w:trHeight w:val="402"/>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2</w:t>
            </w:r>
          </w:p>
        </w:tc>
        <w:tc>
          <w:tcPr>
            <w:tcW w:w="5496"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Глава 1Регулирование поведения людей в обществе</w:t>
            </w:r>
          </w:p>
        </w:tc>
        <w:tc>
          <w:tcPr>
            <w:tcW w:w="1088"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11 часов</w:t>
            </w:r>
          </w:p>
        </w:tc>
      </w:tr>
      <w:tr w:rsidR="00362CE2" w:rsidRPr="0070016A" w:rsidTr="00362CE2">
        <w:trPr>
          <w:trHeight w:val="402"/>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3</w:t>
            </w:r>
          </w:p>
        </w:tc>
        <w:tc>
          <w:tcPr>
            <w:tcW w:w="5496"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Глава 2.Человек в Экономических отношениях</w:t>
            </w:r>
          </w:p>
        </w:tc>
        <w:tc>
          <w:tcPr>
            <w:tcW w:w="1088"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bCs/>
                <w:kern w:val="0"/>
                <w:lang w:val="ru-RU" w:eastAsia="ru-RU"/>
              </w:rPr>
              <w:t>13 часов</w:t>
            </w:r>
          </w:p>
        </w:tc>
      </w:tr>
      <w:tr w:rsidR="00362CE2" w:rsidRPr="0070016A" w:rsidTr="00362CE2">
        <w:trPr>
          <w:trHeight w:val="402"/>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4</w:t>
            </w:r>
          </w:p>
        </w:tc>
        <w:tc>
          <w:tcPr>
            <w:tcW w:w="5496"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 xml:space="preserve">Глава 3. Человек и природа </w:t>
            </w:r>
          </w:p>
        </w:tc>
        <w:tc>
          <w:tcPr>
            <w:tcW w:w="1088"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5 часов</w:t>
            </w:r>
          </w:p>
        </w:tc>
      </w:tr>
      <w:tr w:rsidR="00362CE2" w:rsidRPr="0070016A" w:rsidTr="00362CE2">
        <w:trPr>
          <w:trHeight w:val="402"/>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5</w:t>
            </w:r>
          </w:p>
        </w:tc>
        <w:tc>
          <w:tcPr>
            <w:tcW w:w="5496" w:type="dxa"/>
          </w:tcPr>
          <w:p w:rsidR="00362CE2" w:rsidRPr="00292FC5" w:rsidRDefault="00362CE2" w:rsidP="00EA17BB">
            <w:pPr>
              <w:shd w:val="clear" w:color="auto" w:fill="FFFFFF"/>
              <w:suppressAutoHyphens w:val="0"/>
              <w:autoSpaceDE w:val="0"/>
              <w:adjustRightInd w:val="0"/>
              <w:spacing w:line="262" w:lineRule="exact"/>
              <w:ind w:firstLine="19"/>
              <w:textAlignment w:val="auto"/>
              <w:rPr>
                <w:rFonts w:ascii="Times New Roman" w:hAnsi="Times New Roman"/>
                <w:spacing w:val="-1"/>
                <w:kern w:val="0"/>
                <w:lang w:val="ru-RU" w:eastAsia="ru-RU"/>
              </w:rPr>
            </w:pPr>
            <w:r w:rsidRPr="00292FC5">
              <w:rPr>
                <w:rFonts w:ascii="Times New Roman" w:hAnsi="Times New Roman"/>
                <w:kern w:val="0"/>
                <w:lang w:val="ru-RU" w:eastAsia="ru-RU"/>
              </w:rPr>
              <w:t>Повторительно-обобщающие уроки</w:t>
            </w:r>
          </w:p>
        </w:tc>
        <w:tc>
          <w:tcPr>
            <w:tcW w:w="1088"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2 часа</w:t>
            </w:r>
          </w:p>
        </w:tc>
      </w:tr>
      <w:tr w:rsidR="00362CE2" w:rsidRPr="0070016A" w:rsidTr="00362CE2">
        <w:trPr>
          <w:trHeight w:val="402"/>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r w:rsidRPr="00292FC5">
              <w:rPr>
                <w:rFonts w:ascii="Times New Roman" w:hAnsi="Times New Roman"/>
                <w:kern w:val="0"/>
                <w:lang w:val="ru-RU" w:eastAsia="ru-RU"/>
              </w:rPr>
              <w:t>6</w:t>
            </w:r>
          </w:p>
        </w:tc>
        <w:tc>
          <w:tcPr>
            <w:tcW w:w="5496" w:type="dxa"/>
          </w:tcPr>
          <w:p w:rsidR="00362CE2" w:rsidRPr="00292FC5" w:rsidRDefault="00362CE2" w:rsidP="00EA17BB">
            <w:pPr>
              <w:shd w:val="clear" w:color="auto" w:fill="FFFFFF"/>
              <w:suppressAutoHyphens w:val="0"/>
              <w:autoSpaceDE w:val="0"/>
              <w:adjustRightInd w:val="0"/>
              <w:spacing w:line="262" w:lineRule="exact"/>
              <w:ind w:firstLine="19"/>
              <w:textAlignment w:val="auto"/>
              <w:rPr>
                <w:rFonts w:ascii="Times New Roman" w:hAnsi="Times New Roman"/>
                <w:spacing w:val="-1"/>
                <w:kern w:val="0"/>
                <w:lang w:val="ru-RU" w:eastAsia="ru-RU"/>
              </w:rPr>
            </w:pPr>
            <w:r w:rsidRPr="00292FC5">
              <w:rPr>
                <w:rFonts w:ascii="Times New Roman" w:hAnsi="Times New Roman"/>
                <w:spacing w:val="-1"/>
                <w:kern w:val="0"/>
                <w:lang w:val="ru-RU" w:eastAsia="ru-RU"/>
              </w:rPr>
              <w:t>Резерв</w:t>
            </w:r>
          </w:p>
        </w:tc>
        <w:tc>
          <w:tcPr>
            <w:tcW w:w="1088"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3 часа</w:t>
            </w:r>
          </w:p>
        </w:tc>
      </w:tr>
      <w:tr w:rsidR="00362CE2" w:rsidRPr="0070016A" w:rsidTr="00362CE2">
        <w:trPr>
          <w:trHeight w:val="402"/>
        </w:trPr>
        <w:tc>
          <w:tcPr>
            <w:tcW w:w="1462" w:type="dxa"/>
          </w:tcPr>
          <w:p w:rsidR="00362CE2" w:rsidRPr="00292FC5" w:rsidRDefault="00362CE2" w:rsidP="00EA17BB">
            <w:pPr>
              <w:widowControl/>
              <w:suppressAutoHyphens w:val="0"/>
              <w:autoSpaceDN/>
              <w:textAlignment w:val="auto"/>
              <w:rPr>
                <w:rFonts w:ascii="Times New Roman" w:hAnsi="Times New Roman"/>
                <w:kern w:val="0"/>
                <w:lang w:val="ru-RU" w:eastAsia="ru-RU"/>
              </w:rPr>
            </w:pPr>
          </w:p>
        </w:tc>
        <w:tc>
          <w:tcPr>
            <w:tcW w:w="5496" w:type="dxa"/>
          </w:tcPr>
          <w:p w:rsidR="00362CE2" w:rsidRPr="00292FC5" w:rsidRDefault="00362CE2" w:rsidP="00EA17BB">
            <w:pPr>
              <w:widowControl/>
              <w:suppressAutoHyphens w:val="0"/>
              <w:autoSpaceDN/>
              <w:textAlignment w:val="auto"/>
              <w:rPr>
                <w:rFonts w:ascii="Times New Roman" w:hAnsi="Times New Roman"/>
                <w:spacing w:val="-1"/>
                <w:kern w:val="0"/>
                <w:lang w:val="ru-RU" w:eastAsia="ru-RU"/>
              </w:rPr>
            </w:pPr>
            <w:r w:rsidRPr="00292FC5">
              <w:rPr>
                <w:rFonts w:ascii="Times New Roman" w:hAnsi="Times New Roman"/>
                <w:spacing w:val="-1"/>
                <w:kern w:val="0"/>
                <w:lang w:val="ru-RU" w:eastAsia="ru-RU"/>
              </w:rPr>
              <w:t>ИТОГО</w:t>
            </w:r>
          </w:p>
        </w:tc>
        <w:tc>
          <w:tcPr>
            <w:tcW w:w="1088" w:type="dxa"/>
          </w:tcPr>
          <w:p w:rsidR="00362CE2" w:rsidRPr="00292FC5" w:rsidRDefault="00362CE2"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292FC5">
              <w:rPr>
                <w:rFonts w:ascii="Times New Roman" w:hAnsi="Times New Roman"/>
                <w:kern w:val="0"/>
                <w:lang w:val="ru-RU" w:eastAsia="ru-RU"/>
              </w:rPr>
              <w:t>35 часов</w:t>
            </w:r>
          </w:p>
        </w:tc>
      </w:tr>
    </w:tbl>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Default="00362CE2" w:rsidP="0070016A">
      <w:pPr>
        <w:jc w:val="both"/>
        <w:rPr>
          <w:rFonts w:ascii="Times New Roman" w:hAnsi="Times New Roman"/>
          <w:lang w:val="ru-RU"/>
        </w:rPr>
      </w:pPr>
    </w:p>
    <w:p w:rsidR="00362CE2" w:rsidRPr="00362CE2" w:rsidRDefault="00362CE2" w:rsidP="00362CE2">
      <w:pPr>
        <w:jc w:val="both"/>
        <w:rPr>
          <w:rFonts w:ascii="Times New Roman" w:hAnsi="Times New Roman"/>
          <w:b/>
          <w:color w:val="FF0000"/>
          <w:lang w:val="ru-RU"/>
        </w:rPr>
      </w:pPr>
      <w:r w:rsidRPr="00362CE2">
        <w:rPr>
          <w:rFonts w:ascii="Times New Roman" w:hAnsi="Times New Roman"/>
          <w:b/>
          <w:color w:val="FF0000"/>
          <w:lang w:val="ru-RU"/>
        </w:rPr>
        <w:t>Тематическое планирование по Обществознанию 8 класс</w:t>
      </w:r>
    </w:p>
    <w:p w:rsidR="00362CE2" w:rsidRPr="00362CE2" w:rsidRDefault="00362CE2" w:rsidP="00362CE2">
      <w:pPr>
        <w:jc w:val="both"/>
        <w:rPr>
          <w:rFonts w:ascii="Times New Roman" w:hAnsi="Times New Roman"/>
          <w:b/>
          <w:color w:val="FF0000"/>
          <w:lang w:val="ru-RU"/>
        </w:rPr>
      </w:pPr>
    </w:p>
    <w:tbl>
      <w:tblPr>
        <w:tblpPr w:leftFromText="180" w:rightFromText="180" w:vertAnchor="text" w:horzAnchor="margin" w:tblpXSpec="center" w:tblpY="117"/>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496"/>
        <w:gridCol w:w="1088"/>
      </w:tblGrid>
      <w:tr w:rsidR="00362CE2" w:rsidRPr="00362CE2" w:rsidTr="00EA17BB">
        <w:trPr>
          <w:trHeight w:val="816"/>
        </w:trPr>
        <w:tc>
          <w:tcPr>
            <w:tcW w:w="1462" w:type="dxa"/>
          </w:tcPr>
          <w:p w:rsidR="00362CE2" w:rsidRPr="0070016A" w:rsidRDefault="00362CE2"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 xml:space="preserve">№ </w:t>
            </w:r>
          </w:p>
        </w:tc>
        <w:tc>
          <w:tcPr>
            <w:tcW w:w="5496" w:type="dxa"/>
          </w:tcPr>
          <w:p w:rsidR="00362CE2" w:rsidRPr="0070016A" w:rsidRDefault="00362CE2"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Наименование раздела, темы.</w:t>
            </w:r>
          </w:p>
        </w:tc>
        <w:tc>
          <w:tcPr>
            <w:tcW w:w="1088" w:type="dxa"/>
          </w:tcPr>
          <w:p w:rsidR="00362CE2" w:rsidRPr="00362CE2" w:rsidRDefault="00362CE2" w:rsidP="00EA17BB">
            <w:pPr>
              <w:suppressAutoHyphens w:val="0"/>
              <w:autoSpaceDE w:val="0"/>
              <w:adjustRightInd w:val="0"/>
              <w:textAlignment w:val="auto"/>
              <w:rPr>
                <w:rFonts w:ascii="Times New Roman" w:hAnsi="Times New Roman"/>
                <w:color w:val="FF0000"/>
                <w:kern w:val="0"/>
                <w:lang w:val="ru-RU" w:eastAsia="ru-RU"/>
              </w:rPr>
            </w:pPr>
            <w:r w:rsidRPr="00362CE2">
              <w:rPr>
                <w:rFonts w:ascii="Times New Roman" w:hAnsi="Times New Roman"/>
                <w:color w:val="FF0000"/>
                <w:kern w:val="0"/>
                <w:lang w:val="ru-RU" w:eastAsia="ru-RU"/>
              </w:rPr>
              <w:t>количество часов</w:t>
            </w:r>
          </w:p>
        </w:tc>
      </w:tr>
      <w:tr w:rsidR="004C3574" w:rsidRPr="00362CE2"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1</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Введение. (1 ч)</w:t>
            </w:r>
          </w:p>
        </w:tc>
        <w:tc>
          <w:tcPr>
            <w:tcW w:w="1088" w:type="dxa"/>
          </w:tcPr>
          <w:p w:rsidR="004C3574" w:rsidRPr="004C3574" w:rsidRDefault="004C3574" w:rsidP="00CB22B4">
            <w:pPr>
              <w:pStyle w:val="af4"/>
              <w:rPr>
                <w:rFonts w:ascii="Times New Roman" w:hAnsi="Times New Roman"/>
              </w:rPr>
            </w:pPr>
            <w:r w:rsidRPr="004C3574">
              <w:rPr>
                <w:rFonts w:ascii="Times New Roman" w:hAnsi="Times New Roman"/>
              </w:rPr>
              <w:t>1</w:t>
            </w:r>
          </w:p>
        </w:tc>
      </w:tr>
      <w:tr w:rsidR="004C3574" w:rsidRPr="00362CE2"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2</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Личность и общество. (6 ч)</w:t>
            </w:r>
          </w:p>
        </w:tc>
        <w:tc>
          <w:tcPr>
            <w:tcW w:w="1088" w:type="dxa"/>
          </w:tcPr>
          <w:p w:rsidR="004C3574" w:rsidRPr="004C3574" w:rsidRDefault="004C3574" w:rsidP="00CB22B4">
            <w:pPr>
              <w:pStyle w:val="af4"/>
              <w:rPr>
                <w:rFonts w:ascii="Times New Roman" w:hAnsi="Times New Roman"/>
              </w:rPr>
            </w:pPr>
            <w:r w:rsidRPr="004C3574">
              <w:rPr>
                <w:rFonts w:ascii="Times New Roman" w:hAnsi="Times New Roman"/>
              </w:rPr>
              <w:t>6</w:t>
            </w:r>
          </w:p>
        </w:tc>
      </w:tr>
      <w:tr w:rsidR="004C3574" w:rsidRPr="00362CE2"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3</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Сфера духовной культуры (8 ч)</w:t>
            </w:r>
          </w:p>
        </w:tc>
        <w:tc>
          <w:tcPr>
            <w:tcW w:w="1088" w:type="dxa"/>
          </w:tcPr>
          <w:p w:rsidR="004C3574" w:rsidRPr="004C3574" w:rsidRDefault="004C3574" w:rsidP="00CB22B4">
            <w:pPr>
              <w:pStyle w:val="af4"/>
              <w:rPr>
                <w:rFonts w:ascii="Times New Roman" w:hAnsi="Times New Roman"/>
              </w:rPr>
            </w:pPr>
            <w:r w:rsidRPr="004C3574">
              <w:rPr>
                <w:rFonts w:ascii="Times New Roman" w:hAnsi="Times New Roman"/>
              </w:rPr>
              <w:t>8</w:t>
            </w:r>
          </w:p>
        </w:tc>
      </w:tr>
      <w:tr w:rsidR="004C3574" w:rsidRPr="00362CE2"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4</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Социальная сфера (5 ч)</w:t>
            </w:r>
          </w:p>
        </w:tc>
        <w:tc>
          <w:tcPr>
            <w:tcW w:w="1088" w:type="dxa"/>
          </w:tcPr>
          <w:p w:rsidR="004C3574" w:rsidRPr="004C3574" w:rsidRDefault="004C3574" w:rsidP="00CB22B4">
            <w:pPr>
              <w:pStyle w:val="af4"/>
              <w:rPr>
                <w:rFonts w:ascii="Times New Roman" w:hAnsi="Times New Roman"/>
              </w:rPr>
            </w:pPr>
            <w:r w:rsidRPr="004C3574">
              <w:rPr>
                <w:rFonts w:ascii="Times New Roman" w:hAnsi="Times New Roman"/>
              </w:rPr>
              <w:t>5</w:t>
            </w:r>
          </w:p>
        </w:tc>
      </w:tr>
      <w:tr w:rsidR="004C3574" w:rsidRPr="00362CE2"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5</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Экономика  (13 ч)</w:t>
            </w:r>
          </w:p>
        </w:tc>
        <w:tc>
          <w:tcPr>
            <w:tcW w:w="1088" w:type="dxa"/>
          </w:tcPr>
          <w:p w:rsidR="004C3574" w:rsidRPr="004C3574" w:rsidRDefault="004C3574" w:rsidP="00CB22B4">
            <w:pPr>
              <w:pStyle w:val="af4"/>
              <w:rPr>
                <w:rFonts w:ascii="Times New Roman" w:hAnsi="Times New Roman"/>
              </w:rPr>
            </w:pPr>
            <w:r w:rsidRPr="004C3574">
              <w:rPr>
                <w:rFonts w:ascii="Times New Roman" w:hAnsi="Times New Roman"/>
              </w:rPr>
              <w:t>13</w:t>
            </w:r>
          </w:p>
        </w:tc>
      </w:tr>
      <w:tr w:rsidR="004C3574" w:rsidRPr="00362CE2"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color w:val="FF0000"/>
                <w:kern w:val="0"/>
                <w:lang w:val="ru-RU" w:eastAsia="ru-RU"/>
              </w:rPr>
            </w:pPr>
            <w:r w:rsidRPr="0070016A">
              <w:rPr>
                <w:rFonts w:ascii="Times New Roman" w:hAnsi="Times New Roman"/>
                <w:color w:val="FF0000"/>
                <w:kern w:val="0"/>
                <w:lang w:val="ru-RU" w:eastAsia="ru-RU"/>
              </w:rPr>
              <w:t>6</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Заключительный урок</w:t>
            </w:r>
          </w:p>
        </w:tc>
        <w:tc>
          <w:tcPr>
            <w:tcW w:w="1088" w:type="dxa"/>
          </w:tcPr>
          <w:p w:rsidR="004C3574" w:rsidRPr="004C3574" w:rsidRDefault="004C3574" w:rsidP="00CB22B4">
            <w:pPr>
              <w:pStyle w:val="af4"/>
              <w:rPr>
                <w:rFonts w:ascii="Times New Roman" w:hAnsi="Times New Roman"/>
              </w:rPr>
            </w:pPr>
            <w:r w:rsidRPr="004C3574">
              <w:rPr>
                <w:rFonts w:ascii="Times New Roman" w:hAnsi="Times New Roman"/>
              </w:rPr>
              <w:t>1</w:t>
            </w:r>
          </w:p>
        </w:tc>
      </w:tr>
      <w:tr w:rsidR="004C3574" w:rsidRPr="00362CE2"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color w:val="FF0000"/>
                <w:kern w:val="0"/>
                <w:lang w:val="ru-RU" w:eastAsia="ru-RU"/>
              </w:rPr>
            </w:pPr>
            <w:r>
              <w:rPr>
                <w:rFonts w:ascii="Times New Roman" w:hAnsi="Times New Roman"/>
                <w:color w:val="FF0000"/>
                <w:kern w:val="0"/>
                <w:lang w:val="ru-RU" w:eastAsia="ru-RU"/>
              </w:rPr>
              <w:t>7</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Резерв (1 ч)</w:t>
            </w:r>
          </w:p>
        </w:tc>
        <w:tc>
          <w:tcPr>
            <w:tcW w:w="1088" w:type="dxa"/>
          </w:tcPr>
          <w:p w:rsidR="004C3574" w:rsidRPr="004C3574" w:rsidRDefault="004C3574" w:rsidP="00CB22B4">
            <w:pPr>
              <w:pStyle w:val="af4"/>
              <w:rPr>
                <w:rFonts w:ascii="Times New Roman" w:hAnsi="Times New Roman"/>
              </w:rPr>
            </w:pPr>
            <w:r w:rsidRPr="004C3574">
              <w:rPr>
                <w:rFonts w:ascii="Times New Roman" w:hAnsi="Times New Roman"/>
              </w:rPr>
              <w:t>1</w:t>
            </w:r>
          </w:p>
        </w:tc>
      </w:tr>
      <w:tr w:rsidR="004C3574" w:rsidRPr="00362CE2" w:rsidTr="00EA17BB">
        <w:trPr>
          <w:trHeight w:val="402"/>
        </w:trPr>
        <w:tc>
          <w:tcPr>
            <w:tcW w:w="1462" w:type="dxa"/>
          </w:tcPr>
          <w:p w:rsidR="004C3574" w:rsidRDefault="004C3574" w:rsidP="00EA17BB">
            <w:pPr>
              <w:widowControl/>
              <w:suppressAutoHyphens w:val="0"/>
              <w:autoSpaceDN/>
              <w:textAlignment w:val="auto"/>
              <w:rPr>
                <w:rFonts w:ascii="Times New Roman" w:hAnsi="Times New Roman"/>
                <w:color w:val="FF0000"/>
                <w:kern w:val="0"/>
                <w:lang w:val="ru-RU" w:eastAsia="ru-RU"/>
              </w:rPr>
            </w:pPr>
          </w:p>
        </w:tc>
        <w:tc>
          <w:tcPr>
            <w:tcW w:w="5496" w:type="dxa"/>
          </w:tcPr>
          <w:p w:rsidR="004C3574" w:rsidRPr="004C3574" w:rsidRDefault="004C3574" w:rsidP="00CB22B4">
            <w:pPr>
              <w:pStyle w:val="af4"/>
              <w:rPr>
                <w:rFonts w:ascii="Times New Roman" w:hAnsi="Times New Roman"/>
              </w:rPr>
            </w:pPr>
            <w:r>
              <w:rPr>
                <w:rFonts w:ascii="Times New Roman" w:hAnsi="Times New Roman"/>
              </w:rPr>
              <w:t>ИТОГО</w:t>
            </w:r>
          </w:p>
        </w:tc>
        <w:tc>
          <w:tcPr>
            <w:tcW w:w="1088" w:type="dxa"/>
          </w:tcPr>
          <w:p w:rsidR="004C3574" w:rsidRPr="004C3574" w:rsidRDefault="004C3574" w:rsidP="00EA17BB">
            <w:pPr>
              <w:tabs>
                <w:tab w:val="center" w:pos="4677"/>
                <w:tab w:val="right" w:pos="9355"/>
              </w:tabs>
              <w:suppressAutoHyphens w:val="0"/>
              <w:autoSpaceDE w:val="0"/>
              <w:adjustRightInd w:val="0"/>
              <w:textAlignment w:val="auto"/>
              <w:rPr>
                <w:rFonts w:ascii="Times New Roman" w:hAnsi="Times New Roman"/>
                <w:color w:val="FF0000"/>
                <w:kern w:val="0"/>
                <w:lang w:val="ru-RU" w:eastAsia="ru-RU"/>
              </w:rPr>
            </w:pPr>
            <w:r w:rsidRPr="004C3574">
              <w:rPr>
                <w:rFonts w:ascii="Times New Roman" w:hAnsi="Times New Roman"/>
                <w:color w:val="FF0000"/>
                <w:kern w:val="0"/>
                <w:lang w:val="ru-RU" w:eastAsia="ru-RU"/>
              </w:rPr>
              <w:t>35 ч</w:t>
            </w:r>
          </w:p>
        </w:tc>
      </w:tr>
    </w:tbl>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Default="00362CE2" w:rsidP="00362CE2">
      <w:pPr>
        <w:jc w:val="both"/>
        <w:rPr>
          <w:rFonts w:ascii="Times New Roman" w:hAnsi="Times New Roman"/>
          <w:color w:val="FF0000"/>
          <w:lang w:val="ru-RU"/>
        </w:rPr>
      </w:pPr>
    </w:p>
    <w:p w:rsidR="004C3574" w:rsidRPr="00362CE2" w:rsidRDefault="004C3574"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Pr="00362CE2" w:rsidRDefault="00362CE2" w:rsidP="00362CE2">
      <w:pPr>
        <w:jc w:val="both"/>
        <w:rPr>
          <w:rFonts w:ascii="Times New Roman" w:hAnsi="Times New Roman"/>
          <w:color w:val="FF0000"/>
          <w:lang w:val="ru-RU"/>
        </w:rPr>
      </w:pPr>
    </w:p>
    <w:p w:rsidR="00362CE2" w:rsidRDefault="00362CE2" w:rsidP="0070016A">
      <w:pPr>
        <w:jc w:val="both"/>
        <w:rPr>
          <w:rFonts w:ascii="Times New Roman" w:hAnsi="Times New Roman"/>
          <w:lang w:val="ru-RU"/>
        </w:rPr>
      </w:pPr>
    </w:p>
    <w:p w:rsidR="00362CE2" w:rsidRPr="00362CE2" w:rsidRDefault="00362CE2" w:rsidP="00362CE2">
      <w:pPr>
        <w:jc w:val="both"/>
        <w:rPr>
          <w:rFonts w:ascii="Times New Roman" w:hAnsi="Times New Roman"/>
          <w:b/>
          <w:lang w:val="ru-RU"/>
        </w:rPr>
      </w:pPr>
      <w:r w:rsidRPr="00362CE2">
        <w:rPr>
          <w:rFonts w:ascii="Times New Roman" w:hAnsi="Times New Roman"/>
          <w:b/>
          <w:lang w:val="ru-RU"/>
        </w:rPr>
        <w:t>Тематическое планирование</w:t>
      </w:r>
      <w:r>
        <w:rPr>
          <w:rFonts w:ascii="Times New Roman" w:hAnsi="Times New Roman"/>
          <w:b/>
          <w:lang w:val="ru-RU"/>
        </w:rPr>
        <w:t xml:space="preserve"> по Обществознанию 9</w:t>
      </w:r>
      <w:r w:rsidRPr="00362CE2">
        <w:rPr>
          <w:rFonts w:ascii="Times New Roman" w:hAnsi="Times New Roman"/>
          <w:b/>
          <w:lang w:val="ru-RU"/>
        </w:rPr>
        <w:t xml:space="preserve"> класс</w:t>
      </w:r>
    </w:p>
    <w:p w:rsidR="00362CE2" w:rsidRPr="00362CE2" w:rsidRDefault="00362CE2" w:rsidP="00362CE2">
      <w:pPr>
        <w:jc w:val="both"/>
        <w:rPr>
          <w:rFonts w:ascii="Times New Roman" w:hAnsi="Times New Roman"/>
          <w:b/>
          <w:lang w:val="ru-RU"/>
        </w:rPr>
      </w:pPr>
    </w:p>
    <w:tbl>
      <w:tblPr>
        <w:tblpPr w:leftFromText="180" w:rightFromText="180" w:vertAnchor="text" w:horzAnchor="margin" w:tblpXSpec="center" w:tblpY="117"/>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496"/>
        <w:gridCol w:w="1088"/>
      </w:tblGrid>
      <w:tr w:rsidR="00362CE2" w:rsidRPr="0070016A" w:rsidTr="00EA17BB">
        <w:trPr>
          <w:trHeight w:val="816"/>
        </w:trPr>
        <w:tc>
          <w:tcPr>
            <w:tcW w:w="1462" w:type="dxa"/>
          </w:tcPr>
          <w:p w:rsidR="00362CE2" w:rsidRPr="0070016A" w:rsidRDefault="00362CE2" w:rsidP="00EA17BB">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 xml:space="preserve">№ </w:t>
            </w:r>
          </w:p>
        </w:tc>
        <w:tc>
          <w:tcPr>
            <w:tcW w:w="5496" w:type="dxa"/>
          </w:tcPr>
          <w:p w:rsidR="00362CE2" w:rsidRPr="0070016A" w:rsidRDefault="00362CE2" w:rsidP="00EA17BB">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Наименование раздела, темы.</w:t>
            </w:r>
          </w:p>
        </w:tc>
        <w:tc>
          <w:tcPr>
            <w:tcW w:w="1088" w:type="dxa"/>
          </w:tcPr>
          <w:p w:rsidR="00362CE2" w:rsidRPr="00362CE2" w:rsidRDefault="00362CE2" w:rsidP="00EA17BB">
            <w:pPr>
              <w:suppressAutoHyphens w:val="0"/>
              <w:autoSpaceDE w:val="0"/>
              <w:adjustRightInd w:val="0"/>
              <w:textAlignment w:val="auto"/>
              <w:rPr>
                <w:rFonts w:ascii="Times New Roman" w:hAnsi="Times New Roman"/>
                <w:kern w:val="0"/>
                <w:lang w:val="ru-RU" w:eastAsia="ru-RU"/>
              </w:rPr>
            </w:pPr>
            <w:r w:rsidRPr="00362CE2">
              <w:rPr>
                <w:rFonts w:ascii="Times New Roman" w:hAnsi="Times New Roman"/>
                <w:kern w:val="0"/>
                <w:lang w:val="ru-RU" w:eastAsia="ru-RU"/>
              </w:rPr>
              <w:t>количество часов</w:t>
            </w:r>
          </w:p>
        </w:tc>
      </w:tr>
      <w:tr w:rsidR="004C3574" w:rsidRPr="0070016A"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1</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Введение. (1 ч)</w:t>
            </w:r>
          </w:p>
        </w:tc>
        <w:tc>
          <w:tcPr>
            <w:tcW w:w="1088" w:type="dxa"/>
          </w:tcPr>
          <w:p w:rsidR="004C3574" w:rsidRPr="004C3574" w:rsidRDefault="004C3574"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4C3574">
              <w:rPr>
                <w:rFonts w:ascii="Times New Roman" w:hAnsi="Times New Roman"/>
                <w:kern w:val="0"/>
                <w:lang w:val="ru-RU" w:eastAsia="ru-RU"/>
              </w:rPr>
              <w:t>1ч</w:t>
            </w:r>
          </w:p>
        </w:tc>
      </w:tr>
      <w:tr w:rsidR="004C3574" w:rsidRPr="0070016A"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lastRenderedPageBreak/>
              <w:t>2</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Политика . (9 ч)</w:t>
            </w:r>
          </w:p>
        </w:tc>
        <w:tc>
          <w:tcPr>
            <w:tcW w:w="1088" w:type="dxa"/>
          </w:tcPr>
          <w:p w:rsidR="004C3574" w:rsidRPr="004C3574" w:rsidRDefault="004C3574"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4C3574">
              <w:rPr>
                <w:rFonts w:ascii="Times New Roman" w:hAnsi="Times New Roman"/>
                <w:kern w:val="0"/>
                <w:lang w:val="ru-RU" w:eastAsia="ru-RU"/>
              </w:rPr>
              <w:t>9ч</w:t>
            </w:r>
          </w:p>
        </w:tc>
      </w:tr>
      <w:tr w:rsidR="004C3574" w:rsidRPr="0070016A"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3</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Право  (18 ч)</w:t>
            </w:r>
          </w:p>
        </w:tc>
        <w:tc>
          <w:tcPr>
            <w:tcW w:w="1088" w:type="dxa"/>
          </w:tcPr>
          <w:p w:rsidR="004C3574" w:rsidRPr="004C3574" w:rsidRDefault="004C3574"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4C3574">
              <w:rPr>
                <w:rFonts w:ascii="Times New Roman" w:hAnsi="Times New Roman"/>
                <w:kern w:val="0"/>
                <w:lang w:val="ru-RU" w:eastAsia="ru-RU"/>
              </w:rPr>
              <w:t>18</w:t>
            </w:r>
          </w:p>
        </w:tc>
      </w:tr>
      <w:tr w:rsidR="004C3574" w:rsidRPr="0070016A"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4</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Заключительный урок</w:t>
            </w:r>
          </w:p>
        </w:tc>
        <w:tc>
          <w:tcPr>
            <w:tcW w:w="1088" w:type="dxa"/>
          </w:tcPr>
          <w:p w:rsidR="004C3574" w:rsidRPr="004C3574" w:rsidRDefault="004C3574"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4C3574">
              <w:rPr>
                <w:rFonts w:ascii="Times New Roman" w:hAnsi="Times New Roman"/>
                <w:kern w:val="0"/>
                <w:lang w:val="ru-RU" w:eastAsia="ru-RU"/>
              </w:rPr>
              <w:t>1ч</w:t>
            </w:r>
          </w:p>
        </w:tc>
      </w:tr>
      <w:tr w:rsidR="004C3574" w:rsidRPr="0070016A"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kern w:val="0"/>
                <w:lang w:val="ru-RU" w:eastAsia="ru-RU"/>
              </w:rPr>
            </w:pPr>
            <w:r w:rsidRPr="0070016A">
              <w:rPr>
                <w:rFonts w:ascii="Times New Roman" w:hAnsi="Times New Roman"/>
                <w:kern w:val="0"/>
                <w:lang w:val="ru-RU" w:eastAsia="ru-RU"/>
              </w:rPr>
              <w:t>5</w:t>
            </w:r>
          </w:p>
        </w:tc>
        <w:tc>
          <w:tcPr>
            <w:tcW w:w="5496" w:type="dxa"/>
          </w:tcPr>
          <w:p w:rsidR="004C3574" w:rsidRPr="004C3574" w:rsidRDefault="004C3574" w:rsidP="00CB22B4">
            <w:pPr>
              <w:pStyle w:val="af4"/>
              <w:rPr>
                <w:rFonts w:ascii="Times New Roman" w:hAnsi="Times New Roman"/>
              </w:rPr>
            </w:pPr>
            <w:r w:rsidRPr="004C3574">
              <w:rPr>
                <w:rFonts w:ascii="Times New Roman" w:hAnsi="Times New Roman"/>
              </w:rPr>
              <w:t>Резерв (6 ч)</w:t>
            </w:r>
          </w:p>
        </w:tc>
        <w:tc>
          <w:tcPr>
            <w:tcW w:w="1088" w:type="dxa"/>
          </w:tcPr>
          <w:p w:rsidR="004C3574" w:rsidRPr="004C3574" w:rsidRDefault="004C3574"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4C3574">
              <w:rPr>
                <w:rFonts w:ascii="Times New Roman" w:hAnsi="Times New Roman"/>
                <w:kern w:val="0"/>
                <w:lang w:val="ru-RU" w:eastAsia="ru-RU"/>
              </w:rPr>
              <w:t>6ч</w:t>
            </w:r>
          </w:p>
        </w:tc>
      </w:tr>
      <w:tr w:rsidR="004C3574" w:rsidRPr="0070016A" w:rsidTr="00EA17BB">
        <w:trPr>
          <w:trHeight w:val="402"/>
        </w:trPr>
        <w:tc>
          <w:tcPr>
            <w:tcW w:w="1462" w:type="dxa"/>
          </w:tcPr>
          <w:p w:rsidR="004C3574" w:rsidRPr="0070016A" w:rsidRDefault="004C3574" w:rsidP="00EA17BB">
            <w:pPr>
              <w:widowControl/>
              <w:suppressAutoHyphens w:val="0"/>
              <w:autoSpaceDN/>
              <w:textAlignment w:val="auto"/>
              <w:rPr>
                <w:rFonts w:ascii="Times New Roman" w:hAnsi="Times New Roman"/>
                <w:kern w:val="0"/>
                <w:lang w:val="ru-RU" w:eastAsia="ru-RU"/>
              </w:rPr>
            </w:pPr>
          </w:p>
        </w:tc>
        <w:tc>
          <w:tcPr>
            <w:tcW w:w="5496" w:type="dxa"/>
          </w:tcPr>
          <w:p w:rsidR="004C3574" w:rsidRPr="004C3574" w:rsidRDefault="004C3574" w:rsidP="00EA17BB">
            <w:pPr>
              <w:widowControl/>
              <w:suppressAutoHyphens w:val="0"/>
              <w:autoSpaceDN/>
              <w:textAlignment w:val="auto"/>
              <w:rPr>
                <w:rFonts w:ascii="Times New Roman" w:hAnsi="Times New Roman"/>
                <w:i/>
                <w:spacing w:val="-1"/>
                <w:kern w:val="0"/>
                <w:lang w:val="ru-RU" w:eastAsia="ru-RU"/>
              </w:rPr>
            </w:pPr>
            <w:r w:rsidRPr="004C3574">
              <w:rPr>
                <w:rFonts w:ascii="Times New Roman" w:hAnsi="Times New Roman"/>
                <w:i/>
                <w:spacing w:val="-1"/>
                <w:kern w:val="0"/>
                <w:lang w:val="ru-RU" w:eastAsia="ru-RU"/>
              </w:rPr>
              <w:t>ИТОГО</w:t>
            </w:r>
          </w:p>
        </w:tc>
        <w:tc>
          <w:tcPr>
            <w:tcW w:w="1088" w:type="dxa"/>
          </w:tcPr>
          <w:p w:rsidR="004C3574" w:rsidRPr="004C3574" w:rsidRDefault="004C3574" w:rsidP="00EA17BB">
            <w:pPr>
              <w:tabs>
                <w:tab w:val="center" w:pos="4677"/>
                <w:tab w:val="right" w:pos="9355"/>
              </w:tabs>
              <w:suppressAutoHyphens w:val="0"/>
              <w:autoSpaceDE w:val="0"/>
              <w:adjustRightInd w:val="0"/>
              <w:textAlignment w:val="auto"/>
              <w:rPr>
                <w:rFonts w:ascii="Times New Roman" w:hAnsi="Times New Roman"/>
                <w:kern w:val="0"/>
                <w:lang w:val="ru-RU" w:eastAsia="ru-RU"/>
              </w:rPr>
            </w:pPr>
            <w:r w:rsidRPr="004C3574">
              <w:rPr>
                <w:rFonts w:ascii="Times New Roman" w:hAnsi="Times New Roman"/>
                <w:kern w:val="0"/>
                <w:lang w:val="ru-RU" w:eastAsia="ru-RU"/>
              </w:rPr>
              <w:t>35 часов</w:t>
            </w:r>
          </w:p>
        </w:tc>
      </w:tr>
    </w:tbl>
    <w:p w:rsidR="00362CE2" w:rsidRDefault="00362CE2" w:rsidP="00362CE2">
      <w:pPr>
        <w:jc w:val="both"/>
        <w:rPr>
          <w:rFonts w:ascii="Times New Roman" w:hAnsi="Times New Roman"/>
          <w:lang w:val="ru-RU"/>
        </w:rPr>
      </w:pPr>
    </w:p>
    <w:p w:rsidR="00362CE2" w:rsidRDefault="00362CE2" w:rsidP="00362CE2">
      <w:pPr>
        <w:jc w:val="both"/>
        <w:rPr>
          <w:rFonts w:ascii="Times New Roman" w:hAnsi="Times New Roman"/>
          <w:lang w:val="ru-RU"/>
        </w:rPr>
      </w:pPr>
    </w:p>
    <w:p w:rsidR="00362CE2" w:rsidRDefault="00362CE2" w:rsidP="00362CE2">
      <w:pPr>
        <w:jc w:val="both"/>
        <w:rPr>
          <w:rFonts w:ascii="Times New Roman" w:hAnsi="Times New Roman"/>
          <w:lang w:val="ru-RU"/>
        </w:rPr>
      </w:pPr>
    </w:p>
    <w:p w:rsidR="00362CE2" w:rsidRDefault="00362CE2" w:rsidP="00362CE2">
      <w:pPr>
        <w:jc w:val="both"/>
        <w:rPr>
          <w:rFonts w:ascii="Times New Roman" w:hAnsi="Times New Roman"/>
          <w:lang w:val="ru-RU"/>
        </w:rPr>
      </w:pPr>
    </w:p>
    <w:p w:rsidR="00362CE2" w:rsidRDefault="00362CE2" w:rsidP="00362CE2">
      <w:pPr>
        <w:jc w:val="both"/>
        <w:rPr>
          <w:rFonts w:ascii="Times New Roman" w:hAnsi="Times New Roman"/>
          <w:lang w:val="ru-RU"/>
        </w:rPr>
      </w:pPr>
    </w:p>
    <w:p w:rsidR="00362CE2" w:rsidRDefault="00362CE2" w:rsidP="00362CE2">
      <w:pPr>
        <w:jc w:val="both"/>
        <w:rPr>
          <w:rFonts w:ascii="Times New Roman" w:hAnsi="Times New Roman"/>
          <w:lang w:val="ru-RU"/>
        </w:rPr>
      </w:pPr>
    </w:p>
    <w:p w:rsidR="00362CE2" w:rsidRDefault="00362CE2" w:rsidP="0070016A">
      <w:pPr>
        <w:jc w:val="both"/>
        <w:rPr>
          <w:rFonts w:ascii="Times New Roman" w:hAnsi="Times New Roman"/>
          <w:lang w:val="ru-RU"/>
        </w:rPr>
      </w:pPr>
    </w:p>
    <w:p w:rsidR="008C7941" w:rsidRPr="00362CE2" w:rsidRDefault="00362CE2" w:rsidP="00362CE2">
      <w:pPr>
        <w:tabs>
          <w:tab w:val="left" w:pos="1114"/>
        </w:tabs>
        <w:jc w:val="both"/>
        <w:rPr>
          <w:rFonts w:ascii="Times New Roman" w:hAnsi="Times New Roman"/>
          <w:b/>
          <w:sz w:val="28"/>
          <w:szCs w:val="28"/>
          <w:lang w:val="ru-RU"/>
        </w:rPr>
      </w:pPr>
      <w:bookmarkStart w:id="127" w:name="_Toc409691707"/>
      <w:bookmarkStart w:id="128" w:name="_Toc410654033"/>
      <w:bookmarkStart w:id="129" w:name="_Toc414553231"/>
      <w:r>
        <w:rPr>
          <w:rFonts w:ascii="Times New Roman" w:hAnsi="Times New Roman"/>
          <w:b/>
          <w:sz w:val="28"/>
          <w:szCs w:val="28"/>
        </w:rPr>
        <w:t>2.2.2.</w:t>
      </w:r>
      <w:r>
        <w:rPr>
          <w:rFonts w:ascii="Times New Roman" w:hAnsi="Times New Roman"/>
          <w:b/>
          <w:sz w:val="28"/>
          <w:szCs w:val="28"/>
          <w:lang w:val="ru-RU"/>
        </w:rPr>
        <w:t>6</w:t>
      </w:r>
      <w:r w:rsidR="008C7941" w:rsidRPr="00362CE2">
        <w:rPr>
          <w:rFonts w:ascii="Times New Roman" w:hAnsi="Times New Roman"/>
          <w:b/>
          <w:sz w:val="28"/>
          <w:szCs w:val="28"/>
        </w:rPr>
        <w:t>. География</w:t>
      </w:r>
      <w:bookmarkEnd w:id="127"/>
      <w:bookmarkEnd w:id="128"/>
      <w:bookmarkEnd w:id="129"/>
    </w:p>
    <w:p w:rsidR="008C7941" w:rsidRPr="000947EF" w:rsidRDefault="008C7941" w:rsidP="00362CE2">
      <w:pPr>
        <w:ind w:firstLine="708"/>
        <w:rPr>
          <w:rFonts w:ascii="Times New Roman" w:hAnsi="Times New Roman"/>
          <w:lang w:val="ru-RU"/>
        </w:rPr>
      </w:pPr>
      <w:r w:rsidRPr="000947EF">
        <w:rPr>
          <w:rFonts w:ascii="Times New Roman" w:hAnsi="Times New Roman"/>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C7941" w:rsidRPr="000947EF" w:rsidRDefault="008C7941" w:rsidP="008C7941">
      <w:pPr>
        <w:rPr>
          <w:rFonts w:ascii="Times New Roman" w:hAnsi="Times New Roman"/>
          <w:lang w:val="ru-RU"/>
        </w:rPr>
      </w:pPr>
      <w:r w:rsidRPr="000947EF">
        <w:rPr>
          <w:rFonts w:ascii="Times New Roman" w:hAnsi="Times New Roman"/>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C7941" w:rsidRDefault="008C7941" w:rsidP="008C7941">
      <w:pPr>
        <w:rPr>
          <w:rFonts w:ascii="Times New Roman" w:hAnsi="Times New Roman"/>
          <w:lang w:val="ru-RU"/>
        </w:rPr>
      </w:pPr>
      <w:bookmarkStart w:id="130" w:name="h.3x8tuzt" w:colFirst="0" w:colLast="0"/>
      <w:bookmarkEnd w:id="130"/>
      <w:r w:rsidRPr="000947EF">
        <w:rPr>
          <w:rFonts w:ascii="Times New Roman" w:hAnsi="Times New Roman"/>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362CE2" w:rsidRDefault="00362CE2" w:rsidP="008C7941">
      <w:pPr>
        <w:rPr>
          <w:rFonts w:ascii="Times New Roman" w:hAnsi="Times New Roman"/>
          <w:b/>
          <w:lang w:val="ru-RU"/>
        </w:rPr>
      </w:pPr>
      <w:r>
        <w:rPr>
          <w:rFonts w:ascii="Times New Roman" w:hAnsi="Times New Roman"/>
          <w:lang w:val="ru-RU"/>
        </w:rPr>
        <w:tab/>
      </w:r>
      <w:r w:rsidR="00E12C3D" w:rsidRPr="00E12C3D">
        <w:rPr>
          <w:rFonts w:ascii="Times New Roman" w:hAnsi="Times New Roman"/>
          <w:b/>
          <w:lang w:val="ru-RU"/>
        </w:rPr>
        <w:t>Планируемые результаты освоения учебного предмета «География»</w:t>
      </w:r>
    </w:p>
    <w:p w:rsidR="00E12C3D" w:rsidRPr="00E12C3D" w:rsidRDefault="00E12C3D" w:rsidP="00E12C3D">
      <w:pPr>
        <w:widowControl/>
        <w:suppressAutoHyphens w:val="0"/>
        <w:autoSpaceDN/>
        <w:spacing w:after="200" w:line="276" w:lineRule="auto"/>
        <w:textAlignment w:val="auto"/>
        <w:rPr>
          <w:rFonts w:ascii="Times New Roman" w:hAnsi="Times New Roman"/>
          <w:b/>
          <w:kern w:val="0"/>
          <w:lang w:val="ru-RU"/>
        </w:rPr>
      </w:pPr>
      <w:r w:rsidRPr="00E12C3D">
        <w:rPr>
          <w:rFonts w:ascii="Times New Roman" w:hAnsi="Times New Roman"/>
          <w:b/>
          <w:kern w:val="0"/>
          <w:lang w:val="ru-RU"/>
        </w:rPr>
        <w:t>Достижение предметных результатов</w:t>
      </w:r>
    </w:p>
    <w:p w:rsidR="00E12C3D" w:rsidRPr="00E12C3D" w:rsidRDefault="00E12C3D" w:rsidP="00E12C3D">
      <w:pPr>
        <w:widowControl/>
        <w:suppressAutoHyphens w:val="0"/>
        <w:autoSpaceDN/>
        <w:spacing w:after="200" w:line="276" w:lineRule="auto"/>
        <w:textAlignment w:val="auto"/>
        <w:rPr>
          <w:rFonts w:ascii="Times New Roman" w:hAnsi="Times New Roman"/>
          <w:kern w:val="0"/>
          <w:lang w:val="ru-RU"/>
        </w:rPr>
      </w:pPr>
      <w:r w:rsidRPr="00E12C3D">
        <w:rPr>
          <w:rFonts w:ascii="Times New Roman" w:hAnsi="Times New Roman"/>
          <w:b/>
          <w:kern w:val="0"/>
          <w:lang w:val="ru-RU"/>
        </w:rPr>
        <w:t>-</w:t>
      </w:r>
      <w:r w:rsidRPr="00E12C3D">
        <w:rPr>
          <w:rFonts w:ascii="Times New Roman" w:hAnsi="Times New Roman"/>
          <w:kern w:val="0"/>
          <w:lang w:val="ru-RU"/>
        </w:rPr>
        <w:t xml:space="preserve"> формирование у учащихся целостной системы комплексных социально ориентированных знаний о Земле как планете людей, о закономерностях развития природы, размещении населения и хозяйства, об особенностях, динамике и территориальных следствиях главных природных, экологических и социально экономических процессов, протекающих в географическом пространстве, проблемах взаимодействия общества и природы.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b/>
          <w:kern w:val="0"/>
          <w:lang w:val="ru-RU"/>
        </w:rPr>
        <w:t>Метапредметные результаты обучения</w:t>
      </w:r>
      <w:r w:rsidRPr="00E12C3D">
        <w:rPr>
          <w:rFonts w:ascii="Times New Roman" w:hAnsi="Times New Roman"/>
          <w:kern w:val="0"/>
          <w:lang w:val="ru-RU"/>
        </w:rPr>
        <w:t xml:space="preserve">: умение самостоятельно определять цели своего обучения, ставить и формулировать для себя новые задачи в учебе и познавательной деятельности;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-умение определять понятия, создавать обобщения, самостоятельно выбирать основания и критерии для классификации, устанавливать причинно следственные связи и делать выводы;</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lastRenderedPageBreak/>
        <w:t>- умение создавать, применять и преобразовывать знаки и символы для решения учебных и познавательных задач;</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умение организовывать сотрудничество, работать индивидуально и в группе;</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 умение осознанно использовать речевые средства для выражения своих мыслей и потребностей;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-формирование и развитие компетентности в области использования ИКТ;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-формирование и развитие экологического мышления, умение применять его на практике</w:t>
      </w:r>
    </w:p>
    <w:p w:rsidR="00E12C3D" w:rsidRPr="00E12C3D" w:rsidRDefault="00E12C3D" w:rsidP="00E12C3D">
      <w:pPr>
        <w:widowControl/>
        <w:suppressAutoHyphens w:val="0"/>
        <w:autoSpaceDN/>
        <w:textAlignment w:val="auto"/>
        <w:rPr>
          <w:rFonts w:ascii="Times New Roman" w:hAnsi="Times New Roman"/>
          <w:kern w:val="0"/>
          <w:lang w:val="ru-RU"/>
        </w:rPr>
      </w:pP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b/>
          <w:kern w:val="0"/>
          <w:lang w:val="ru-RU"/>
        </w:rPr>
        <w:t>Личностные результаты обучения</w:t>
      </w:r>
      <w:r w:rsidRPr="00E12C3D">
        <w:rPr>
          <w:rFonts w:ascii="Times New Roman" w:hAnsi="Times New Roman"/>
          <w:kern w:val="0"/>
          <w:lang w:val="ru-RU"/>
        </w:rPr>
        <w:t xml:space="preserve">: воспитание российской гражданской идентичности; -формирование ответственного отношения к учению, готовности к саморазвитию, осознанному выбору с учетом познавательных интересов;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-формирование целостного мировоззрения, соответствующего современному уровню развития науки и учитывающего многообразие современного мира;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-формирование ценности здорового и безопасного образа жизни;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-формирование основ экологической культуры; </w:t>
      </w:r>
    </w:p>
    <w:p w:rsidR="00E12C3D" w:rsidRP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 xml:space="preserve">-уважительное и заботливое отношение к членам своей семьи; </w:t>
      </w:r>
    </w:p>
    <w:p w:rsidR="00E12C3D" w:rsidRDefault="00E12C3D" w:rsidP="00E12C3D">
      <w:pPr>
        <w:widowControl/>
        <w:suppressAutoHyphens w:val="0"/>
        <w:autoSpaceDN/>
        <w:textAlignment w:val="auto"/>
        <w:rPr>
          <w:rFonts w:ascii="Times New Roman" w:hAnsi="Times New Roman"/>
          <w:kern w:val="0"/>
          <w:lang w:val="ru-RU"/>
        </w:rPr>
      </w:pPr>
      <w:r w:rsidRPr="00E12C3D">
        <w:rPr>
          <w:rFonts w:ascii="Times New Roman" w:hAnsi="Times New Roman"/>
          <w:kern w:val="0"/>
          <w:lang w:val="ru-RU"/>
        </w:rPr>
        <w:t>-развитие эстетического сознания через освоение художественного наследия народов мира и России.</w:t>
      </w:r>
    </w:p>
    <w:p w:rsidR="00EA17BB" w:rsidRDefault="00EA17BB" w:rsidP="00E12C3D">
      <w:pPr>
        <w:widowControl/>
        <w:suppressAutoHyphens w:val="0"/>
        <w:autoSpaceDN/>
        <w:textAlignment w:val="auto"/>
        <w:rPr>
          <w:rFonts w:ascii="Times New Roman" w:hAnsi="Times New Roman"/>
          <w:kern w:val="0"/>
          <w:lang w:val="ru-RU"/>
        </w:rPr>
      </w:pPr>
    </w:p>
    <w:p w:rsidR="00EA17BB" w:rsidRPr="00EA17BB" w:rsidRDefault="00EA17BB" w:rsidP="00EA17BB">
      <w:pPr>
        <w:widowControl/>
        <w:suppressAutoHyphens w:val="0"/>
        <w:autoSpaceDN/>
        <w:ind w:firstLine="708"/>
        <w:textAlignment w:val="auto"/>
        <w:rPr>
          <w:rFonts w:ascii="Times New Roman" w:hAnsi="Times New Roman"/>
          <w:kern w:val="0"/>
          <w:lang w:val="ru-RU"/>
        </w:rPr>
      </w:pPr>
      <w:r w:rsidRPr="00EA17BB">
        <w:rPr>
          <w:rFonts w:ascii="Times New Roman" w:hAnsi="Times New Roman"/>
          <w:b/>
          <w:kern w:val="0"/>
          <w:lang w:val="ru-RU"/>
        </w:rPr>
        <w:t>СОДЕРЖАНИЕ ПРОГРАММЫ ГЕОГРАФИЯ</w:t>
      </w:r>
      <w:r w:rsidRPr="00EA17BB">
        <w:rPr>
          <w:rFonts w:ascii="Times New Roman" w:hAnsi="Times New Roman"/>
          <w:kern w:val="0"/>
          <w:lang w:val="ru-RU"/>
        </w:rPr>
        <w:t xml:space="preserve">.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ЗЕМЛЕВЕДЕНИЕ. 5—6 КЛАССЫ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5 КЛАСС (1 ч в неделю, всего 35 ч, из них 1 ч — резервное время)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ВВЕДЕНИЕ (1 ч) Что изучает география. География как наука. Многообразие географических объектов. Природные и антропогенные объекты, процессы и явления. Раздел I. Накопление знаний о Земле (5 ч)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Познание Земли в древности. Древняя география и географы. География в Средние века. Великие географические открытия. Что такое Великие географические открытия. Экспедиции Христофора Колумба. Открытие южного морского пути в Индию. Первое кругосветное плавание. Открытие Австралии и Антарктиды. Открытие и исследования Австралии и Океании. Первооткрыватели Антарктиды. Русское кругосветное плавание. Современная география. 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1. Работа с электронными картами.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Раздел II. Земля во Вселенной (7 ч)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емля и космос. Земля — часть Вселенной. Как ориентироваться по звездам. Земля — часть Солнечной системы. Что такое Солнечная система. Похожа ли Земля на другие планеты. Земля — уникальная планета. Влияние космоса на Землю и жизнь людей. Земля и космос. Земля и Луна. Осевое вращение Земли. Вращение Земли вокруг своей оси. Географические следствия вращения Земли вокруг своей оси. Обращение Земли вокруг Солнца. Движение Земли по орбите вокруг Солнца. Времена года на Земле. Форма и размеры Земли. Как люди определили форму Земли. Размеры Земли. Как форма и размеры Земли влияют на жизнь планеты.</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 Практические работы. 2. Характеристика видов движений Земли, их географических следствий.</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Раздел III. Географические модели Земли (10 ч)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Ориентирование на земной поверхности. Как люди ориентируются. Определение направлений по компасу. Азимут. Изображение земной поверхности. Глобус. Чем глобус похож на Землю. Зачем нужны плоские изображения Земли. Аэрофотоснимки и космические снимки. Что такое план и карта. Масштаб и его виды. Масштаб. Виды записи масштаба. Измерение расстояний по планам, картам и глобусу. Изображение неровностей земной поверхности на планах и картах. Абсолютная и относительная высота. Изображе ние неровностей горизонталями. Планы местности и их чтение. План местности — крупномасштабное изображение земной поверхности. Определение направлений. Параллели и меридианы. Параллели. Меридианы. Параллели и меридианы на картах. Градусная сеть. Географические координаты. Градусная сеть. </w:t>
      </w:r>
      <w:r w:rsidRPr="00EA17BB">
        <w:rPr>
          <w:rFonts w:ascii="Times New Roman" w:hAnsi="Times New Roman"/>
          <w:kern w:val="0"/>
          <w:lang w:val="ru-RU"/>
        </w:rPr>
        <w:lastRenderedPageBreak/>
        <w:t>Географическая широта. Географическая долгота. Определение географических координат. Определение расстоя ний по градусной сетке. Географические карты. Географическая карта как изображение поверхности Земли. Условные знаки карт. Разнообразие карт. Использование планов и карт</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Практические работы. 3. Составление плана местности спо# собом глазомерной померной съемки.</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 4. Определение географических координат объектов, географических объектов по их координатам и расстояний между объектами с помощью градусной сетки.</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 Раздел IV. Земная кора (11 ч) </w:t>
      </w:r>
    </w:p>
    <w:p w:rsidR="00EA17BB" w:rsidRPr="00EA17BB" w:rsidRDefault="00EA17BB" w:rsidP="00EA17BB">
      <w:pPr>
        <w:widowControl/>
        <w:suppressAutoHyphens w:val="0"/>
        <w:autoSpaceDN/>
        <w:textAlignment w:val="auto"/>
        <w:rPr>
          <w:rFonts w:ascii="Times New Roman" w:hAnsi="Times New Roman"/>
          <w:kern w:val="0"/>
          <w:lang w:val="ru-RU"/>
        </w:rPr>
      </w:pPr>
      <w:r w:rsidRPr="00EA17BB">
        <w:rPr>
          <w:rFonts w:ascii="Times New Roman" w:hAnsi="Times New Roman"/>
          <w:kern w:val="0"/>
          <w:lang w:val="ru-RU"/>
        </w:rPr>
        <w:t xml:space="preserve">Внутреннее строение земной коры. Состав земной коры. Строение Земли. Из чего состоит земная кора. Разнообразие горных пород. Магматические горные породы. Осадочные горные породы. Метаморфические гор ные породы. Земная кора и литосфера — каменные оболочки Земли. Земная кора и ее устройство. Литосфера. Разнообразие форм рельефа Земли. Что такое рельеф. Формы рельефа. Причины разнообразия рельефа. Движение земной коры. Медленные движения земной коры. Движения земной коры и залегание горных пород. Землетрясения. Что такое землетрясения. Где происходят землетрясения. Как и зачем изучают землетрясения. Вулканизм. Что такое вулканизм и вулканы. Где наблюдается вулканизм. Внешние силы, изменяющие рельеф. Выветривание. Как внешние силы воздействуют на рельеф. Выветривание. Работа текучих вод, ледников и ветра. Работа текучих вод. Работа ледников. Работа ветра. Деятельность человека. Главные формы рельефа суши. Что такое горы и равнины. Горы суши. Равнины суши. Рельеф дна океанов. Неровности океанического дна. Человек и земная кора. Как земная кора воздействует на человека. Как человек вмешивается в жизнь земной коры. Практические работы. 5. Определение горных пород и описание их свойств. </w:t>
      </w:r>
    </w:p>
    <w:p w:rsidR="00EA17BB" w:rsidRPr="00EA17BB" w:rsidRDefault="00EA17BB" w:rsidP="00EA17BB">
      <w:pPr>
        <w:widowControl/>
        <w:suppressAutoHyphens w:val="0"/>
        <w:autoSpaceDN/>
        <w:textAlignment w:val="auto"/>
        <w:rPr>
          <w:kern w:val="0"/>
          <w:sz w:val="22"/>
          <w:szCs w:val="22"/>
          <w:lang w:val="ru-RU"/>
        </w:rPr>
      </w:pPr>
      <w:r w:rsidRPr="00EA17BB">
        <w:rPr>
          <w:rFonts w:ascii="Times New Roman" w:hAnsi="Times New Roman"/>
          <w:kern w:val="0"/>
          <w:lang w:val="ru-RU"/>
        </w:rPr>
        <w:t>6. Характеристика крупных форм рельефа на основе анализа карт</w:t>
      </w:r>
      <w:r w:rsidRPr="00EA17BB">
        <w:rPr>
          <w:kern w:val="0"/>
          <w:sz w:val="22"/>
          <w:szCs w:val="22"/>
          <w:lang w:val="ru-RU"/>
        </w:rPr>
        <w:t>.</w:t>
      </w:r>
    </w:p>
    <w:p w:rsidR="00EA17BB" w:rsidRPr="00EA17BB" w:rsidRDefault="00EA17BB" w:rsidP="00EA17BB">
      <w:pPr>
        <w:widowControl/>
        <w:suppressAutoHyphens w:val="0"/>
        <w:autoSpaceDN/>
        <w:textAlignment w:val="auto"/>
        <w:rPr>
          <w:kern w:val="0"/>
          <w:sz w:val="22"/>
          <w:szCs w:val="22"/>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b/>
          <w:kern w:val="0"/>
          <w:lang w:val="ru-RU"/>
        </w:rPr>
        <w:t>6 КЛАСС (1 ч в неделю, всего 35 ч, из них 1 ч — резервное врем</w:t>
      </w:r>
      <w:r w:rsidRPr="00EA17BB">
        <w:rPr>
          <w:rFonts w:ascii="Times New Roman" w:hAnsi="Times New Roman"/>
          <w:kern w:val="0"/>
          <w:lang w:val="ru-RU"/>
        </w:rPr>
        <w:t xml:space="preserve">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ВВЕДЕНИЕ (1 ч) Повторение правил работы с учебником, рабочей тетрадью и атласом. Закрепление знаний о метеорологических приборах и приемах метеонаблюдений. Выбор формы дневника наблюдений за погодой и способов его ведения.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Раздел V. Атмосфера (11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Из чего состоит атмосфера и как она устроена. Что такое атмосфера. Состав атмосферы и ее роль в жизни Земли. Строение атмосферы. Нагревание воздуха и его температура. Как нагреваются земная поверхность и атмосфера. Различия в нагревании воздуха в течение суток и года. Показатели изменений температуры. Зависимость температуры воздуха от географической широты. Географическое распределение температуры воздуха. Пояса освещенности. Влага в атмосфере. Что такое влажность воздуха. Во что превращается водяной пар. Как образуются облака. Атмосферные осадки. Что такое атмосферные осадки. Как измеряют количество осадков. Как распределяются осадки. Давление атмосферы. 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 Ветры. Что такое ветер. Какими бывают ветры. Значение ветров. Погода. Что такое погода. Почему погода разнообразна и изменчива. Как изучают и предсказывают погоду. Климат. Что такое климат. Как изображают климат на картах. Человек и атмосфера. Как атмосфера влияет на человека. Как человек воздействует на атмосферу.</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Практические работы. 1. Обобщение данных о температуре воздуха в дневнике наблюдений за погодой.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2. Построение розы ветров на основе данных дневника наблюдений за погодой.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3. Сравнительное описание погоды в двух населенных пунктах на основе анализа карт погоды.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Раздел VI. Гидросфера (12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Вода на Земле. Круговорот воды в природе. Что такое гидросфера. Круговорот воды в природе. Значение гидросферы в жизни Земли. Мировой океан — основная часть гидросферы. Мировой океан и его части. Моря, заливы, проливы. Как и зачем изучают Мировой океан. Свойства </w:t>
      </w:r>
      <w:r w:rsidRPr="00EA17BB">
        <w:rPr>
          <w:rFonts w:ascii="Times New Roman" w:hAnsi="Times New Roman"/>
          <w:kern w:val="0"/>
          <w:lang w:val="ru-RU"/>
        </w:rPr>
        <w:lastRenderedPageBreak/>
        <w:t xml:space="preserve">океанических вод. Цвет и прозрачность. Температура воды. Соленость. Движения воды в океане. Волны. Что такое волны. Ветровые волны. Приливные волны (приливы). Течения. Многообразие течений. Причины возникновения течений. Значение течений. Реки. Что такое река. Что такое речная система и речной бассейн. Жизнь рек. Как земная кора влияет на работу рек. Роль климата в жизни рек. Озера и болота. Что такое озеро. Какими бывают озерные котловины. Какой бывает озерная вода. Болота. Подземные воды. Как образуются подземные воды. Какими бывают подземные воды. Ледники. Многолетняя мерзлота. Где и как образуются ледники. Покровные и горные ледники. Многолетняя мерзлота. Человек и гидросфера. Стихийные явления в гидросфере. Как человек использует гидросферу. Как человек воздействует на гидросферу.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4. Описание вод Мирового океана на основе анализа карт.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Раздел VII. Биосфера (7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Что такое биосфера и как она устроена. Что такое биосфера. Границы современной биосферы. Роль биосферы в природе. Биологический круговорот. Биосфера и жизнь Земли. Распределение живого вещества в биосфере. Особенности жизни в океане. Разнообразие морских организмов. Особенности жизни в воде. Распространение жизни в океане. 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 Жизнь на поверхности суши. Леса. Особенности распространения организмов на суше. Леса. Жизнь в безлесных пространствах. Характеристика степей, пустынь и полупустынь, тундры. Почва. Почва и ее состав. Условия образования почв. От чего зависит плодородие почв. Строение почв. Человек и биосфера. Человек — часть биосферы. Воздействие человека на биосферу.</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5. Определение состава (строения) почвы.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Раздел VIII. Географическая оболочка (3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Из чего состоит географическая оболочка. Что такое географическая оболочка. Границы географической оболочки. Особенности географической оболочки. Географическая оболочка — прошлое и настоящее. Уникальность географической оболочки. Территориальные комплексы. Что такое территориальный комплекс. Разнообразие территориальных комплексов.</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b/>
          <w:kern w:val="0"/>
          <w:lang w:val="ru-RU"/>
        </w:rPr>
        <w:t>МАТЕРИКИ, ОКЕАНЫ, НАРОДЫ И СТРАНЫ. 7 КЛАСС</w:t>
      </w:r>
      <w:r w:rsidRPr="00EA17BB">
        <w:rPr>
          <w:rFonts w:ascii="Times New Roman" w:hAnsi="Times New Roman"/>
          <w:kern w:val="0"/>
          <w:lang w:val="ru-RU"/>
        </w:rPr>
        <w:t xml:space="preserve"> (2 ч в неделю, всего 68 ч, из них 2 ч — резервное время)</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ВВЕДЕНИЕ (3 ч) Что изучают в курсе «Материки, океаны, народы и страны»? Для чего человеку необходимы знания географии. Поверхность Земли (материки и океаны). Части света. Как люди открывали мир. География в древности. География в античном мире. География в раннем Средневековье (V—XIV вв.). Эпоха Великих географических открытий (XV—XVII вв.). Эпоха первых научных экспедиций (XVII— XVIII вв.) Эпоха научных экспедиций XIX в. Современная эпоха развития знаний о Земле. Методы географических исследований и источники географических знаний. Методы изучения Земли.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1. Работа с источниками географической информации (картами, дневниками путешествий, справочниками, словарями и др.).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Главные особенности природы Земли (9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ЛИТОСФЕРА И РЕЛЬЕФ ЗЕМЛИ (2 ч) Литосфера. Строение материковой и океанической земной коры. Карта строения земной коры. Литосферные плиты. Сейсмические пояса Земли. Рельеф. Крупнейшие (планетарные) формы рельефа. Крупные формы рельефа. Средние и мелкие формы рельефа. Влияние рельефа на природу и жизнь людей. Опасные природные явления, их предупреждение.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2. Определение по карте направления передвижения литосферных плит и предположение размещения материков и океанов через миллионы лет (на основе теории тектоники плит).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АТМОСФЕРА И КЛИМАТЫ ЗЕМЛИ (2 ч) Климатообразующие факторы. Причины (факторы), влияющие на формирование климата. Климатические пояса. Климатические пояса Земли. Основные характеристики экваториального, тропического, субэкваториального, </w:t>
      </w:r>
      <w:r w:rsidRPr="00EA17BB">
        <w:rPr>
          <w:rFonts w:ascii="Times New Roman" w:hAnsi="Times New Roman"/>
          <w:kern w:val="0"/>
          <w:lang w:val="ru-RU"/>
        </w:rPr>
        <w:lastRenderedPageBreak/>
        <w:t xml:space="preserve">субтропического, умеренного арктического и субарктического, антарктического и субантарктического поясов. Климат и человек.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ГИДРОСФЕРА (2 ч) Мировой океан — основная часть гидросферы. Роль гидросферы в жизни Земли. Влияние воды на состав земной коры и образование рельефа. Роль воды в формировании климата. Вода — необходимое условие для существования жизни. Роль воды в хозяйственной деятельности людей. Свойства вод океана. Водные массы. Поверхностные течения в океане. Взаимодействие океана с атмосферой и сушей. Роль Мирового океана в жизни нашей планеты. Влияние поверхностных течений на климат. Влияние суши на Мировой океан.</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3. Обозначение на контурной карте условными знаками побережий материков и шельфа как особых территориальноаквальных природных комплексов; выделение среди них районов, используемых для лечения и отдыха.</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ГЕОГРАФИЧЕСКАЯ ОБОЛОЧКА (3 ч) Свойства и особенности строения географической оболочки. Свойства географической оболочки. Особенности строения географической оболочки. Формирование природно территориальных комплексов. Разнообразие природнотерриториальных комплексов. Закономерности географической оболочки. Целостность географической оболочки. Ритмичность существования географической оболочки. Географическая зональность. Образование природных зон. Закономерности размещения природных зон на Земле. Широтная зональность. Высотная поясность.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4. Анализ схем круговоротов веществ и энергии.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Земли (3 ч) Численность населения и размещение людей на Земле. Численность населения Земли. Причины, влияющие на численность населения. Народы и религии мира. Расы, этносы. Мировые и национальные религии. Культурноисторические регионы мира. Страны мира. Хозяйственная деятельность населения. Городское и сельское население. Основные виды хозяйственной деятельности населения. Их влияние на природные комплексы. Городское и сельское население.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5. Анализ изменения численности и плотности населения Земли.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6. Характеристика размещения этносов и распространения религий в мире.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7. Сравнение образа жизни горожанина и жителя сельской местности. Характеристика функций городов, разных типов сельских поселений.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Материки и океаны (49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АФРИКА (11 ч) Географическое положение. История исследования. Географическое положение. Исследование Африки зарубежными путешественниками. Исследование Африки русскими путешественниками и учеными.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ПРИРОДА МАТЕРИКА (5 ч) Рельеф и полезные ископаемые. Рельеф. Формирование рельефа под влиянием внутренних и внешних процессов. Полезные ископаемые. Климат. Распределение температур воздуха. Распределение осадков. Климатические пояса. Внутренние воды. Внутренние воды. Основные речные системы. Озера. Значение внутренних вод для хозяйства. Природные зоны. Экваториальные леса. Саванны. Эква ториальные леса. Саванны. Тропические пустыни. Влияние человека на природу. Тропические пустыни. Влияние человека на природу. Сти хийные бедствия. Заповедники и национальные парки.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НАРОДЫ И СТРАНЫ (5 ч) Население и политическая карта. Народы. Политическая карта. Страны Северной Африки. Страны Северной Африки. Географическое положение, природа, население, хозяйство Алжира. Страны Судана и Центральной Африки. Страны Судана и Центральной Африки. Географическое положение, природа население, хозяйство Гвинеи (Республики Гвинея), Деморатической Республики Конго (ДР Конго). Страны Восточной Африки. Страны Восточной Африки. Географическое положение, природа, население, хозяйство Кении. Страны Южной Африки. Страны Южной Африки. Географическое положение, природа, население, хозяйство ЮжноАфриканской Республики (ЮАР).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8. Определение географических координат крайних точек, протяженности материка с севера на юг в градусах и километрах. Определение географического положения материка</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9. Обозначение на контурной карте форм рельефа и месторождений полезных ископаемых.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10. Оценка условий жизни одного из африканских народов на основе сопоставления ареала его распространения с данными климатограмм и описанием климата этого района, составленным по плану.</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11. Определение причин разнообразия природных зон материка.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12. Описание природных усло# вий, населения и его хозяйственной деятельности одной их африканских стран.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АВСТРАЛИЯ И ОКЕАНИЯ (4 ч) Географическое положение. История открытия и ис</w:t>
      </w:r>
      <w:r w:rsidRPr="00EA17BB">
        <w:rPr>
          <w:rFonts w:ascii="Times New Roman" w:hAnsi="Times New Roman"/>
          <w:kern w:val="0"/>
          <w:lang w:val="ru-RU"/>
        </w:rPr>
        <w:noBreakHyphen/>
        <w:t xml:space="preserve"> следования. Рельеф и полезные ископаемые. Географическое положение. История открытия и исследования. Рельеф и полезные ископаемые. Климат. Внутренние воды. Органический мир. Природные зоны. Климат. Внутренние воды. Органический мир. Природные зоны. Влияние человека на природу. Австралия. Население. Хозяйство. Океания. Географическое положение. Природа. Народы и страны.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13. Сравнение географического положения Австралии и Африки; определение черт сходства и различия основных компонентов природы этих континентов, а также степени природных и антропогенных изменений ландшафтов каждого из материков.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14. Обоснование причин современного распространения коренного населения Австралии на основе сравнения природных условий и хозяйственной деятельности населения крупных регионов материка.</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ЮЖНАЯ АМЕРИКА (7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Географическое положение. История открытия и исследования. Географическое положение. История открытия и исследования.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ПРИРОДА МАТЕРИКА (3 ч) Рельеф и полезные ископаемые. Рельеф. Анды — самые длинные горы на суше. Полезные ископаемые. Климат. Внутренние воды. Климат. Внутренние воды. Природные зоны. Изменение природы человеком. Экваториальные леса. Пустыни и полупустыни. Высотная поясность в Андах. Изменение природы человеком.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НАРОДЫ И СТРАНЫ (3 ч) Население и политическая карта. Народы. Политическая карта. Страны востока материка. Бразилия, Аргентина. Географическое положение, природа, население, хозяйство Бразилии, Аргентины. Андские страны. Андские страны. Географическое положение, природа, население, хозяйство Перу, Чили.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15. Сравнение географического положения Африки и Южной Америки, определение черт сходства и различий, формулирование вывода по итогам сравнения.</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16. Описание крупных речных систем Южной Америки и Африки (по выбору учащихся), определение черт сходства и различий, формулирование вывода по итогам сравнения. Оценка возможностей и трудностей хозяйственного освоения бассейнов этих рек.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17. Определение по экологической карте ареалов и центров наибольшего и наименьшего антропогенного воздействия на природу, выбор мест для создания охраняемых территорий.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АНТАРКТИДА (1 ч) Антарктида. Географическое положение и исследование. Природа. Антарктида. Географическое положение. Антарктика. Открытие и исследование. Современные исследования Антарктиды. Ледниковый покров. Подледный рельеф. Климат. Органический мир. Правовое положение материка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18. Сравнение природы Арктики и Антарктики; защита проектов практического использования Антарктиды или Северного Ледовитого океана в различ# ных областях человеческой деятельности.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ОКЕАНЫ (3 ч</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Северный Ледовитый океан.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Тихий и Индийский океаны. Тихий океан. Географическое положение. Из истории исследования океана. Рельеф. Климат и воды. Органический мир. Виды хозяйственной деятельности в океане.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Индийский океан. Географическое положение. Из истории исследования океана. Рельеф. Климат и воды. Органический мир. Виды хозяйственной деятельности в океане. Атлантический океан. </w:t>
      </w:r>
      <w:r w:rsidRPr="00EA17BB">
        <w:rPr>
          <w:rFonts w:ascii="Times New Roman" w:hAnsi="Times New Roman"/>
          <w:kern w:val="0"/>
          <w:lang w:val="ru-RU"/>
        </w:rPr>
        <w:lastRenderedPageBreak/>
        <w:t>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Практические работы. 19. Обозначение на контурной карте шельфовых зон океанов и видов хозяйственной деятельности на них, а также маршрутов научных, производственных, рекреационных экспедиций по акваториям одного из океанов (по выбору).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СЕВЕРНАЯ АМЕРИКА (6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Географическое положение. История открытия и исследования. Географическое положение. История открытия. Русские исследователи Северо Западной Америки. ПРИРОДА МАТЕРИКА (3 ч) Рельеф и полезные ископаемые. Рельеф. Полезные ископаемые. Климат. Внутренние воды. Климат. Внутренние воды. Основные речные и озерные системы равнин и Аппалачей. Реки и озера Кордильер. Природные зоны. Изменение природы человеком. Арктические пустыни. Тундра. Тайга. Смешанные леса. Широколиственные леса. Степи. Изменение природы человеком.</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НАРОДЫ И СТРАНЫ (2 ч) Население и политическая карта. Канада. Народы. Политическая карта. Географическое положение, природа, население и хозяйство Канады. Соединенные Штаты Америки. Средняя Америка. Географическое положение, природа, население, хозяйство США. Общая характеристика Средней Америки. Географическое положение, природа, население, хозяйство Мексики.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Практические работы. 20. Сравнение климата полуостровов материка (по выбору), расположенных в одном климатическом поясе, объяснение причин сходства или различия, оценка климатических условий для жизни и хозяйственной деятельности населения.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21. Составление проекта возможного путешествия по странам континента с обоснованием его целей, оформлением картосхемы маршрута, описанием современных ландшафтов и различий в характере освоения территорий по пути следования. Е</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ЕВРАЗИЯ (17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Географическое положение. История открытия и ис</w:t>
      </w:r>
      <w:r w:rsidRPr="00EA17BB">
        <w:rPr>
          <w:rFonts w:ascii="Times New Roman" w:hAnsi="Times New Roman"/>
          <w:kern w:val="0"/>
          <w:lang w:val="ru-RU"/>
        </w:rPr>
        <w:noBreakHyphen/>
        <w:t xml:space="preserve"> следования. Географическое положение. История открытия и исследования.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ПРИРОДА МАТЕРИКА (4 ч) Рельеф и полезные ископаемые. Рельеф. Полезные ископаемые. Климат. Климат. Климатические пояса. Влияние климата на хозяйственную деятельность населения. Внутренние воды. Реки. Территории внутреннего стока. Озера. Современное оледенение и многолетняя мерзлота. Природные зоны. 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НАРОДЫ И СТРАНЫ (12 ч) Население и политическая карта. Народы. Политическая карта. Страны Северной Европы. Состав, географическое положение, природа, население, хозяйство региона. Страны Западной Европы. Страны Западной Европы. Географическое положение, природа, население, хозяйство, объекты Всемирного наследия Великобритании, Франции, Германии. Страны Восточной Европы. Восточная Европа. Северная группа стран. Южная группа стран. Географическое положение, природа, население, хозяйство Украины. Страны Южной Европы. Италия. Южная Европа. Географическое положение, природа, население, хозяйство Италии. Страны Юго</w:t>
      </w:r>
      <w:r w:rsidRPr="00EA17BB">
        <w:rPr>
          <w:rFonts w:ascii="Times New Roman" w:hAnsi="Times New Roman"/>
          <w:kern w:val="0"/>
          <w:lang w:val="ru-RU"/>
        </w:rPr>
        <w:noBreakHyphen/>
        <w:t>Западной Азии. Состав, географическое положение, природа, население, хозяйство региона. Страны Центральной Азии. Страны Центральной Азии. Географическое положение, природа, население, хозяйство Казахстана и стран Центральной Азии. Страны Восточной Азии. Страны Восточной Азии. Географическое положение, природа, население, хозяйство Китая. Япония. Географическое положение, природа, население, хозяйство Японии. Страны Южной Азии. Индия. Страны Южной Азии. Географическое положение, природа, население, хозяйство Индии. Страны Юго</w:t>
      </w:r>
      <w:r w:rsidRPr="00EA17BB">
        <w:rPr>
          <w:rFonts w:ascii="Times New Roman" w:hAnsi="Times New Roman"/>
          <w:kern w:val="0"/>
          <w:lang w:val="ru-RU"/>
        </w:rPr>
        <w:noBreakHyphen/>
        <w:t>Восточной Азии. Индонезия. Страны Юго- Восточной Азии. Географическое положение, природа, насе ление, хозяйство Индонезии.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Практические работы. 22. Сравнение климата Евразии и Се# верной Америки; определение типов климата Евразии по климатограммам, оценка климатических условий для жизни людей и их хозяйственной деятельности.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 xml:space="preserve"> 23. Сравнение природных зон по 40-й параллели в Евразии и Северной Америке, выявление черт сходства и различия в чередовании зон, в степени их антропогенного изменения.</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24. Определение признаков и группировка по ним стран Евразии.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25. Характеристика политической карты Евразии.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26. Составление описания одной из стран Южной Европы.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27. Составление описания одной из стран зарубежной Азии. </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Земля — наш дом (2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Взаимодействие человеческого общества и природы. Взаимодействие человека и природы. Влияние хозяйственной деятельности людей на оболочки Земли. Мировые экологические проблемы. Экологическая карта. Уроки жизни. Сохранить окружающую природу. 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Практические работы. 28. Работа на местности по выявлению компонентов природных комплексов, образование которых обусловлено различиями в получении тепла и влаги, а также степени антропогенного воздействия. Составление простейшего плана местности, на котором изучаются природные комплексы.</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29. Составление и защита учебных проектов локальной, региональной или глобальной реконструкции природы нашей планеты в виде рисунков, схем, картосхем и кратких описаний. Изображение личной эмблемы.</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EA17BB" w:rsidRDefault="00EA17BB" w:rsidP="00EA17BB">
      <w:pPr>
        <w:widowControl/>
        <w:suppressAutoHyphens w:val="0"/>
        <w:autoSpaceDN/>
        <w:jc w:val="both"/>
        <w:textAlignment w:val="auto"/>
        <w:rPr>
          <w:rFonts w:ascii="Times New Roman" w:hAnsi="Times New Roman"/>
          <w:b/>
          <w:kern w:val="0"/>
          <w:lang w:val="ru-RU"/>
        </w:rPr>
      </w:pPr>
      <w:r w:rsidRPr="00EA17BB">
        <w:rPr>
          <w:rFonts w:ascii="Times New Roman" w:hAnsi="Times New Roman"/>
          <w:b/>
          <w:kern w:val="0"/>
          <w:lang w:val="ru-RU"/>
        </w:rPr>
        <w:t>ГЕОГРАФИЯ РОССИИ. 8—9 КЛАССЫ ГЕОГРАФИЯ РОССИИ. ПРИРОДА, НАСЕЛЕНИЕ. ХОЗЯЙСТВО. 8 КЛАСС (2 ч в неделю, всего 68 ч, из них 17 ч — резервное время)</w:t>
      </w:r>
    </w:p>
    <w:p w:rsidR="00EA17BB" w:rsidRPr="00EA17BB" w:rsidRDefault="00EA17BB" w:rsidP="00EA17BB">
      <w:pPr>
        <w:widowControl/>
        <w:suppressAutoHyphens w:val="0"/>
        <w:autoSpaceDN/>
        <w:jc w:val="both"/>
        <w:textAlignment w:val="auto"/>
        <w:rPr>
          <w:kern w:val="0"/>
          <w:sz w:val="22"/>
          <w:szCs w:val="22"/>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ВВЕДЕНИЕ (1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Что изучает география России. Географический взгляд на Россию: разнообразие территории, уникальность географических объектов.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Часть I. Россия на карте мира (8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ГЕОГРАФИЧЕСКОЕ ПОЛОЖЕНИЕ И АДМИНИСТРАТИВНО# ТЕРРИТОРИАЛЬНОЕ УСТРОЙСТВО РОССИИ (8 ч) Границы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 Россия на карте часовых поясов. Что такое местное и поясное время. Что такое декретное время и для чего оно нужно. Г</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Географическое положение России. Какие типы географического положения существуют. Физико</w:t>
      </w:r>
      <w:r w:rsidRPr="00EA17BB">
        <w:rPr>
          <w:rFonts w:ascii="Times New Roman" w:hAnsi="Times New Roman"/>
          <w:kern w:val="0"/>
          <w:lang w:val="ru-RU"/>
        </w:rPr>
        <w:noBreakHyphen/>
        <w:t>географическое, экономико</w:t>
      </w:r>
      <w:r w:rsidRPr="00EA17BB">
        <w:rPr>
          <w:rFonts w:ascii="Times New Roman" w:hAnsi="Times New Roman"/>
          <w:kern w:val="0"/>
          <w:lang w:val="ru-RU"/>
        </w:rPr>
        <w:noBreakHyphen/>
        <w:t>географическое и транспортно</w:t>
      </w:r>
      <w:r w:rsidRPr="00EA17BB">
        <w:rPr>
          <w:rFonts w:ascii="Times New Roman" w:hAnsi="Times New Roman"/>
          <w:kern w:val="0"/>
          <w:lang w:val="ru-RU"/>
        </w:rPr>
        <w:noBreakHyphen/>
        <w:t>географическое положение России. Где расположены крайние точки России. Как на разных уровнях оценивается экономико-географическое положение России. Чем различаются потенциальные и реальные выгоды транспортно-географического положения страны. Геополитическое, геоэкономическое, геодемографическое, этнокультурное и эколого</w:t>
      </w:r>
      <w:r w:rsidRPr="00EA17BB">
        <w:rPr>
          <w:rFonts w:ascii="Times New Roman" w:hAnsi="Times New Roman"/>
          <w:kern w:val="0"/>
          <w:lang w:val="ru-RU"/>
        </w:rPr>
        <w:noBreakHyphen/>
        <w:t xml:space="preserve">географическое положение России. В чем сложность геополитического положения России. В чем сходство геоэкономического и геодемографического положения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Этнокультурное положение России. Эколого-географическое положение. Как формировалась государственная территория России. Где началось формирование государственной территории России. Как и почему изменялись направления русской и российской колонизации.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Этапы и методы географического изучения территории. Как первоначально собирались сведения о территории России. Как шло продвижение русских на восток. Как исследовалась территория России в XVIII в. Что отличало географические исследования в XIX в. Что исследовали в XX в. Какие методы использовались для географического изучения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Особенности административно</w:t>
      </w:r>
      <w:r w:rsidRPr="00EA17BB">
        <w:rPr>
          <w:rFonts w:ascii="Times New Roman" w:hAnsi="Times New Roman"/>
          <w:kern w:val="0"/>
          <w:lang w:val="ru-RU"/>
        </w:rPr>
        <w:noBreakHyphen/>
        <w:t xml:space="preserve">территориального устройства России. Для чего необходимо административно-территориальное деление. Что такое федерация и субъекты Федерации. Как различаются субъекты Федерации. Для чего нужны федеральные округа. Практические работы. 1. Определение поясного времени для различных населенных пунктов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2. Сравнительная характеристика географического положения России, США и Канады.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3. Анализ административно-территориального деления России.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Часть II. Природа России (26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ГЕОЛОГИЧЕСКОЕ СТРОЕНИЕ, РЕЛЬЕФ, ПОЛЕЗНЫЕ ИСКОПАЕМЫЕ (5 ч) Геологическая история и геологическое строение территории России. В чем особенности строения рельефа нашей страны. Где расположены самые древние и самые молодые участки земной коры на территории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Рельеф России. Каковы особенности рельефа России. Как размещены основные формы рельефа на территории нашей страны. Как и почему изменяется рельеф России. Как внутренние и внешние процессы влияют на формирование рельефа России. Какие территории нашей страны испытывают неотектонические движения земной коры. Как влияет на рельеф деятельность ледников. Стихийные природные явления в литосфере. Что такое стихийные явления природы. Какие стихийные явления происходят в литосфере. Человек и литосфера. Влияет ли земная кора на жизнь и хозяйственную деятельность людей? Жизнь и хозяйствование на равнинах. Жизнь и хозяйствование в горах. Как чело- век воздействует на литосферу.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4. Объяснение зависимости расположения крупных форм рельефа и месторождений полезных ископаемых от строения земной коры на примере отдельных территорий.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КЛИМАТ И КЛИМАТИЧЕСКИЕ РЕСУРСЫ (6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Факторы, определяющие климат России. Что влияет на формирование климата. Влияние географической широты на климат. Влияние подстилающей поверхности. Циркуляция воздушных масс.</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Закономерности распределения тепла и влаги на территории России. Распределение тепла на территории России. Распределение осадков на территории нашей страны. Что показывает коэффициент увлажнения.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Сезонность климата. Чем обусловлена сезонность климата. Как сезонность повлияла на особенности этнического характера. Как сезонность климата влияет на жизнедеятель- ность человека.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Типы климатов России. Арктический и субарктический климат. Климат умеренного пояса. Климат и человек. Как климат влияет на жизнь людей. Что такое комфортность климата. Как взаимосвязаны климат и хозяйственная деятельность людей. Какие климатические явления называют неблагоприятными.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5. Определение по картам закономерностей распределения солнечной радиации, радиационного баланса. Выявление особенностей распределения средних температур января и июля, годового количества осадков по территории страны.</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6. Определение по синоптической карте особенностей погоды для различных пунктов. Составление прогноза погоды.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7.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ВНУТРЕННИЕ ВОДЫ И ВОДНЫЕ РЕСУРСЫ (3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Разнообразие внутренних вод России. Реки. Влияние внутренних вод на природу и жизнь человека.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Реки. Куда несут свои воды российские реки. Почему многие реки России медленно текут. Как климат влияет на реки.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Озера. Болота. Подземные воды. Ледники. Многолетняя мерзлота. Озера. Болота. Подземные воды. Многолетняя мерзлота. Ледники.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 xml:space="preserve">Водные ресурсы и человек. Роль воды в жизни людей. Водные 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загрязнения воды.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8. Составление характеристики одной из рек с использованием тематических карт и климатограмм. Определение возможностей ее хозяйственного ис# пользования.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9. Объяснение закономерностей размещения разных видов вод суши и связанных с ними опасных природных явлений на территории страны в зависимости от рельефа и климата. 10. Оценка обеспеченности водными ресурсами крупных регионов России, составление прогноза их использования.</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ПОЧВА И ПОЧВЕННЫЕ РЕСУРСЫ (3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Образование почв и их разнообразие. Что такое почва. Под влиянием каких факторов образуются почвы. Основные свойства и разнообразие почв.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Закономерности распространения почв.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Главные типы почв России. Закономерности распространения почв на территории России. Почвенные ресурсы России. Значение почвы для жизни человека. От чего нужно охранять почву. Роль мелиорации в повышении плодородия почв. Охрана почв.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11. Выявление условий образования основных типов почв и оценка их плодородия. Знакомство с образцами почв своей местности.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РАСТИТЕЛЬНЫЙ И ЖИВОТНЫЙ МИР. БИОЛОГИЧЕСКИЕ РЕСУРСЫ (2 ч) Растительный и животный мир России. Разнообразие живой природы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Основные типы растительности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Разнообразие животного мира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Биологические ресурсы. Охрана растительного и животного мира. Живые организмы на Земле. Охрана живой природы.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12. Прогноз изменения растительного и животного мира при заданных условиях изменения других компонентов природного комплекса.</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ПРИРОДНОЕ РАЙОНИРОВАНИЕ (7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Разнообразие природных комплексов. Что такое природно-территориальный комплекс (ПТК).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Физико-географическое районирование.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Моря как крупные природные комплексы. ПТК природные и антропогенные. Природно</w:t>
      </w:r>
      <w:r w:rsidRPr="00EA17BB">
        <w:rPr>
          <w:rFonts w:ascii="Times New Roman" w:hAnsi="Times New Roman"/>
          <w:kern w:val="0"/>
          <w:lang w:val="ru-RU"/>
        </w:rPr>
        <w:noBreakHyphen/>
        <w:t xml:space="preserve">хозяйственные зоны России. Что такое природная зональность. Почему мы называем эти зоны природно-хозяйственными.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Арктические пустыни, тундра и лесотундра.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Природные особенности безлесных территорий Севера. Каковы основные виды природопользования на северных территориях.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Леса. Какие леса растут в России. Зона тайги. Зона смешанных и широколиственных лесов.</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Лесостепи, степи и полупустыни. Влияние хозяйственной деятельности человека на природу степей и лесостепей.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Географическое положение пустынь и полупустынь в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Высотная поясность. Влияние гор на природу и человека. Где в нашей стране наиболее ярко выражена высотная поясность.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Особо охраняемые приро</w:t>
      </w:r>
      <w:r w:rsidR="004C3574">
        <w:rPr>
          <w:rFonts w:ascii="Times New Roman" w:hAnsi="Times New Roman"/>
          <w:kern w:val="0"/>
          <w:lang w:val="ru-RU"/>
        </w:rPr>
        <w:t>дные территории. Что такое осо</w:t>
      </w:r>
      <w:r w:rsidRPr="00EA17BB">
        <w:rPr>
          <w:rFonts w:ascii="Times New Roman" w:hAnsi="Times New Roman"/>
          <w:kern w:val="0"/>
          <w:lang w:val="ru-RU"/>
        </w:rPr>
        <w:t xml:space="preserve">бо охраняемые природные территории (ООПТ). Сколько нужно иметь в стране заповедных территорий, чтобы обес# печить ее устойчивое развитие.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Часть III. Население России (7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Численность населения России. Как изменялась численность населения России. Что влияет на изменение численности населения.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Мужчины и женщины.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Продолжительность жизни. Кого в России больше — мужчин или женщин. Сколько лет россиянину. Какова в России средняя продолжительность жизни.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 xml:space="preserve">Народы, языки и религии. Сколько народов живет в России. На каких языках говорят россияне. Какие религии исповедуют жители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Городское и сельское население. Какое население в России называют городским. Какие поселения называют сельскими. Размещение населения России. Какова плотность населе- ния в России. Почему население неравномерно размещено по территории страны. Что такое зоны расселения.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Миграции населения в России. Что такое миграции и почему они возникают. Что такое миграционный прирост. Как миграции влияют на жизнь страны.</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Люди и труд. Что такое трудовые ресурсы и экономически активное население. От чего зависит занятость людей и безработица.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13. Сравнительная характеристика половозрастного состава населения регионов России.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14. Характеристика особенностей миграционного движения населения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Часть IV. Хозяйство России (9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Что такое хозяйство страны? Что такое хозяйство страны и как оценить уровень его развития. Как устроено хозяйство России. Как география изучает хозяйство.</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Что такое условия и факторы размещения предприятий. Что такое территориальная структура хозяйства.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15. Определение по картам типов территориальной структуры хозяйства России. </w:t>
      </w:r>
    </w:p>
    <w:p w:rsid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ПЕРВИЧНЫЙ СЕКТОР ЭКОНОМИКИ — ОТРАСЛИ, ЭКСПЛУАТИРУЮЩИЕ ПРИРОДУ</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(7 ч)</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Состав первичного сектора экономики. Природные ресурсы. Что относят к первичному сектору экономики. Что такое природные ресурсы и как их подразделяют. Природно</w:t>
      </w:r>
      <w:r w:rsidRPr="00EA17BB">
        <w:rPr>
          <w:rFonts w:ascii="Times New Roman" w:hAnsi="Times New Roman"/>
          <w:kern w:val="0"/>
          <w:lang w:val="ru-RU"/>
        </w:rPr>
        <w:noBreakHyphen/>
        <w:t>ресурсный капитал России. Что такое природно-ресурсный капитал, и как он оценивается. Каковы проблемы использования природно-ресурсного капитала страны. Сельское хозяйство. Чем сельское хозяйство отличается от других отраслей. Каков состав сельского хозяйства. Ч</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то такое агропромышленный комплекс.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Растениеводство. Какие отрасли растениеводства наиболее развиты в России. Как растениеводство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Животноводство. Какие отрасли животноводства наиболее развиты в России. Как животноводство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Лесное хозяйство. Сколько лесов в России. Можно ли рубить лес. Какова роль леса в российской истории и экономике.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Охота и рыбное хозяйство. Какую роль в современной жизни людей играет охота. Что такое рыбное хозяйство.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16. Выявление и сравнение природно- ресурсного капитала различных районов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17. Определение главных районов животноводства в России.</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Default="00EA17BB" w:rsidP="00EA17BB">
      <w:pPr>
        <w:widowControl/>
        <w:suppressAutoHyphens w:val="0"/>
        <w:autoSpaceDN/>
        <w:jc w:val="both"/>
        <w:textAlignment w:val="auto"/>
        <w:rPr>
          <w:rFonts w:ascii="Times New Roman" w:hAnsi="Times New Roman"/>
          <w:b/>
          <w:kern w:val="0"/>
          <w:lang w:val="ru-RU"/>
        </w:rPr>
      </w:pPr>
      <w:r w:rsidRPr="00EA17BB">
        <w:rPr>
          <w:rFonts w:ascii="Times New Roman" w:hAnsi="Times New Roman"/>
          <w:b/>
          <w:kern w:val="0"/>
          <w:lang w:val="ru-RU"/>
        </w:rPr>
        <w:t xml:space="preserve">ГЕОГРАФИЯ РОССИИ. ХОЗЯЙСТВО И ГЕОГРАФИЧЕСКИЕ РАЙОНЫ. 9 КЛАСС </w:t>
      </w:r>
    </w:p>
    <w:p w:rsidR="00EA17BB" w:rsidRPr="00EA17BB" w:rsidRDefault="00EA17BB" w:rsidP="00EA17BB">
      <w:pPr>
        <w:widowControl/>
        <w:suppressAutoHyphens w:val="0"/>
        <w:autoSpaceDN/>
        <w:jc w:val="both"/>
        <w:textAlignment w:val="auto"/>
        <w:rPr>
          <w:rFonts w:ascii="Times New Roman" w:hAnsi="Times New Roman"/>
          <w:b/>
          <w:kern w:val="0"/>
          <w:lang w:val="ru-RU"/>
        </w:rPr>
      </w:pPr>
      <w:r w:rsidRPr="00EA17BB">
        <w:rPr>
          <w:rFonts w:ascii="Times New Roman" w:hAnsi="Times New Roman"/>
          <w:b/>
          <w:kern w:val="0"/>
          <w:lang w:val="ru-RU"/>
        </w:rPr>
        <w:t>(2 ч в неделю, всего 68 ч, из них 9 ч — резервное время)</w:t>
      </w:r>
    </w:p>
    <w:p w:rsidR="00EA17BB" w:rsidRPr="00EA17BB" w:rsidRDefault="00EA17BB" w:rsidP="00EA17BB">
      <w:pPr>
        <w:widowControl/>
        <w:suppressAutoHyphens w:val="0"/>
        <w:autoSpaceDN/>
        <w:jc w:val="both"/>
        <w:textAlignment w:val="auto"/>
        <w:rPr>
          <w:rFonts w:ascii="Times New Roman" w:hAnsi="Times New Roman"/>
          <w:b/>
          <w:kern w:val="0"/>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Часть IV. Хозяйство России (продолжение) (20 ч)</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ВВЕДЕНИЕ (1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Повторение и обобщение знаний о хозяйстве России, полученных в курсе географии 8 класса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ВТОРИЧНЫЙ СЕКТОР ЭКОНОМИКИ — ОТРАСЛИ, ПЕРЕРАБАТЫВАЮЩИЕ СЫРЬЕ (12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Топливно</w:t>
      </w:r>
      <w:r w:rsidRPr="00EA17BB">
        <w:rPr>
          <w:rFonts w:ascii="Times New Roman" w:hAnsi="Times New Roman"/>
          <w:kern w:val="0"/>
          <w:lang w:val="ru-RU"/>
        </w:rPr>
        <w:noBreakHyphen/>
        <w:t xml:space="preserve">энергетический комплекс (ТЭК). Что такое топливно-энергетический комплекс. Для чего и как составляется топливно-энергетический баланс. Каковы проблемы развития российского ТЭК.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 xml:space="preserve">Нефтяная промышленность. Сколько нефти добывается в России. Где расположены основные нефтяные базы страны. Куда транспортируют и где перерабатывают российскую нефть. Как нефтяная промышленность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Газовая промышленность. Сколько природного газа добывают в России. Где в России расположены основные базы добычи газа. Куда транспортируют российский газ. Как газовая промышленность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Угольная промышленность. Сколько угля добывается в России. Где находятся основные базы добычи угля. Как угольная промышленность влияет на окружающую среду. Электроэнергетика. Сколько электроэнергии производится в России. Как размещаются электростанции различных типов. Как в России используются нетрадиционные источ- ники энергии. Что такое энергосистемы и для чего они нужны. Как электроэнергетика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Металлургия. География черной металлургии. Что такое металлургия. Сколько черных металлов производится в России. Как размещаются металлургические предприятия. Где находятся основные районы производства черных металлов. Как черная металлургия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География цветной металлургии. Сколько цветных металлов производится в России. Где размещаются предприятия цветной металлургии. Где находятся основные районы производства цветных металлов. Как цветная металлургия влияет на окружающую среду. Химическая промышленность. Что производит химическая промышленность. Чем химическая промышленность отличается от других отраслей. География химической промышленности. Как размещаются предприятия химической промышленности. Где находятся основные районы химической промышленности. Как химическая промышленность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Лесная промышленность. Сколько продукции лесной промышленности производится в России. Как размещаются предприятия лесной промышленности. Где находятся основ# ные районы лесной промышленности. Как лесная промышленность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Машиностроение. Сколько машин производится в России. Как размещаются предприятия машиностроения. Где находятся основные районы машиностроения. Как машино- строение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Пищевая и легкая промышленность. Чем пищевая и легкая промышленность отличаются от других отраслей хозяйства. Как размещаются предприятия пищевой и легкой про- мышленности. Где находятся основные районы пищевой и легкой промышленности. Как пищевая и легкая промышленность влияют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Практические работы. 1. Характеристика одного из нефтяных бассейнов России по картам и статистическим материалам.</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2. Характеристика по картам и статистическим материалам одного из угольных бассейнов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3. Характеристика по картам и статистическим материалам одной из металлургических баз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4. Определение по картам главных факторов размещения металлургических пред- приятий по производству меди и алюминия.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5. Характеристика по картам и статистическим материалам одной из баз химической промышленности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6. Определение главных районов размещения предприятий трудоемкого и ме- таллоемкого машиностроения по картам.</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ТРЕТИЧНЫЙ СЕКТОР ЭКОНОМИКИ — СФЕРА УСЛУГ (7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Состав и значение сферы услуг. Что такое услуги и какими они бывают. Как устроена сфера услуг. Как развита в России сфера услуг.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Роль и значение транспорта. Что такое транспортная система. Как учитывается роль различных видов транспорта в транспортной системе.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 xml:space="preserve">Сухопутный транспорт. Какой вид транспорта ведущий в России. Почему автомобильный транспорт недостаточно развит в России. Как железнодорожный и автомобильный транспорт влияют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Водный транспорт. Каковы особенности морского транспорта России. Какой морской бассейн ведущий в морском транспорте страны. Что перевозят внутренним водным транспортом. Как водный транспорт влияет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Авиационный и трубопроводный транспорт.</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Каковы особенности авиационного транспорта России. Какова роль трубопроводного транспорта в транспортной системе. Как авиационный и трубопроводный транспорт влия-ют на окружающую среду.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Связь Какие бывают виды связи. Как в России развита связь</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Наука. Какова роль науки и образования в современном обществе. Какова география российской науки. Что такое наукограды.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Жилищное и рекреационное хозяйство. Каковы особенности жилищного фонда России. Как россияне обеспечены жильем. Как жилой фонд размещен по территории страны.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Что такое рекреационное хозяйство.</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Часть V. География крупных регионов России (39 ч)</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РАЙОНИРОВАНИЕ РОССИИ (1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Зачем районировать территорию страны. Что такое районирование. Как отличаются виды районирования.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7. Моделирование вариантов нового районирования России. ЕВРОПЕЙСКАЯ РОССИЯ (ЗАПАДНЫЙ МАКРОРЕГИОН) (25 ч)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Общая характеристика Европейской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Что такое Европейская Россия и каково ее географическое положение. Каковы особенности природы Европейской России. Чем характеризуются природные ресурсы, население и хозяйство этой части страны.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Европейский Север. Географическое положение. Почему Европейский Север освоен слабее своих соседей. В чем выгоды приморского положения района. Как влияют на раз- витие района особенности соседского положения. Природа Европейского Севера. Чем различается природа различных частей района. Чем богаты моря, омывающие Европейский Север.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и хозяйственное освоение Европейского Севера. Каковы особенности современного населения района. Как заселялся и осваивался Европейский Север. Хозяйство Европейского Севера. В чем главные особенности хозяйства Европейского Севера. Каковы ведущие отрасли промышленности района. Каковы экологические проблемы района.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Северо</w:t>
      </w:r>
      <w:r w:rsidRPr="00EA17BB">
        <w:rPr>
          <w:rFonts w:ascii="Times New Roman" w:hAnsi="Times New Roman"/>
          <w:kern w:val="0"/>
          <w:lang w:val="ru-RU"/>
        </w:rPr>
        <w:noBreakHyphen/>
        <w:t>Западный район. Географическое положение. Каковы главные черты географического положения района. Как влияло на развитие района его столичное положение. Природа Северо</w:t>
      </w:r>
      <w:r w:rsidRPr="00EA17BB">
        <w:rPr>
          <w:rFonts w:ascii="Times New Roman" w:hAnsi="Times New Roman"/>
          <w:kern w:val="0"/>
          <w:lang w:val="ru-RU"/>
        </w:rPr>
        <w:noBreakHyphen/>
        <w:t xml:space="preserve">Запада. С чем связаны особенности природы СевероЗапада. Какими природными ресурсами богат район.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Население и хозяйственное освоение Северо</w:t>
      </w:r>
      <w:r w:rsidRPr="00EA17BB">
        <w:rPr>
          <w:rFonts w:ascii="Times New Roman" w:hAnsi="Times New Roman"/>
          <w:kern w:val="0"/>
          <w:lang w:val="ru-RU"/>
        </w:rPr>
        <w:noBreakHyphen/>
        <w:t>Запада. Сколько людей проживает в Европейском СевероЗападе. Как заселялся и обживался район.</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Хозяйство Северо</w:t>
      </w:r>
      <w:r w:rsidRPr="00EA17BB">
        <w:rPr>
          <w:rFonts w:ascii="Times New Roman" w:hAnsi="Times New Roman"/>
          <w:kern w:val="0"/>
          <w:lang w:val="ru-RU"/>
        </w:rPr>
        <w:noBreakHyphen/>
        <w:t xml:space="preserve">Запада. Как на хозяйство района влияет его приморское положение. Какую роль в хозяйстве страны играет промышленность СевероЗапада. Какая отрасль — ведущая в сельском хозяйстве района. Какова экологическая ситуация в районе. Центральная Россия. Географическое положение.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Каков состав Центральной России. Какова главная черта географического положения района. Как влияет на развитие района столичность положения.</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Природа Центральной России. Как различаются природные условия в Центральной России. Какими природными ресурсами богат район.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и хозяйственное освоение Центральной России. Сколько людей живет в Центральной России. Как размещается городское и сельское население района. Какие на роды населяют район. Как осваивался и заселялся район.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 xml:space="preserve">Хозяйство Центральной России. Чем отличается хозяйство Центральной России. Какие отрасли промышленности развиты в районе. Каково внутреннее различие сельского хозяйства Центральной России. Каковы экологические проблемы района.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Европейский Юг. Географическое положение. Каковы главные особенности географического положения района. Как влияют на природу и хозяйство Европейского Юга омывающие его моря.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Природа Европейского Юга. Чем определяются особенности природы Европейского Юга. Каково главное природное богатство района.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и хозяйственное освоение Европейского Юга. Почему население Европейского Юга быстро увеличивается. Где проживает большинство населения Европейского Юга. Какие народы проживают на Европейском Юге. В чем заключаются социальные проблемы Европейского Юга. Как заселялся и осваивался Европейский Юг.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Хозяйство Европейского Юга. В чем особенности хозяйства Европейского Юга. Какая отрасль — главная в хозяйстве района. Какие отрасли промышленности развиты на Евро- пейском Юге. Почему Европейский Юг — главный курортный район страны.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Каковы экологические проблемы района.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Поволжье. Географическое положение. В чем главные особенности физико-географического положения района. В чем главные особенности экономико-географического, геополитического и эколого-географического положения района. Природа Поволжья. Как географическое положение влияет на природу Поволжья. Какие природные ресурсы Поволжья — наиболее ценные. Какие неблагоприятные природные явления характерны для Поволжья.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и хозяйственное освоение Поволжья. Сколько людей живет в Поволжье. Как размещено население по территории Поволжья. Какие народы заселяют Поволжье. Как заселялось и осваивалось Поволжье.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Хозяйство Поволжья. В чем особенности хозяйства Поволжья. Какие отрасли промышленности развиты в Поволжье. Что производит сельское хозяйство района. Каковы экологические проблемы района.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Урал. Географическое положение. Какова главная черта географического положения Урала. Как географическое положение влияет на развитие района. Природа Урала. Как пограничность проявляется в особенностях природы Урала. Почему столь разнообразны природные ресурсы Урала.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и хозяйственное освоение Урала. Сколько людей живет на Урале. Как размещено население по территории Урала. Какие народы населяют Урал. Как заселялся и осваивался Урал.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Хозяйство Урала. Каковы особенности хозяйства Урала.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Какие отрасли промышленности — ведущие в хозяйстве района. Как на Урале развито сельское хозяйство. Какова экологическая ситуация на Урале.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Практические работы. 8. Выявление и анализ условий для развития хозяйства Европейского Севера.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9. Сравнение географического положения и планировки двух столиц — Москвы и Санкт-Петербурга.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10. Составление картосхемы размещения народных промыслов Центральной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11. Объяснение взаимодействия природы и человека на примере одной из территорий Центральной России.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12. Выявление и анализ условий для развития рекреационного хозяйства на Северном Кавказе.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13. Изучение влияния истории заселения и развития территории на сложный этнический и религиозный состав.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14. Экологические и водные проблемы Волги — оценка и пути решения.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15. Определение тенденций хозяйственного развития Северного Урала в виде кар-тосхемы.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16. Оценка экологической ситуации в разных частях Урала и путей решения экологических проблем</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АЗИАТСКАЯ РОССИЯ (ВОСТОЧНЫЙ МАКРОРЕГИОН) (13 ч)</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Азиатская Россия.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lastRenderedPageBreak/>
        <w:t>Географическое положение. Каковы особенности геополитического положения и природ ных условий Азиатской России. Какие природные ресурсы Азиатской России используются наиболее активно.</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Западная Сибирь.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Географическое положение. Как географическое положение влияет на ее природу и хозяйство. Чем определяется геополитическое положение района.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Природа Западной Сибири. Какой рельеф преобладает в Западной Сибири. Какие факторы влияют на климат района. Почему в Западной Сибири много болот. Сколько природных зон в Западной Сибири. Какими природными ресурсами богата Западная Сибирь. Население и хозяйственное освоение Западной Сибири. Сколько людей живет в Западной Сибири. Как осваивалась Западная Сибирь.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Хозяйство Западной Сибири. В чем особенности хозяйства Западной Сибири. Какие отрасли промышленности главные в хозяйстве района. Где производится основная часть сельскохозяйственной продукции района. Каковы экологические проблемы Западной Сибири.</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Восточная Сибирь. Географическое положение. Каковы главные особенности физико-географического положения района. Как оценивается экономико-географическое и гео# политическое положение района.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Природа Восточной Сибири. Каковы особенности рельефа Восточной Сибири. Почему в Восточной Сибири резко континентальный климат. Куда впадают реки Восточной Сибири. Сколько в районе природных зон. Какими природными ресурсами богата Восточная Сибирь.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и хозяйственное освоение Восточной Сибири. Каково население района и как оно размещается. Какие народы проживают в Восточной Сибири. Как заселялась и осваивалась Восточная Сибирь.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Хозяйство Восточной Сибири. Каковы особенности хозяйства района. Какие отрасли промышленности развиты в Восточной Сибири. В чем особенности сельского хозяйства района. В каких частях района наиболее остры экологические проблемы.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Дальний Восток. Географическое положение. Каковы особенности физико-географического положения Дальнего Востока. Как географическое положение влияет на развитие Дальнего Востока.</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 Природа Дальнего Востока. Почему природа Дальнего Востока столь разнообразна. Каковы особенности морей, омывающих Дальний Восток. </w:t>
      </w:r>
      <w:r>
        <w:rPr>
          <w:rFonts w:ascii="Times New Roman" w:hAnsi="Times New Roman"/>
          <w:kern w:val="0"/>
          <w:lang w:val="ru-RU"/>
        </w:rPr>
        <w:t xml:space="preserve"> </w:t>
      </w:r>
      <w:r w:rsidRPr="00EA17BB">
        <w:rPr>
          <w:rFonts w:ascii="Times New Roman" w:hAnsi="Times New Roman"/>
          <w:kern w:val="0"/>
          <w:lang w:val="ru-RU"/>
        </w:rPr>
        <w:t xml:space="preserve">Какими природными ресурсами богат район.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Население и хозяйственное освоение Дальнего Востока. Сколько людей живет на Дальнем Востоке. Сколько в районе городов. Какие народы населяют район. Как заселялся и осваивался Дальний Восток.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Хозяйство Дальнего Востока. В чем особенности хозяйства Дальнего Востока. Какие отрасли — ведущие в промышленности района. Почему сельское хозяйство не обеспечи вает потребности района. Каковы экологические проблемы Дальнего Востока. Практические работы. 17. Изучение и оценка природных условий Западно-Сибирского района для жизни и быта человека.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18. Разработка по карте туристического маршрута с целью показа наиболее интересных природных и хозяйственных объектов региона.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19. Сравнительная оценка географического положения Западной и Восточной Сибири.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 xml:space="preserve">20. Оценка особенностей природы региона с позиции условий жизни человека в сельской местности и городе. </w:t>
      </w:r>
    </w:p>
    <w:p w:rsidR="00EA17BB" w:rsidRPr="00EA17BB" w:rsidRDefault="00EA17BB" w:rsidP="00EA17BB">
      <w:pPr>
        <w:widowControl/>
        <w:suppressAutoHyphens w:val="0"/>
        <w:autoSpaceDN/>
        <w:jc w:val="both"/>
        <w:textAlignment w:val="auto"/>
        <w:rPr>
          <w:rFonts w:ascii="Times New Roman" w:hAnsi="Times New Roman"/>
          <w:kern w:val="0"/>
          <w:lang w:val="ru-RU"/>
        </w:rPr>
      </w:pPr>
      <w:r w:rsidRPr="00EA17BB">
        <w:rPr>
          <w:rFonts w:ascii="Times New Roman" w:hAnsi="Times New Roman"/>
          <w:kern w:val="0"/>
          <w:lang w:val="ru-RU"/>
        </w:rPr>
        <w:t>21. Обозначение на контурной карте индустриальных, транспортных, научных, деловых, финансовых, оборонных центров Дальнего Востока.</w:t>
      </w:r>
    </w:p>
    <w:p w:rsidR="00EA17BB" w:rsidRPr="00EA17BB" w:rsidRDefault="00EA17BB" w:rsidP="00EA17BB">
      <w:pPr>
        <w:widowControl/>
        <w:suppressAutoHyphens w:val="0"/>
        <w:autoSpaceDN/>
        <w:jc w:val="both"/>
        <w:textAlignment w:val="auto"/>
        <w:rPr>
          <w:rFonts w:ascii="Times New Roman" w:hAnsi="Times New Roman"/>
          <w:kern w:val="0"/>
          <w:lang w:val="ru-RU"/>
        </w:rPr>
      </w:pPr>
    </w:p>
    <w:p w:rsidR="00EA17BB" w:rsidRPr="00507A6A" w:rsidRDefault="00EA17BB" w:rsidP="00507A6A">
      <w:pPr>
        <w:widowControl/>
        <w:suppressAutoHyphens w:val="0"/>
        <w:autoSpaceDE w:val="0"/>
        <w:autoSpaceDN/>
        <w:adjustRightInd w:val="0"/>
        <w:spacing w:after="200" w:line="276" w:lineRule="auto"/>
        <w:ind w:firstLine="708"/>
        <w:contextualSpacing/>
        <w:jc w:val="both"/>
        <w:textAlignment w:val="auto"/>
        <w:rPr>
          <w:rFonts w:ascii="Times New Roman" w:hAnsi="Times New Roman"/>
          <w:b/>
          <w:color w:val="191919"/>
          <w:kern w:val="0"/>
          <w:sz w:val="28"/>
          <w:szCs w:val="28"/>
          <w:lang w:val="ru-RU"/>
        </w:rPr>
      </w:pPr>
      <w:r w:rsidRPr="00507A6A">
        <w:rPr>
          <w:rFonts w:ascii="Times New Roman" w:hAnsi="Times New Roman"/>
          <w:b/>
          <w:color w:val="191919"/>
          <w:kern w:val="0"/>
          <w:lang w:val="ru-RU"/>
        </w:rPr>
        <w:t>ТЕМ</w:t>
      </w:r>
      <w:r w:rsidR="00507A6A" w:rsidRPr="00507A6A">
        <w:rPr>
          <w:rFonts w:ascii="Times New Roman" w:hAnsi="Times New Roman"/>
          <w:b/>
          <w:color w:val="191919"/>
          <w:kern w:val="0"/>
          <w:lang w:val="ru-RU"/>
        </w:rPr>
        <w:t>АТИЧЕСКОЕ  ПЛАНИРОВАНИЕ</w:t>
      </w:r>
      <w:r w:rsidRPr="00507A6A">
        <w:rPr>
          <w:rFonts w:ascii="Times New Roman" w:hAnsi="Times New Roman"/>
          <w:b/>
          <w:color w:val="191919"/>
          <w:kern w:val="0"/>
          <w:lang w:val="ru-RU"/>
        </w:rPr>
        <w:t xml:space="preserve"> </w:t>
      </w:r>
      <w:r w:rsidR="00507A6A">
        <w:rPr>
          <w:rFonts w:ascii="Times New Roman" w:hAnsi="Times New Roman"/>
          <w:b/>
          <w:color w:val="191919"/>
          <w:kern w:val="0"/>
          <w:lang w:val="ru-RU"/>
        </w:rPr>
        <w:t>ПО ГЕОГРАФИИ 5 КЛАСС</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5749"/>
        <w:gridCol w:w="2420"/>
      </w:tblGrid>
      <w:tr w:rsidR="004C3574" w:rsidRPr="00EA17BB" w:rsidTr="004C3574">
        <w:trPr>
          <w:trHeight w:val="696"/>
        </w:trPr>
        <w:tc>
          <w:tcPr>
            <w:tcW w:w="861"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 п/п</w:t>
            </w:r>
          </w:p>
        </w:tc>
        <w:tc>
          <w:tcPr>
            <w:tcW w:w="5749"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Разделы, темы</w:t>
            </w:r>
          </w:p>
        </w:tc>
        <w:tc>
          <w:tcPr>
            <w:tcW w:w="2420" w:type="dxa"/>
          </w:tcPr>
          <w:p w:rsidR="004C3574" w:rsidRPr="00EA17BB" w:rsidRDefault="004C3574" w:rsidP="00507A6A">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 xml:space="preserve">Количество часов                          </w:t>
            </w:r>
          </w:p>
        </w:tc>
      </w:tr>
      <w:tr w:rsidR="004C3574" w:rsidRPr="00EA17BB" w:rsidTr="004C3574">
        <w:trPr>
          <w:trHeight w:val="290"/>
        </w:trPr>
        <w:tc>
          <w:tcPr>
            <w:tcW w:w="861"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1.</w:t>
            </w:r>
          </w:p>
        </w:tc>
        <w:tc>
          <w:tcPr>
            <w:tcW w:w="5749"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Введение</w:t>
            </w:r>
          </w:p>
        </w:tc>
        <w:tc>
          <w:tcPr>
            <w:tcW w:w="2420"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1</w:t>
            </w:r>
          </w:p>
        </w:tc>
      </w:tr>
      <w:tr w:rsidR="004C3574" w:rsidRPr="00EA17BB" w:rsidTr="004C3574">
        <w:trPr>
          <w:trHeight w:val="290"/>
        </w:trPr>
        <w:tc>
          <w:tcPr>
            <w:tcW w:w="861"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2.</w:t>
            </w:r>
          </w:p>
        </w:tc>
        <w:tc>
          <w:tcPr>
            <w:tcW w:w="5749"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 1. Накопление знаний о Земле</w:t>
            </w:r>
          </w:p>
        </w:tc>
        <w:tc>
          <w:tcPr>
            <w:tcW w:w="2420"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5</w:t>
            </w:r>
          </w:p>
        </w:tc>
      </w:tr>
      <w:tr w:rsidR="004C3574" w:rsidRPr="00EA17BB" w:rsidTr="004C3574">
        <w:trPr>
          <w:trHeight w:val="272"/>
        </w:trPr>
        <w:tc>
          <w:tcPr>
            <w:tcW w:w="861"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lastRenderedPageBreak/>
              <w:t>3.</w:t>
            </w:r>
          </w:p>
        </w:tc>
        <w:tc>
          <w:tcPr>
            <w:tcW w:w="5749"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 2. Земля во Вселенной</w:t>
            </w:r>
          </w:p>
        </w:tc>
        <w:tc>
          <w:tcPr>
            <w:tcW w:w="2420"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7</w:t>
            </w:r>
          </w:p>
        </w:tc>
      </w:tr>
      <w:tr w:rsidR="004C3574" w:rsidRPr="00EA17BB" w:rsidTr="004C3574">
        <w:trPr>
          <w:trHeight w:val="344"/>
        </w:trPr>
        <w:tc>
          <w:tcPr>
            <w:tcW w:w="861"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4.</w:t>
            </w:r>
          </w:p>
        </w:tc>
        <w:tc>
          <w:tcPr>
            <w:tcW w:w="5749"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 3. Географические модели Земли</w:t>
            </w:r>
          </w:p>
        </w:tc>
        <w:tc>
          <w:tcPr>
            <w:tcW w:w="2420"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10</w:t>
            </w:r>
          </w:p>
        </w:tc>
      </w:tr>
      <w:tr w:rsidR="004C3574" w:rsidRPr="00EA17BB" w:rsidTr="004C3574">
        <w:trPr>
          <w:trHeight w:val="290"/>
        </w:trPr>
        <w:tc>
          <w:tcPr>
            <w:tcW w:w="861"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5.</w:t>
            </w:r>
          </w:p>
        </w:tc>
        <w:tc>
          <w:tcPr>
            <w:tcW w:w="5749"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 4. Земная кора</w:t>
            </w:r>
          </w:p>
        </w:tc>
        <w:tc>
          <w:tcPr>
            <w:tcW w:w="2420"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11</w:t>
            </w:r>
          </w:p>
        </w:tc>
      </w:tr>
      <w:tr w:rsidR="004C3574" w:rsidRPr="00EA17BB" w:rsidTr="004C3574">
        <w:trPr>
          <w:trHeight w:val="272"/>
        </w:trPr>
        <w:tc>
          <w:tcPr>
            <w:tcW w:w="861"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6.</w:t>
            </w:r>
          </w:p>
        </w:tc>
        <w:tc>
          <w:tcPr>
            <w:tcW w:w="5749"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Резерв</w:t>
            </w:r>
          </w:p>
        </w:tc>
        <w:tc>
          <w:tcPr>
            <w:tcW w:w="2420"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1</w:t>
            </w:r>
          </w:p>
        </w:tc>
      </w:tr>
      <w:tr w:rsidR="004C3574" w:rsidRPr="00EA17BB" w:rsidTr="004C3574">
        <w:trPr>
          <w:trHeight w:val="404"/>
        </w:trPr>
        <w:tc>
          <w:tcPr>
            <w:tcW w:w="861"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p>
        </w:tc>
        <w:tc>
          <w:tcPr>
            <w:tcW w:w="5749" w:type="dxa"/>
          </w:tcPr>
          <w:p w:rsidR="004C3574" w:rsidRPr="00EA17BB" w:rsidRDefault="004C3574" w:rsidP="00EA17BB">
            <w:pPr>
              <w:widowControl/>
              <w:suppressAutoHyphens w:val="0"/>
              <w:autoSpaceDE w:val="0"/>
              <w:adjustRightInd w:val="0"/>
              <w:jc w:val="both"/>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Итого:</w:t>
            </w:r>
          </w:p>
        </w:tc>
        <w:tc>
          <w:tcPr>
            <w:tcW w:w="2420" w:type="dxa"/>
          </w:tcPr>
          <w:p w:rsidR="004C3574" w:rsidRPr="00EA17BB" w:rsidRDefault="004C3574" w:rsidP="00EA17BB">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35</w:t>
            </w:r>
            <w:r>
              <w:rPr>
                <w:rFonts w:ascii="Times New Roman" w:hAnsi="Times New Roman"/>
                <w:color w:val="191919"/>
                <w:kern w:val="0"/>
                <w:sz w:val="28"/>
                <w:szCs w:val="28"/>
                <w:lang w:val="ru-RU"/>
              </w:rPr>
              <w:t>ч</w:t>
            </w:r>
          </w:p>
        </w:tc>
      </w:tr>
    </w:tbl>
    <w:p w:rsidR="00E12C3D" w:rsidRDefault="00E12C3D" w:rsidP="00E12C3D">
      <w:pPr>
        <w:widowControl/>
        <w:suppressAutoHyphens w:val="0"/>
        <w:autoSpaceDN/>
        <w:textAlignment w:val="auto"/>
        <w:rPr>
          <w:rFonts w:ascii="Times New Roman" w:hAnsi="Times New Roman"/>
          <w:kern w:val="0"/>
          <w:lang w:val="ru-RU"/>
        </w:rPr>
      </w:pPr>
    </w:p>
    <w:p w:rsidR="00292FC5" w:rsidRPr="00507A6A" w:rsidRDefault="00292FC5" w:rsidP="00292FC5">
      <w:pPr>
        <w:widowControl/>
        <w:suppressAutoHyphens w:val="0"/>
        <w:autoSpaceDE w:val="0"/>
        <w:autoSpaceDN/>
        <w:adjustRightInd w:val="0"/>
        <w:spacing w:after="200" w:line="276" w:lineRule="auto"/>
        <w:ind w:firstLine="708"/>
        <w:contextualSpacing/>
        <w:jc w:val="both"/>
        <w:textAlignment w:val="auto"/>
        <w:rPr>
          <w:rFonts w:ascii="Times New Roman" w:hAnsi="Times New Roman"/>
          <w:b/>
          <w:color w:val="191919"/>
          <w:kern w:val="0"/>
          <w:sz w:val="28"/>
          <w:szCs w:val="28"/>
          <w:lang w:val="ru-RU"/>
        </w:rPr>
      </w:pPr>
      <w:r w:rsidRPr="00507A6A">
        <w:rPr>
          <w:rFonts w:ascii="Times New Roman" w:hAnsi="Times New Roman"/>
          <w:b/>
          <w:color w:val="191919"/>
          <w:kern w:val="0"/>
          <w:lang w:val="ru-RU"/>
        </w:rPr>
        <w:t xml:space="preserve">ТЕМАТИЧЕСКОЕ  ПЛАНИРОВАНИЕ </w:t>
      </w:r>
      <w:r>
        <w:rPr>
          <w:rFonts w:ascii="Times New Roman" w:hAnsi="Times New Roman"/>
          <w:b/>
          <w:color w:val="191919"/>
          <w:kern w:val="0"/>
          <w:lang w:val="ru-RU"/>
        </w:rPr>
        <w:t>ПО ГЕОГРАФИИ 6 КЛАСС</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5740"/>
        <w:gridCol w:w="2416"/>
      </w:tblGrid>
      <w:tr w:rsidR="004C3574" w:rsidRPr="00EA17BB" w:rsidTr="004C3574">
        <w:trPr>
          <w:trHeight w:val="695"/>
        </w:trPr>
        <w:tc>
          <w:tcPr>
            <w:tcW w:w="859"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 п/п</w:t>
            </w:r>
          </w:p>
        </w:tc>
        <w:tc>
          <w:tcPr>
            <w:tcW w:w="5740"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Разделы, темы</w:t>
            </w:r>
          </w:p>
        </w:tc>
        <w:tc>
          <w:tcPr>
            <w:tcW w:w="2416"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 xml:space="preserve">Количество часов                          </w:t>
            </w:r>
          </w:p>
        </w:tc>
      </w:tr>
      <w:tr w:rsidR="004C3574" w:rsidRPr="00EA17BB" w:rsidTr="004C3574">
        <w:trPr>
          <w:trHeight w:val="290"/>
        </w:trPr>
        <w:tc>
          <w:tcPr>
            <w:tcW w:w="859"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1</w:t>
            </w:r>
          </w:p>
        </w:tc>
        <w:tc>
          <w:tcPr>
            <w:tcW w:w="5740" w:type="dxa"/>
          </w:tcPr>
          <w:p w:rsidR="004C3574" w:rsidRPr="00FE07C6" w:rsidRDefault="004C3574" w:rsidP="00794BB1">
            <w:pPr>
              <w:autoSpaceDE w:val="0"/>
              <w:adjustRightInd w:val="0"/>
              <w:jc w:val="both"/>
              <w:rPr>
                <w:rFonts w:ascii="Times New Roman" w:hAnsi="Times New Roman"/>
                <w:color w:val="191919"/>
                <w:sz w:val="28"/>
                <w:szCs w:val="28"/>
              </w:rPr>
            </w:pPr>
            <w:r w:rsidRPr="00FE07C6">
              <w:rPr>
                <w:rFonts w:ascii="Times New Roman" w:hAnsi="Times New Roman"/>
                <w:color w:val="191919"/>
                <w:sz w:val="28"/>
                <w:szCs w:val="28"/>
              </w:rPr>
              <w:t>Введение</w:t>
            </w:r>
          </w:p>
        </w:tc>
        <w:tc>
          <w:tcPr>
            <w:tcW w:w="2416" w:type="dxa"/>
          </w:tcPr>
          <w:p w:rsidR="004C3574" w:rsidRPr="00FE07C6" w:rsidRDefault="004C3574" w:rsidP="00794BB1">
            <w:pPr>
              <w:autoSpaceDE w:val="0"/>
              <w:adjustRightInd w:val="0"/>
              <w:jc w:val="center"/>
              <w:rPr>
                <w:rFonts w:ascii="Times New Roman" w:hAnsi="Times New Roman"/>
                <w:color w:val="191919"/>
                <w:sz w:val="28"/>
                <w:szCs w:val="28"/>
              </w:rPr>
            </w:pPr>
            <w:r>
              <w:rPr>
                <w:rFonts w:ascii="Times New Roman" w:hAnsi="Times New Roman"/>
                <w:color w:val="191919"/>
                <w:sz w:val="28"/>
                <w:szCs w:val="28"/>
              </w:rPr>
              <w:t>1</w:t>
            </w:r>
          </w:p>
        </w:tc>
      </w:tr>
      <w:tr w:rsidR="004C3574" w:rsidRPr="00EA17BB" w:rsidTr="004C3574">
        <w:trPr>
          <w:trHeight w:val="290"/>
        </w:trPr>
        <w:tc>
          <w:tcPr>
            <w:tcW w:w="859"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2</w:t>
            </w:r>
          </w:p>
        </w:tc>
        <w:tc>
          <w:tcPr>
            <w:tcW w:w="5740" w:type="dxa"/>
          </w:tcPr>
          <w:p w:rsidR="004C3574" w:rsidRPr="00FE07C6" w:rsidRDefault="004C3574" w:rsidP="00794BB1">
            <w:pPr>
              <w:autoSpaceDE w:val="0"/>
              <w:adjustRightInd w:val="0"/>
              <w:jc w:val="both"/>
              <w:rPr>
                <w:rFonts w:ascii="Times New Roman" w:hAnsi="Times New Roman"/>
                <w:color w:val="191919"/>
                <w:sz w:val="28"/>
                <w:szCs w:val="28"/>
              </w:rPr>
            </w:pPr>
            <w:r w:rsidRPr="00FE07C6">
              <w:rPr>
                <w:rFonts w:ascii="Times New Roman" w:hAnsi="Times New Roman"/>
                <w:color w:val="191919"/>
                <w:sz w:val="28"/>
                <w:szCs w:val="28"/>
              </w:rPr>
              <w:t xml:space="preserve">Раздел 1. </w:t>
            </w:r>
            <w:r>
              <w:rPr>
                <w:rFonts w:ascii="Times New Roman" w:hAnsi="Times New Roman"/>
                <w:color w:val="191919"/>
                <w:sz w:val="28"/>
                <w:szCs w:val="28"/>
              </w:rPr>
              <w:t>Атмосфера</w:t>
            </w:r>
          </w:p>
        </w:tc>
        <w:tc>
          <w:tcPr>
            <w:tcW w:w="2416" w:type="dxa"/>
          </w:tcPr>
          <w:p w:rsidR="004C3574" w:rsidRPr="00FE07C6" w:rsidRDefault="004C3574" w:rsidP="00794BB1">
            <w:pPr>
              <w:autoSpaceDE w:val="0"/>
              <w:adjustRightInd w:val="0"/>
              <w:jc w:val="center"/>
              <w:rPr>
                <w:rFonts w:ascii="Times New Roman" w:hAnsi="Times New Roman"/>
                <w:color w:val="191919"/>
                <w:sz w:val="28"/>
                <w:szCs w:val="28"/>
              </w:rPr>
            </w:pPr>
            <w:r>
              <w:rPr>
                <w:rFonts w:ascii="Times New Roman" w:hAnsi="Times New Roman"/>
                <w:color w:val="191919"/>
                <w:sz w:val="28"/>
                <w:szCs w:val="28"/>
              </w:rPr>
              <w:t>11</w:t>
            </w:r>
          </w:p>
        </w:tc>
      </w:tr>
      <w:tr w:rsidR="004C3574" w:rsidRPr="00EA17BB" w:rsidTr="004C3574">
        <w:trPr>
          <w:trHeight w:val="272"/>
        </w:trPr>
        <w:tc>
          <w:tcPr>
            <w:tcW w:w="859"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3</w:t>
            </w:r>
          </w:p>
        </w:tc>
        <w:tc>
          <w:tcPr>
            <w:tcW w:w="5740" w:type="dxa"/>
          </w:tcPr>
          <w:p w:rsidR="004C3574" w:rsidRPr="00FE07C6" w:rsidRDefault="004C3574" w:rsidP="00794BB1">
            <w:pPr>
              <w:autoSpaceDE w:val="0"/>
              <w:adjustRightInd w:val="0"/>
              <w:jc w:val="both"/>
              <w:rPr>
                <w:rFonts w:ascii="Times New Roman" w:hAnsi="Times New Roman"/>
                <w:color w:val="191919"/>
                <w:sz w:val="28"/>
                <w:szCs w:val="28"/>
              </w:rPr>
            </w:pPr>
            <w:r w:rsidRPr="00FE07C6">
              <w:rPr>
                <w:rFonts w:ascii="Times New Roman" w:hAnsi="Times New Roman"/>
                <w:color w:val="191919"/>
                <w:sz w:val="28"/>
                <w:szCs w:val="28"/>
              </w:rPr>
              <w:t xml:space="preserve">Раздел 2. </w:t>
            </w:r>
            <w:r>
              <w:rPr>
                <w:rFonts w:ascii="Times New Roman" w:hAnsi="Times New Roman"/>
                <w:color w:val="191919"/>
                <w:sz w:val="28"/>
                <w:szCs w:val="28"/>
              </w:rPr>
              <w:t>Гидросфера</w:t>
            </w:r>
          </w:p>
        </w:tc>
        <w:tc>
          <w:tcPr>
            <w:tcW w:w="2416" w:type="dxa"/>
          </w:tcPr>
          <w:p w:rsidR="004C3574" w:rsidRPr="00FE07C6" w:rsidRDefault="004C3574" w:rsidP="00794BB1">
            <w:pPr>
              <w:autoSpaceDE w:val="0"/>
              <w:adjustRightInd w:val="0"/>
              <w:jc w:val="center"/>
              <w:rPr>
                <w:rFonts w:ascii="Times New Roman" w:hAnsi="Times New Roman"/>
                <w:color w:val="191919"/>
                <w:sz w:val="28"/>
                <w:szCs w:val="28"/>
              </w:rPr>
            </w:pPr>
            <w:r>
              <w:rPr>
                <w:rFonts w:ascii="Times New Roman" w:hAnsi="Times New Roman"/>
                <w:color w:val="191919"/>
                <w:sz w:val="28"/>
                <w:szCs w:val="28"/>
              </w:rPr>
              <w:t>12</w:t>
            </w:r>
          </w:p>
        </w:tc>
      </w:tr>
      <w:tr w:rsidR="004C3574" w:rsidRPr="00EA17BB" w:rsidTr="004C3574">
        <w:trPr>
          <w:trHeight w:val="343"/>
        </w:trPr>
        <w:tc>
          <w:tcPr>
            <w:tcW w:w="859"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4</w:t>
            </w:r>
          </w:p>
        </w:tc>
        <w:tc>
          <w:tcPr>
            <w:tcW w:w="5740" w:type="dxa"/>
          </w:tcPr>
          <w:p w:rsidR="004C3574" w:rsidRPr="00FE07C6" w:rsidRDefault="004C3574" w:rsidP="00794BB1">
            <w:pPr>
              <w:autoSpaceDE w:val="0"/>
              <w:adjustRightInd w:val="0"/>
              <w:jc w:val="both"/>
              <w:rPr>
                <w:rFonts w:ascii="Times New Roman" w:hAnsi="Times New Roman"/>
                <w:color w:val="191919"/>
                <w:sz w:val="28"/>
                <w:szCs w:val="28"/>
              </w:rPr>
            </w:pPr>
            <w:r w:rsidRPr="00FE07C6">
              <w:rPr>
                <w:rFonts w:ascii="Times New Roman" w:hAnsi="Times New Roman"/>
                <w:color w:val="191919"/>
                <w:sz w:val="28"/>
                <w:szCs w:val="28"/>
              </w:rPr>
              <w:t xml:space="preserve">Раздел 3. </w:t>
            </w:r>
            <w:r>
              <w:rPr>
                <w:rFonts w:ascii="Times New Roman" w:hAnsi="Times New Roman"/>
                <w:color w:val="191919"/>
                <w:sz w:val="28"/>
                <w:szCs w:val="28"/>
              </w:rPr>
              <w:t>Биосфера</w:t>
            </w:r>
          </w:p>
        </w:tc>
        <w:tc>
          <w:tcPr>
            <w:tcW w:w="2416" w:type="dxa"/>
          </w:tcPr>
          <w:p w:rsidR="004C3574" w:rsidRPr="00FE07C6" w:rsidRDefault="004C3574" w:rsidP="00794BB1">
            <w:pPr>
              <w:autoSpaceDE w:val="0"/>
              <w:adjustRightInd w:val="0"/>
              <w:jc w:val="center"/>
              <w:rPr>
                <w:rFonts w:ascii="Times New Roman" w:hAnsi="Times New Roman"/>
                <w:color w:val="191919"/>
                <w:sz w:val="28"/>
                <w:szCs w:val="28"/>
              </w:rPr>
            </w:pPr>
            <w:r>
              <w:rPr>
                <w:rFonts w:ascii="Times New Roman" w:hAnsi="Times New Roman"/>
                <w:color w:val="191919"/>
                <w:sz w:val="28"/>
                <w:szCs w:val="28"/>
              </w:rPr>
              <w:t>7</w:t>
            </w:r>
          </w:p>
        </w:tc>
      </w:tr>
      <w:tr w:rsidR="004C3574" w:rsidRPr="00EA17BB" w:rsidTr="004C3574">
        <w:trPr>
          <w:trHeight w:val="290"/>
        </w:trPr>
        <w:tc>
          <w:tcPr>
            <w:tcW w:w="859"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5</w:t>
            </w:r>
          </w:p>
        </w:tc>
        <w:tc>
          <w:tcPr>
            <w:tcW w:w="5740" w:type="dxa"/>
          </w:tcPr>
          <w:p w:rsidR="004C3574" w:rsidRPr="00FE07C6" w:rsidRDefault="004C3574" w:rsidP="00794BB1">
            <w:pPr>
              <w:autoSpaceDE w:val="0"/>
              <w:adjustRightInd w:val="0"/>
              <w:jc w:val="both"/>
              <w:rPr>
                <w:rFonts w:ascii="Times New Roman" w:hAnsi="Times New Roman"/>
                <w:color w:val="191919"/>
                <w:sz w:val="28"/>
                <w:szCs w:val="28"/>
              </w:rPr>
            </w:pPr>
            <w:r w:rsidRPr="00FE07C6">
              <w:rPr>
                <w:rFonts w:ascii="Times New Roman" w:hAnsi="Times New Roman"/>
                <w:color w:val="191919"/>
                <w:sz w:val="28"/>
                <w:szCs w:val="28"/>
              </w:rPr>
              <w:t xml:space="preserve">Раздел 4. </w:t>
            </w:r>
            <w:r>
              <w:rPr>
                <w:rFonts w:ascii="Times New Roman" w:hAnsi="Times New Roman"/>
                <w:color w:val="191919"/>
                <w:sz w:val="28"/>
                <w:szCs w:val="28"/>
              </w:rPr>
              <w:t>Географическая оболочка</w:t>
            </w:r>
          </w:p>
        </w:tc>
        <w:tc>
          <w:tcPr>
            <w:tcW w:w="2416" w:type="dxa"/>
          </w:tcPr>
          <w:p w:rsidR="004C3574" w:rsidRPr="00FE07C6" w:rsidRDefault="004C3574" w:rsidP="00794BB1">
            <w:pPr>
              <w:autoSpaceDE w:val="0"/>
              <w:adjustRightInd w:val="0"/>
              <w:jc w:val="center"/>
              <w:rPr>
                <w:rFonts w:ascii="Times New Roman" w:hAnsi="Times New Roman"/>
                <w:color w:val="191919"/>
                <w:sz w:val="28"/>
                <w:szCs w:val="28"/>
              </w:rPr>
            </w:pPr>
            <w:r>
              <w:rPr>
                <w:rFonts w:ascii="Times New Roman" w:hAnsi="Times New Roman"/>
                <w:color w:val="191919"/>
                <w:sz w:val="28"/>
                <w:szCs w:val="28"/>
              </w:rPr>
              <w:t>3</w:t>
            </w:r>
          </w:p>
        </w:tc>
      </w:tr>
      <w:tr w:rsidR="004C3574" w:rsidRPr="00EA17BB" w:rsidTr="004C3574">
        <w:trPr>
          <w:trHeight w:val="272"/>
        </w:trPr>
        <w:tc>
          <w:tcPr>
            <w:tcW w:w="859"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6</w:t>
            </w:r>
          </w:p>
        </w:tc>
        <w:tc>
          <w:tcPr>
            <w:tcW w:w="5740" w:type="dxa"/>
          </w:tcPr>
          <w:p w:rsidR="004C3574" w:rsidRPr="00FE07C6" w:rsidRDefault="004C3574" w:rsidP="00794BB1">
            <w:pPr>
              <w:autoSpaceDE w:val="0"/>
              <w:adjustRightInd w:val="0"/>
              <w:jc w:val="both"/>
              <w:rPr>
                <w:rFonts w:ascii="Times New Roman" w:hAnsi="Times New Roman"/>
                <w:color w:val="191919"/>
                <w:sz w:val="28"/>
                <w:szCs w:val="28"/>
              </w:rPr>
            </w:pPr>
            <w:r w:rsidRPr="00FE07C6">
              <w:rPr>
                <w:rFonts w:ascii="Times New Roman" w:hAnsi="Times New Roman"/>
                <w:color w:val="191919"/>
                <w:sz w:val="28"/>
                <w:szCs w:val="28"/>
              </w:rPr>
              <w:t>Резерв</w:t>
            </w:r>
          </w:p>
        </w:tc>
        <w:tc>
          <w:tcPr>
            <w:tcW w:w="2416" w:type="dxa"/>
          </w:tcPr>
          <w:p w:rsidR="004C3574" w:rsidRPr="00FE07C6" w:rsidRDefault="004C3574" w:rsidP="00794BB1">
            <w:pPr>
              <w:autoSpaceDE w:val="0"/>
              <w:adjustRightInd w:val="0"/>
              <w:jc w:val="center"/>
              <w:rPr>
                <w:rFonts w:ascii="Times New Roman" w:hAnsi="Times New Roman"/>
                <w:color w:val="191919"/>
                <w:sz w:val="28"/>
                <w:szCs w:val="28"/>
              </w:rPr>
            </w:pPr>
            <w:r>
              <w:rPr>
                <w:rFonts w:ascii="Times New Roman" w:hAnsi="Times New Roman"/>
                <w:color w:val="191919"/>
                <w:sz w:val="28"/>
                <w:szCs w:val="28"/>
              </w:rPr>
              <w:t>1</w:t>
            </w:r>
          </w:p>
        </w:tc>
      </w:tr>
      <w:tr w:rsidR="004C3574" w:rsidRPr="00EA17BB" w:rsidTr="004C3574">
        <w:trPr>
          <w:trHeight w:val="403"/>
        </w:trPr>
        <w:tc>
          <w:tcPr>
            <w:tcW w:w="859" w:type="dxa"/>
          </w:tcPr>
          <w:p w:rsidR="004C3574" w:rsidRPr="00EA17BB" w:rsidRDefault="004C3574" w:rsidP="00794BB1">
            <w:pPr>
              <w:widowControl/>
              <w:suppressAutoHyphens w:val="0"/>
              <w:autoSpaceDE w:val="0"/>
              <w:adjustRightInd w:val="0"/>
              <w:jc w:val="both"/>
              <w:textAlignment w:val="auto"/>
              <w:rPr>
                <w:rFonts w:ascii="Times New Roman" w:hAnsi="Times New Roman"/>
                <w:color w:val="191919"/>
                <w:kern w:val="0"/>
                <w:sz w:val="28"/>
                <w:szCs w:val="28"/>
                <w:lang w:val="ru-RU"/>
              </w:rPr>
            </w:pPr>
          </w:p>
        </w:tc>
        <w:tc>
          <w:tcPr>
            <w:tcW w:w="5740" w:type="dxa"/>
          </w:tcPr>
          <w:p w:rsidR="004C3574" w:rsidRPr="00FE07C6" w:rsidRDefault="004C3574" w:rsidP="00794BB1">
            <w:pPr>
              <w:autoSpaceDE w:val="0"/>
              <w:adjustRightInd w:val="0"/>
              <w:jc w:val="both"/>
              <w:rPr>
                <w:rFonts w:ascii="Times New Roman" w:hAnsi="Times New Roman"/>
                <w:color w:val="191919"/>
                <w:sz w:val="28"/>
                <w:szCs w:val="28"/>
              </w:rPr>
            </w:pPr>
            <w:r w:rsidRPr="00FE07C6">
              <w:rPr>
                <w:rFonts w:ascii="Times New Roman" w:hAnsi="Times New Roman"/>
                <w:color w:val="191919"/>
                <w:sz w:val="28"/>
                <w:szCs w:val="28"/>
              </w:rPr>
              <w:t>Итого:</w:t>
            </w:r>
          </w:p>
        </w:tc>
        <w:tc>
          <w:tcPr>
            <w:tcW w:w="2416" w:type="dxa"/>
          </w:tcPr>
          <w:p w:rsidR="004C3574" w:rsidRPr="00292FC5" w:rsidRDefault="004C3574" w:rsidP="00794BB1">
            <w:pPr>
              <w:autoSpaceDE w:val="0"/>
              <w:adjustRightInd w:val="0"/>
              <w:jc w:val="center"/>
              <w:rPr>
                <w:rFonts w:ascii="Times New Roman" w:hAnsi="Times New Roman"/>
                <w:color w:val="191919"/>
                <w:sz w:val="28"/>
                <w:szCs w:val="28"/>
                <w:lang w:val="ru-RU"/>
              </w:rPr>
            </w:pPr>
            <w:r>
              <w:rPr>
                <w:rFonts w:ascii="Times New Roman" w:hAnsi="Times New Roman"/>
                <w:color w:val="191919"/>
                <w:sz w:val="28"/>
                <w:szCs w:val="28"/>
              </w:rPr>
              <w:t>35</w:t>
            </w:r>
            <w:r>
              <w:rPr>
                <w:rFonts w:ascii="Times New Roman" w:hAnsi="Times New Roman"/>
                <w:color w:val="191919"/>
                <w:sz w:val="28"/>
                <w:szCs w:val="28"/>
                <w:lang w:val="ru-RU"/>
              </w:rPr>
              <w:t xml:space="preserve"> ч</w:t>
            </w:r>
          </w:p>
        </w:tc>
      </w:tr>
    </w:tbl>
    <w:p w:rsidR="00507A6A" w:rsidRPr="00E12C3D" w:rsidRDefault="00507A6A" w:rsidP="00E12C3D">
      <w:pPr>
        <w:widowControl/>
        <w:suppressAutoHyphens w:val="0"/>
        <w:autoSpaceDN/>
        <w:textAlignment w:val="auto"/>
        <w:rPr>
          <w:rFonts w:ascii="Times New Roman" w:hAnsi="Times New Roman"/>
          <w:kern w:val="0"/>
          <w:lang w:val="ru-RU"/>
        </w:rPr>
      </w:pPr>
    </w:p>
    <w:p w:rsidR="00292FC5" w:rsidRPr="00507A6A" w:rsidRDefault="00292FC5" w:rsidP="00292FC5">
      <w:pPr>
        <w:widowControl/>
        <w:suppressAutoHyphens w:val="0"/>
        <w:autoSpaceDE w:val="0"/>
        <w:autoSpaceDN/>
        <w:adjustRightInd w:val="0"/>
        <w:spacing w:after="200" w:line="276" w:lineRule="auto"/>
        <w:ind w:firstLine="708"/>
        <w:contextualSpacing/>
        <w:jc w:val="both"/>
        <w:textAlignment w:val="auto"/>
        <w:rPr>
          <w:rFonts w:ascii="Times New Roman" w:hAnsi="Times New Roman"/>
          <w:b/>
          <w:color w:val="191919"/>
          <w:kern w:val="0"/>
          <w:sz w:val="28"/>
          <w:szCs w:val="28"/>
          <w:lang w:val="ru-RU"/>
        </w:rPr>
      </w:pPr>
      <w:r w:rsidRPr="00507A6A">
        <w:rPr>
          <w:rFonts w:ascii="Times New Roman" w:hAnsi="Times New Roman"/>
          <w:b/>
          <w:color w:val="191919"/>
          <w:kern w:val="0"/>
          <w:lang w:val="ru-RU"/>
        </w:rPr>
        <w:t xml:space="preserve">ТЕМАТИЧЕСКОЕ  ПЛАНИРОВАНИЕ </w:t>
      </w:r>
      <w:r>
        <w:rPr>
          <w:rFonts w:ascii="Times New Roman" w:hAnsi="Times New Roman"/>
          <w:b/>
          <w:color w:val="191919"/>
          <w:kern w:val="0"/>
          <w:lang w:val="ru-RU"/>
        </w:rPr>
        <w:t>ПО ГЕОГРАФИИ 7 КЛАСС</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5711"/>
        <w:gridCol w:w="2404"/>
      </w:tblGrid>
      <w:tr w:rsidR="004C3574" w:rsidRPr="00EA17BB" w:rsidTr="00CB22B4">
        <w:trPr>
          <w:trHeight w:val="708"/>
        </w:trPr>
        <w:tc>
          <w:tcPr>
            <w:tcW w:w="855"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 п/п</w:t>
            </w:r>
          </w:p>
        </w:tc>
        <w:tc>
          <w:tcPr>
            <w:tcW w:w="5711"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Разделы, темы</w:t>
            </w:r>
          </w:p>
        </w:tc>
        <w:tc>
          <w:tcPr>
            <w:tcW w:w="2404"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 xml:space="preserve">Количество часов                          </w:t>
            </w:r>
          </w:p>
        </w:tc>
      </w:tr>
      <w:tr w:rsidR="004C3574" w:rsidRPr="00EA17BB" w:rsidTr="00CB22B4">
        <w:trPr>
          <w:trHeight w:val="295"/>
        </w:trPr>
        <w:tc>
          <w:tcPr>
            <w:tcW w:w="855"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1</w:t>
            </w:r>
          </w:p>
        </w:tc>
        <w:tc>
          <w:tcPr>
            <w:tcW w:w="5711" w:type="dxa"/>
          </w:tcPr>
          <w:p w:rsidR="004C3574" w:rsidRPr="00A00F62" w:rsidRDefault="004C3574" w:rsidP="00794BB1">
            <w:pPr>
              <w:rPr>
                <w:rFonts w:ascii="Times New Roman" w:hAnsi="Times New Roman"/>
                <w:lang w:eastAsia="ar-SA"/>
              </w:rPr>
            </w:pPr>
            <w:r w:rsidRPr="00A00F62">
              <w:rPr>
                <w:rFonts w:ascii="Times New Roman" w:hAnsi="Times New Roman"/>
                <w:lang w:eastAsia="ar-SA"/>
              </w:rPr>
              <w:t>Введение.</w:t>
            </w:r>
          </w:p>
        </w:tc>
        <w:tc>
          <w:tcPr>
            <w:tcW w:w="2404" w:type="dxa"/>
          </w:tcPr>
          <w:p w:rsidR="004C3574" w:rsidRPr="00A00F62" w:rsidRDefault="004C3574" w:rsidP="00794BB1">
            <w:pPr>
              <w:jc w:val="center"/>
              <w:rPr>
                <w:rFonts w:ascii="Times New Roman" w:hAnsi="Times New Roman"/>
                <w:lang w:eastAsia="ar-SA"/>
              </w:rPr>
            </w:pPr>
            <w:r w:rsidRPr="00A00F62">
              <w:rPr>
                <w:rFonts w:ascii="Times New Roman" w:hAnsi="Times New Roman"/>
                <w:lang w:eastAsia="ar-SA"/>
              </w:rPr>
              <w:t>3</w:t>
            </w:r>
          </w:p>
        </w:tc>
      </w:tr>
      <w:tr w:rsidR="004C3574" w:rsidRPr="00EA17BB" w:rsidTr="00CB22B4">
        <w:trPr>
          <w:trHeight w:val="295"/>
        </w:trPr>
        <w:tc>
          <w:tcPr>
            <w:tcW w:w="855"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2</w:t>
            </w:r>
          </w:p>
        </w:tc>
        <w:tc>
          <w:tcPr>
            <w:tcW w:w="5711" w:type="dxa"/>
          </w:tcPr>
          <w:p w:rsidR="004C3574" w:rsidRPr="00A00F62" w:rsidRDefault="004C3574" w:rsidP="00794BB1">
            <w:pPr>
              <w:rPr>
                <w:rFonts w:ascii="Times New Roman" w:hAnsi="Times New Roman"/>
                <w:lang w:eastAsia="ar-SA"/>
              </w:rPr>
            </w:pPr>
            <w:r w:rsidRPr="00A00F62">
              <w:rPr>
                <w:rFonts w:ascii="Times New Roman" w:hAnsi="Times New Roman"/>
                <w:lang w:eastAsia="ar-SA"/>
              </w:rPr>
              <w:t>Главные особенности природы Земли.</w:t>
            </w:r>
          </w:p>
        </w:tc>
        <w:tc>
          <w:tcPr>
            <w:tcW w:w="2404" w:type="dxa"/>
          </w:tcPr>
          <w:p w:rsidR="004C3574" w:rsidRPr="00A00F62" w:rsidRDefault="004C3574" w:rsidP="00794BB1">
            <w:pPr>
              <w:jc w:val="center"/>
              <w:rPr>
                <w:rFonts w:ascii="Times New Roman" w:hAnsi="Times New Roman"/>
                <w:lang w:eastAsia="ar-SA"/>
              </w:rPr>
            </w:pPr>
            <w:r w:rsidRPr="00A00F62">
              <w:rPr>
                <w:rFonts w:ascii="Times New Roman" w:hAnsi="Times New Roman"/>
                <w:lang w:eastAsia="ar-SA"/>
              </w:rPr>
              <w:t>9</w:t>
            </w:r>
          </w:p>
        </w:tc>
      </w:tr>
      <w:tr w:rsidR="004C3574" w:rsidRPr="00EA17BB" w:rsidTr="00CB22B4">
        <w:trPr>
          <w:trHeight w:val="277"/>
        </w:trPr>
        <w:tc>
          <w:tcPr>
            <w:tcW w:w="855"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3</w:t>
            </w:r>
          </w:p>
        </w:tc>
        <w:tc>
          <w:tcPr>
            <w:tcW w:w="5711" w:type="dxa"/>
          </w:tcPr>
          <w:p w:rsidR="004C3574" w:rsidRPr="00A00F62" w:rsidRDefault="004C3574" w:rsidP="00794BB1">
            <w:pPr>
              <w:rPr>
                <w:rFonts w:ascii="Times New Roman" w:hAnsi="Times New Roman"/>
                <w:lang w:eastAsia="ar-SA"/>
              </w:rPr>
            </w:pPr>
            <w:r w:rsidRPr="00A00F62">
              <w:rPr>
                <w:rFonts w:ascii="Times New Roman" w:hAnsi="Times New Roman"/>
                <w:lang w:eastAsia="ar-SA"/>
              </w:rPr>
              <w:t>Население Земли.</w:t>
            </w:r>
          </w:p>
        </w:tc>
        <w:tc>
          <w:tcPr>
            <w:tcW w:w="2404" w:type="dxa"/>
          </w:tcPr>
          <w:p w:rsidR="004C3574" w:rsidRPr="00A00F62" w:rsidRDefault="004C3574" w:rsidP="00794BB1">
            <w:pPr>
              <w:jc w:val="center"/>
              <w:rPr>
                <w:rFonts w:ascii="Times New Roman" w:hAnsi="Times New Roman"/>
                <w:lang w:eastAsia="ar-SA"/>
              </w:rPr>
            </w:pPr>
            <w:r w:rsidRPr="00A00F62">
              <w:rPr>
                <w:rFonts w:ascii="Times New Roman" w:hAnsi="Times New Roman"/>
                <w:lang w:eastAsia="ar-SA"/>
              </w:rPr>
              <w:t>3</w:t>
            </w:r>
          </w:p>
        </w:tc>
      </w:tr>
      <w:tr w:rsidR="004C3574" w:rsidRPr="00EA17BB" w:rsidTr="00CB22B4">
        <w:trPr>
          <w:trHeight w:val="350"/>
        </w:trPr>
        <w:tc>
          <w:tcPr>
            <w:tcW w:w="855"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4</w:t>
            </w:r>
          </w:p>
        </w:tc>
        <w:tc>
          <w:tcPr>
            <w:tcW w:w="5711" w:type="dxa"/>
          </w:tcPr>
          <w:p w:rsidR="004C3574" w:rsidRPr="00A00F62" w:rsidRDefault="004C3574" w:rsidP="00794BB1">
            <w:pPr>
              <w:rPr>
                <w:rFonts w:ascii="Times New Roman" w:hAnsi="Times New Roman"/>
                <w:lang w:eastAsia="ar-SA"/>
              </w:rPr>
            </w:pPr>
            <w:r w:rsidRPr="00A00F62">
              <w:rPr>
                <w:rFonts w:ascii="Times New Roman" w:hAnsi="Times New Roman"/>
                <w:lang w:eastAsia="ar-SA"/>
              </w:rPr>
              <w:t>Материки и океаны</w:t>
            </w:r>
          </w:p>
        </w:tc>
        <w:tc>
          <w:tcPr>
            <w:tcW w:w="2404" w:type="dxa"/>
          </w:tcPr>
          <w:p w:rsidR="004C3574" w:rsidRPr="00A00F62" w:rsidRDefault="004C3574" w:rsidP="00794BB1">
            <w:pPr>
              <w:jc w:val="center"/>
              <w:rPr>
                <w:rFonts w:ascii="Times New Roman" w:hAnsi="Times New Roman"/>
                <w:lang w:eastAsia="ar-SA"/>
              </w:rPr>
            </w:pPr>
            <w:r w:rsidRPr="00A00F62">
              <w:rPr>
                <w:rFonts w:ascii="Times New Roman" w:hAnsi="Times New Roman"/>
                <w:lang w:eastAsia="ar-SA"/>
              </w:rPr>
              <w:t>49</w:t>
            </w:r>
          </w:p>
        </w:tc>
      </w:tr>
      <w:tr w:rsidR="004C3574" w:rsidRPr="00EA17BB" w:rsidTr="00CB22B4">
        <w:trPr>
          <w:trHeight w:val="295"/>
        </w:trPr>
        <w:tc>
          <w:tcPr>
            <w:tcW w:w="855"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5</w:t>
            </w:r>
          </w:p>
        </w:tc>
        <w:tc>
          <w:tcPr>
            <w:tcW w:w="5711" w:type="dxa"/>
          </w:tcPr>
          <w:p w:rsidR="004C3574" w:rsidRPr="00A00F62" w:rsidRDefault="004C3574" w:rsidP="00794BB1">
            <w:pPr>
              <w:rPr>
                <w:rFonts w:ascii="Times New Roman" w:hAnsi="Times New Roman"/>
                <w:lang w:eastAsia="ar-SA"/>
              </w:rPr>
            </w:pPr>
            <w:r w:rsidRPr="00A00F62">
              <w:rPr>
                <w:rFonts w:ascii="Times New Roman" w:hAnsi="Times New Roman"/>
                <w:lang w:eastAsia="ar-SA"/>
              </w:rPr>
              <w:t>Земля - наш дом</w:t>
            </w:r>
          </w:p>
        </w:tc>
        <w:tc>
          <w:tcPr>
            <w:tcW w:w="2404" w:type="dxa"/>
          </w:tcPr>
          <w:p w:rsidR="004C3574" w:rsidRPr="00A00F62" w:rsidRDefault="004C3574" w:rsidP="00794BB1">
            <w:pPr>
              <w:jc w:val="center"/>
              <w:rPr>
                <w:rFonts w:ascii="Times New Roman" w:hAnsi="Times New Roman"/>
                <w:lang w:eastAsia="ar-SA"/>
              </w:rPr>
            </w:pPr>
            <w:r>
              <w:rPr>
                <w:rFonts w:ascii="Times New Roman" w:hAnsi="Times New Roman"/>
                <w:lang w:eastAsia="ar-SA"/>
              </w:rPr>
              <w:t>4</w:t>
            </w:r>
          </w:p>
        </w:tc>
      </w:tr>
      <w:tr w:rsidR="004C3574" w:rsidRPr="00EA17BB" w:rsidTr="00CB22B4">
        <w:trPr>
          <w:trHeight w:val="277"/>
        </w:trPr>
        <w:tc>
          <w:tcPr>
            <w:tcW w:w="855" w:type="dxa"/>
          </w:tcPr>
          <w:p w:rsidR="004C3574" w:rsidRPr="00EA17BB" w:rsidRDefault="004C357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p>
        </w:tc>
        <w:tc>
          <w:tcPr>
            <w:tcW w:w="5711" w:type="dxa"/>
          </w:tcPr>
          <w:p w:rsidR="004C3574" w:rsidRPr="00292FC5" w:rsidRDefault="004C3574" w:rsidP="00794BB1">
            <w:pPr>
              <w:autoSpaceDE w:val="0"/>
              <w:adjustRightInd w:val="0"/>
              <w:jc w:val="both"/>
              <w:rPr>
                <w:rFonts w:ascii="Times New Roman" w:hAnsi="Times New Roman"/>
                <w:color w:val="191919"/>
                <w:sz w:val="28"/>
                <w:szCs w:val="28"/>
                <w:lang w:val="ru-RU"/>
              </w:rPr>
            </w:pPr>
            <w:r>
              <w:rPr>
                <w:rFonts w:ascii="Times New Roman" w:hAnsi="Times New Roman"/>
                <w:color w:val="191919"/>
                <w:sz w:val="28"/>
                <w:szCs w:val="28"/>
                <w:lang w:val="ru-RU"/>
              </w:rPr>
              <w:t xml:space="preserve"> Итого:</w:t>
            </w:r>
          </w:p>
        </w:tc>
        <w:tc>
          <w:tcPr>
            <w:tcW w:w="2404" w:type="dxa"/>
          </w:tcPr>
          <w:p w:rsidR="004C3574" w:rsidRPr="00292FC5" w:rsidRDefault="004C3574" w:rsidP="00794BB1">
            <w:pPr>
              <w:autoSpaceDE w:val="0"/>
              <w:adjustRightInd w:val="0"/>
              <w:jc w:val="center"/>
              <w:rPr>
                <w:rFonts w:ascii="Times New Roman" w:hAnsi="Times New Roman"/>
                <w:color w:val="191919"/>
                <w:sz w:val="28"/>
                <w:szCs w:val="28"/>
                <w:lang w:val="ru-RU"/>
              </w:rPr>
            </w:pPr>
            <w:r>
              <w:rPr>
                <w:rFonts w:ascii="Times New Roman" w:hAnsi="Times New Roman"/>
                <w:color w:val="191919"/>
                <w:sz w:val="28"/>
                <w:szCs w:val="28"/>
                <w:lang w:val="ru-RU"/>
              </w:rPr>
              <w:t>68 ч</w:t>
            </w:r>
          </w:p>
        </w:tc>
      </w:tr>
    </w:tbl>
    <w:p w:rsidR="00292FC5" w:rsidRDefault="00292FC5" w:rsidP="008C7941">
      <w:pPr>
        <w:rPr>
          <w:rFonts w:ascii="Times New Roman" w:hAnsi="Times New Roman"/>
          <w:b/>
          <w:lang w:val="ru-RU"/>
        </w:rPr>
      </w:pPr>
    </w:p>
    <w:p w:rsidR="00E12C3D" w:rsidRPr="00E12C3D" w:rsidRDefault="00E12C3D" w:rsidP="008C7941">
      <w:pPr>
        <w:rPr>
          <w:rFonts w:ascii="Times New Roman" w:hAnsi="Times New Roman"/>
          <w:b/>
          <w:lang w:val="ru-RU"/>
        </w:rPr>
      </w:pPr>
    </w:p>
    <w:p w:rsidR="00292FC5" w:rsidRPr="00507A6A" w:rsidRDefault="00292FC5" w:rsidP="00292FC5">
      <w:pPr>
        <w:widowControl/>
        <w:suppressAutoHyphens w:val="0"/>
        <w:autoSpaceDE w:val="0"/>
        <w:autoSpaceDN/>
        <w:adjustRightInd w:val="0"/>
        <w:spacing w:after="200" w:line="276" w:lineRule="auto"/>
        <w:ind w:firstLine="708"/>
        <w:contextualSpacing/>
        <w:jc w:val="both"/>
        <w:textAlignment w:val="auto"/>
        <w:rPr>
          <w:rFonts w:ascii="Times New Roman" w:hAnsi="Times New Roman"/>
          <w:b/>
          <w:color w:val="191919"/>
          <w:kern w:val="0"/>
          <w:sz w:val="28"/>
          <w:szCs w:val="28"/>
          <w:lang w:val="ru-RU"/>
        </w:rPr>
      </w:pPr>
      <w:r w:rsidRPr="00507A6A">
        <w:rPr>
          <w:rFonts w:ascii="Times New Roman" w:hAnsi="Times New Roman"/>
          <w:b/>
          <w:color w:val="191919"/>
          <w:kern w:val="0"/>
          <w:lang w:val="ru-RU"/>
        </w:rPr>
        <w:t xml:space="preserve">ТЕМАТИЧЕСКОЕ  ПЛАНИРОВАНИЕ </w:t>
      </w:r>
      <w:r>
        <w:rPr>
          <w:rFonts w:ascii="Times New Roman" w:hAnsi="Times New Roman"/>
          <w:b/>
          <w:color w:val="191919"/>
          <w:kern w:val="0"/>
          <w:lang w:val="ru-RU"/>
        </w:rPr>
        <w:t>ПО ГЕОГРАФИИ 8 КЛАСС</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5711"/>
        <w:gridCol w:w="2404"/>
      </w:tblGrid>
      <w:tr w:rsidR="00CB22B4" w:rsidRPr="00EA17BB" w:rsidTr="00CB22B4">
        <w:trPr>
          <w:trHeight w:val="698"/>
        </w:trPr>
        <w:tc>
          <w:tcPr>
            <w:tcW w:w="855" w:type="dxa"/>
          </w:tcPr>
          <w:p w:rsidR="00CB22B4" w:rsidRPr="00EA17BB" w:rsidRDefault="00CB22B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 п/п</w:t>
            </w:r>
          </w:p>
        </w:tc>
        <w:tc>
          <w:tcPr>
            <w:tcW w:w="5711" w:type="dxa"/>
          </w:tcPr>
          <w:p w:rsidR="00CB22B4" w:rsidRPr="00EA17BB" w:rsidRDefault="00CB22B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sidRPr="00EA17BB">
              <w:rPr>
                <w:rFonts w:ascii="Times New Roman" w:hAnsi="Times New Roman"/>
                <w:color w:val="191919"/>
                <w:kern w:val="0"/>
                <w:sz w:val="28"/>
                <w:szCs w:val="28"/>
                <w:lang w:val="ru-RU"/>
              </w:rPr>
              <w:t>Разделы, темы</w:t>
            </w:r>
          </w:p>
        </w:tc>
        <w:tc>
          <w:tcPr>
            <w:tcW w:w="2404" w:type="dxa"/>
          </w:tcPr>
          <w:p w:rsidR="00CB22B4" w:rsidRPr="00EA17BB" w:rsidRDefault="00CB22B4" w:rsidP="00794BB1">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 xml:space="preserve">Количество часов                          </w:t>
            </w:r>
          </w:p>
        </w:tc>
      </w:tr>
      <w:tr w:rsidR="00CB22B4" w:rsidRPr="00EA17BB" w:rsidTr="00CB22B4">
        <w:trPr>
          <w:trHeight w:val="291"/>
        </w:trPr>
        <w:tc>
          <w:tcPr>
            <w:tcW w:w="855" w:type="dxa"/>
          </w:tcPr>
          <w:p w:rsidR="00CB22B4" w:rsidRPr="00EA17BB" w:rsidRDefault="00CB22B4" w:rsidP="00CB22B4">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1</w:t>
            </w:r>
          </w:p>
        </w:tc>
        <w:tc>
          <w:tcPr>
            <w:tcW w:w="5711" w:type="dxa"/>
          </w:tcPr>
          <w:p w:rsidR="00CB22B4" w:rsidRPr="004023A1" w:rsidRDefault="00CB22B4" w:rsidP="00CB22B4">
            <w:pPr>
              <w:suppressAutoHyphens w:val="0"/>
              <w:autoSpaceDE w:val="0"/>
              <w:adjustRightInd w:val="0"/>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Введение</w:t>
            </w:r>
          </w:p>
        </w:tc>
        <w:tc>
          <w:tcPr>
            <w:tcW w:w="2404" w:type="dxa"/>
          </w:tcPr>
          <w:p w:rsidR="00CB22B4" w:rsidRPr="00DD2F49"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1</w:t>
            </w:r>
          </w:p>
        </w:tc>
      </w:tr>
      <w:tr w:rsidR="00CB22B4" w:rsidRPr="00EA17BB" w:rsidTr="00CB22B4">
        <w:trPr>
          <w:trHeight w:val="273"/>
        </w:trPr>
        <w:tc>
          <w:tcPr>
            <w:tcW w:w="855" w:type="dxa"/>
          </w:tcPr>
          <w:p w:rsidR="00CB22B4" w:rsidRPr="00EA17BB" w:rsidRDefault="00CB22B4" w:rsidP="00CB22B4">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2</w:t>
            </w:r>
          </w:p>
        </w:tc>
        <w:tc>
          <w:tcPr>
            <w:tcW w:w="5711" w:type="dxa"/>
          </w:tcPr>
          <w:p w:rsidR="00CB22B4" w:rsidRPr="00DD2F49"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Россия на карте мира</w:t>
            </w:r>
          </w:p>
        </w:tc>
        <w:tc>
          <w:tcPr>
            <w:tcW w:w="2404" w:type="dxa"/>
          </w:tcPr>
          <w:p w:rsidR="00CB22B4" w:rsidRPr="00DD2F49"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8</w:t>
            </w:r>
          </w:p>
        </w:tc>
      </w:tr>
      <w:tr w:rsidR="00CB22B4" w:rsidRPr="00EA17BB" w:rsidTr="00CB22B4">
        <w:trPr>
          <w:trHeight w:val="345"/>
        </w:trPr>
        <w:tc>
          <w:tcPr>
            <w:tcW w:w="855" w:type="dxa"/>
          </w:tcPr>
          <w:p w:rsidR="00CB22B4" w:rsidRPr="00EA17BB" w:rsidRDefault="00CB22B4" w:rsidP="00CB22B4">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3</w:t>
            </w:r>
          </w:p>
        </w:tc>
        <w:tc>
          <w:tcPr>
            <w:tcW w:w="5711" w:type="dxa"/>
          </w:tcPr>
          <w:p w:rsidR="00CB22B4" w:rsidRPr="00DD2F49" w:rsidRDefault="00CB22B4" w:rsidP="00CB22B4">
            <w:pPr>
              <w:widowControl/>
              <w:suppressAutoHyphens w:val="0"/>
              <w:autoSpaceDN/>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Природа России</w:t>
            </w:r>
          </w:p>
        </w:tc>
        <w:tc>
          <w:tcPr>
            <w:tcW w:w="2404" w:type="dxa"/>
          </w:tcPr>
          <w:p w:rsidR="00CB22B4" w:rsidRPr="00DD2F49"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26</w:t>
            </w:r>
          </w:p>
        </w:tc>
      </w:tr>
      <w:tr w:rsidR="00CB22B4" w:rsidRPr="00EA17BB" w:rsidTr="00CB22B4">
        <w:trPr>
          <w:trHeight w:val="291"/>
        </w:trPr>
        <w:tc>
          <w:tcPr>
            <w:tcW w:w="855" w:type="dxa"/>
          </w:tcPr>
          <w:p w:rsidR="00CB22B4" w:rsidRPr="00EA17BB" w:rsidRDefault="00CB22B4" w:rsidP="00CB22B4">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4</w:t>
            </w:r>
          </w:p>
        </w:tc>
        <w:tc>
          <w:tcPr>
            <w:tcW w:w="5711" w:type="dxa"/>
          </w:tcPr>
          <w:p w:rsidR="00CB22B4" w:rsidRPr="00DD2F49" w:rsidRDefault="00CB22B4" w:rsidP="00CB22B4">
            <w:pPr>
              <w:widowControl/>
              <w:suppressAutoHyphens w:val="0"/>
              <w:autoSpaceDN/>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Население России</w:t>
            </w:r>
          </w:p>
        </w:tc>
        <w:tc>
          <w:tcPr>
            <w:tcW w:w="2404" w:type="dxa"/>
          </w:tcPr>
          <w:p w:rsidR="00CB22B4" w:rsidRPr="00DD2F49"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7</w:t>
            </w:r>
          </w:p>
        </w:tc>
      </w:tr>
      <w:tr w:rsidR="00CB22B4" w:rsidRPr="00EA17BB" w:rsidTr="00CB22B4">
        <w:trPr>
          <w:trHeight w:val="273"/>
        </w:trPr>
        <w:tc>
          <w:tcPr>
            <w:tcW w:w="855" w:type="dxa"/>
          </w:tcPr>
          <w:p w:rsidR="00CB22B4" w:rsidRPr="00EA17BB" w:rsidRDefault="00CB22B4" w:rsidP="00CB22B4">
            <w:pPr>
              <w:widowControl/>
              <w:suppressAutoHyphens w:val="0"/>
              <w:autoSpaceDE w:val="0"/>
              <w:adjustRightInd w:val="0"/>
              <w:jc w:val="center"/>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5</w:t>
            </w:r>
          </w:p>
        </w:tc>
        <w:tc>
          <w:tcPr>
            <w:tcW w:w="5711" w:type="dxa"/>
          </w:tcPr>
          <w:p w:rsidR="00CB22B4" w:rsidRPr="00DD2F49"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Хозяйство России</w:t>
            </w:r>
          </w:p>
        </w:tc>
        <w:tc>
          <w:tcPr>
            <w:tcW w:w="2404" w:type="dxa"/>
          </w:tcPr>
          <w:p w:rsidR="00CB22B4" w:rsidRPr="00DD2F49"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9</w:t>
            </w:r>
          </w:p>
        </w:tc>
      </w:tr>
      <w:tr w:rsidR="00CB22B4" w:rsidRPr="00EA17BB" w:rsidTr="00CB22B4">
        <w:trPr>
          <w:trHeight w:val="405"/>
        </w:trPr>
        <w:tc>
          <w:tcPr>
            <w:tcW w:w="855" w:type="dxa"/>
          </w:tcPr>
          <w:p w:rsidR="00CB22B4" w:rsidRPr="00EA17BB" w:rsidRDefault="00CB22B4" w:rsidP="00CB22B4">
            <w:pPr>
              <w:widowControl/>
              <w:suppressAutoHyphens w:val="0"/>
              <w:autoSpaceDE w:val="0"/>
              <w:adjustRightInd w:val="0"/>
              <w:jc w:val="both"/>
              <w:textAlignment w:val="auto"/>
              <w:rPr>
                <w:rFonts w:ascii="Times New Roman" w:hAnsi="Times New Roman"/>
                <w:color w:val="191919"/>
                <w:kern w:val="0"/>
                <w:sz w:val="28"/>
                <w:szCs w:val="28"/>
                <w:lang w:val="ru-RU"/>
              </w:rPr>
            </w:pPr>
            <w:r>
              <w:rPr>
                <w:rFonts w:ascii="Times New Roman" w:hAnsi="Times New Roman"/>
                <w:color w:val="191919"/>
                <w:kern w:val="0"/>
                <w:sz w:val="28"/>
                <w:szCs w:val="28"/>
                <w:lang w:val="ru-RU"/>
              </w:rPr>
              <w:t>6</w:t>
            </w:r>
          </w:p>
        </w:tc>
        <w:tc>
          <w:tcPr>
            <w:tcW w:w="5711" w:type="dxa"/>
          </w:tcPr>
          <w:p w:rsidR="00CB22B4" w:rsidRPr="00DD2F49" w:rsidRDefault="00CB22B4" w:rsidP="00CB22B4">
            <w:pPr>
              <w:widowControl/>
              <w:suppressAutoHyphens w:val="0"/>
              <w:autoSpaceDE w:val="0"/>
              <w:adjustRightInd w:val="0"/>
              <w:textAlignment w:val="auto"/>
              <w:rPr>
                <w:rFonts w:ascii="Times New Roman" w:eastAsia="SchoolBookSanPin" w:hAnsi="Times New Roman"/>
                <w:kern w:val="0"/>
                <w:lang w:val="ru-RU" w:eastAsia="ru-RU"/>
              </w:rPr>
            </w:pPr>
            <w:r>
              <w:rPr>
                <w:rFonts w:ascii="Times New Roman" w:eastAsia="SchoolBookSanPin" w:hAnsi="Times New Roman"/>
                <w:kern w:val="0"/>
                <w:lang w:val="ru-RU" w:eastAsia="ru-RU"/>
              </w:rPr>
              <w:t>Резервное время</w:t>
            </w:r>
          </w:p>
        </w:tc>
        <w:tc>
          <w:tcPr>
            <w:tcW w:w="2404" w:type="dxa"/>
          </w:tcPr>
          <w:p w:rsidR="00CB22B4" w:rsidRPr="00DD2F49" w:rsidRDefault="00CB22B4" w:rsidP="00CB22B4">
            <w:pPr>
              <w:widowControl/>
              <w:suppressAutoHyphens w:val="0"/>
              <w:autoSpaceDN/>
              <w:jc w:val="both"/>
              <w:textAlignment w:val="auto"/>
              <w:rPr>
                <w:rFonts w:ascii="Times New Roman" w:eastAsia="SchoolBookSanPin" w:hAnsi="Times New Roman"/>
                <w:kern w:val="0"/>
                <w:lang w:val="ru-RU" w:eastAsia="ru-RU"/>
              </w:rPr>
            </w:pPr>
            <w:r>
              <w:rPr>
                <w:rFonts w:ascii="Times New Roman" w:eastAsia="SchoolBookSanPin" w:hAnsi="Times New Roman"/>
                <w:kern w:val="0"/>
                <w:lang w:val="ru-RU" w:eastAsia="ru-RU"/>
              </w:rPr>
              <w:t>17</w:t>
            </w:r>
          </w:p>
        </w:tc>
      </w:tr>
      <w:tr w:rsidR="00CB22B4" w:rsidRPr="00EA17BB" w:rsidTr="00CB22B4">
        <w:trPr>
          <w:trHeight w:val="405"/>
        </w:trPr>
        <w:tc>
          <w:tcPr>
            <w:tcW w:w="855" w:type="dxa"/>
          </w:tcPr>
          <w:p w:rsidR="00CB22B4" w:rsidRPr="00EA17BB" w:rsidRDefault="00CB22B4" w:rsidP="00CB22B4">
            <w:pPr>
              <w:widowControl/>
              <w:suppressAutoHyphens w:val="0"/>
              <w:autoSpaceDE w:val="0"/>
              <w:adjustRightInd w:val="0"/>
              <w:jc w:val="both"/>
              <w:textAlignment w:val="auto"/>
              <w:rPr>
                <w:rFonts w:ascii="Times New Roman" w:hAnsi="Times New Roman"/>
                <w:color w:val="191919"/>
                <w:kern w:val="0"/>
                <w:sz w:val="28"/>
                <w:szCs w:val="28"/>
                <w:lang w:val="ru-RU"/>
              </w:rPr>
            </w:pPr>
          </w:p>
        </w:tc>
        <w:tc>
          <w:tcPr>
            <w:tcW w:w="5711" w:type="dxa"/>
          </w:tcPr>
          <w:p w:rsidR="00CB22B4" w:rsidRPr="004023A1" w:rsidRDefault="00CB22B4" w:rsidP="00CB22B4">
            <w:pPr>
              <w:suppressAutoHyphens w:val="0"/>
              <w:autoSpaceDE w:val="0"/>
              <w:adjustRightInd w:val="0"/>
              <w:textAlignment w:val="auto"/>
              <w:rPr>
                <w:rFonts w:ascii="Times New Roman" w:hAnsi="Times New Roman"/>
                <w:kern w:val="0"/>
                <w:lang w:val="ru-RU" w:eastAsia="ru-RU"/>
              </w:rPr>
            </w:pPr>
            <w:r w:rsidRPr="004023A1">
              <w:rPr>
                <w:rFonts w:ascii="Times New Roman" w:hAnsi="Times New Roman"/>
                <w:kern w:val="0"/>
                <w:lang w:val="ru-RU" w:eastAsia="ru-RU"/>
              </w:rPr>
              <w:t>ИТОГО</w:t>
            </w:r>
          </w:p>
        </w:tc>
        <w:tc>
          <w:tcPr>
            <w:tcW w:w="2404" w:type="dxa"/>
          </w:tcPr>
          <w:p w:rsidR="00CB22B4" w:rsidRPr="004023A1" w:rsidRDefault="00CB22B4" w:rsidP="00CB22B4">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68</w:t>
            </w:r>
            <w:r w:rsidRPr="004023A1">
              <w:rPr>
                <w:rFonts w:ascii="Times New Roman" w:hAnsi="Times New Roman"/>
                <w:kern w:val="0"/>
                <w:sz w:val="22"/>
                <w:szCs w:val="22"/>
                <w:lang w:val="ru-RU" w:eastAsia="ru-RU"/>
              </w:rPr>
              <w:t xml:space="preserve"> ч</w:t>
            </w:r>
          </w:p>
        </w:tc>
      </w:tr>
    </w:tbl>
    <w:p w:rsidR="00292FC5" w:rsidRDefault="00292FC5" w:rsidP="008C7941">
      <w:pPr>
        <w:rPr>
          <w:rFonts w:ascii="Times New Roman" w:hAnsi="Times New Roman"/>
          <w:color w:val="FF0000"/>
          <w:lang w:val="ru-RU"/>
        </w:rPr>
      </w:pPr>
    </w:p>
    <w:p w:rsidR="00292FC5" w:rsidRPr="006D13E8" w:rsidRDefault="00292FC5" w:rsidP="00292FC5">
      <w:pPr>
        <w:rPr>
          <w:rFonts w:ascii="Times New Roman" w:hAnsi="Times New Roman"/>
          <w:b/>
          <w:color w:val="000000"/>
          <w:lang w:val="ru-RU"/>
        </w:rPr>
      </w:pPr>
      <w:r w:rsidRPr="006D13E8">
        <w:rPr>
          <w:rFonts w:ascii="Times New Roman" w:hAnsi="Times New Roman"/>
          <w:b/>
          <w:color w:val="000000"/>
          <w:lang w:val="ru-RU"/>
        </w:rPr>
        <w:t>ТЕМАТИЧЕСКОЕ  ПЛАНИРОВАНИЕ ПО ГЕОГРАФИИ 9 КЛАСС</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5873"/>
        <w:gridCol w:w="2410"/>
      </w:tblGrid>
      <w:tr w:rsidR="00CB22B4" w:rsidRPr="006D13E8" w:rsidTr="00CB22B4">
        <w:trPr>
          <w:trHeight w:val="705"/>
        </w:trPr>
        <w:tc>
          <w:tcPr>
            <w:tcW w:w="756" w:type="dxa"/>
          </w:tcPr>
          <w:p w:rsidR="00CB22B4" w:rsidRPr="006D13E8" w:rsidRDefault="00CB22B4" w:rsidP="00292FC5">
            <w:pPr>
              <w:rPr>
                <w:rFonts w:ascii="Times New Roman" w:hAnsi="Times New Roman"/>
                <w:color w:val="000000"/>
                <w:lang w:val="ru-RU"/>
              </w:rPr>
            </w:pPr>
            <w:r w:rsidRPr="006D13E8">
              <w:rPr>
                <w:rFonts w:ascii="Times New Roman" w:hAnsi="Times New Roman"/>
                <w:color w:val="000000"/>
                <w:lang w:val="ru-RU"/>
              </w:rPr>
              <w:t>№ п/п</w:t>
            </w:r>
          </w:p>
        </w:tc>
        <w:tc>
          <w:tcPr>
            <w:tcW w:w="5873" w:type="dxa"/>
          </w:tcPr>
          <w:p w:rsidR="00CB22B4" w:rsidRPr="006D13E8" w:rsidRDefault="00CB22B4" w:rsidP="00292FC5">
            <w:pPr>
              <w:rPr>
                <w:rFonts w:ascii="Times New Roman" w:hAnsi="Times New Roman"/>
                <w:color w:val="000000"/>
                <w:lang w:val="ru-RU"/>
              </w:rPr>
            </w:pPr>
            <w:r w:rsidRPr="006D13E8">
              <w:rPr>
                <w:rFonts w:ascii="Times New Roman" w:hAnsi="Times New Roman"/>
                <w:color w:val="000000"/>
                <w:lang w:val="ru-RU"/>
              </w:rPr>
              <w:t>Разделы, темы</w:t>
            </w:r>
          </w:p>
        </w:tc>
        <w:tc>
          <w:tcPr>
            <w:tcW w:w="2410" w:type="dxa"/>
          </w:tcPr>
          <w:p w:rsidR="00CB22B4" w:rsidRPr="006D13E8" w:rsidRDefault="00CB22B4" w:rsidP="00292FC5">
            <w:pPr>
              <w:rPr>
                <w:rFonts w:ascii="Times New Roman" w:hAnsi="Times New Roman"/>
                <w:color w:val="000000"/>
                <w:lang w:val="ru-RU"/>
              </w:rPr>
            </w:pPr>
            <w:r w:rsidRPr="006D13E8">
              <w:rPr>
                <w:rFonts w:ascii="Times New Roman" w:hAnsi="Times New Roman"/>
                <w:color w:val="000000"/>
                <w:lang w:val="ru-RU"/>
              </w:rPr>
              <w:t xml:space="preserve">Количество часов                          </w:t>
            </w:r>
          </w:p>
        </w:tc>
      </w:tr>
      <w:tr w:rsidR="00CB22B4" w:rsidRPr="006D13E8" w:rsidTr="00CB22B4">
        <w:trPr>
          <w:trHeight w:val="294"/>
        </w:trPr>
        <w:tc>
          <w:tcPr>
            <w:tcW w:w="756" w:type="dxa"/>
          </w:tcPr>
          <w:p w:rsidR="00CB22B4" w:rsidRPr="006D13E8" w:rsidRDefault="00CB22B4" w:rsidP="00CB22B4">
            <w:pPr>
              <w:rPr>
                <w:rFonts w:ascii="Times New Roman" w:hAnsi="Times New Roman"/>
                <w:color w:val="000000"/>
                <w:lang w:val="ru-RU"/>
              </w:rPr>
            </w:pPr>
            <w:r w:rsidRPr="006D13E8">
              <w:rPr>
                <w:rFonts w:ascii="Times New Roman" w:hAnsi="Times New Roman"/>
                <w:color w:val="000000"/>
                <w:lang w:val="ru-RU"/>
              </w:rPr>
              <w:lastRenderedPageBreak/>
              <w:t>1</w:t>
            </w:r>
          </w:p>
        </w:tc>
        <w:tc>
          <w:tcPr>
            <w:tcW w:w="5873" w:type="dxa"/>
          </w:tcPr>
          <w:p w:rsidR="00CB22B4" w:rsidRPr="006D13E8" w:rsidRDefault="00CB22B4" w:rsidP="00CB22B4">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Хозяйство России</w:t>
            </w:r>
          </w:p>
        </w:tc>
        <w:tc>
          <w:tcPr>
            <w:tcW w:w="2410" w:type="dxa"/>
          </w:tcPr>
          <w:p w:rsidR="00CB22B4" w:rsidRPr="006D13E8" w:rsidRDefault="00CB22B4" w:rsidP="00CB22B4">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20</w:t>
            </w:r>
          </w:p>
        </w:tc>
      </w:tr>
      <w:tr w:rsidR="00CB22B4" w:rsidRPr="006D13E8" w:rsidTr="00CB22B4">
        <w:trPr>
          <w:trHeight w:val="294"/>
        </w:trPr>
        <w:tc>
          <w:tcPr>
            <w:tcW w:w="756" w:type="dxa"/>
          </w:tcPr>
          <w:p w:rsidR="00CB22B4" w:rsidRPr="006D13E8" w:rsidRDefault="00CB22B4" w:rsidP="00CB22B4">
            <w:pPr>
              <w:rPr>
                <w:rFonts w:ascii="Times New Roman" w:hAnsi="Times New Roman"/>
                <w:color w:val="000000"/>
                <w:lang w:val="ru-RU"/>
              </w:rPr>
            </w:pPr>
            <w:r w:rsidRPr="006D13E8">
              <w:rPr>
                <w:rFonts w:ascii="Times New Roman" w:hAnsi="Times New Roman"/>
                <w:color w:val="000000"/>
                <w:lang w:val="ru-RU"/>
              </w:rPr>
              <w:t>2</w:t>
            </w:r>
          </w:p>
        </w:tc>
        <w:tc>
          <w:tcPr>
            <w:tcW w:w="5873" w:type="dxa"/>
          </w:tcPr>
          <w:p w:rsidR="00CB22B4" w:rsidRPr="006D13E8" w:rsidRDefault="00CB22B4" w:rsidP="00CB22B4">
            <w:pPr>
              <w:widowControl/>
              <w:suppressAutoHyphens w:val="0"/>
              <w:autoSpaceDN/>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География крупных регионов России</w:t>
            </w:r>
          </w:p>
        </w:tc>
        <w:tc>
          <w:tcPr>
            <w:tcW w:w="2410" w:type="dxa"/>
          </w:tcPr>
          <w:p w:rsidR="00CB22B4" w:rsidRPr="006D13E8" w:rsidRDefault="00CB22B4" w:rsidP="00CB22B4">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39</w:t>
            </w:r>
          </w:p>
        </w:tc>
      </w:tr>
      <w:tr w:rsidR="00CB22B4" w:rsidRPr="006D13E8" w:rsidTr="00CB22B4">
        <w:trPr>
          <w:trHeight w:val="276"/>
        </w:trPr>
        <w:tc>
          <w:tcPr>
            <w:tcW w:w="756" w:type="dxa"/>
          </w:tcPr>
          <w:p w:rsidR="00CB22B4" w:rsidRPr="006D13E8" w:rsidRDefault="00CB22B4" w:rsidP="00CB22B4">
            <w:pPr>
              <w:rPr>
                <w:rFonts w:ascii="Times New Roman" w:hAnsi="Times New Roman"/>
                <w:color w:val="000000"/>
                <w:lang w:val="ru-RU"/>
              </w:rPr>
            </w:pPr>
            <w:r w:rsidRPr="006D13E8">
              <w:rPr>
                <w:rFonts w:ascii="Times New Roman" w:hAnsi="Times New Roman"/>
                <w:color w:val="000000"/>
                <w:lang w:val="ru-RU"/>
              </w:rPr>
              <w:t>3</w:t>
            </w:r>
          </w:p>
        </w:tc>
        <w:tc>
          <w:tcPr>
            <w:tcW w:w="5873" w:type="dxa"/>
          </w:tcPr>
          <w:p w:rsidR="00CB22B4" w:rsidRPr="006D13E8" w:rsidRDefault="00CB22B4" w:rsidP="00CB22B4">
            <w:pPr>
              <w:widowControl/>
              <w:suppressAutoHyphens w:val="0"/>
              <w:autoSpaceDE w:val="0"/>
              <w:adjustRightInd w:val="0"/>
              <w:textAlignment w:val="auto"/>
              <w:rPr>
                <w:rFonts w:ascii="Times New Roman" w:eastAsia="SchoolBookSanPin" w:hAnsi="Times New Roman"/>
                <w:color w:val="000000"/>
                <w:kern w:val="0"/>
                <w:lang w:val="ru-RU" w:eastAsia="ru-RU"/>
              </w:rPr>
            </w:pPr>
            <w:r w:rsidRPr="006D13E8">
              <w:rPr>
                <w:rFonts w:ascii="Times New Roman" w:eastAsia="SchoolBookSanPin" w:hAnsi="Times New Roman"/>
                <w:color w:val="000000"/>
                <w:kern w:val="0"/>
                <w:lang w:val="ru-RU" w:eastAsia="ru-RU"/>
              </w:rPr>
              <w:t>Резервное время</w:t>
            </w:r>
          </w:p>
        </w:tc>
        <w:tc>
          <w:tcPr>
            <w:tcW w:w="2410" w:type="dxa"/>
          </w:tcPr>
          <w:p w:rsidR="00CB22B4" w:rsidRPr="006D13E8" w:rsidRDefault="00CB22B4" w:rsidP="00CB22B4">
            <w:pPr>
              <w:widowControl/>
              <w:suppressAutoHyphens w:val="0"/>
              <w:autoSpaceDN/>
              <w:jc w:val="both"/>
              <w:textAlignment w:val="auto"/>
              <w:rPr>
                <w:rFonts w:ascii="Times New Roman" w:eastAsia="SchoolBookSanPin" w:hAnsi="Times New Roman"/>
                <w:color w:val="000000"/>
                <w:kern w:val="0"/>
                <w:lang w:val="ru-RU" w:eastAsia="ru-RU"/>
              </w:rPr>
            </w:pPr>
            <w:r w:rsidRPr="006D13E8">
              <w:rPr>
                <w:rFonts w:ascii="Times New Roman" w:eastAsia="SchoolBookSanPin" w:hAnsi="Times New Roman"/>
                <w:color w:val="000000"/>
                <w:kern w:val="0"/>
                <w:lang w:val="ru-RU" w:eastAsia="ru-RU"/>
              </w:rPr>
              <w:t>9</w:t>
            </w:r>
          </w:p>
        </w:tc>
      </w:tr>
      <w:tr w:rsidR="00CB22B4" w:rsidRPr="006D13E8" w:rsidTr="00CB22B4">
        <w:trPr>
          <w:trHeight w:val="348"/>
        </w:trPr>
        <w:tc>
          <w:tcPr>
            <w:tcW w:w="756" w:type="dxa"/>
          </w:tcPr>
          <w:p w:rsidR="00CB22B4" w:rsidRPr="006D13E8" w:rsidRDefault="00CB22B4" w:rsidP="00CB22B4">
            <w:pPr>
              <w:rPr>
                <w:rFonts w:ascii="Times New Roman" w:hAnsi="Times New Roman"/>
                <w:color w:val="000000"/>
                <w:lang w:val="ru-RU"/>
              </w:rPr>
            </w:pPr>
            <w:r w:rsidRPr="006D13E8">
              <w:rPr>
                <w:rFonts w:ascii="Times New Roman" w:hAnsi="Times New Roman"/>
                <w:color w:val="000000"/>
                <w:lang w:val="ru-RU"/>
              </w:rPr>
              <w:t>4</w:t>
            </w:r>
          </w:p>
        </w:tc>
        <w:tc>
          <w:tcPr>
            <w:tcW w:w="5873" w:type="dxa"/>
          </w:tcPr>
          <w:p w:rsidR="00CB22B4" w:rsidRPr="006D13E8" w:rsidRDefault="00CB22B4" w:rsidP="00CB22B4">
            <w:pPr>
              <w:suppressAutoHyphens w:val="0"/>
              <w:autoSpaceDE w:val="0"/>
              <w:adjustRightInd w:val="0"/>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ИТОГО</w:t>
            </w:r>
          </w:p>
        </w:tc>
        <w:tc>
          <w:tcPr>
            <w:tcW w:w="2410" w:type="dxa"/>
          </w:tcPr>
          <w:p w:rsidR="00CB22B4" w:rsidRPr="006D13E8" w:rsidRDefault="00CB22B4" w:rsidP="00CB22B4">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35 ч</w:t>
            </w:r>
          </w:p>
        </w:tc>
      </w:tr>
    </w:tbl>
    <w:p w:rsidR="00292FC5" w:rsidRDefault="00292FC5" w:rsidP="008C7941">
      <w:pPr>
        <w:rPr>
          <w:rFonts w:ascii="Times New Roman" w:hAnsi="Times New Roman"/>
          <w:color w:val="FF0000"/>
          <w:lang w:val="ru-RU"/>
        </w:rPr>
      </w:pPr>
    </w:p>
    <w:p w:rsidR="00292FC5" w:rsidRDefault="00292FC5" w:rsidP="008C7941">
      <w:pPr>
        <w:rPr>
          <w:rFonts w:ascii="Times New Roman" w:hAnsi="Times New Roman"/>
          <w:color w:val="FF0000"/>
          <w:lang w:val="ru-RU"/>
        </w:rPr>
      </w:pPr>
    </w:p>
    <w:p w:rsidR="008C7941" w:rsidRPr="00AA6EB1" w:rsidRDefault="00AA6EB1" w:rsidP="008C7941">
      <w:pPr>
        <w:pStyle w:val="4"/>
        <w:spacing w:before="0"/>
        <w:rPr>
          <w:rFonts w:ascii="Times New Roman" w:hAnsi="Times New Roman"/>
          <w:i w:val="0"/>
          <w:color w:val="auto"/>
          <w:sz w:val="24"/>
          <w:szCs w:val="24"/>
        </w:rPr>
      </w:pPr>
      <w:bookmarkStart w:id="131" w:name="_Toc414553232"/>
      <w:r w:rsidRPr="00AA6EB1">
        <w:rPr>
          <w:rFonts w:ascii="Times New Roman" w:hAnsi="Times New Roman"/>
          <w:i w:val="0"/>
          <w:color w:val="auto"/>
          <w:sz w:val="24"/>
          <w:szCs w:val="24"/>
        </w:rPr>
        <w:t>2.2.2.7</w:t>
      </w:r>
      <w:r w:rsidR="008C7941" w:rsidRPr="00AA6EB1">
        <w:rPr>
          <w:rFonts w:ascii="Times New Roman" w:hAnsi="Times New Roman"/>
          <w:i w:val="0"/>
          <w:color w:val="auto"/>
          <w:sz w:val="24"/>
          <w:szCs w:val="24"/>
        </w:rPr>
        <w:t>. Математика</w:t>
      </w:r>
      <w:bookmarkEnd w:id="131"/>
      <w:r w:rsidR="008C7941" w:rsidRPr="00AA6EB1">
        <w:rPr>
          <w:rFonts w:ascii="Times New Roman" w:hAnsi="Times New Roman"/>
          <w:i w:val="0"/>
          <w:color w:val="auto"/>
          <w:sz w:val="24"/>
          <w:szCs w:val="24"/>
        </w:rPr>
        <w:t xml:space="preserve"> </w:t>
      </w:r>
    </w:p>
    <w:p w:rsidR="008C7941" w:rsidRPr="003D3975" w:rsidRDefault="008C7941" w:rsidP="008C7941">
      <w:pPr>
        <w:pStyle w:val="af4"/>
        <w:jc w:val="center"/>
        <w:rPr>
          <w:b/>
          <w:color w:val="FF0000"/>
        </w:rPr>
      </w:pPr>
    </w:p>
    <w:p w:rsidR="008C7941" w:rsidRPr="006D13E8" w:rsidRDefault="008C7941" w:rsidP="008C7941">
      <w:pPr>
        <w:tabs>
          <w:tab w:val="left" w:pos="1134"/>
        </w:tabs>
        <w:jc w:val="both"/>
        <w:rPr>
          <w:rFonts w:ascii="Times New Roman" w:hAnsi="Times New Roman"/>
          <w:color w:val="000000"/>
          <w:lang w:val="ru-RU"/>
        </w:rPr>
      </w:pPr>
      <w:r w:rsidRPr="006D13E8">
        <w:rPr>
          <w:rFonts w:ascii="Times New Roman" w:hAnsi="Times New Roman"/>
          <w:color w:val="000000"/>
        </w:rPr>
        <w:t>C</w:t>
      </w:r>
      <w:r w:rsidRPr="006D13E8">
        <w:rPr>
          <w:rFonts w:ascii="Times New Roman" w:hAnsi="Times New Roman"/>
          <w:color w:val="000000"/>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A6EB1" w:rsidRPr="00AA6EB1" w:rsidRDefault="00AA6EB1" w:rsidP="00AA6EB1">
      <w:pPr>
        <w:widowControl/>
        <w:suppressAutoHyphens w:val="0"/>
        <w:autoSpaceDE w:val="0"/>
        <w:adjustRightInd w:val="0"/>
        <w:textAlignment w:val="auto"/>
        <w:rPr>
          <w:rFonts w:ascii="Times New Roman" w:hAnsi="Times New Roman"/>
          <w:b/>
          <w:bCs/>
          <w:kern w:val="0"/>
          <w:lang w:val="ru-RU" w:eastAsia="ru-RU"/>
        </w:rPr>
      </w:pPr>
      <w:r w:rsidRPr="00AA6EB1">
        <w:rPr>
          <w:rFonts w:ascii="Times New Roman" w:hAnsi="Times New Roman"/>
          <w:b/>
          <w:bCs/>
          <w:kern w:val="0"/>
          <w:lang w:val="ru-RU" w:eastAsia="ru-RU"/>
        </w:rPr>
        <w:t>Планируемые результаты освоения курса</w:t>
      </w:r>
    </w:p>
    <w:p w:rsidR="00AA6EB1" w:rsidRPr="00AA6EB1" w:rsidRDefault="00AA6EB1" w:rsidP="00AA6EB1">
      <w:pPr>
        <w:widowControl/>
        <w:suppressAutoHyphens w:val="0"/>
        <w:autoSpaceDE w:val="0"/>
        <w:adjustRightInd w:val="0"/>
        <w:ind w:firstLine="360"/>
        <w:jc w:val="both"/>
        <w:textAlignment w:val="auto"/>
        <w:rPr>
          <w:rFonts w:ascii="Times New Roman" w:hAnsi="Times New Roman"/>
          <w:bCs/>
          <w:iCs/>
          <w:kern w:val="0"/>
          <w:lang w:val="ru-RU" w:eastAsia="ru-RU"/>
        </w:rPr>
      </w:pPr>
      <w:r w:rsidRPr="00AA6EB1">
        <w:rPr>
          <w:rFonts w:ascii="Times New Roman" w:hAnsi="Times New Roman"/>
          <w:bCs/>
          <w:iCs/>
          <w:kern w:val="0"/>
          <w:lang w:val="ru-RU" w:eastAsia="ru-RU"/>
        </w:rPr>
        <w:t>В результате освоения курса математики 5 класса учащиеся должны овладеть следующими знаниями, умениями и навыками.</w:t>
      </w:r>
    </w:p>
    <w:p w:rsidR="00AA6EB1" w:rsidRPr="00AA6EB1" w:rsidRDefault="00AA6EB1" w:rsidP="00AA6EB1">
      <w:pPr>
        <w:widowControl/>
        <w:suppressAutoHyphens w:val="0"/>
        <w:autoSpaceDE w:val="0"/>
        <w:adjustRightInd w:val="0"/>
        <w:ind w:firstLine="336"/>
        <w:jc w:val="both"/>
        <w:textAlignment w:val="auto"/>
        <w:rPr>
          <w:rFonts w:ascii="Times New Roman" w:hAnsi="Times New Roman"/>
          <w:bCs/>
          <w:iCs/>
          <w:kern w:val="0"/>
          <w:lang w:val="ru-RU" w:eastAsia="ru-RU"/>
        </w:rPr>
      </w:pPr>
      <w:r w:rsidRPr="00AA6EB1">
        <w:rPr>
          <w:rFonts w:ascii="Times New Roman" w:hAnsi="Times New Roman"/>
          <w:b/>
          <w:bCs/>
          <w:kern w:val="0"/>
          <w:lang w:val="ru-RU" w:eastAsia="ru-RU"/>
        </w:rPr>
        <w:t>Личностным результатом</w:t>
      </w:r>
      <w:r w:rsidRPr="00AA6EB1">
        <w:rPr>
          <w:rFonts w:ascii="Times New Roman" w:hAnsi="Times New Roman"/>
          <w:bCs/>
          <w:kern w:val="0"/>
          <w:lang w:val="ru-RU" w:eastAsia="ru-RU"/>
        </w:rPr>
        <w:t xml:space="preserve"> </w:t>
      </w:r>
      <w:r w:rsidRPr="00AA6EB1">
        <w:rPr>
          <w:rFonts w:ascii="Times New Roman" w:hAnsi="Times New Roman"/>
          <w:bCs/>
          <w:iCs/>
          <w:kern w:val="0"/>
          <w:lang w:val="ru-RU" w:eastAsia="ru-RU"/>
        </w:rPr>
        <w:t>изучения предмета являет</w:t>
      </w:r>
      <w:r w:rsidRPr="00AA6EB1">
        <w:rPr>
          <w:rFonts w:ascii="Times New Roman" w:hAnsi="Times New Roman"/>
          <w:bCs/>
          <w:iCs/>
          <w:kern w:val="0"/>
          <w:lang w:val="ru-RU" w:eastAsia="ru-RU"/>
        </w:rPr>
        <w:softHyphen/>
        <w:t>ся формирование следующих умений и качеств:</w:t>
      </w:r>
    </w:p>
    <w:p w:rsidR="00AA6EB1" w:rsidRPr="00AA6EB1" w:rsidRDefault="00AA6EB1" w:rsidP="001C5D33">
      <w:pPr>
        <w:widowControl/>
        <w:numPr>
          <w:ilvl w:val="0"/>
          <w:numId w:val="116"/>
        </w:numPr>
        <w:tabs>
          <w:tab w:val="left" w:pos="600"/>
        </w:tabs>
        <w:suppressAutoHyphens w:val="0"/>
        <w:autoSpaceDE w:val="0"/>
        <w:autoSpaceDN/>
        <w:adjustRightInd w:val="0"/>
        <w:ind w:left="408"/>
        <w:textAlignment w:val="auto"/>
        <w:rPr>
          <w:rFonts w:ascii="Times New Roman" w:hAnsi="Times New Roman"/>
          <w:bCs/>
          <w:iCs/>
          <w:kern w:val="0"/>
          <w:lang w:val="ru-RU" w:eastAsia="ru-RU"/>
        </w:rPr>
      </w:pPr>
      <w:r w:rsidRPr="00AA6EB1">
        <w:rPr>
          <w:rFonts w:ascii="Times New Roman" w:hAnsi="Times New Roman"/>
          <w:bCs/>
          <w:iCs/>
          <w:kern w:val="0"/>
          <w:lang w:val="ru-RU" w:eastAsia="ru-RU"/>
        </w:rPr>
        <w:t>независимость и критичность мышления;</w:t>
      </w:r>
    </w:p>
    <w:p w:rsidR="00AA6EB1" w:rsidRPr="00AA6EB1" w:rsidRDefault="00AA6EB1" w:rsidP="001C5D33">
      <w:pPr>
        <w:widowControl/>
        <w:numPr>
          <w:ilvl w:val="0"/>
          <w:numId w:val="116"/>
        </w:numPr>
        <w:tabs>
          <w:tab w:val="left" w:pos="600"/>
        </w:tabs>
        <w:suppressAutoHyphens w:val="0"/>
        <w:autoSpaceDE w:val="0"/>
        <w:autoSpaceDN/>
        <w:adjustRightInd w:val="0"/>
        <w:ind w:left="408"/>
        <w:textAlignment w:val="auto"/>
        <w:rPr>
          <w:rFonts w:ascii="Times New Roman" w:hAnsi="Times New Roman"/>
          <w:bCs/>
          <w:iCs/>
          <w:kern w:val="0"/>
          <w:lang w:val="ru-RU" w:eastAsia="ru-RU"/>
        </w:rPr>
      </w:pPr>
      <w:r w:rsidRPr="00AA6EB1">
        <w:rPr>
          <w:rFonts w:ascii="Times New Roman" w:hAnsi="Times New Roman"/>
          <w:bCs/>
          <w:iCs/>
          <w:kern w:val="0"/>
          <w:lang w:val="ru-RU" w:eastAsia="ru-RU"/>
        </w:rPr>
        <w:t>воля и настойчивость в достижении цели.</w:t>
      </w:r>
    </w:p>
    <w:p w:rsidR="00AA6EB1" w:rsidRPr="00AA6EB1" w:rsidRDefault="00AA6EB1" w:rsidP="00AA6EB1">
      <w:pPr>
        <w:widowControl/>
        <w:suppressAutoHyphens w:val="0"/>
        <w:autoSpaceDE w:val="0"/>
        <w:adjustRightInd w:val="0"/>
        <w:ind w:firstLine="346"/>
        <w:jc w:val="both"/>
        <w:textAlignment w:val="auto"/>
        <w:rPr>
          <w:rFonts w:ascii="Times New Roman" w:hAnsi="Times New Roman"/>
          <w:bCs/>
          <w:iCs/>
          <w:kern w:val="0"/>
          <w:lang w:val="ru-RU" w:eastAsia="ru-RU"/>
        </w:rPr>
      </w:pPr>
      <w:r w:rsidRPr="00AA6EB1">
        <w:rPr>
          <w:rFonts w:ascii="Times New Roman" w:hAnsi="Times New Roman"/>
          <w:b/>
          <w:bCs/>
          <w:kern w:val="0"/>
          <w:lang w:val="ru-RU" w:eastAsia="ru-RU"/>
        </w:rPr>
        <w:t>Метапредметным результатом</w:t>
      </w:r>
      <w:r w:rsidRPr="00AA6EB1">
        <w:rPr>
          <w:rFonts w:ascii="Times New Roman" w:hAnsi="Times New Roman"/>
          <w:bCs/>
          <w:kern w:val="0"/>
          <w:lang w:val="ru-RU" w:eastAsia="ru-RU"/>
        </w:rPr>
        <w:t xml:space="preserve"> </w:t>
      </w:r>
      <w:r w:rsidRPr="00AA6EB1">
        <w:rPr>
          <w:rFonts w:ascii="Times New Roman" w:hAnsi="Times New Roman"/>
          <w:bCs/>
          <w:iCs/>
          <w:kern w:val="0"/>
          <w:lang w:val="ru-RU" w:eastAsia="ru-RU"/>
        </w:rPr>
        <w:t>изучения курса явля</w:t>
      </w:r>
      <w:r w:rsidRPr="00AA6EB1">
        <w:rPr>
          <w:rFonts w:ascii="Times New Roman" w:hAnsi="Times New Roman"/>
          <w:bCs/>
          <w:iCs/>
          <w:kern w:val="0"/>
          <w:lang w:val="ru-RU" w:eastAsia="ru-RU"/>
        </w:rPr>
        <w:softHyphen/>
        <w:t>ется формирование универсальных учебных действий (УУД).</w:t>
      </w:r>
    </w:p>
    <w:p w:rsidR="00AA6EB1" w:rsidRPr="00AA6EB1" w:rsidRDefault="00AA6EB1" w:rsidP="00AA6EB1">
      <w:pPr>
        <w:widowControl/>
        <w:suppressAutoHyphens w:val="0"/>
        <w:autoSpaceDE w:val="0"/>
        <w:adjustRightInd w:val="0"/>
        <w:ind w:left="379"/>
        <w:textAlignment w:val="auto"/>
        <w:rPr>
          <w:rFonts w:ascii="Times New Roman" w:hAnsi="Times New Roman"/>
          <w:b/>
          <w:bCs/>
          <w:i/>
          <w:iCs/>
          <w:kern w:val="0"/>
          <w:lang w:val="ru-RU" w:eastAsia="ru-RU"/>
        </w:rPr>
      </w:pPr>
      <w:r w:rsidRPr="00AA6EB1">
        <w:rPr>
          <w:rFonts w:ascii="Times New Roman" w:hAnsi="Times New Roman"/>
          <w:b/>
          <w:bCs/>
          <w:i/>
          <w:iCs/>
          <w:kern w:val="0"/>
          <w:lang w:val="ru-RU" w:eastAsia="ru-RU"/>
        </w:rPr>
        <w:t>Регулятивные УУД:</w:t>
      </w:r>
    </w:p>
    <w:p w:rsidR="00AA6EB1" w:rsidRPr="00AA6EB1" w:rsidRDefault="00AA6EB1" w:rsidP="001C5D33">
      <w:pPr>
        <w:widowControl/>
        <w:numPr>
          <w:ilvl w:val="0"/>
          <w:numId w:val="117"/>
        </w:numPr>
        <w:tabs>
          <w:tab w:val="left" w:pos="605"/>
        </w:tabs>
        <w:suppressAutoHyphens w:val="0"/>
        <w:autoSpaceDE w:val="0"/>
        <w:autoSpaceDN/>
        <w:adjustRightInd w:val="0"/>
        <w:ind w:left="605" w:hanging="187"/>
        <w:jc w:val="both"/>
        <w:textAlignment w:val="auto"/>
        <w:rPr>
          <w:rFonts w:ascii="Times New Roman" w:hAnsi="Times New Roman"/>
          <w:bCs/>
          <w:iCs/>
          <w:kern w:val="0"/>
          <w:lang w:val="ru-RU" w:eastAsia="ru-RU"/>
        </w:rPr>
      </w:pPr>
      <w:r w:rsidRPr="00AA6EB1">
        <w:rPr>
          <w:rFonts w:ascii="Times New Roman" w:hAnsi="Times New Roman"/>
          <w:bCs/>
          <w:iCs/>
          <w:kern w:val="0"/>
          <w:lang w:val="ru-RU" w:eastAsia="ru-RU"/>
        </w:rPr>
        <w:t>самостоятельно обнаруживать и формулировать учебную проблему, определять цель УД;</w:t>
      </w:r>
    </w:p>
    <w:p w:rsidR="00AA6EB1" w:rsidRPr="00AA6EB1" w:rsidRDefault="00AA6EB1" w:rsidP="001C5D33">
      <w:pPr>
        <w:widowControl/>
        <w:numPr>
          <w:ilvl w:val="0"/>
          <w:numId w:val="117"/>
        </w:numPr>
        <w:tabs>
          <w:tab w:val="left" w:pos="605"/>
        </w:tabs>
        <w:suppressAutoHyphens w:val="0"/>
        <w:autoSpaceDE w:val="0"/>
        <w:autoSpaceDN/>
        <w:adjustRightInd w:val="0"/>
        <w:ind w:left="605" w:hanging="187"/>
        <w:jc w:val="both"/>
        <w:textAlignment w:val="auto"/>
        <w:rPr>
          <w:rFonts w:ascii="Times New Roman" w:hAnsi="Times New Roman"/>
          <w:bCs/>
          <w:iCs/>
          <w:kern w:val="0"/>
          <w:lang w:val="ru-RU" w:eastAsia="ru-RU"/>
        </w:rPr>
      </w:pPr>
      <w:r w:rsidRPr="00AA6EB1">
        <w:rPr>
          <w:rFonts w:ascii="Times New Roman" w:hAnsi="Times New Roman"/>
          <w:bCs/>
          <w:iCs/>
          <w:kern w:val="0"/>
          <w:lang w:val="ru-RU" w:eastAsia="ru-RU"/>
        </w:rPr>
        <w:t>выдвигать версии решения проблемы, осозна</w:t>
      </w:r>
      <w:r w:rsidRPr="00AA6EB1">
        <w:rPr>
          <w:rFonts w:ascii="Times New Roman" w:hAnsi="Times New Roman"/>
          <w:bCs/>
          <w:iCs/>
          <w:kern w:val="0"/>
          <w:lang w:val="ru-RU" w:eastAsia="ru-RU"/>
        </w:rPr>
        <w:softHyphen/>
        <w:t>вать (и интерпретировать в случае необходимо</w:t>
      </w:r>
      <w:r w:rsidRPr="00AA6EB1">
        <w:rPr>
          <w:rFonts w:ascii="Times New Roman" w:hAnsi="Times New Roman"/>
          <w:bCs/>
          <w:iCs/>
          <w:kern w:val="0"/>
          <w:lang w:val="ru-RU" w:eastAsia="ru-RU"/>
        </w:rPr>
        <w:softHyphen/>
        <w:t>сти) конечный результат, выбирать средства до</w:t>
      </w:r>
      <w:r w:rsidRPr="00AA6EB1">
        <w:rPr>
          <w:rFonts w:ascii="Times New Roman" w:hAnsi="Times New Roman"/>
          <w:bCs/>
          <w:iCs/>
          <w:kern w:val="0"/>
          <w:lang w:val="ru-RU" w:eastAsia="ru-RU"/>
        </w:rPr>
        <w:softHyphen/>
        <w:t>стижения цели из предложенных, а также искать их самостоятельно;</w:t>
      </w:r>
    </w:p>
    <w:p w:rsidR="00AA6EB1" w:rsidRPr="00AA6EB1" w:rsidRDefault="00AA6EB1" w:rsidP="001C5D33">
      <w:pPr>
        <w:widowControl/>
        <w:numPr>
          <w:ilvl w:val="0"/>
          <w:numId w:val="117"/>
        </w:numPr>
        <w:tabs>
          <w:tab w:val="left" w:pos="605"/>
        </w:tabs>
        <w:suppressAutoHyphens w:val="0"/>
        <w:autoSpaceDE w:val="0"/>
        <w:autoSpaceDN/>
        <w:adjustRightInd w:val="0"/>
        <w:ind w:left="605" w:hanging="187"/>
        <w:jc w:val="both"/>
        <w:textAlignment w:val="auto"/>
        <w:rPr>
          <w:rFonts w:ascii="Times New Roman" w:hAnsi="Times New Roman"/>
          <w:bCs/>
          <w:iCs/>
          <w:kern w:val="0"/>
          <w:lang w:val="ru-RU" w:eastAsia="ru-RU"/>
        </w:rPr>
      </w:pPr>
      <w:r w:rsidRPr="00AA6EB1">
        <w:rPr>
          <w:rFonts w:ascii="Times New Roman" w:hAnsi="Times New Roman"/>
          <w:bCs/>
          <w:iCs/>
          <w:kern w:val="0"/>
          <w:lang w:val="ru-RU" w:eastAsia="ru-RU"/>
        </w:rPr>
        <w:t>составлять (индивидуально или в группе) план решения проблемы (выполнения проекта);</w:t>
      </w:r>
    </w:p>
    <w:p w:rsidR="00AA6EB1" w:rsidRPr="00AA6EB1" w:rsidRDefault="00AA6EB1" w:rsidP="001C5D33">
      <w:pPr>
        <w:widowControl/>
        <w:numPr>
          <w:ilvl w:val="0"/>
          <w:numId w:val="117"/>
        </w:numPr>
        <w:tabs>
          <w:tab w:val="left" w:pos="605"/>
        </w:tabs>
        <w:suppressAutoHyphens w:val="0"/>
        <w:autoSpaceDE w:val="0"/>
        <w:autoSpaceDN/>
        <w:adjustRightInd w:val="0"/>
        <w:ind w:left="581" w:hanging="187"/>
        <w:jc w:val="both"/>
        <w:textAlignment w:val="auto"/>
        <w:rPr>
          <w:rFonts w:ascii="Times New Roman" w:hAnsi="Times New Roman"/>
          <w:kern w:val="0"/>
          <w:lang w:val="ru-RU" w:eastAsia="ru-RU"/>
        </w:rPr>
      </w:pPr>
      <w:r w:rsidRPr="00AA6EB1">
        <w:rPr>
          <w:rFonts w:ascii="Times New Roman" w:hAnsi="Times New Roman"/>
          <w:bCs/>
          <w:iCs/>
          <w:kern w:val="0"/>
          <w:lang w:val="ru-RU" w:eastAsia="ru-RU"/>
        </w:rPr>
        <w:t>работая по плану, сверять свои действия с целью и при необходимости исправлять ошибки само</w:t>
      </w:r>
      <w:r w:rsidRPr="00AA6EB1">
        <w:rPr>
          <w:rFonts w:ascii="Times New Roman" w:hAnsi="Times New Roman"/>
          <w:bCs/>
          <w:iCs/>
          <w:kern w:val="0"/>
          <w:lang w:val="ru-RU" w:eastAsia="ru-RU"/>
        </w:rPr>
        <w:softHyphen/>
        <w:t>стоятельно (в том числе и корректировать план);</w:t>
      </w:r>
    </w:p>
    <w:p w:rsidR="00AA6EB1" w:rsidRPr="00AA6EB1" w:rsidRDefault="00AA6EB1" w:rsidP="001C5D33">
      <w:pPr>
        <w:widowControl/>
        <w:numPr>
          <w:ilvl w:val="0"/>
          <w:numId w:val="117"/>
        </w:numPr>
        <w:tabs>
          <w:tab w:val="left" w:pos="605"/>
        </w:tabs>
        <w:suppressAutoHyphens w:val="0"/>
        <w:autoSpaceDE w:val="0"/>
        <w:autoSpaceDN/>
        <w:adjustRightInd w:val="0"/>
        <w:ind w:left="581" w:hanging="187"/>
        <w:jc w:val="both"/>
        <w:textAlignment w:val="auto"/>
        <w:rPr>
          <w:rFonts w:ascii="Times New Roman" w:hAnsi="Times New Roman"/>
          <w:kern w:val="0"/>
          <w:lang w:val="ru-RU" w:eastAsia="ru-RU"/>
        </w:rPr>
      </w:pPr>
      <w:r w:rsidRPr="00AA6EB1">
        <w:rPr>
          <w:rFonts w:ascii="Times New Roman" w:hAnsi="Times New Roman"/>
          <w:kern w:val="0"/>
          <w:lang w:val="ru-RU" w:eastAsia="ru-RU"/>
        </w:rPr>
        <w:t>в диалоге с учителем совершенствовать само</w:t>
      </w:r>
      <w:r w:rsidRPr="00AA6EB1">
        <w:rPr>
          <w:rFonts w:ascii="Times New Roman" w:hAnsi="Times New Roman"/>
          <w:kern w:val="0"/>
          <w:lang w:val="ru-RU" w:eastAsia="ru-RU"/>
        </w:rPr>
        <w:softHyphen/>
        <w:t>стоятельно выбранные критерии оценки.</w:t>
      </w:r>
    </w:p>
    <w:p w:rsidR="00AA6EB1" w:rsidRPr="00AA6EB1" w:rsidRDefault="00AA6EB1" w:rsidP="00AA6EB1">
      <w:pPr>
        <w:widowControl/>
        <w:suppressAutoHyphens w:val="0"/>
        <w:autoSpaceDE w:val="0"/>
        <w:adjustRightInd w:val="0"/>
        <w:ind w:left="355"/>
        <w:textAlignment w:val="auto"/>
        <w:rPr>
          <w:rFonts w:ascii="Times New Roman" w:hAnsi="Times New Roman"/>
          <w:b/>
          <w:bCs/>
          <w:i/>
          <w:kern w:val="0"/>
          <w:lang w:val="ru-RU" w:eastAsia="ru-RU"/>
        </w:rPr>
      </w:pPr>
      <w:r w:rsidRPr="00AA6EB1">
        <w:rPr>
          <w:rFonts w:ascii="Times New Roman" w:hAnsi="Times New Roman"/>
          <w:b/>
          <w:bCs/>
          <w:i/>
          <w:kern w:val="0"/>
          <w:lang w:val="ru-RU" w:eastAsia="ru-RU"/>
        </w:rPr>
        <w:t>Познавательные УУД:</w:t>
      </w:r>
    </w:p>
    <w:p w:rsidR="00AA6EB1" w:rsidRPr="00AA6EB1" w:rsidRDefault="00AA6EB1" w:rsidP="001C5D33">
      <w:pPr>
        <w:widowControl/>
        <w:numPr>
          <w:ilvl w:val="0"/>
          <w:numId w:val="116"/>
        </w:numPr>
        <w:tabs>
          <w:tab w:val="left" w:pos="581"/>
        </w:tabs>
        <w:suppressAutoHyphens w:val="0"/>
        <w:autoSpaceDE w:val="0"/>
        <w:autoSpaceDN/>
        <w:adjustRightInd w:val="0"/>
        <w:ind w:left="581" w:hanging="192"/>
        <w:jc w:val="both"/>
        <w:textAlignment w:val="auto"/>
        <w:rPr>
          <w:rFonts w:ascii="Times New Roman" w:hAnsi="Times New Roman"/>
          <w:kern w:val="0"/>
          <w:lang w:val="ru-RU" w:eastAsia="ru-RU"/>
        </w:rPr>
      </w:pPr>
      <w:r w:rsidRPr="00AA6EB1">
        <w:rPr>
          <w:rFonts w:ascii="Times New Roman" w:hAnsi="Times New Roman"/>
          <w:kern w:val="0"/>
          <w:lang w:val="ru-RU" w:eastAsia="ru-RU"/>
        </w:rPr>
        <w:t>проводить наблюдение и эксперимент под руко</w:t>
      </w:r>
      <w:r w:rsidRPr="00AA6EB1">
        <w:rPr>
          <w:rFonts w:ascii="Times New Roman" w:hAnsi="Times New Roman"/>
          <w:kern w:val="0"/>
          <w:lang w:val="ru-RU" w:eastAsia="ru-RU"/>
        </w:rPr>
        <w:softHyphen/>
        <w:t>водством учителя;</w:t>
      </w:r>
    </w:p>
    <w:p w:rsidR="00AA6EB1" w:rsidRPr="00AA6EB1" w:rsidRDefault="00AA6EB1" w:rsidP="001C5D33">
      <w:pPr>
        <w:widowControl/>
        <w:numPr>
          <w:ilvl w:val="0"/>
          <w:numId w:val="116"/>
        </w:numPr>
        <w:tabs>
          <w:tab w:val="left" w:pos="581"/>
        </w:tabs>
        <w:suppressAutoHyphens w:val="0"/>
        <w:autoSpaceDE w:val="0"/>
        <w:autoSpaceDN/>
        <w:adjustRightInd w:val="0"/>
        <w:ind w:left="581" w:hanging="192"/>
        <w:jc w:val="both"/>
        <w:textAlignment w:val="auto"/>
        <w:rPr>
          <w:rFonts w:ascii="Times New Roman" w:hAnsi="Times New Roman"/>
          <w:kern w:val="0"/>
          <w:lang w:val="ru-RU" w:eastAsia="ru-RU"/>
        </w:rPr>
      </w:pPr>
      <w:r w:rsidRPr="00AA6EB1">
        <w:rPr>
          <w:rFonts w:ascii="Times New Roman" w:hAnsi="Times New Roman"/>
          <w:kern w:val="0"/>
          <w:lang w:val="ru-RU" w:eastAsia="ru-RU"/>
        </w:rPr>
        <w:t>осуществлять расширенный поиск информации с использованием ресурсов библиотек и Интер</w:t>
      </w:r>
      <w:r w:rsidRPr="00AA6EB1">
        <w:rPr>
          <w:rFonts w:ascii="Times New Roman" w:hAnsi="Times New Roman"/>
          <w:kern w:val="0"/>
          <w:lang w:val="ru-RU" w:eastAsia="ru-RU"/>
        </w:rPr>
        <w:softHyphen/>
        <w:t>нета;</w:t>
      </w:r>
    </w:p>
    <w:p w:rsidR="00AA6EB1" w:rsidRPr="00AA6EB1" w:rsidRDefault="00AA6EB1" w:rsidP="001C5D33">
      <w:pPr>
        <w:widowControl/>
        <w:numPr>
          <w:ilvl w:val="0"/>
          <w:numId w:val="116"/>
        </w:numPr>
        <w:tabs>
          <w:tab w:val="left" w:pos="581"/>
        </w:tabs>
        <w:suppressAutoHyphens w:val="0"/>
        <w:autoSpaceDE w:val="0"/>
        <w:autoSpaceDN/>
        <w:adjustRightInd w:val="0"/>
        <w:ind w:left="581" w:hanging="192"/>
        <w:jc w:val="both"/>
        <w:textAlignment w:val="auto"/>
        <w:rPr>
          <w:rFonts w:ascii="Times New Roman" w:hAnsi="Times New Roman"/>
          <w:kern w:val="0"/>
          <w:lang w:val="ru-RU" w:eastAsia="ru-RU"/>
        </w:rPr>
      </w:pPr>
      <w:r w:rsidRPr="00AA6EB1">
        <w:rPr>
          <w:rFonts w:ascii="Times New Roman" w:hAnsi="Times New Roman"/>
          <w:kern w:val="0"/>
          <w:lang w:val="ru-RU" w:eastAsia="ru-RU"/>
        </w:rPr>
        <w:t>осуществлять выбор наиболее эффективных спо</w:t>
      </w:r>
      <w:r w:rsidRPr="00AA6EB1">
        <w:rPr>
          <w:rFonts w:ascii="Times New Roman" w:hAnsi="Times New Roman"/>
          <w:kern w:val="0"/>
          <w:lang w:val="ru-RU" w:eastAsia="ru-RU"/>
        </w:rPr>
        <w:softHyphen/>
        <w:t>собов решения задач в зависимости от конкрет</w:t>
      </w:r>
      <w:r w:rsidRPr="00AA6EB1">
        <w:rPr>
          <w:rFonts w:ascii="Times New Roman" w:hAnsi="Times New Roman"/>
          <w:kern w:val="0"/>
          <w:lang w:val="ru-RU" w:eastAsia="ru-RU"/>
        </w:rPr>
        <w:softHyphen/>
        <w:t>ных условий;</w:t>
      </w:r>
    </w:p>
    <w:p w:rsidR="00AA6EB1" w:rsidRPr="00AA6EB1" w:rsidRDefault="00AA6EB1" w:rsidP="001C5D33">
      <w:pPr>
        <w:widowControl/>
        <w:numPr>
          <w:ilvl w:val="0"/>
          <w:numId w:val="116"/>
        </w:numPr>
        <w:tabs>
          <w:tab w:val="left" w:pos="581"/>
        </w:tabs>
        <w:suppressAutoHyphens w:val="0"/>
        <w:autoSpaceDE w:val="0"/>
        <w:autoSpaceDN/>
        <w:adjustRightInd w:val="0"/>
        <w:ind w:left="581" w:hanging="192"/>
        <w:jc w:val="both"/>
        <w:textAlignment w:val="auto"/>
        <w:rPr>
          <w:rFonts w:ascii="Times New Roman" w:hAnsi="Times New Roman"/>
          <w:kern w:val="0"/>
          <w:lang w:val="ru-RU" w:eastAsia="ru-RU"/>
        </w:rPr>
      </w:pPr>
      <w:r w:rsidRPr="00AA6EB1">
        <w:rPr>
          <w:rFonts w:ascii="Times New Roman" w:hAnsi="Times New Roman"/>
          <w:kern w:val="0"/>
          <w:lang w:val="ru-RU" w:eastAsia="ru-RU"/>
        </w:rPr>
        <w:t>анализировать, сравнивать, классифицировать и обобщать факты и явления;</w:t>
      </w:r>
    </w:p>
    <w:p w:rsidR="00AA6EB1" w:rsidRPr="00AA6EB1" w:rsidRDefault="00AA6EB1" w:rsidP="00AA6EB1">
      <w:pPr>
        <w:widowControl/>
        <w:tabs>
          <w:tab w:val="left" w:pos="571"/>
        </w:tabs>
        <w:suppressAutoHyphens w:val="0"/>
        <w:autoSpaceDE w:val="0"/>
        <w:adjustRightInd w:val="0"/>
        <w:ind w:left="355" w:right="1152"/>
        <w:textAlignment w:val="auto"/>
        <w:rPr>
          <w:rFonts w:ascii="Times New Roman" w:hAnsi="Times New Roman"/>
          <w:kern w:val="0"/>
          <w:lang w:val="ru-RU" w:eastAsia="ru-RU"/>
        </w:rPr>
      </w:pPr>
      <w:r w:rsidRPr="00AA6EB1">
        <w:rPr>
          <w:rFonts w:ascii="Times New Roman" w:hAnsi="Times New Roman"/>
          <w:kern w:val="0"/>
          <w:lang w:val="ru-RU" w:eastAsia="ru-RU"/>
        </w:rPr>
        <w:t>•</w:t>
      </w:r>
      <w:r w:rsidRPr="00AA6EB1">
        <w:rPr>
          <w:rFonts w:ascii="Times New Roman" w:hAnsi="Times New Roman"/>
          <w:kern w:val="0"/>
          <w:lang w:val="ru-RU" w:eastAsia="ru-RU"/>
        </w:rPr>
        <w:tab/>
        <w:t xml:space="preserve">давать определения понятиям. </w:t>
      </w:r>
    </w:p>
    <w:p w:rsidR="00AA6EB1" w:rsidRPr="00AA6EB1" w:rsidRDefault="00AA6EB1" w:rsidP="00AA6EB1">
      <w:pPr>
        <w:widowControl/>
        <w:tabs>
          <w:tab w:val="left" w:pos="571"/>
        </w:tabs>
        <w:suppressAutoHyphens w:val="0"/>
        <w:autoSpaceDE w:val="0"/>
        <w:adjustRightInd w:val="0"/>
        <w:ind w:left="355" w:right="1152"/>
        <w:textAlignment w:val="auto"/>
        <w:rPr>
          <w:rFonts w:ascii="Times New Roman" w:hAnsi="Times New Roman"/>
          <w:b/>
          <w:bCs/>
          <w:i/>
          <w:kern w:val="0"/>
          <w:lang w:val="ru-RU" w:eastAsia="ru-RU"/>
        </w:rPr>
      </w:pPr>
      <w:r w:rsidRPr="00AA6EB1">
        <w:rPr>
          <w:rFonts w:ascii="Times New Roman" w:hAnsi="Times New Roman"/>
          <w:b/>
          <w:bCs/>
          <w:i/>
          <w:kern w:val="0"/>
          <w:lang w:val="ru-RU" w:eastAsia="ru-RU"/>
        </w:rPr>
        <w:t>Коммуникативные УУД:</w:t>
      </w:r>
    </w:p>
    <w:p w:rsidR="00AA6EB1" w:rsidRPr="00AA6EB1" w:rsidRDefault="00AA6EB1" w:rsidP="001C5D33">
      <w:pPr>
        <w:widowControl/>
        <w:numPr>
          <w:ilvl w:val="0"/>
          <w:numId w:val="115"/>
        </w:numPr>
        <w:tabs>
          <w:tab w:val="left" w:pos="566"/>
        </w:tabs>
        <w:suppressAutoHyphens w:val="0"/>
        <w:autoSpaceDE w:val="0"/>
        <w:autoSpaceDN/>
        <w:adjustRightInd w:val="0"/>
        <w:ind w:left="566" w:hanging="182"/>
        <w:jc w:val="both"/>
        <w:textAlignment w:val="auto"/>
        <w:rPr>
          <w:rFonts w:ascii="Times New Roman" w:hAnsi="Times New Roman"/>
          <w:kern w:val="0"/>
          <w:lang w:val="ru-RU" w:eastAsia="ru-RU"/>
        </w:rPr>
      </w:pPr>
      <w:r w:rsidRPr="00AA6EB1">
        <w:rPr>
          <w:rFonts w:ascii="Times New Roman" w:hAnsi="Times New Roman"/>
          <w:kern w:val="0"/>
          <w:lang w:val="ru-RU" w:eastAsia="ru-RU"/>
        </w:rPr>
        <w:t>самостоятельно организовывать учебное взаи</w:t>
      </w:r>
      <w:r w:rsidRPr="00AA6EB1">
        <w:rPr>
          <w:rFonts w:ascii="Times New Roman" w:hAnsi="Times New Roman"/>
          <w:kern w:val="0"/>
          <w:lang w:val="ru-RU" w:eastAsia="ru-RU"/>
        </w:rPr>
        <w:softHyphen/>
        <w:t>модействие в группе (определять общие цели, договариваться друг с другом и т. д.);</w:t>
      </w:r>
    </w:p>
    <w:p w:rsidR="00AA6EB1" w:rsidRPr="00AA6EB1" w:rsidRDefault="00AA6EB1" w:rsidP="001C5D33">
      <w:pPr>
        <w:widowControl/>
        <w:numPr>
          <w:ilvl w:val="0"/>
          <w:numId w:val="115"/>
        </w:numPr>
        <w:tabs>
          <w:tab w:val="left" w:pos="566"/>
        </w:tabs>
        <w:suppressAutoHyphens w:val="0"/>
        <w:autoSpaceDE w:val="0"/>
        <w:autoSpaceDN/>
        <w:adjustRightInd w:val="0"/>
        <w:ind w:left="566" w:hanging="182"/>
        <w:jc w:val="both"/>
        <w:textAlignment w:val="auto"/>
        <w:rPr>
          <w:rFonts w:ascii="Times New Roman" w:hAnsi="Times New Roman"/>
          <w:kern w:val="0"/>
          <w:lang w:val="ru-RU" w:eastAsia="ru-RU"/>
        </w:rPr>
      </w:pPr>
      <w:r w:rsidRPr="00AA6EB1">
        <w:rPr>
          <w:rFonts w:ascii="Times New Roman" w:hAnsi="Times New Roman"/>
          <w:kern w:val="0"/>
          <w:lang w:val="ru-RU" w:eastAsia="ru-RU"/>
        </w:rPr>
        <w:t>в дискуссии уметь выдвинуть аргументы и контр</w:t>
      </w:r>
      <w:r w:rsidRPr="00AA6EB1">
        <w:rPr>
          <w:rFonts w:ascii="Times New Roman" w:hAnsi="Times New Roman"/>
          <w:kern w:val="0"/>
          <w:lang w:val="ru-RU" w:eastAsia="ru-RU"/>
        </w:rPr>
        <w:softHyphen/>
        <w:t>аргументы;</w:t>
      </w:r>
    </w:p>
    <w:p w:rsidR="00AA6EB1" w:rsidRPr="00AA6EB1" w:rsidRDefault="00AA6EB1" w:rsidP="001C5D33">
      <w:pPr>
        <w:widowControl/>
        <w:numPr>
          <w:ilvl w:val="0"/>
          <w:numId w:val="115"/>
        </w:numPr>
        <w:tabs>
          <w:tab w:val="left" w:pos="566"/>
        </w:tabs>
        <w:suppressAutoHyphens w:val="0"/>
        <w:autoSpaceDE w:val="0"/>
        <w:autoSpaceDN/>
        <w:adjustRightInd w:val="0"/>
        <w:ind w:left="566" w:hanging="182"/>
        <w:jc w:val="both"/>
        <w:textAlignment w:val="auto"/>
        <w:rPr>
          <w:rFonts w:ascii="Times New Roman" w:hAnsi="Times New Roman"/>
          <w:kern w:val="0"/>
          <w:lang w:val="ru-RU" w:eastAsia="ru-RU"/>
        </w:rPr>
      </w:pPr>
      <w:r w:rsidRPr="00AA6EB1">
        <w:rPr>
          <w:rFonts w:ascii="Times New Roman" w:hAnsi="Times New Roman"/>
          <w:kern w:val="0"/>
          <w:lang w:val="ru-RU" w:eastAsia="ru-RU"/>
        </w:rPr>
        <w:t>учиться критично относиться к своему мнению, с достоинством признавать ошибочность своего мнения и корректировать его;</w:t>
      </w:r>
    </w:p>
    <w:p w:rsidR="00AA6EB1" w:rsidRPr="00AA6EB1" w:rsidRDefault="00AA6EB1" w:rsidP="001C5D33">
      <w:pPr>
        <w:widowControl/>
        <w:numPr>
          <w:ilvl w:val="0"/>
          <w:numId w:val="115"/>
        </w:numPr>
        <w:tabs>
          <w:tab w:val="left" w:pos="566"/>
        </w:tabs>
        <w:suppressAutoHyphens w:val="0"/>
        <w:autoSpaceDE w:val="0"/>
        <w:autoSpaceDN/>
        <w:adjustRightInd w:val="0"/>
        <w:ind w:left="566" w:hanging="182"/>
        <w:jc w:val="both"/>
        <w:textAlignment w:val="auto"/>
        <w:rPr>
          <w:rFonts w:ascii="Times New Roman" w:hAnsi="Times New Roman"/>
          <w:kern w:val="0"/>
          <w:lang w:val="ru-RU" w:eastAsia="ru-RU"/>
        </w:rPr>
      </w:pPr>
      <w:r w:rsidRPr="00AA6EB1">
        <w:rPr>
          <w:rFonts w:ascii="Times New Roman" w:hAnsi="Times New Roman"/>
          <w:kern w:val="0"/>
          <w:lang w:val="ru-RU" w:eastAsia="ru-RU"/>
        </w:rPr>
        <w:t>понимая позицию другого, различать в его речи: мнение (точку зрения), доказательство (аргумен</w:t>
      </w:r>
      <w:r w:rsidRPr="00AA6EB1">
        <w:rPr>
          <w:rFonts w:ascii="Times New Roman" w:hAnsi="Times New Roman"/>
          <w:kern w:val="0"/>
          <w:lang w:val="ru-RU" w:eastAsia="ru-RU"/>
        </w:rPr>
        <w:softHyphen/>
        <w:t>ты), факты (гипотезы, аксиомы, теории).</w:t>
      </w:r>
    </w:p>
    <w:p w:rsidR="00AA6EB1" w:rsidRPr="00AA6EB1" w:rsidRDefault="00AA6EB1" w:rsidP="00AA6EB1">
      <w:pPr>
        <w:suppressAutoHyphens w:val="0"/>
        <w:autoSpaceDE w:val="0"/>
        <w:adjustRightInd w:val="0"/>
        <w:spacing w:after="200" w:line="276" w:lineRule="auto"/>
        <w:ind w:firstLine="540"/>
        <w:jc w:val="both"/>
        <w:textAlignment w:val="auto"/>
        <w:rPr>
          <w:rFonts w:ascii="Times New Roman" w:hAnsi="Times New Roman"/>
          <w:kern w:val="0"/>
          <w:lang w:val="ru-RU" w:eastAsia="ru-RU"/>
        </w:rPr>
      </w:pPr>
    </w:p>
    <w:p w:rsidR="00AA6EB1" w:rsidRPr="00AA6EB1" w:rsidRDefault="00AA6EB1" w:rsidP="00AA6EB1">
      <w:pPr>
        <w:suppressAutoHyphens w:val="0"/>
        <w:autoSpaceDE w:val="0"/>
        <w:adjustRightInd w:val="0"/>
        <w:spacing w:after="200" w:line="276" w:lineRule="auto"/>
        <w:ind w:firstLine="540"/>
        <w:jc w:val="both"/>
        <w:textAlignment w:val="auto"/>
        <w:rPr>
          <w:rFonts w:ascii="Times New Roman" w:hAnsi="Times New Roman"/>
          <w:b/>
          <w:i/>
          <w:kern w:val="0"/>
          <w:lang w:val="ru-RU" w:eastAsia="ru-RU"/>
        </w:rPr>
      </w:pPr>
      <w:r w:rsidRPr="00AA6EB1">
        <w:rPr>
          <w:rFonts w:ascii="Times New Roman" w:hAnsi="Times New Roman"/>
          <w:b/>
          <w:i/>
          <w:kern w:val="0"/>
          <w:lang w:val="ru-RU" w:eastAsia="ru-RU"/>
        </w:rPr>
        <w:t xml:space="preserve">Предметные результаты </w:t>
      </w:r>
    </w:p>
    <w:p w:rsidR="00AA6EB1" w:rsidRPr="00AA6EB1" w:rsidRDefault="00AA6EB1" w:rsidP="00AA6EB1">
      <w:pPr>
        <w:suppressAutoHyphens w:val="0"/>
        <w:autoSpaceDE w:val="0"/>
        <w:adjustRightInd w:val="0"/>
        <w:spacing w:line="276" w:lineRule="auto"/>
        <w:ind w:firstLine="540"/>
        <w:jc w:val="both"/>
        <w:textAlignment w:val="auto"/>
        <w:rPr>
          <w:rFonts w:ascii="Times New Roman" w:hAnsi="Times New Roman"/>
          <w:kern w:val="0"/>
          <w:lang w:val="ru-RU" w:eastAsia="ru-RU"/>
        </w:rPr>
      </w:pPr>
      <w:r w:rsidRPr="00AA6EB1">
        <w:rPr>
          <w:rFonts w:ascii="Times New Roman" w:hAnsi="Times New Roman"/>
          <w:kern w:val="0"/>
          <w:lang w:val="ru-RU" w:eastAsia="ru-RU"/>
        </w:rPr>
        <w:t>•</w:t>
      </w:r>
      <w:r w:rsidRPr="00AA6EB1">
        <w:rPr>
          <w:rFonts w:ascii="Times New Roman" w:hAnsi="Times New Roman"/>
          <w:kern w:val="0"/>
          <w:lang w:val="ru-RU" w:eastAsia="ru-RU"/>
        </w:rPr>
        <w:tab/>
        <w:t xml:space="preserve">Использование приобретённых математических знаний для описания и объяснения </w:t>
      </w:r>
      <w:r w:rsidRPr="00AA6EB1">
        <w:rPr>
          <w:rFonts w:ascii="Times New Roman" w:hAnsi="Times New Roman"/>
          <w:kern w:val="0"/>
          <w:lang w:val="ru-RU" w:eastAsia="ru-RU"/>
        </w:rPr>
        <w:lastRenderedPageBreak/>
        <w:t>окружающих предметов, процессов, явлений, а также для оценки их количественных и пространственных отношений.</w:t>
      </w:r>
    </w:p>
    <w:p w:rsidR="00AA6EB1" w:rsidRPr="00AA6EB1" w:rsidRDefault="00AA6EB1" w:rsidP="00AA6EB1">
      <w:pPr>
        <w:suppressAutoHyphens w:val="0"/>
        <w:autoSpaceDE w:val="0"/>
        <w:adjustRightInd w:val="0"/>
        <w:spacing w:line="276" w:lineRule="auto"/>
        <w:ind w:firstLine="540"/>
        <w:jc w:val="both"/>
        <w:textAlignment w:val="auto"/>
        <w:rPr>
          <w:rFonts w:ascii="Times New Roman" w:hAnsi="Times New Roman"/>
          <w:kern w:val="0"/>
          <w:lang w:val="ru-RU" w:eastAsia="ru-RU"/>
        </w:rPr>
      </w:pPr>
      <w:r w:rsidRPr="00AA6EB1">
        <w:rPr>
          <w:rFonts w:ascii="Times New Roman" w:hAnsi="Times New Roman"/>
          <w:kern w:val="0"/>
          <w:lang w:val="ru-RU" w:eastAsia="ru-RU"/>
        </w:rPr>
        <w:t>•</w:t>
      </w:r>
      <w:r w:rsidRPr="00AA6EB1">
        <w:rPr>
          <w:rFonts w:ascii="Times New Roman" w:hAnsi="Times New Roman"/>
          <w:kern w:val="0"/>
          <w:lang w:val="ru-RU" w:eastAsia="ru-RU"/>
        </w:rPr>
        <w:tab/>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AA6EB1" w:rsidRPr="00AA6EB1" w:rsidRDefault="00AA6EB1" w:rsidP="00AA6EB1">
      <w:pPr>
        <w:suppressAutoHyphens w:val="0"/>
        <w:autoSpaceDE w:val="0"/>
        <w:adjustRightInd w:val="0"/>
        <w:spacing w:line="276" w:lineRule="auto"/>
        <w:ind w:firstLine="540"/>
        <w:jc w:val="both"/>
        <w:textAlignment w:val="auto"/>
        <w:rPr>
          <w:rFonts w:ascii="Times New Roman" w:hAnsi="Times New Roman"/>
          <w:kern w:val="0"/>
          <w:lang w:val="ru-RU" w:eastAsia="ru-RU"/>
        </w:rPr>
      </w:pPr>
      <w:r w:rsidRPr="00AA6EB1">
        <w:rPr>
          <w:rFonts w:ascii="Times New Roman" w:hAnsi="Times New Roman"/>
          <w:kern w:val="0"/>
          <w:lang w:val="ru-RU" w:eastAsia="ru-RU"/>
        </w:rPr>
        <w:t>•</w:t>
      </w:r>
      <w:r w:rsidRPr="00AA6EB1">
        <w:rPr>
          <w:rFonts w:ascii="Times New Roman" w:hAnsi="Times New Roman"/>
          <w:kern w:val="0"/>
          <w:lang w:val="ru-RU" w:eastAsia="ru-RU"/>
        </w:rPr>
        <w:tab/>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AA6EB1" w:rsidRPr="00AA6EB1" w:rsidRDefault="00AA6EB1" w:rsidP="00AA6EB1">
      <w:pPr>
        <w:suppressAutoHyphens w:val="0"/>
        <w:autoSpaceDE w:val="0"/>
        <w:adjustRightInd w:val="0"/>
        <w:spacing w:line="276" w:lineRule="auto"/>
        <w:ind w:firstLine="540"/>
        <w:jc w:val="both"/>
        <w:textAlignment w:val="auto"/>
        <w:rPr>
          <w:rFonts w:ascii="Times New Roman" w:hAnsi="Times New Roman"/>
          <w:kern w:val="0"/>
          <w:lang w:val="ru-RU" w:eastAsia="ru-RU"/>
        </w:rPr>
      </w:pPr>
      <w:r w:rsidRPr="00AA6EB1">
        <w:rPr>
          <w:rFonts w:ascii="Times New Roman" w:hAnsi="Times New Roman"/>
          <w:kern w:val="0"/>
          <w:lang w:val="ru-RU" w:eastAsia="ru-RU"/>
        </w:rPr>
        <w:t>•</w:t>
      </w:r>
      <w:r w:rsidRPr="00AA6EB1">
        <w:rPr>
          <w:rFonts w:ascii="Times New Roman" w:hAnsi="Times New Roman"/>
          <w:kern w:val="0"/>
          <w:lang w:val="ru-RU" w:eastAsia="ru-RU"/>
        </w:rPr>
        <w:tab/>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AA6EB1" w:rsidRPr="00AA6EB1" w:rsidRDefault="00AA6EB1" w:rsidP="00AA6EB1">
      <w:pPr>
        <w:widowControl/>
        <w:suppressAutoHyphens w:val="0"/>
        <w:autoSpaceDN/>
        <w:textAlignment w:val="auto"/>
        <w:rPr>
          <w:rFonts w:ascii="Times New Roman" w:hAnsi="Times New Roman"/>
          <w:b/>
          <w:kern w:val="0"/>
          <w:lang w:val="ru-RU" w:eastAsia="ru-RU"/>
        </w:rPr>
      </w:pPr>
      <w:r w:rsidRPr="00AA6EB1">
        <w:rPr>
          <w:rFonts w:ascii="Times New Roman" w:hAnsi="Times New Roman"/>
          <w:b/>
          <w:kern w:val="0"/>
          <w:lang w:val="ru-RU" w:eastAsia="ru-RU"/>
        </w:rPr>
        <w:t>Основное содержание</w:t>
      </w:r>
      <w:r>
        <w:rPr>
          <w:rFonts w:ascii="Times New Roman" w:hAnsi="Times New Roman"/>
          <w:b/>
          <w:kern w:val="0"/>
          <w:lang w:val="ru-RU" w:eastAsia="ru-RU"/>
        </w:rPr>
        <w:t xml:space="preserve"> учебного предмета «Математика» 5 класс</w:t>
      </w:r>
      <w:r w:rsidRPr="00AA6EB1">
        <w:rPr>
          <w:rFonts w:ascii="Times New Roman" w:hAnsi="Times New Roman"/>
          <w:b/>
          <w:kern w:val="0"/>
          <w:lang w:val="ru-RU" w:eastAsia="ru-RU"/>
        </w:rPr>
        <w:t>.</w:t>
      </w:r>
    </w:p>
    <w:p w:rsidR="00AA6EB1" w:rsidRPr="00AA6EB1" w:rsidRDefault="00AA6EB1" w:rsidP="00AA6EB1">
      <w:pPr>
        <w:widowControl/>
        <w:suppressAutoHyphens w:val="0"/>
        <w:autoSpaceDN/>
        <w:textAlignment w:val="auto"/>
        <w:rPr>
          <w:rFonts w:ascii="Times New Roman" w:hAnsi="Times New Roman"/>
          <w:b/>
          <w:kern w:val="0"/>
          <w:lang w:val="ru-RU" w:eastAsia="ru-RU"/>
        </w:rPr>
      </w:pP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t xml:space="preserve">1. Натуральные числа и шкалы (15 ч). </w:t>
      </w:r>
      <w:r w:rsidRPr="00AA6EB1">
        <w:rPr>
          <w:rFonts w:ascii="Times New Roman" w:hAnsi="Times New Roman"/>
          <w:kern w:val="0"/>
          <w:highlight w:val="white"/>
          <w:lang w:val="ru-RU" w:eastAsia="ru-RU"/>
        </w:rPr>
        <w:t>Натуральные числа и их сравнение. Геометрические фигуры: отрезок, прямая, луч, треугольник. Измерение и построение отрезков. Координатный луч.</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систематизировать и обобщить сведения о натуральных числах, полученные в начальной школе; закрепить навыки построения и измерения отрезков.</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Систематизация сведений о натуральных числах позволяет восстановить у обучающихся навыки чтения и записи многозначных чисел, сравнения натуральных чисел, а также навыки измерения и построения отрезков. Рассматриваются простейшие комбинаторные задачи. В ходе изучения темы вводятся понятия координатного луча, единичного отрезка и координаты точки. Здесь начинается формирование таких важных умений, как умения начертить координатный луч и отметить на нем заданные числа, назвать число, соответствующее данному делению на координатном луче.</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t xml:space="preserve">2. Сложение и вычитание натуральных чисел (21 ч). </w:t>
      </w:r>
      <w:r w:rsidRPr="00AA6EB1">
        <w:rPr>
          <w:rFonts w:ascii="Times New Roman" w:hAnsi="Times New Roman"/>
          <w:kern w:val="0"/>
          <w:highlight w:val="white"/>
          <w:lang w:val="ru-RU" w:eastAsia="ru-RU"/>
        </w:rPr>
        <w:t>Сложение и вычитание натуральных чисел, свойства сложения. Решение текстовых задач. Числовое выражение. Буквенное выражение и его числовое значение. Решение линейных уравнений.</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закрепить и развить навыки сложения и вычитания натуральных чисел.</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Начиная с этой темы основное внимание уделяется закреплению алгоритмов арифметических действий над многозначными числами, так как они не только имеют самостоятельное значение, но и являются базой для формирования умений проводить вычисления с десятичными дробями. В этой теме начинается алгебраическая подготовка: составление буквенных выражений по условию задач, решение уравнений на основе зависимости между компонентами действий (сложение и вычитание).</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t xml:space="preserve">3. Умножение и деление натуральных чисел (27 ч). </w:t>
      </w:r>
      <w:r w:rsidRPr="00AA6EB1">
        <w:rPr>
          <w:rFonts w:ascii="Times New Roman" w:hAnsi="Times New Roman"/>
          <w:kern w:val="0"/>
          <w:highlight w:val="white"/>
          <w:lang w:val="ru-RU" w:eastAsia="ru-RU"/>
        </w:rPr>
        <w:t>Умножение и деление натуральных чисел, свойства умножения. Квадрат и куб числа. Решение текстовых задач.</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закрепить и развить навыки арифметических действий с натуральными числами.</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В этой теме проводится целенаправленное развитие и закрепление навыков умножения и деления многозначных чисел. Вводятся понятия квадрата и куба числа. Продолжается работа по формированию навыков решения уравнений на основе зависимости между компонентами действий. Развиваются умения решать текстовые задачи, требующие понимания смысла отношений «больше на... (в...)», «меньше на... (в...)», а также задачи на известные обучающимся зависимости между величинами (скоростью, временем и расстоянием; ценой, количеством и стоимостью товара и др.). Задачи решаются арифметическим способом. При решении с помощью составления уравнений так называемых задач на части учащиеся впервые встречаются с уравнениями, в левую часть которых неизвестное входит дважды. Решению таких задач предшествуют преобразования соответствующих буквенных выражений.</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lastRenderedPageBreak/>
        <w:t xml:space="preserve">4. Площади и объемы (12 ч). </w:t>
      </w:r>
      <w:r w:rsidRPr="00AA6EB1">
        <w:rPr>
          <w:rFonts w:ascii="Times New Roman" w:hAnsi="Times New Roman"/>
          <w:kern w:val="0"/>
          <w:highlight w:val="white"/>
          <w:lang w:val="ru-RU" w:eastAsia="ru-RU"/>
        </w:rPr>
        <w:t>Вычисления по формулам. Прямоугольник. Площадь прямоугольника. Единицы площадей.</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расширить представления обучающихся об измерении геометрических величин на примере вычисления площадей и объемов и систематизировать известные им сведения о единицах измерения.</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При изучении темы учащиеся встречаются с формулами. Навыки вычисления по формулам отрабатываются при решении геометрических задач. Значительное внимание уделяется формированию знаний основных единиц измерения и умению перейти от одних единиц к другим в соответствии с условием задачи.</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t xml:space="preserve">5.  Обыкновенные дроби (23 ч). </w:t>
      </w:r>
      <w:r w:rsidRPr="00AA6EB1">
        <w:rPr>
          <w:rFonts w:ascii="Times New Roman" w:hAnsi="Times New Roman"/>
          <w:kern w:val="0"/>
          <w:highlight w:val="white"/>
          <w:lang w:val="ru-RU" w:eastAsia="ru-RU"/>
        </w:rPr>
        <w:t>Окружность и круг. Обыкновенная дробь. Основные задачи на дроби. Сравнение обыкновенных дробей. Сложение и вычитание дробей с одинаковыми знаменателями.</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познакомить обучающихся с понятием дроби в объеме, достаточном для введения десятичных дробей.</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В данной теме изучаются сведения о дробных числах, необходимые для введения десятичных дробей. Среди формируемых умений основное внимание должно быть привлечено к сравнению дробей с одинаковыми знаменателями, к выделению целой части числа. С пониманием смысла дроби связаны три основные задачи на дроби, осознанного решения которых важно добиться от обучающихся.</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t xml:space="preserve">6. Десятичные дроби. Сложение и вычитание десятичных дробей (13 ч). </w:t>
      </w:r>
      <w:r w:rsidRPr="00AA6EB1">
        <w:rPr>
          <w:rFonts w:ascii="Times New Roman" w:hAnsi="Times New Roman"/>
          <w:kern w:val="0"/>
          <w:highlight w:val="white"/>
          <w:lang w:val="ru-RU" w:eastAsia="ru-RU"/>
        </w:rPr>
        <w:t>Десятичная дробь. Сравнение, округление, слежение и вычитание десятичных дробей. Решение текстовых задач.</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выработать умения читать, записывать, сравнивать, округлять десятичные дроби, выполнять сложение и вычитание десятичных дробей.</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При введении десятичных дробей важно добиться у обучающихся четкого представления о десятичных разрядах рассматриваемых чисел, умений читать, записывать, сравнивать десятичные дроби. Подчеркивая сходство действий над десятичными дробями с действиями над натуральными числами, отмечается, что сложение десятичных дробей подчиняется переместительному и сочетательному законам. Определенное внимание уделяется решению текстовых задач на сложение и вычитание, данные в которых выражены десятичными дробями. При изучении операции округления числа вводится новое понятие — «приближенное значение числа», отрабатываются навыки округления десятичных дробей до заданного десятичного разряда.</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t xml:space="preserve">7. Умножение и деление десятичных дробей (26 ч). </w:t>
      </w:r>
      <w:r w:rsidRPr="00AA6EB1">
        <w:rPr>
          <w:rFonts w:ascii="Times New Roman" w:hAnsi="Times New Roman"/>
          <w:kern w:val="0"/>
          <w:highlight w:val="white"/>
          <w:lang w:val="ru-RU" w:eastAsia="ru-RU"/>
        </w:rPr>
        <w:t>Умножение и деление десятичных дробей. Среднее арифметическое нескольких чисел. Решение текстовых задач.</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выработать умения умножать и делить десятичные дроби, выполнять задания на все действия с натуральными числами и десятичными дробями.</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Основное внимание привлекается к алгоритмической стороне рассматриваемых вопросов. На несложных примерах отрабатывается правило постановки запятой в результате действия. Кроме того, продолжается решение текстовых задач с данными, выраженными десятичными дробями. Вводится понятие среднего арифметического нескольких чисел.</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b/>
          <w:bCs/>
          <w:kern w:val="0"/>
          <w:highlight w:val="white"/>
          <w:lang w:val="ru-RU" w:eastAsia="ru-RU"/>
        </w:rPr>
        <w:t xml:space="preserve">8. Инструменты для вычислений и измерений (17 ч). </w:t>
      </w:r>
      <w:r w:rsidRPr="00AA6EB1">
        <w:rPr>
          <w:rFonts w:ascii="Times New Roman" w:hAnsi="Times New Roman"/>
          <w:kern w:val="0"/>
          <w:highlight w:val="white"/>
          <w:lang w:val="ru-RU" w:eastAsia="ru-RU"/>
        </w:rPr>
        <w:t>Начальные сведения о вычислениях на калькуляторе. Проценты. Основные задачи на проценты. Примеры таблиц и диаграмм. Угол, треугольник. Величина (градусная мера) угла. Единицы измерения углов. Измерение углов. Построение угла заданной величины.</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сформировать умения решать простейшие задачи на проценты, выполнять измерение и построение углов.</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 xml:space="preserve">У обучающихся важно выработать содержательное понимание смысла термина «процент». На этой основе они должны научиться решать три вида задач на проценты: находить несколько процентов от какой-либо величины; находить число, если известно несколько его процентов; находить, сколько процентов одно число составляет от другого. Продолжается работа по распознаванию и изображению и геометрических фигур. Важно уделить внимание </w:t>
      </w:r>
      <w:r w:rsidRPr="00AA6EB1">
        <w:rPr>
          <w:rFonts w:ascii="Times New Roman" w:hAnsi="Times New Roman"/>
          <w:kern w:val="0"/>
          <w:highlight w:val="white"/>
          <w:lang w:val="ru-RU" w:eastAsia="ru-RU"/>
        </w:rPr>
        <w:lastRenderedPageBreak/>
        <w:t>формированию умений проводить измерения и строить углы. Китовые диаграммы дают представления обучающимся о наглядном изображении распределения отдельных составных частей какой-нибудь величины. В упражнениях следует широко использовать статистический материал, публикуемый в газетах и журналах. В классе, обеспеченном калькуляторами, можно научить школьников использовать калькулятор при выполнении отдельных арифметических действий.</w:t>
      </w:r>
    </w:p>
    <w:p w:rsidR="00AA6EB1" w:rsidRPr="00AA6EB1" w:rsidRDefault="00AA6EB1" w:rsidP="00AA6EB1">
      <w:pPr>
        <w:suppressAutoHyphens w:val="0"/>
        <w:autoSpaceDE w:val="0"/>
        <w:adjustRightInd w:val="0"/>
        <w:ind w:firstLine="709"/>
        <w:jc w:val="both"/>
        <w:textAlignment w:val="auto"/>
        <w:rPr>
          <w:rFonts w:ascii="Times New Roman" w:hAnsi="Times New Roman"/>
          <w:b/>
          <w:bCs/>
          <w:kern w:val="0"/>
          <w:highlight w:val="white"/>
          <w:lang w:val="ru-RU" w:eastAsia="ru-RU"/>
        </w:rPr>
      </w:pPr>
      <w:r w:rsidRPr="00AA6EB1">
        <w:rPr>
          <w:rFonts w:ascii="Times New Roman" w:hAnsi="Times New Roman"/>
          <w:b/>
          <w:bCs/>
          <w:kern w:val="0"/>
          <w:highlight w:val="white"/>
          <w:lang w:val="ru-RU" w:eastAsia="ru-RU"/>
        </w:rPr>
        <w:t xml:space="preserve">9. Итоговое повторение курса математики 5 класса (16 ч). </w:t>
      </w:r>
    </w:p>
    <w:p w:rsidR="00AA6EB1" w:rsidRPr="00AA6EB1" w:rsidRDefault="00AA6EB1" w:rsidP="00AA6EB1">
      <w:pPr>
        <w:suppressAutoHyphens w:val="0"/>
        <w:autoSpaceDE w:val="0"/>
        <w:adjustRightInd w:val="0"/>
        <w:ind w:firstLine="709"/>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Цель: Повторение, обобщение и систематизация знаний, умений и навыков за курс математики 5 класса.</w:t>
      </w:r>
    </w:p>
    <w:p w:rsidR="00AA6EB1" w:rsidRPr="00AA6EB1" w:rsidRDefault="00AA6EB1" w:rsidP="00AA6EB1">
      <w:pPr>
        <w:widowControl/>
        <w:suppressAutoHyphens w:val="0"/>
        <w:autoSpaceDN/>
        <w:textAlignment w:val="auto"/>
        <w:rPr>
          <w:rFonts w:ascii="Times New Roman" w:hAnsi="Times New Roman"/>
          <w:b/>
          <w:kern w:val="0"/>
          <w:lang w:val="ru-RU" w:eastAsia="ru-RU"/>
        </w:rPr>
      </w:pPr>
    </w:p>
    <w:p w:rsidR="00AA6EB1" w:rsidRPr="00AA6EB1" w:rsidRDefault="00AA6EB1" w:rsidP="00AA6EB1">
      <w:pPr>
        <w:widowControl/>
        <w:suppressAutoHyphens w:val="0"/>
        <w:autoSpaceDN/>
        <w:textAlignment w:val="auto"/>
        <w:rPr>
          <w:rFonts w:ascii="Times New Roman" w:hAnsi="Times New Roman"/>
          <w:b/>
          <w:kern w:val="0"/>
          <w:lang w:val="ru-RU" w:eastAsia="ru-RU"/>
        </w:rPr>
      </w:pPr>
      <w:r w:rsidRPr="00AA6EB1">
        <w:rPr>
          <w:rFonts w:ascii="Times New Roman" w:hAnsi="Times New Roman"/>
          <w:b/>
          <w:kern w:val="0"/>
          <w:lang w:val="ru-RU" w:eastAsia="ru-RU"/>
        </w:rPr>
        <w:t xml:space="preserve"> Планируемые результаты.</w:t>
      </w:r>
    </w:p>
    <w:p w:rsidR="00AA6EB1" w:rsidRPr="00AA6EB1" w:rsidRDefault="00AA6EB1" w:rsidP="00AA6EB1">
      <w:pPr>
        <w:widowControl/>
        <w:suppressAutoHyphens w:val="0"/>
        <w:autoSpaceDN/>
        <w:textAlignment w:val="auto"/>
        <w:rPr>
          <w:rFonts w:ascii="Times New Roman" w:hAnsi="Times New Roman"/>
          <w:b/>
          <w:kern w:val="0"/>
          <w:lang w:val="ru-RU" w:eastAsia="ru-RU"/>
        </w:rPr>
      </w:pPr>
    </w:p>
    <w:p w:rsidR="00AA6EB1" w:rsidRPr="00AA6EB1" w:rsidRDefault="00AA6EB1" w:rsidP="00AA6EB1">
      <w:pPr>
        <w:suppressAutoHyphens w:val="0"/>
        <w:autoSpaceDE w:val="0"/>
        <w:adjustRightInd w:val="0"/>
        <w:spacing w:line="276" w:lineRule="auto"/>
        <w:ind w:firstLine="708"/>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В ходе преподавания математики в 5 классе, работы над формированием у обучающихся перечисленных в программе знаний и умений следует обращать внимание на то, чтобы они овладевали умениями общеучебного характера</w:t>
      </w:r>
      <w:r w:rsidRPr="00AA6EB1">
        <w:rPr>
          <w:rFonts w:ascii="Times New Roman" w:hAnsi="Times New Roman"/>
          <w:i/>
          <w:iCs/>
          <w:kern w:val="0"/>
          <w:highlight w:val="white"/>
          <w:lang w:val="ru-RU" w:eastAsia="ru-RU"/>
        </w:rPr>
        <w:t xml:space="preserve">, </w:t>
      </w:r>
      <w:r w:rsidRPr="00AA6EB1">
        <w:rPr>
          <w:rFonts w:ascii="Times New Roman" w:hAnsi="Times New Roman"/>
          <w:kern w:val="0"/>
          <w:highlight w:val="white"/>
          <w:lang w:val="ru-RU" w:eastAsia="ru-RU"/>
        </w:rPr>
        <w:t>разнообразными способами деятельности</w:t>
      </w:r>
      <w:r w:rsidRPr="00AA6EB1">
        <w:rPr>
          <w:rFonts w:ascii="Times New Roman" w:hAnsi="Times New Roman"/>
          <w:i/>
          <w:iCs/>
          <w:kern w:val="0"/>
          <w:highlight w:val="white"/>
          <w:lang w:val="ru-RU" w:eastAsia="ru-RU"/>
        </w:rPr>
        <w:t xml:space="preserve">, </w:t>
      </w:r>
      <w:r w:rsidRPr="00AA6EB1">
        <w:rPr>
          <w:rFonts w:ascii="Times New Roman" w:hAnsi="Times New Roman"/>
          <w:kern w:val="0"/>
          <w:highlight w:val="white"/>
          <w:lang w:val="ru-RU" w:eastAsia="ru-RU"/>
        </w:rPr>
        <w:t>приобретали опыт:</w:t>
      </w:r>
    </w:p>
    <w:p w:rsidR="00AA6EB1" w:rsidRPr="00AA6EB1" w:rsidRDefault="00AA6EB1" w:rsidP="001C5D33">
      <w:pPr>
        <w:widowControl/>
        <w:numPr>
          <w:ilvl w:val="0"/>
          <w:numId w:val="118"/>
        </w:numPr>
        <w:suppressAutoHyphens w:val="0"/>
        <w:autoSpaceDE w:val="0"/>
        <w:autoSpaceDN/>
        <w:adjustRightInd w:val="0"/>
        <w:ind w:left="720"/>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планирования и осуществления алгоритмической деятельности, выполнения заданных и конструирования новых алгоритмов;</w:t>
      </w:r>
    </w:p>
    <w:p w:rsidR="00AA6EB1" w:rsidRPr="00AA6EB1" w:rsidRDefault="00AA6EB1" w:rsidP="001C5D33">
      <w:pPr>
        <w:widowControl/>
        <w:numPr>
          <w:ilvl w:val="0"/>
          <w:numId w:val="118"/>
        </w:numPr>
        <w:suppressAutoHyphens w:val="0"/>
        <w:autoSpaceDE w:val="0"/>
        <w:autoSpaceDN/>
        <w:adjustRightInd w:val="0"/>
        <w:ind w:left="720"/>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решения разнообразных классов задач из различных разделов курса, в том числе задач, требующих поиска пути и способов решения;</w:t>
      </w:r>
    </w:p>
    <w:p w:rsidR="00AA6EB1" w:rsidRPr="00AA6EB1" w:rsidRDefault="00AA6EB1" w:rsidP="001C5D33">
      <w:pPr>
        <w:widowControl/>
        <w:numPr>
          <w:ilvl w:val="0"/>
          <w:numId w:val="118"/>
        </w:numPr>
        <w:suppressAutoHyphens w:val="0"/>
        <w:autoSpaceDE w:val="0"/>
        <w:autoSpaceDN/>
        <w:adjustRightInd w:val="0"/>
        <w:ind w:left="720"/>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исследовательской деятельности, развития идей, проведения экспериментов, обобщения, постановки и формулирования новых задач;</w:t>
      </w:r>
    </w:p>
    <w:p w:rsidR="00AA6EB1" w:rsidRPr="00AA6EB1" w:rsidRDefault="00AA6EB1" w:rsidP="001C5D33">
      <w:pPr>
        <w:widowControl/>
        <w:numPr>
          <w:ilvl w:val="0"/>
          <w:numId w:val="118"/>
        </w:numPr>
        <w:suppressAutoHyphens w:val="0"/>
        <w:autoSpaceDE w:val="0"/>
        <w:autoSpaceDN/>
        <w:adjustRightInd w:val="0"/>
        <w:ind w:left="720"/>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AA6EB1" w:rsidRPr="00AA6EB1" w:rsidRDefault="00AA6EB1" w:rsidP="001C5D33">
      <w:pPr>
        <w:widowControl/>
        <w:numPr>
          <w:ilvl w:val="0"/>
          <w:numId w:val="118"/>
        </w:numPr>
        <w:suppressAutoHyphens w:val="0"/>
        <w:autoSpaceDE w:val="0"/>
        <w:autoSpaceDN/>
        <w:adjustRightInd w:val="0"/>
        <w:ind w:left="720"/>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проведения доказательных рассуждений, аргументации, выдвижения гипотез и их обоснования;</w:t>
      </w:r>
    </w:p>
    <w:p w:rsidR="00AA6EB1" w:rsidRPr="00AA6EB1" w:rsidRDefault="00AA6EB1" w:rsidP="001C5D33">
      <w:pPr>
        <w:widowControl/>
        <w:numPr>
          <w:ilvl w:val="0"/>
          <w:numId w:val="118"/>
        </w:numPr>
        <w:suppressAutoHyphens w:val="0"/>
        <w:autoSpaceDE w:val="0"/>
        <w:autoSpaceDN/>
        <w:adjustRightInd w:val="0"/>
        <w:ind w:left="720"/>
        <w:jc w:val="both"/>
        <w:textAlignment w:val="auto"/>
        <w:rPr>
          <w:rFonts w:ascii="Times New Roman" w:hAnsi="Times New Roman"/>
          <w:kern w:val="0"/>
          <w:highlight w:val="white"/>
          <w:lang w:val="ru-RU" w:eastAsia="ru-RU"/>
        </w:rPr>
      </w:pPr>
      <w:r w:rsidRPr="00AA6EB1">
        <w:rPr>
          <w:rFonts w:ascii="Times New Roman" w:hAnsi="Times New Roman"/>
          <w:kern w:val="0"/>
          <w:highlight w:val="white"/>
          <w:lang w:val="ru-RU" w:eastAsia="ru-RU"/>
        </w:rPr>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AA6EB1" w:rsidRPr="00AA6EB1" w:rsidRDefault="00AA6EB1" w:rsidP="00AA6EB1">
      <w:pPr>
        <w:suppressAutoHyphens w:val="0"/>
        <w:autoSpaceDE w:val="0"/>
        <w:adjustRightInd w:val="0"/>
        <w:spacing w:line="276" w:lineRule="auto"/>
        <w:jc w:val="both"/>
        <w:textAlignment w:val="auto"/>
        <w:rPr>
          <w:rFonts w:ascii="Times New Roman" w:hAnsi="Times New Roman"/>
          <w:kern w:val="0"/>
          <w:u w:val="single"/>
          <w:lang w:val="ru-RU" w:eastAsia="ru-RU"/>
        </w:rPr>
      </w:pPr>
    </w:p>
    <w:p w:rsidR="00AA6EB1" w:rsidRPr="00AA6EB1" w:rsidRDefault="00AA6EB1" w:rsidP="00AA6EB1">
      <w:pPr>
        <w:suppressAutoHyphens w:val="0"/>
        <w:autoSpaceDE w:val="0"/>
        <w:adjustRightInd w:val="0"/>
        <w:spacing w:line="360" w:lineRule="auto"/>
        <w:ind w:firstLine="709"/>
        <w:jc w:val="both"/>
        <w:textAlignment w:val="auto"/>
        <w:rPr>
          <w:rFonts w:ascii="Times New Roman" w:hAnsi="Times New Roman"/>
          <w:b/>
          <w:kern w:val="0"/>
          <w:lang w:val="ru-RU" w:eastAsia="ru-RU"/>
        </w:rPr>
      </w:pPr>
      <w:r w:rsidRPr="00AA6EB1">
        <w:rPr>
          <w:rFonts w:ascii="Times New Roman" w:hAnsi="Times New Roman"/>
          <w:b/>
          <w:kern w:val="0"/>
          <w:lang w:val="ru-RU" w:eastAsia="ru-RU"/>
        </w:rPr>
        <w:t>Выпускник научится:</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 понимать особенности десятичной системы счисления;</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b/>
          <w:kern w:val="0"/>
          <w:lang w:val="ru-RU" w:eastAsia="ru-RU"/>
        </w:rPr>
      </w:pPr>
      <w:r w:rsidRPr="00AA6EB1">
        <w:rPr>
          <w:rFonts w:ascii="Times New Roman" w:hAnsi="Times New Roman"/>
          <w:kern w:val="0"/>
          <w:lang w:val="ru-RU" w:eastAsia="ru-RU"/>
        </w:rPr>
        <w:t>• оперировать понятиями, связанными с делимостью натуральных чисел;</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 выражать числа в эквивалентных формах, выбирая наиболее подходящую в зависимости от конкретной ситуации;</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 сравнивать и упорядочивать рациональные числа;</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 выполнять вычисления с рациональными числами, сочетая устные и письменные приёмы вычислений, применение калькулятора;</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AA6EB1" w:rsidRPr="00AA6EB1" w:rsidRDefault="00AA6EB1" w:rsidP="00AA6EB1">
      <w:pPr>
        <w:suppressAutoHyphens w:val="0"/>
        <w:autoSpaceDE w:val="0"/>
        <w:adjustRightInd w:val="0"/>
        <w:spacing w:line="360" w:lineRule="auto"/>
        <w:ind w:firstLine="709"/>
        <w:jc w:val="both"/>
        <w:textAlignment w:val="auto"/>
        <w:rPr>
          <w:rFonts w:ascii="Times New Roman" w:hAnsi="Times New Roman"/>
          <w:b/>
          <w:kern w:val="0"/>
          <w:lang w:val="ru-RU" w:eastAsia="ru-RU"/>
        </w:rPr>
      </w:pPr>
      <w:r w:rsidRPr="00AA6EB1">
        <w:rPr>
          <w:rFonts w:ascii="Times New Roman" w:hAnsi="Times New Roman"/>
          <w:b/>
          <w:kern w:val="0"/>
          <w:lang w:val="ru-RU" w:eastAsia="ru-RU"/>
        </w:rPr>
        <w:t>Выпускник получит возможность:</w:t>
      </w:r>
    </w:p>
    <w:p w:rsidR="00AA6EB1" w:rsidRPr="00AA6EB1" w:rsidRDefault="00AA6EB1" w:rsidP="00AA6EB1">
      <w:pPr>
        <w:widowControl/>
        <w:suppressAutoHyphens w:val="0"/>
        <w:autoSpaceDN/>
        <w:spacing w:line="360" w:lineRule="auto"/>
        <w:ind w:left="709"/>
        <w:jc w:val="both"/>
        <w:textAlignment w:val="auto"/>
        <w:rPr>
          <w:rFonts w:ascii="Times New Roman" w:hAnsi="Times New Roman"/>
          <w:kern w:val="0"/>
          <w:lang w:val="ru-RU" w:eastAsia="ru-RU"/>
        </w:rPr>
      </w:pPr>
      <w:r w:rsidRPr="00AA6EB1">
        <w:rPr>
          <w:rFonts w:ascii="Times New Roman" w:hAnsi="Times New Roman"/>
          <w:kern w:val="0"/>
          <w:lang w:val="ru-RU" w:eastAsia="ru-RU"/>
        </w:rPr>
        <w:t>• познакомиться с позиционными системами счисления</w:t>
      </w:r>
      <w:r>
        <w:rPr>
          <w:rFonts w:ascii="Times New Roman" w:hAnsi="Times New Roman"/>
          <w:kern w:val="0"/>
          <w:lang w:val="ru-RU" w:eastAsia="ru-RU"/>
        </w:rPr>
        <w:t xml:space="preserve"> с основаниями, отличными от 10;</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lastRenderedPageBreak/>
        <w:t xml:space="preserve">• углубить и развить представления о натуральных числах и свойствах делимости; </w:t>
      </w: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r w:rsidRPr="00AA6EB1">
        <w:rPr>
          <w:rFonts w:ascii="Times New Roman" w:hAnsi="Times New Roman"/>
          <w:kern w:val="0"/>
          <w:lang w:val="ru-RU" w:eastAsia="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A6EB1" w:rsidRDefault="00AA6EB1" w:rsidP="00AA6EB1">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sidR="00BD71EF">
        <w:rPr>
          <w:rFonts w:ascii="Times New Roman" w:hAnsi="Times New Roman"/>
          <w:b/>
          <w:kern w:val="0"/>
          <w:lang w:val="ru-RU" w:eastAsia="ru-RU"/>
        </w:rPr>
        <w:t xml:space="preserve"> учебного предмета «Математика</w:t>
      </w:r>
      <w:r w:rsidRPr="0000384B">
        <w:rPr>
          <w:rFonts w:ascii="Times New Roman" w:hAnsi="Times New Roman"/>
          <w:b/>
          <w:kern w:val="0"/>
          <w:lang w:val="ru-RU" w:eastAsia="ru-RU"/>
        </w:rPr>
        <w:t>»</w:t>
      </w:r>
      <w:r>
        <w:rPr>
          <w:rFonts w:ascii="Times New Roman" w:hAnsi="Times New Roman"/>
          <w:b/>
          <w:kern w:val="0"/>
          <w:lang w:val="ru-RU" w:eastAsia="ru-RU"/>
        </w:rPr>
        <w:t xml:space="preserve"> 5 класс</w:t>
      </w:r>
    </w:p>
    <w:p w:rsidR="00AA6EB1" w:rsidRPr="0000384B" w:rsidRDefault="00AA6EB1" w:rsidP="00AA6EB1">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AA6EB1" w:rsidRPr="0070016A" w:rsidTr="00BD71EF">
        <w:trPr>
          <w:trHeight w:val="805"/>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 xml:space="preserve">№ </w:t>
            </w:r>
          </w:p>
        </w:tc>
        <w:tc>
          <w:tcPr>
            <w:tcW w:w="6095"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Наименование раздела, темы.</w:t>
            </w:r>
          </w:p>
        </w:tc>
        <w:tc>
          <w:tcPr>
            <w:tcW w:w="1383"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кол-во часов</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1</w:t>
            </w:r>
          </w:p>
        </w:tc>
        <w:tc>
          <w:tcPr>
            <w:tcW w:w="6095" w:type="dxa"/>
          </w:tcPr>
          <w:p w:rsidR="00BD71EF" w:rsidRPr="00081633" w:rsidRDefault="00BD71EF" w:rsidP="00BD71EF">
            <w:pPr>
              <w:suppressAutoHyphens w:val="0"/>
              <w:autoSpaceDE w:val="0"/>
              <w:adjustRightInd w:val="0"/>
              <w:textAlignment w:val="auto"/>
              <w:rPr>
                <w:rFonts w:ascii="Times New Roman" w:hAnsi="Times New Roman"/>
                <w:b/>
                <w:bCs/>
                <w:i/>
                <w:iCs/>
                <w:color w:val="FF0000"/>
                <w:kern w:val="0"/>
                <w:u w:val="single"/>
                <w:lang w:val="ru-RU" w:eastAsia="ru-RU"/>
              </w:rPr>
            </w:pPr>
            <w:r w:rsidRPr="00081633">
              <w:rPr>
                <w:rFonts w:ascii="Times New Roman" w:hAnsi="Times New Roman"/>
                <w:b/>
                <w:bCs/>
                <w:i/>
                <w:iCs/>
                <w:color w:val="FF0000"/>
                <w:kern w:val="0"/>
                <w:u w:val="single"/>
                <w:lang w:val="ru-RU" w:eastAsia="ru-RU"/>
              </w:rPr>
              <w:t>Натуральные  числа и шкалы</w:t>
            </w:r>
          </w:p>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c>
          <w:tcPr>
            <w:tcW w:w="1383" w:type="dxa"/>
          </w:tcPr>
          <w:p w:rsidR="00AA6EB1" w:rsidRPr="00081633" w:rsidRDefault="00BD71EF"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b/>
                <w:bCs/>
                <w:i/>
                <w:iCs/>
                <w:color w:val="FF0000"/>
                <w:kern w:val="0"/>
                <w:u w:val="single"/>
                <w:lang w:val="ru-RU" w:eastAsia="ru-RU"/>
              </w:rPr>
              <w:t>15ч</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2</w:t>
            </w:r>
          </w:p>
        </w:tc>
        <w:tc>
          <w:tcPr>
            <w:tcW w:w="6095" w:type="dxa"/>
          </w:tcPr>
          <w:p w:rsidR="00BD71EF" w:rsidRPr="00081633" w:rsidRDefault="00BD71EF" w:rsidP="00BD71EF">
            <w:pPr>
              <w:suppressAutoHyphens w:val="0"/>
              <w:autoSpaceDE w:val="0"/>
              <w:adjustRightInd w:val="0"/>
              <w:textAlignment w:val="auto"/>
              <w:rPr>
                <w:rFonts w:ascii="Times New Roman" w:hAnsi="Times New Roman"/>
                <w:b/>
                <w:bCs/>
                <w:i/>
                <w:iCs/>
                <w:color w:val="FF0000"/>
                <w:kern w:val="0"/>
                <w:u w:val="single"/>
                <w:lang w:val="ru-RU" w:eastAsia="ru-RU"/>
              </w:rPr>
            </w:pPr>
            <w:r w:rsidRPr="00081633">
              <w:rPr>
                <w:rFonts w:ascii="Times New Roman" w:hAnsi="Times New Roman"/>
                <w:b/>
                <w:bCs/>
                <w:i/>
                <w:iCs/>
                <w:color w:val="FF0000"/>
                <w:kern w:val="0"/>
                <w:u w:val="single"/>
                <w:lang w:val="ru-RU" w:eastAsia="ru-RU"/>
              </w:rPr>
              <w:t xml:space="preserve">Сложение  и вычитание натуральных чисел </w:t>
            </w:r>
          </w:p>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c>
          <w:tcPr>
            <w:tcW w:w="1383" w:type="dxa"/>
          </w:tcPr>
          <w:p w:rsidR="00AA6EB1" w:rsidRPr="00081633" w:rsidRDefault="00BD71EF"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b/>
                <w:bCs/>
                <w:i/>
                <w:iCs/>
                <w:color w:val="FF0000"/>
                <w:kern w:val="0"/>
                <w:u w:val="single"/>
                <w:lang w:val="ru-RU" w:eastAsia="ru-RU"/>
              </w:rPr>
              <w:t>15ч</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3</w:t>
            </w:r>
          </w:p>
        </w:tc>
        <w:tc>
          <w:tcPr>
            <w:tcW w:w="6095" w:type="dxa"/>
          </w:tcPr>
          <w:p w:rsidR="00BD71EF" w:rsidRPr="00081633" w:rsidRDefault="00BD71EF" w:rsidP="00BD71EF">
            <w:pPr>
              <w:widowControl/>
              <w:suppressAutoHyphens w:val="0"/>
              <w:autoSpaceDN/>
              <w:textAlignment w:val="auto"/>
              <w:rPr>
                <w:rFonts w:ascii="Times New Roman" w:hAnsi="Times New Roman"/>
                <w:b/>
                <w:bCs/>
                <w:i/>
                <w:iCs/>
                <w:color w:val="FF0000"/>
                <w:kern w:val="0"/>
                <w:u w:val="single"/>
                <w:lang w:val="ru-RU" w:eastAsia="ru-RU"/>
              </w:rPr>
            </w:pPr>
            <w:r w:rsidRPr="00081633">
              <w:rPr>
                <w:rFonts w:ascii="Times New Roman" w:hAnsi="Times New Roman"/>
                <w:b/>
                <w:bCs/>
                <w:i/>
                <w:iCs/>
                <w:color w:val="FF0000"/>
                <w:kern w:val="0"/>
                <w:u w:val="single"/>
                <w:lang w:val="ru-RU" w:eastAsia="ru-RU"/>
              </w:rPr>
              <w:t>Умножение и деление натуральных чисел</w:t>
            </w:r>
          </w:p>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c>
          <w:tcPr>
            <w:tcW w:w="1383" w:type="dxa"/>
          </w:tcPr>
          <w:p w:rsidR="00AA6EB1" w:rsidRPr="00081633" w:rsidRDefault="00BD71EF"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b/>
                <w:bCs/>
                <w:i/>
                <w:iCs/>
                <w:color w:val="FF0000"/>
                <w:kern w:val="0"/>
                <w:u w:val="single"/>
                <w:lang w:val="ru-RU" w:eastAsia="ru-RU"/>
              </w:rPr>
              <w:t>27</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4</w:t>
            </w:r>
          </w:p>
        </w:tc>
        <w:tc>
          <w:tcPr>
            <w:tcW w:w="6095" w:type="dxa"/>
          </w:tcPr>
          <w:p w:rsidR="00BD71EF" w:rsidRPr="00081633" w:rsidRDefault="00BD71EF" w:rsidP="00BD71EF">
            <w:pPr>
              <w:widowControl/>
              <w:suppressAutoHyphens w:val="0"/>
              <w:autoSpaceDN/>
              <w:textAlignment w:val="auto"/>
              <w:rPr>
                <w:rFonts w:ascii="Times New Roman" w:hAnsi="Times New Roman"/>
                <w:color w:val="FF0000"/>
                <w:kern w:val="0"/>
                <w:u w:val="single"/>
                <w:lang w:val="ru-RU" w:eastAsia="ru-RU"/>
              </w:rPr>
            </w:pPr>
            <w:r w:rsidRPr="00081633">
              <w:rPr>
                <w:rFonts w:ascii="Times New Roman" w:hAnsi="Times New Roman"/>
                <w:color w:val="FF0000"/>
                <w:kern w:val="0"/>
                <w:u w:val="single"/>
                <w:lang w:val="ru-RU" w:eastAsia="ru-RU"/>
              </w:rPr>
              <w:t>Площади и объемы</w:t>
            </w:r>
          </w:p>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c>
          <w:tcPr>
            <w:tcW w:w="1383" w:type="dxa"/>
          </w:tcPr>
          <w:p w:rsidR="00AA6EB1" w:rsidRPr="00081633" w:rsidRDefault="00BD71EF"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color w:val="FF0000"/>
                <w:kern w:val="0"/>
                <w:u w:val="single"/>
                <w:lang w:val="ru-RU" w:eastAsia="ru-RU"/>
              </w:rPr>
              <w:t>12ч</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5</w:t>
            </w:r>
          </w:p>
        </w:tc>
        <w:tc>
          <w:tcPr>
            <w:tcW w:w="6095" w:type="dxa"/>
          </w:tcPr>
          <w:p w:rsidR="00BD71EF" w:rsidRPr="00081633" w:rsidRDefault="00BD71EF" w:rsidP="00BD71EF">
            <w:pPr>
              <w:keepLines/>
              <w:widowControl/>
              <w:suppressAutoHyphens w:val="0"/>
              <w:autoSpaceDE w:val="0"/>
              <w:adjustRightInd w:val="0"/>
              <w:textAlignment w:val="auto"/>
              <w:rPr>
                <w:rFonts w:ascii="Times New Roman" w:hAnsi="Times New Roman"/>
                <w:color w:val="FF0000"/>
                <w:kern w:val="0"/>
                <w:u w:val="single"/>
                <w:lang w:val="ru-RU" w:eastAsia="ru-RU"/>
              </w:rPr>
            </w:pPr>
            <w:r w:rsidRPr="00081633">
              <w:rPr>
                <w:rFonts w:ascii="Times New Roman" w:hAnsi="Times New Roman"/>
                <w:color w:val="FF0000"/>
                <w:kern w:val="0"/>
                <w:u w:val="single"/>
                <w:lang w:val="ru-RU" w:eastAsia="ru-RU"/>
              </w:rPr>
              <w:t>Обыкновенные дроби</w:t>
            </w:r>
          </w:p>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c>
          <w:tcPr>
            <w:tcW w:w="1383" w:type="dxa"/>
          </w:tcPr>
          <w:p w:rsidR="00AA6EB1" w:rsidRPr="00081633" w:rsidRDefault="00BD71EF"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color w:val="FF0000"/>
                <w:kern w:val="0"/>
                <w:u w:val="single"/>
                <w:lang w:val="ru-RU" w:eastAsia="ru-RU"/>
              </w:rPr>
              <w:t>23ч</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6</w:t>
            </w:r>
          </w:p>
        </w:tc>
        <w:tc>
          <w:tcPr>
            <w:tcW w:w="6095" w:type="dxa"/>
          </w:tcPr>
          <w:p w:rsidR="00BD71EF" w:rsidRPr="00081633" w:rsidRDefault="00BD71EF" w:rsidP="00BD71EF">
            <w:pPr>
              <w:widowControl/>
              <w:suppressAutoHyphens w:val="0"/>
              <w:autoSpaceDN/>
              <w:textAlignment w:val="auto"/>
              <w:rPr>
                <w:rFonts w:ascii="Times New Roman" w:hAnsi="Times New Roman"/>
                <w:color w:val="FF0000"/>
                <w:kern w:val="0"/>
                <w:u w:val="single"/>
                <w:lang w:val="ru-RU" w:eastAsia="ru-RU"/>
              </w:rPr>
            </w:pPr>
            <w:r w:rsidRPr="00081633">
              <w:rPr>
                <w:rFonts w:ascii="Times New Roman" w:hAnsi="Times New Roman"/>
                <w:color w:val="FF0000"/>
                <w:kern w:val="0"/>
                <w:u w:val="single"/>
                <w:lang w:val="ru-RU" w:eastAsia="ru-RU"/>
              </w:rPr>
              <w:t>Десятичные дроби.</w:t>
            </w:r>
            <w:r w:rsidRPr="00081633">
              <w:rPr>
                <w:rFonts w:ascii="Times New Roman" w:hAnsi="Times New Roman"/>
                <w:color w:val="FF0000"/>
                <w:kern w:val="0"/>
                <w:u w:val="single"/>
                <w:lang w:val="ru-RU" w:eastAsia="ru-RU"/>
              </w:rPr>
              <w:br/>
              <w:t>Сложение и вычитание десятичных дробей</w:t>
            </w:r>
          </w:p>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c>
          <w:tcPr>
            <w:tcW w:w="1383" w:type="dxa"/>
          </w:tcPr>
          <w:p w:rsidR="00AA6EB1" w:rsidRPr="00081633" w:rsidRDefault="00BD71EF"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color w:val="FF0000"/>
                <w:kern w:val="0"/>
                <w:u w:val="single"/>
                <w:lang w:val="ru-RU" w:eastAsia="ru-RU"/>
              </w:rPr>
              <w:t>13ч</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7</w:t>
            </w:r>
          </w:p>
        </w:tc>
        <w:tc>
          <w:tcPr>
            <w:tcW w:w="6095" w:type="dxa"/>
          </w:tcPr>
          <w:p w:rsidR="00BD71EF" w:rsidRPr="00081633" w:rsidRDefault="00BD71EF"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Инструменты для вычислений и измерений</w:t>
            </w:r>
          </w:p>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c>
          <w:tcPr>
            <w:tcW w:w="1383" w:type="dxa"/>
          </w:tcPr>
          <w:p w:rsidR="00AA6EB1" w:rsidRPr="00081633" w:rsidRDefault="00BD71EF"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color w:val="FF0000"/>
                <w:kern w:val="0"/>
                <w:lang w:val="ru-RU" w:eastAsia="ru-RU"/>
              </w:rPr>
              <w:t>17ч</w:t>
            </w:r>
          </w:p>
        </w:tc>
      </w:tr>
      <w:tr w:rsidR="00AA6EB1" w:rsidRPr="003F1C7A"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8</w:t>
            </w:r>
          </w:p>
        </w:tc>
        <w:tc>
          <w:tcPr>
            <w:tcW w:w="6095" w:type="dxa"/>
          </w:tcPr>
          <w:p w:rsidR="00AA6EB1" w:rsidRPr="00081633" w:rsidRDefault="00081633"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color w:val="FF0000"/>
                <w:kern w:val="0"/>
                <w:lang w:val="ru-RU" w:eastAsia="ru-RU"/>
              </w:rPr>
              <w:t>Итоговое повторение математики 5 класса</w:t>
            </w:r>
          </w:p>
        </w:tc>
        <w:tc>
          <w:tcPr>
            <w:tcW w:w="1383" w:type="dxa"/>
          </w:tcPr>
          <w:p w:rsidR="00AA6EB1" w:rsidRPr="00081633" w:rsidRDefault="00AA6EB1" w:rsidP="00BD71EF">
            <w:pPr>
              <w:widowControl/>
              <w:suppressAutoHyphens w:val="0"/>
              <w:autoSpaceDN/>
              <w:jc w:val="both"/>
              <w:textAlignment w:val="auto"/>
              <w:rPr>
                <w:rFonts w:ascii="Times New Roman" w:hAnsi="Times New Roman"/>
                <w:color w:val="FF0000"/>
                <w:kern w:val="0"/>
                <w:sz w:val="22"/>
                <w:szCs w:val="22"/>
                <w:lang w:val="ru-RU" w:eastAsia="ru-RU"/>
              </w:rPr>
            </w:pPr>
          </w:p>
        </w:tc>
      </w:tr>
      <w:tr w:rsidR="00AA6EB1" w:rsidRPr="00292FC5" w:rsidTr="00BD71EF">
        <w:trPr>
          <w:trHeight w:val="396"/>
        </w:trPr>
        <w:tc>
          <w:tcPr>
            <w:tcW w:w="817" w:type="dxa"/>
          </w:tcPr>
          <w:p w:rsidR="00AA6EB1" w:rsidRPr="00081633" w:rsidRDefault="00AA6EB1" w:rsidP="00BD71EF">
            <w:pPr>
              <w:widowControl/>
              <w:suppressAutoHyphens w:val="0"/>
              <w:autoSpaceDN/>
              <w:textAlignment w:val="auto"/>
              <w:rPr>
                <w:rFonts w:ascii="Times New Roman" w:hAnsi="Times New Roman"/>
                <w:color w:val="FF0000"/>
                <w:kern w:val="0"/>
                <w:lang w:val="ru-RU" w:eastAsia="ru-RU"/>
              </w:rPr>
            </w:pPr>
          </w:p>
        </w:tc>
        <w:tc>
          <w:tcPr>
            <w:tcW w:w="6095" w:type="dxa"/>
          </w:tcPr>
          <w:p w:rsidR="00AA6EB1" w:rsidRPr="00081633" w:rsidRDefault="00AA6EB1" w:rsidP="00BD71EF">
            <w:pPr>
              <w:suppressAutoHyphens w:val="0"/>
              <w:autoSpaceDE w:val="0"/>
              <w:adjustRightInd w:val="0"/>
              <w:textAlignment w:val="auto"/>
              <w:rPr>
                <w:rFonts w:ascii="Times New Roman" w:hAnsi="Times New Roman"/>
                <w:color w:val="FF0000"/>
                <w:kern w:val="0"/>
                <w:lang w:val="ru-RU" w:eastAsia="ru-RU"/>
              </w:rPr>
            </w:pPr>
            <w:r w:rsidRPr="00081633">
              <w:rPr>
                <w:rFonts w:ascii="Times New Roman" w:hAnsi="Times New Roman"/>
                <w:color w:val="FF0000"/>
                <w:kern w:val="0"/>
                <w:lang w:val="ru-RU" w:eastAsia="ru-RU"/>
              </w:rPr>
              <w:t>ИТОГО</w:t>
            </w:r>
          </w:p>
        </w:tc>
        <w:tc>
          <w:tcPr>
            <w:tcW w:w="1383" w:type="dxa"/>
          </w:tcPr>
          <w:p w:rsidR="00AA6EB1" w:rsidRPr="00081633" w:rsidRDefault="00081633" w:rsidP="00BD71EF">
            <w:pPr>
              <w:widowControl/>
              <w:suppressAutoHyphens w:val="0"/>
              <w:autoSpaceDN/>
              <w:jc w:val="both"/>
              <w:textAlignment w:val="auto"/>
              <w:rPr>
                <w:rFonts w:ascii="Times New Roman" w:hAnsi="Times New Roman"/>
                <w:color w:val="FF0000"/>
                <w:kern w:val="0"/>
                <w:sz w:val="22"/>
                <w:szCs w:val="22"/>
                <w:lang w:val="ru-RU" w:eastAsia="ru-RU"/>
              </w:rPr>
            </w:pPr>
            <w:r w:rsidRPr="00081633">
              <w:rPr>
                <w:rFonts w:ascii="Times New Roman" w:hAnsi="Times New Roman"/>
                <w:color w:val="FF0000"/>
                <w:kern w:val="0"/>
                <w:sz w:val="22"/>
                <w:szCs w:val="22"/>
                <w:lang w:val="ru-RU" w:eastAsia="ru-RU"/>
              </w:rPr>
              <w:t>170</w:t>
            </w:r>
          </w:p>
        </w:tc>
      </w:tr>
    </w:tbl>
    <w:p w:rsidR="00AA6EB1" w:rsidRPr="00677850" w:rsidRDefault="00AA6EB1" w:rsidP="00AA6EB1">
      <w:pPr>
        <w:pStyle w:val="2"/>
        <w:rPr>
          <w:rFonts w:ascii="Times New Roman" w:hAnsi="Times New Roman"/>
          <w:sz w:val="24"/>
          <w:szCs w:val="24"/>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Default="00AA6EB1" w:rsidP="00AA6EB1">
      <w:pPr>
        <w:pStyle w:val="af4"/>
        <w:jc w:val="center"/>
        <w:rPr>
          <w:b/>
          <w:color w:val="FF0000"/>
        </w:rPr>
      </w:pP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p>
    <w:p w:rsidR="00AA6EB1" w:rsidRPr="00AA6EB1" w:rsidRDefault="00AA6EB1" w:rsidP="00AA6EB1">
      <w:pPr>
        <w:widowControl/>
        <w:suppressAutoHyphens w:val="0"/>
        <w:autoSpaceDN/>
        <w:spacing w:line="360" w:lineRule="auto"/>
        <w:ind w:firstLine="709"/>
        <w:jc w:val="both"/>
        <w:textAlignment w:val="auto"/>
        <w:rPr>
          <w:rFonts w:ascii="Times New Roman" w:hAnsi="Times New Roman"/>
          <w:kern w:val="0"/>
          <w:lang w:val="ru-RU" w:eastAsia="ru-RU"/>
        </w:rPr>
      </w:pPr>
    </w:p>
    <w:p w:rsidR="00AA6EB1" w:rsidRPr="00AA6EB1" w:rsidRDefault="00AA6EB1" w:rsidP="00AA6EB1">
      <w:pPr>
        <w:suppressAutoHyphens w:val="0"/>
        <w:autoSpaceDE w:val="0"/>
        <w:adjustRightInd w:val="0"/>
        <w:spacing w:after="200" w:line="276" w:lineRule="auto"/>
        <w:ind w:firstLine="540"/>
        <w:jc w:val="both"/>
        <w:textAlignment w:val="auto"/>
        <w:rPr>
          <w:rFonts w:ascii="Times New Roman" w:hAnsi="Times New Roman"/>
          <w:kern w:val="0"/>
          <w:lang w:val="ru-RU" w:eastAsia="ru-RU"/>
        </w:rPr>
      </w:pPr>
    </w:p>
    <w:p w:rsidR="00AA6EB1" w:rsidRPr="00AA6EB1" w:rsidRDefault="00AA6EB1" w:rsidP="00AA6EB1">
      <w:pPr>
        <w:suppressAutoHyphens w:val="0"/>
        <w:autoSpaceDE w:val="0"/>
        <w:adjustRightInd w:val="0"/>
        <w:spacing w:after="200" w:line="276" w:lineRule="auto"/>
        <w:ind w:firstLine="540"/>
        <w:jc w:val="both"/>
        <w:textAlignment w:val="auto"/>
        <w:rPr>
          <w:rFonts w:ascii="Times New Roman" w:hAnsi="Times New Roman"/>
          <w:kern w:val="0"/>
          <w:lang w:val="ru-RU" w:eastAsia="ru-RU"/>
        </w:rPr>
      </w:pPr>
    </w:p>
    <w:p w:rsidR="00AA6EB1" w:rsidRPr="006D13E8" w:rsidRDefault="00AA6EB1" w:rsidP="008C7941">
      <w:pPr>
        <w:tabs>
          <w:tab w:val="left" w:pos="1134"/>
        </w:tabs>
        <w:jc w:val="both"/>
        <w:rPr>
          <w:rFonts w:ascii="Times New Roman" w:hAnsi="Times New Roman"/>
          <w:color w:val="000000"/>
          <w:lang w:val="ru-RU"/>
        </w:rPr>
      </w:pPr>
    </w:p>
    <w:p w:rsidR="00081633" w:rsidRPr="006D13E8" w:rsidRDefault="00081633" w:rsidP="008C7941">
      <w:pPr>
        <w:tabs>
          <w:tab w:val="left" w:pos="1134"/>
        </w:tabs>
        <w:jc w:val="both"/>
        <w:rPr>
          <w:rFonts w:ascii="Times New Roman" w:hAnsi="Times New Roman"/>
          <w:color w:val="000000"/>
          <w:lang w:val="ru-RU"/>
        </w:rPr>
      </w:pPr>
    </w:p>
    <w:p w:rsidR="00081633" w:rsidRPr="00081633" w:rsidRDefault="00081633" w:rsidP="00081633">
      <w:pPr>
        <w:widowControl/>
        <w:suppressAutoHyphens w:val="0"/>
        <w:autoSpaceDE w:val="0"/>
        <w:adjustRightInd w:val="0"/>
        <w:ind w:firstLine="600"/>
        <w:textAlignment w:val="auto"/>
        <w:rPr>
          <w:rFonts w:ascii="Times New Roman" w:hAnsi="Times New Roman"/>
          <w:b/>
          <w:bCs/>
          <w:kern w:val="0"/>
          <w:lang w:val="ru-RU" w:eastAsia="ru-RU"/>
        </w:rPr>
      </w:pPr>
      <w:r w:rsidRPr="00081633">
        <w:rPr>
          <w:rFonts w:ascii="Times New Roman" w:hAnsi="Times New Roman"/>
          <w:b/>
          <w:bCs/>
          <w:kern w:val="0"/>
          <w:lang w:val="ru-RU" w:eastAsia="ru-RU"/>
        </w:rPr>
        <w:t>Планируемые результаты освоения</w:t>
      </w:r>
      <w:r>
        <w:rPr>
          <w:rFonts w:ascii="Times New Roman" w:hAnsi="Times New Roman"/>
          <w:b/>
          <w:bCs/>
          <w:kern w:val="0"/>
          <w:lang w:val="ru-RU" w:eastAsia="ru-RU"/>
        </w:rPr>
        <w:t xml:space="preserve"> учебного предмета «Математика» 6 класс</w:t>
      </w:r>
      <w:r w:rsidRPr="00081633">
        <w:rPr>
          <w:rFonts w:ascii="Times New Roman" w:hAnsi="Times New Roman"/>
          <w:b/>
          <w:bCs/>
          <w:kern w:val="0"/>
          <w:lang w:val="ru-RU" w:eastAsia="ru-RU"/>
        </w:rPr>
        <w:t>.</w:t>
      </w:r>
    </w:p>
    <w:p w:rsidR="00081633" w:rsidRPr="00081633" w:rsidRDefault="00081633" w:rsidP="00081633">
      <w:pPr>
        <w:widowControl/>
        <w:suppressAutoHyphens w:val="0"/>
        <w:autoSpaceDE w:val="0"/>
        <w:adjustRightInd w:val="0"/>
        <w:ind w:firstLine="600"/>
        <w:jc w:val="both"/>
        <w:textAlignment w:val="auto"/>
        <w:rPr>
          <w:rFonts w:ascii="Times New Roman" w:hAnsi="Times New Roman"/>
          <w:bCs/>
          <w:iCs/>
          <w:kern w:val="0"/>
          <w:lang w:val="ru-RU" w:eastAsia="ru-RU"/>
        </w:rPr>
      </w:pPr>
      <w:r w:rsidRPr="00081633">
        <w:rPr>
          <w:rFonts w:ascii="Times New Roman" w:hAnsi="Times New Roman"/>
          <w:bCs/>
          <w:iCs/>
          <w:kern w:val="0"/>
          <w:lang w:val="ru-RU" w:eastAsia="ru-RU"/>
        </w:rPr>
        <w:t>В результате освоения курса математики 6 класса учащиеся должны овладеть следующими знаниями, умениями и навыками.</w:t>
      </w:r>
    </w:p>
    <w:p w:rsidR="00081633" w:rsidRPr="00081633" w:rsidRDefault="00081633" w:rsidP="00081633">
      <w:pPr>
        <w:widowControl/>
        <w:suppressAutoHyphens w:val="0"/>
        <w:autoSpaceDE w:val="0"/>
        <w:adjustRightInd w:val="0"/>
        <w:ind w:firstLine="600"/>
        <w:jc w:val="both"/>
        <w:textAlignment w:val="auto"/>
        <w:rPr>
          <w:rFonts w:ascii="Times New Roman" w:hAnsi="Times New Roman"/>
          <w:bCs/>
          <w:iCs/>
          <w:kern w:val="0"/>
          <w:lang w:val="ru-RU" w:eastAsia="ru-RU"/>
        </w:rPr>
      </w:pPr>
      <w:r w:rsidRPr="00081633">
        <w:rPr>
          <w:rFonts w:ascii="Times New Roman" w:hAnsi="Times New Roman"/>
          <w:b/>
          <w:bCs/>
          <w:kern w:val="0"/>
          <w:lang w:val="ru-RU" w:eastAsia="ru-RU"/>
        </w:rPr>
        <w:t>Личностным результатом</w:t>
      </w:r>
      <w:r w:rsidRPr="00081633">
        <w:rPr>
          <w:rFonts w:ascii="Times New Roman" w:hAnsi="Times New Roman"/>
          <w:bCs/>
          <w:kern w:val="0"/>
          <w:lang w:val="ru-RU" w:eastAsia="ru-RU"/>
        </w:rPr>
        <w:t xml:space="preserve"> </w:t>
      </w:r>
      <w:r w:rsidRPr="00081633">
        <w:rPr>
          <w:rFonts w:ascii="Times New Roman" w:hAnsi="Times New Roman"/>
          <w:bCs/>
          <w:iCs/>
          <w:kern w:val="0"/>
          <w:lang w:val="ru-RU" w:eastAsia="ru-RU"/>
        </w:rPr>
        <w:t>изучения предмета являет</w:t>
      </w:r>
      <w:r w:rsidRPr="00081633">
        <w:rPr>
          <w:rFonts w:ascii="Times New Roman" w:hAnsi="Times New Roman"/>
          <w:bCs/>
          <w:iCs/>
          <w:kern w:val="0"/>
          <w:lang w:val="ru-RU" w:eastAsia="ru-RU"/>
        </w:rPr>
        <w:softHyphen/>
        <w:t>ся формирование следующих умений и качеств:</w:t>
      </w:r>
    </w:p>
    <w:p w:rsidR="00081633" w:rsidRPr="00081633" w:rsidRDefault="00081633" w:rsidP="001C5D33">
      <w:pPr>
        <w:widowControl/>
        <w:numPr>
          <w:ilvl w:val="0"/>
          <w:numId w:val="116"/>
        </w:numPr>
        <w:tabs>
          <w:tab w:val="left" w:pos="600"/>
        </w:tabs>
        <w:suppressAutoHyphens w:val="0"/>
        <w:autoSpaceDE w:val="0"/>
        <w:adjustRightInd w:val="0"/>
        <w:ind w:firstLine="600"/>
        <w:textAlignment w:val="auto"/>
        <w:rPr>
          <w:rFonts w:ascii="Times New Roman" w:hAnsi="Times New Roman"/>
          <w:bCs/>
          <w:iCs/>
          <w:kern w:val="0"/>
          <w:lang w:val="ru-RU" w:eastAsia="ru-RU"/>
        </w:rPr>
      </w:pPr>
      <w:r w:rsidRPr="00081633">
        <w:rPr>
          <w:rFonts w:ascii="Times New Roman" w:hAnsi="Times New Roman"/>
          <w:bCs/>
          <w:iCs/>
          <w:kern w:val="0"/>
          <w:lang w:val="ru-RU" w:eastAsia="ru-RU"/>
        </w:rPr>
        <w:t>независимость и критичность мышления;</w:t>
      </w:r>
    </w:p>
    <w:p w:rsidR="00081633" w:rsidRPr="00081633" w:rsidRDefault="00081633" w:rsidP="001C5D33">
      <w:pPr>
        <w:widowControl/>
        <w:numPr>
          <w:ilvl w:val="0"/>
          <w:numId w:val="116"/>
        </w:numPr>
        <w:tabs>
          <w:tab w:val="left" w:pos="600"/>
        </w:tabs>
        <w:suppressAutoHyphens w:val="0"/>
        <w:autoSpaceDE w:val="0"/>
        <w:adjustRightInd w:val="0"/>
        <w:ind w:firstLine="600"/>
        <w:textAlignment w:val="auto"/>
        <w:rPr>
          <w:rFonts w:ascii="Times New Roman" w:hAnsi="Times New Roman"/>
          <w:bCs/>
          <w:iCs/>
          <w:kern w:val="0"/>
          <w:lang w:val="ru-RU" w:eastAsia="ru-RU"/>
        </w:rPr>
      </w:pPr>
      <w:r w:rsidRPr="00081633">
        <w:rPr>
          <w:rFonts w:ascii="Times New Roman" w:hAnsi="Times New Roman"/>
          <w:bCs/>
          <w:iCs/>
          <w:kern w:val="0"/>
          <w:lang w:val="ru-RU" w:eastAsia="ru-RU"/>
        </w:rPr>
        <w:t>воля и настойчивость в достижении цели.</w:t>
      </w:r>
    </w:p>
    <w:p w:rsidR="00081633" w:rsidRPr="00081633" w:rsidRDefault="00081633" w:rsidP="00081633">
      <w:pPr>
        <w:widowControl/>
        <w:suppressAutoHyphens w:val="0"/>
        <w:autoSpaceDE w:val="0"/>
        <w:adjustRightInd w:val="0"/>
        <w:ind w:firstLine="600"/>
        <w:jc w:val="both"/>
        <w:textAlignment w:val="auto"/>
        <w:rPr>
          <w:rFonts w:ascii="Times New Roman" w:hAnsi="Times New Roman"/>
          <w:bCs/>
          <w:iCs/>
          <w:kern w:val="0"/>
          <w:lang w:val="ru-RU" w:eastAsia="ru-RU"/>
        </w:rPr>
      </w:pPr>
      <w:r w:rsidRPr="00081633">
        <w:rPr>
          <w:rFonts w:ascii="Times New Roman" w:hAnsi="Times New Roman"/>
          <w:b/>
          <w:bCs/>
          <w:kern w:val="0"/>
          <w:lang w:val="ru-RU" w:eastAsia="ru-RU"/>
        </w:rPr>
        <w:t>Метапредметным результатом</w:t>
      </w:r>
      <w:r w:rsidRPr="00081633">
        <w:rPr>
          <w:rFonts w:ascii="Times New Roman" w:hAnsi="Times New Roman"/>
          <w:bCs/>
          <w:kern w:val="0"/>
          <w:lang w:val="ru-RU" w:eastAsia="ru-RU"/>
        </w:rPr>
        <w:t xml:space="preserve"> </w:t>
      </w:r>
      <w:r w:rsidRPr="00081633">
        <w:rPr>
          <w:rFonts w:ascii="Times New Roman" w:hAnsi="Times New Roman"/>
          <w:bCs/>
          <w:iCs/>
          <w:kern w:val="0"/>
          <w:lang w:val="ru-RU" w:eastAsia="ru-RU"/>
        </w:rPr>
        <w:t>изучения курса явля</w:t>
      </w:r>
      <w:r w:rsidRPr="00081633">
        <w:rPr>
          <w:rFonts w:ascii="Times New Roman" w:hAnsi="Times New Roman"/>
          <w:bCs/>
          <w:iCs/>
          <w:kern w:val="0"/>
          <w:lang w:val="ru-RU" w:eastAsia="ru-RU"/>
        </w:rPr>
        <w:softHyphen/>
        <w:t>ется формирование универсальных учебных действий (УУД).</w:t>
      </w:r>
    </w:p>
    <w:p w:rsidR="00081633" w:rsidRPr="00081633" w:rsidRDefault="00081633" w:rsidP="00081633">
      <w:pPr>
        <w:widowControl/>
        <w:suppressAutoHyphens w:val="0"/>
        <w:autoSpaceDE w:val="0"/>
        <w:adjustRightInd w:val="0"/>
        <w:ind w:firstLine="600"/>
        <w:textAlignment w:val="auto"/>
        <w:rPr>
          <w:rFonts w:ascii="Times New Roman" w:hAnsi="Times New Roman"/>
          <w:b/>
          <w:bCs/>
          <w:i/>
          <w:iCs/>
          <w:kern w:val="0"/>
          <w:lang w:val="ru-RU" w:eastAsia="ru-RU"/>
        </w:rPr>
      </w:pPr>
      <w:r w:rsidRPr="00081633">
        <w:rPr>
          <w:rFonts w:ascii="Times New Roman" w:hAnsi="Times New Roman"/>
          <w:b/>
          <w:bCs/>
          <w:i/>
          <w:iCs/>
          <w:kern w:val="0"/>
          <w:lang w:val="ru-RU" w:eastAsia="ru-RU"/>
        </w:rPr>
        <w:t>Регулятивные УУД:</w:t>
      </w:r>
    </w:p>
    <w:p w:rsidR="00081633" w:rsidRPr="00081633" w:rsidRDefault="00081633" w:rsidP="001C5D33">
      <w:pPr>
        <w:widowControl/>
        <w:numPr>
          <w:ilvl w:val="0"/>
          <w:numId w:val="117"/>
        </w:numPr>
        <w:tabs>
          <w:tab w:val="left" w:pos="605"/>
        </w:tabs>
        <w:suppressAutoHyphens w:val="0"/>
        <w:autoSpaceDE w:val="0"/>
        <w:adjustRightInd w:val="0"/>
        <w:ind w:firstLine="600"/>
        <w:jc w:val="both"/>
        <w:textAlignment w:val="auto"/>
        <w:rPr>
          <w:rFonts w:ascii="Times New Roman" w:hAnsi="Times New Roman"/>
          <w:bCs/>
          <w:iCs/>
          <w:kern w:val="0"/>
          <w:lang w:val="ru-RU" w:eastAsia="ru-RU"/>
        </w:rPr>
      </w:pPr>
      <w:r w:rsidRPr="00081633">
        <w:rPr>
          <w:rFonts w:ascii="Times New Roman" w:hAnsi="Times New Roman"/>
          <w:bCs/>
          <w:iCs/>
          <w:kern w:val="0"/>
          <w:lang w:val="ru-RU" w:eastAsia="ru-RU"/>
        </w:rPr>
        <w:t>самостоятельно обнаруживать и формулировать учебную проблему, определять цель УД;</w:t>
      </w:r>
    </w:p>
    <w:p w:rsidR="00081633" w:rsidRPr="00081633" w:rsidRDefault="00081633" w:rsidP="001C5D33">
      <w:pPr>
        <w:widowControl/>
        <w:numPr>
          <w:ilvl w:val="0"/>
          <w:numId w:val="117"/>
        </w:numPr>
        <w:tabs>
          <w:tab w:val="left" w:pos="605"/>
        </w:tabs>
        <w:suppressAutoHyphens w:val="0"/>
        <w:autoSpaceDE w:val="0"/>
        <w:adjustRightInd w:val="0"/>
        <w:ind w:firstLine="600"/>
        <w:jc w:val="both"/>
        <w:textAlignment w:val="auto"/>
        <w:rPr>
          <w:rFonts w:ascii="Times New Roman" w:hAnsi="Times New Roman"/>
          <w:bCs/>
          <w:iCs/>
          <w:kern w:val="0"/>
          <w:lang w:val="ru-RU" w:eastAsia="ru-RU"/>
        </w:rPr>
      </w:pPr>
      <w:r w:rsidRPr="00081633">
        <w:rPr>
          <w:rFonts w:ascii="Times New Roman" w:hAnsi="Times New Roman"/>
          <w:bCs/>
          <w:iCs/>
          <w:kern w:val="0"/>
          <w:lang w:val="ru-RU" w:eastAsia="ru-RU"/>
        </w:rPr>
        <w:t>выдвигать версии решения проблемы, осозна</w:t>
      </w:r>
      <w:r w:rsidRPr="00081633">
        <w:rPr>
          <w:rFonts w:ascii="Times New Roman" w:hAnsi="Times New Roman"/>
          <w:bCs/>
          <w:iCs/>
          <w:kern w:val="0"/>
          <w:lang w:val="ru-RU" w:eastAsia="ru-RU"/>
        </w:rPr>
        <w:softHyphen/>
        <w:t>вать (и интерпретировать в случае необходимо</w:t>
      </w:r>
      <w:r w:rsidRPr="00081633">
        <w:rPr>
          <w:rFonts w:ascii="Times New Roman" w:hAnsi="Times New Roman"/>
          <w:bCs/>
          <w:iCs/>
          <w:kern w:val="0"/>
          <w:lang w:val="ru-RU" w:eastAsia="ru-RU"/>
        </w:rPr>
        <w:softHyphen/>
        <w:t>сти) конечный результат, выбирать средства до</w:t>
      </w:r>
      <w:r w:rsidRPr="00081633">
        <w:rPr>
          <w:rFonts w:ascii="Times New Roman" w:hAnsi="Times New Roman"/>
          <w:bCs/>
          <w:iCs/>
          <w:kern w:val="0"/>
          <w:lang w:val="ru-RU" w:eastAsia="ru-RU"/>
        </w:rPr>
        <w:softHyphen/>
        <w:t>стижения цели из предложенных, а также искать их самостоятельно;</w:t>
      </w:r>
    </w:p>
    <w:p w:rsidR="00081633" w:rsidRPr="00081633" w:rsidRDefault="00081633" w:rsidP="001C5D33">
      <w:pPr>
        <w:widowControl/>
        <w:numPr>
          <w:ilvl w:val="0"/>
          <w:numId w:val="117"/>
        </w:numPr>
        <w:tabs>
          <w:tab w:val="left" w:pos="605"/>
        </w:tabs>
        <w:suppressAutoHyphens w:val="0"/>
        <w:autoSpaceDE w:val="0"/>
        <w:adjustRightInd w:val="0"/>
        <w:ind w:firstLine="600"/>
        <w:jc w:val="both"/>
        <w:textAlignment w:val="auto"/>
        <w:rPr>
          <w:rFonts w:ascii="Times New Roman" w:hAnsi="Times New Roman"/>
          <w:bCs/>
          <w:iCs/>
          <w:kern w:val="0"/>
          <w:lang w:val="ru-RU" w:eastAsia="ru-RU"/>
        </w:rPr>
      </w:pPr>
      <w:r w:rsidRPr="00081633">
        <w:rPr>
          <w:rFonts w:ascii="Times New Roman" w:hAnsi="Times New Roman"/>
          <w:bCs/>
          <w:iCs/>
          <w:kern w:val="0"/>
          <w:lang w:val="ru-RU" w:eastAsia="ru-RU"/>
        </w:rPr>
        <w:t>составлять (индивидуально или в группе) план решения проблемы (выполнения проекта);</w:t>
      </w:r>
    </w:p>
    <w:p w:rsidR="00081633" w:rsidRPr="00081633" w:rsidRDefault="00081633" w:rsidP="001C5D33">
      <w:pPr>
        <w:widowControl/>
        <w:numPr>
          <w:ilvl w:val="0"/>
          <w:numId w:val="117"/>
        </w:numPr>
        <w:tabs>
          <w:tab w:val="left" w:pos="605"/>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bCs/>
          <w:iCs/>
          <w:kern w:val="0"/>
          <w:lang w:val="ru-RU" w:eastAsia="ru-RU"/>
        </w:rPr>
        <w:t>работая по плану, сверять свои действия с целью и при необходимости исправлять ошибки само</w:t>
      </w:r>
      <w:r w:rsidRPr="00081633">
        <w:rPr>
          <w:rFonts w:ascii="Times New Roman" w:hAnsi="Times New Roman"/>
          <w:bCs/>
          <w:iCs/>
          <w:kern w:val="0"/>
          <w:lang w:val="ru-RU" w:eastAsia="ru-RU"/>
        </w:rPr>
        <w:softHyphen/>
        <w:t>стоятельно (в том числе и корректировать план);</w:t>
      </w:r>
    </w:p>
    <w:p w:rsidR="00081633" w:rsidRPr="00081633" w:rsidRDefault="00081633" w:rsidP="001C5D33">
      <w:pPr>
        <w:widowControl/>
        <w:numPr>
          <w:ilvl w:val="0"/>
          <w:numId w:val="117"/>
        </w:numPr>
        <w:tabs>
          <w:tab w:val="left" w:pos="605"/>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в диалоге с учителем совершенствовать само</w:t>
      </w:r>
      <w:r w:rsidRPr="00081633">
        <w:rPr>
          <w:rFonts w:ascii="Times New Roman" w:hAnsi="Times New Roman"/>
          <w:kern w:val="0"/>
          <w:lang w:val="ru-RU" w:eastAsia="ru-RU"/>
        </w:rPr>
        <w:softHyphen/>
        <w:t>стоятельно выбранные критерии оценки.</w:t>
      </w:r>
    </w:p>
    <w:p w:rsidR="00081633" w:rsidRPr="00081633" w:rsidRDefault="00081633" w:rsidP="00081633">
      <w:pPr>
        <w:widowControl/>
        <w:suppressAutoHyphens w:val="0"/>
        <w:autoSpaceDE w:val="0"/>
        <w:adjustRightInd w:val="0"/>
        <w:ind w:firstLine="600"/>
        <w:textAlignment w:val="auto"/>
        <w:rPr>
          <w:rFonts w:ascii="Times New Roman" w:hAnsi="Times New Roman"/>
          <w:b/>
          <w:bCs/>
          <w:i/>
          <w:kern w:val="0"/>
          <w:lang w:val="ru-RU" w:eastAsia="ru-RU"/>
        </w:rPr>
      </w:pPr>
      <w:r w:rsidRPr="00081633">
        <w:rPr>
          <w:rFonts w:ascii="Times New Roman" w:hAnsi="Times New Roman"/>
          <w:b/>
          <w:bCs/>
          <w:i/>
          <w:kern w:val="0"/>
          <w:lang w:val="ru-RU" w:eastAsia="ru-RU"/>
        </w:rPr>
        <w:t>Познавательные УУД:</w:t>
      </w:r>
    </w:p>
    <w:p w:rsidR="00081633" w:rsidRPr="00081633" w:rsidRDefault="00081633" w:rsidP="001C5D33">
      <w:pPr>
        <w:widowControl/>
        <w:numPr>
          <w:ilvl w:val="0"/>
          <w:numId w:val="116"/>
        </w:numPr>
        <w:tabs>
          <w:tab w:val="left" w:pos="58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проводить наблюдение и эксперимент под руко</w:t>
      </w:r>
      <w:r w:rsidRPr="00081633">
        <w:rPr>
          <w:rFonts w:ascii="Times New Roman" w:hAnsi="Times New Roman"/>
          <w:kern w:val="0"/>
          <w:lang w:val="ru-RU" w:eastAsia="ru-RU"/>
        </w:rPr>
        <w:softHyphen/>
        <w:t>водством учителя;</w:t>
      </w:r>
    </w:p>
    <w:p w:rsidR="00081633" w:rsidRPr="00081633" w:rsidRDefault="00081633" w:rsidP="001C5D33">
      <w:pPr>
        <w:widowControl/>
        <w:numPr>
          <w:ilvl w:val="0"/>
          <w:numId w:val="116"/>
        </w:numPr>
        <w:tabs>
          <w:tab w:val="left" w:pos="58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осуществлять расширенный поиск информации с использованием ресурсов библиотек и Интер</w:t>
      </w:r>
      <w:r w:rsidRPr="00081633">
        <w:rPr>
          <w:rFonts w:ascii="Times New Roman" w:hAnsi="Times New Roman"/>
          <w:kern w:val="0"/>
          <w:lang w:val="ru-RU" w:eastAsia="ru-RU"/>
        </w:rPr>
        <w:softHyphen/>
        <w:t>нета;</w:t>
      </w:r>
    </w:p>
    <w:p w:rsidR="00081633" w:rsidRPr="00081633" w:rsidRDefault="00081633" w:rsidP="001C5D33">
      <w:pPr>
        <w:widowControl/>
        <w:numPr>
          <w:ilvl w:val="0"/>
          <w:numId w:val="116"/>
        </w:numPr>
        <w:tabs>
          <w:tab w:val="left" w:pos="58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осуществлять выбор наиболее эффективных спо</w:t>
      </w:r>
      <w:r w:rsidRPr="00081633">
        <w:rPr>
          <w:rFonts w:ascii="Times New Roman" w:hAnsi="Times New Roman"/>
          <w:kern w:val="0"/>
          <w:lang w:val="ru-RU" w:eastAsia="ru-RU"/>
        </w:rPr>
        <w:softHyphen/>
        <w:t>собов решения задач в зависимости от конкрет</w:t>
      </w:r>
      <w:r w:rsidRPr="00081633">
        <w:rPr>
          <w:rFonts w:ascii="Times New Roman" w:hAnsi="Times New Roman"/>
          <w:kern w:val="0"/>
          <w:lang w:val="ru-RU" w:eastAsia="ru-RU"/>
        </w:rPr>
        <w:softHyphen/>
        <w:t>ных условий;</w:t>
      </w:r>
    </w:p>
    <w:p w:rsidR="00081633" w:rsidRPr="00081633" w:rsidRDefault="00081633" w:rsidP="001C5D33">
      <w:pPr>
        <w:widowControl/>
        <w:numPr>
          <w:ilvl w:val="0"/>
          <w:numId w:val="116"/>
        </w:numPr>
        <w:tabs>
          <w:tab w:val="left" w:pos="58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lastRenderedPageBreak/>
        <w:t>анализировать, сравнивать, классифицировать и обобщать факты и явления;</w:t>
      </w:r>
    </w:p>
    <w:p w:rsidR="00081633" w:rsidRPr="00081633" w:rsidRDefault="00081633" w:rsidP="00081633">
      <w:pPr>
        <w:widowControl/>
        <w:tabs>
          <w:tab w:val="left" w:pos="571"/>
        </w:tabs>
        <w:suppressAutoHyphens w:val="0"/>
        <w:autoSpaceDE w:val="0"/>
        <w:adjustRightInd w:val="0"/>
        <w:ind w:right="1152" w:firstLine="600"/>
        <w:textAlignment w:val="auto"/>
        <w:rPr>
          <w:rFonts w:ascii="Times New Roman" w:hAnsi="Times New Roman"/>
          <w:kern w:val="0"/>
          <w:lang w:val="ru-RU" w:eastAsia="ru-RU"/>
        </w:rPr>
      </w:pPr>
      <w:r w:rsidRPr="00081633">
        <w:rPr>
          <w:rFonts w:ascii="Times New Roman" w:hAnsi="Times New Roman"/>
          <w:kern w:val="0"/>
          <w:lang w:val="ru-RU" w:eastAsia="ru-RU"/>
        </w:rPr>
        <w:t>•</w:t>
      </w:r>
      <w:r w:rsidRPr="00081633">
        <w:rPr>
          <w:rFonts w:ascii="Times New Roman" w:hAnsi="Times New Roman"/>
          <w:kern w:val="0"/>
          <w:lang w:val="ru-RU" w:eastAsia="ru-RU"/>
        </w:rPr>
        <w:tab/>
        <w:t xml:space="preserve">давать определения понятиям. </w:t>
      </w:r>
    </w:p>
    <w:p w:rsidR="00081633" w:rsidRPr="00081633" w:rsidRDefault="00081633" w:rsidP="00081633">
      <w:pPr>
        <w:widowControl/>
        <w:tabs>
          <w:tab w:val="left" w:pos="571"/>
        </w:tabs>
        <w:suppressAutoHyphens w:val="0"/>
        <w:autoSpaceDE w:val="0"/>
        <w:adjustRightInd w:val="0"/>
        <w:ind w:right="1152" w:firstLine="600"/>
        <w:textAlignment w:val="auto"/>
        <w:rPr>
          <w:rFonts w:ascii="Times New Roman" w:hAnsi="Times New Roman"/>
          <w:b/>
          <w:bCs/>
          <w:i/>
          <w:kern w:val="0"/>
          <w:lang w:val="ru-RU" w:eastAsia="ru-RU"/>
        </w:rPr>
      </w:pPr>
      <w:r w:rsidRPr="00081633">
        <w:rPr>
          <w:rFonts w:ascii="Times New Roman" w:hAnsi="Times New Roman"/>
          <w:b/>
          <w:bCs/>
          <w:i/>
          <w:kern w:val="0"/>
          <w:lang w:val="ru-RU" w:eastAsia="ru-RU"/>
        </w:rPr>
        <w:t>Коммуникативные УУД:</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самостоятельно организовывать учебное взаи</w:t>
      </w:r>
      <w:r w:rsidRPr="00081633">
        <w:rPr>
          <w:rFonts w:ascii="Times New Roman" w:hAnsi="Times New Roman"/>
          <w:kern w:val="0"/>
          <w:lang w:val="ru-RU" w:eastAsia="ru-RU"/>
        </w:rPr>
        <w:softHyphen/>
        <w:t>модействие в группе (определять общие цели, договариваться друг с другом и т. д.);</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в дискуссии уметь выдвинуть аргументы и контр</w:t>
      </w:r>
      <w:r w:rsidRPr="00081633">
        <w:rPr>
          <w:rFonts w:ascii="Times New Roman" w:hAnsi="Times New Roman"/>
          <w:kern w:val="0"/>
          <w:lang w:val="ru-RU" w:eastAsia="ru-RU"/>
        </w:rPr>
        <w:softHyphen/>
        <w:t>аргументы;</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учиться критично относиться к своему мнению, с достоинством признавать ошибочность своего мнения и корректировать его;</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понимая позицию другого, различать в его речи: мнение (точку зрения), доказательство (аргумен</w:t>
      </w:r>
      <w:r w:rsidRPr="00081633">
        <w:rPr>
          <w:rFonts w:ascii="Times New Roman" w:hAnsi="Times New Roman"/>
          <w:kern w:val="0"/>
          <w:lang w:val="ru-RU" w:eastAsia="ru-RU"/>
        </w:rPr>
        <w:softHyphen/>
        <w:t>ты), факты (гипотезы, аксиомы, теории).</w:t>
      </w:r>
    </w:p>
    <w:p w:rsidR="00081633" w:rsidRPr="00081633" w:rsidRDefault="00081633" w:rsidP="00081633">
      <w:pPr>
        <w:widowControl/>
        <w:suppressAutoHyphens w:val="0"/>
        <w:autoSpaceDE w:val="0"/>
        <w:adjustRightInd w:val="0"/>
        <w:ind w:firstLine="600"/>
        <w:textAlignment w:val="auto"/>
        <w:rPr>
          <w:rFonts w:ascii="Times New Roman" w:hAnsi="Times New Roman"/>
          <w:b/>
          <w:bCs/>
          <w:kern w:val="0"/>
          <w:lang w:val="ru-RU" w:eastAsia="ru-RU"/>
        </w:rPr>
      </w:pPr>
      <w:r w:rsidRPr="00081633">
        <w:rPr>
          <w:rFonts w:ascii="Times New Roman" w:hAnsi="Times New Roman"/>
          <w:b/>
          <w:bCs/>
          <w:kern w:val="0"/>
          <w:lang w:val="ru-RU" w:eastAsia="ru-RU"/>
        </w:rPr>
        <w:t xml:space="preserve">Предметным результатом </w:t>
      </w:r>
      <w:r w:rsidRPr="00081633">
        <w:rPr>
          <w:rFonts w:ascii="Times New Roman" w:hAnsi="Times New Roman"/>
          <w:kern w:val="0"/>
          <w:lang w:val="ru-RU" w:eastAsia="ru-RU"/>
        </w:rPr>
        <w:t xml:space="preserve">изучения курса является сформированность следующих умений. </w:t>
      </w:r>
      <w:r w:rsidRPr="00081633">
        <w:rPr>
          <w:rFonts w:ascii="Times New Roman" w:hAnsi="Times New Roman"/>
          <w:b/>
          <w:bCs/>
          <w:kern w:val="0"/>
          <w:lang w:val="ru-RU" w:eastAsia="ru-RU"/>
        </w:rPr>
        <w:t>Предметная область «Арифметика»</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Выполнять устно арифметические действия: сложение и вычитание двузначных чисел и де</w:t>
      </w:r>
      <w:r w:rsidRPr="00081633">
        <w:rPr>
          <w:rFonts w:ascii="Times New Roman" w:hAnsi="Times New Roman"/>
          <w:kern w:val="0"/>
          <w:lang w:val="ru-RU" w:eastAsia="ru-RU"/>
        </w:rPr>
        <w:softHyphen/>
        <w:t>сятичных дробей с двумя знаками, умножение однозначных чисел, арифметические операции с обыкновенными дробями с однозначным зна</w:t>
      </w:r>
      <w:r w:rsidRPr="00081633">
        <w:rPr>
          <w:rFonts w:ascii="Times New Roman" w:hAnsi="Times New Roman"/>
          <w:kern w:val="0"/>
          <w:lang w:val="ru-RU" w:eastAsia="ru-RU"/>
        </w:rPr>
        <w:softHyphen/>
        <w:t>менателем и числителем;</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переходить от одной формы записи чисел к дру</w:t>
      </w:r>
      <w:r w:rsidRPr="00081633">
        <w:rPr>
          <w:rFonts w:ascii="Times New Roman" w:hAnsi="Times New Roman"/>
          <w:kern w:val="0"/>
          <w:lang w:val="ru-RU" w:eastAsia="ru-RU"/>
        </w:rPr>
        <w:softHyphen/>
        <w:t>гой, представлять десятичную дробь в виде обыкновенной и в простейших случаях обык</w:t>
      </w:r>
      <w:r w:rsidRPr="00081633">
        <w:rPr>
          <w:rFonts w:ascii="Times New Roman" w:hAnsi="Times New Roman"/>
          <w:kern w:val="0"/>
          <w:lang w:val="ru-RU" w:eastAsia="ru-RU"/>
        </w:rPr>
        <w:softHyphen/>
        <w:t>новенную в виде десятичной, проценты — в виде дроби и дробь — в виде процентов;</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выполнять арифметические действия с рацио</w:t>
      </w:r>
      <w:r w:rsidRPr="00081633">
        <w:rPr>
          <w:rFonts w:ascii="Times New Roman" w:hAnsi="Times New Roman"/>
          <w:kern w:val="0"/>
          <w:lang w:val="ru-RU" w:eastAsia="ru-RU"/>
        </w:rPr>
        <w:softHyphen/>
        <w:t>нальными числами, находить значения число</w:t>
      </w:r>
      <w:r w:rsidRPr="00081633">
        <w:rPr>
          <w:rFonts w:ascii="Times New Roman" w:hAnsi="Times New Roman"/>
          <w:kern w:val="0"/>
          <w:lang w:val="ru-RU" w:eastAsia="ru-RU"/>
        </w:rPr>
        <w:softHyphen/>
        <w:t>вых выражений (целых и дробных);</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округлять целые числа и десятичные дроби, вы</w:t>
      </w:r>
      <w:r w:rsidRPr="00081633">
        <w:rPr>
          <w:rFonts w:ascii="Times New Roman" w:hAnsi="Times New Roman"/>
          <w:kern w:val="0"/>
          <w:lang w:val="ru-RU" w:eastAsia="ru-RU"/>
        </w:rPr>
        <w:softHyphen/>
        <w:t>полнять оценку числовых выражений;</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пользоваться основными единицами длины, массы, времени, скорости, площади, объема; переводить одни единицы измерения в другие;</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решать текстовые задачи, в том числе связанные с отношениями и с пропорциональностью вели</w:t>
      </w:r>
      <w:r w:rsidRPr="00081633">
        <w:rPr>
          <w:rFonts w:ascii="Times New Roman" w:hAnsi="Times New Roman"/>
          <w:kern w:val="0"/>
          <w:lang w:val="ru-RU" w:eastAsia="ru-RU"/>
        </w:rPr>
        <w:softHyphen/>
        <w:t>чин, дробями и процентами.</w:t>
      </w:r>
    </w:p>
    <w:p w:rsidR="00081633" w:rsidRPr="00081633" w:rsidRDefault="00081633" w:rsidP="00081633">
      <w:pPr>
        <w:widowControl/>
        <w:suppressAutoHyphens w:val="0"/>
        <w:autoSpaceDE w:val="0"/>
        <w:adjustRightInd w:val="0"/>
        <w:ind w:firstLine="600"/>
        <w:jc w:val="both"/>
        <w:textAlignment w:val="auto"/>
        <w:rPr>
          <w:rFonts w:ascii="Times New Roman" w:hAnsi="Times New Roman"/>
          <w:b/>
          <w:bCs/>
          <w:kern w:val="0"/>
          <w:lang w:val="ru-RU" w:eastAsia="ru-RU"/>
        </w:rPr>
      </w:pPr>
      <w:r w:rsidRPr="00081633">
        <w:rPr>
          <w:rFonts w:ascii="Times New Roman" w:hAnsi="Times New Roman"/>
          <w:b/>
          <w:bCs/>
          <w:kern w:val="0"/>
          <w:lang w:val="ru-RU" w:eastAsia="ru-RU"/>
        </w:rPr>
        <w:t>Использовать приобретенные знания и умения в практической деятельности и повседневной жизни для:</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решения несложных практических расчетных задач, в том числе с использованием при необхо</w:t>
      </w:r>
      <w:r w:rsidRPr="00081633">
        <w:rPr>
          <w:rFonts w:ascii="Times New Roman" w:hAnsi="Times New Roman"/>
          <w:kern w:val="0"/>
          <w:lang w:val="ru-RU" w:eastAsia="ru-RU"/>
        </w:rPr>
        <w:softHyphen/>
        <w:t>димости справочных материалов, калькулятора;</w:t>
      </w:r>
    </w:p>
    <w:p w:rsidR="00081633" w:rsidRPr="00081633" w:rsidRDefault="00081633" w:rsidP="001C5D33">
      <w:pPr>
        <w:widowControl/>
        <w:numPr>
          <w:ilvl w:val="0"/>
          <w:numId w:val="115"/>
        </w:numPr>
        <w:tabs>
          <w:tab w:val="left" w:pos="566"/>
        </w:tabs>
        <w:suppressAutoHyphens w:val="0"/>
        <w:autoSpaceDE w:val="0"/>
        <w:adjustRightInd w:val="0"/>
        <w:ind w:firstLine="600"/>
        <w:textAlignment w:val="auto"/>
        <w:rPr>
          <w:rFonts w:ascii="Times New Roman" w:hAnsi="Times New Roman"/>
          <w:kern w:val="0"/>
          <w:lang w:val="ru-RU" w:eastAsia="ru-RU"/>
        </w:rPr>
      </w:pPr>
      <w:r w:rsidRPr="00081633">
        <w:rPr>
          <w:rFonts w:ascii="Times New Roman" w:hAnsi="Times New Roman"/>
          <w:kern w:val="0"/>
          <w:lang w:val="ru-RU" w:eastAsia="ru-RU"/>
        </w:rPr>
        <w:t>устной прикидки и оценки результата вычислений;</w:t>
      </w:r>
    </w:p>
    <w:p w:rsidR="00081633" w:rsidRPr="00081633" w:rsidRDefault="00081633" w:rsidP="001C5D33">
      <w:pPr>
        <w:widowControl/>
        <w:numPr>
          <w:ilvl w:val="0"/>
          <w:numId w:val="115"/>
        </w:numPr>
        <w:tabs>
          <w:tab w:val="left" w:pos="566"/>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интерпретации результатов решения задач с учетом ограничений, связанных с реальными свойствами рассматриваемых процессов и яв</w:t>
      </w:r>
      <w:r w:rsidRPr="00081633">
        <w:rPr>
          <w:rFonts w:ascii="Times New Roman" w:hAnsi="Times New Roman"/>
          <w:kern w:val="0"/>
          <w:lang w:val="ru-RU" w:eastAsia="ru-RU"/>
        </w:rPr>
        <w:softHyphen/>
        <w:t>лений.</w:t>
      </w:r>
    </w:p>
    <w:p w:rsidR="00081633" w:rsidRPr="00081633" w:rsidRDefault="00081633" w:rsidP="00081633">
      <w:pPr>
        <w:widowControl/>
        <w:suppressAutoHyphens w:val="0"/>
        <w:autoSpaceDE w:val="0"/>
        <w:adjustRightInd w:val="0"/>
        <w:ind w:firstLine="600"/>
        <w:jc w:val="center"/>
        <w:textAlignment w:val="auto"/>
        <w:rPr>
          <w:rFonts w:ascii="Times New Roman" w:hAnsi="Times New Roman"/>
          <w:b/>
          <w:bCs/>
          <w:kern w:val="0"/>
          <w:lang w:val="ru-RU" w:eastAsia="ru-RU"/>
        </w:rPr>
      </w:pPr>
      <w:r w:rsidRPr="00081633">
        <w:rPr>
          <w:rFonts w:ascii="Times New Roman" w:hAnsi="Times New Roman"/>
          <w:b/>
          <w:bCs/>
          <w:kern w:val="0"/>
          <w:lang w:val="ru-RU" w:eastAsia="ru-RU"/>
        </w:rPr>
        <w:t>Предметная область «Алгебра»</w:t>
      </w:r>
    </w:p>
    <w:p w:rsidR="00081633" w:rsidRPr="00081633" w:rsidRDefault="00081633" w:rsidP="001C5D33">
      <w:pPr>
        <w:widowControl/>
        <w:numPr>
          <w:ilvl w:val="0"/>
          <w:numId w:val="115"/>
        </w:numPr>
        <w:tabs>
          <w:tab w:val="left" w:pos="57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Переводить условия задачи на математический язык; использовать методы работы с математи</w:t>
      </w:r>
      <w:r w:rsidRPr="00081633">
        <w:rPr>
          <w:rFonts w:ascii="Times New Roman" w:hAnsi="Times New Roman"/>
          <w:kern w:val="0"/>
          <w:lang w:val="ru-RU" w:eastAsia="ru-RU"/>
        </w:rPr>
        <w:softHyphen/>
        <w:t>ческими моделями;</w:t>
      </w:r>
    </w:p>
    <w:p w:rsidR="00081633" w:rsidRPr="00081633" w:rsidRDefault="00081633" w:rsidP="001C5D33">
      <w:pPr>
        <w:widowControl/>
        <w:numPr>
          <w:ilvl w:val="0"/>
          <w:numId w:val="115"/>
        </w:numPr>
        <w:tabs>
          <w:tab w:val="left" w:pos="57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осуществлять в выражениях и формулах число</w:t>
      </w:r>
      <w:r w:rsidRPr="00081633">
        <w:rPr>
          <w:rFonts w:ascii="Times New Roman" w:hAnsi="Times New Roman"/>
          <w:kern w:val="0"/>
          <w:lang w:val="ru-RU" w:eastAsia="ru-RU"/>
        </w:rPr>
        <w:softHyphen/>
        <w:t>вые подстановки и выполнять соответствующие вычисления;</w:t>
      </w:r>
    </w:p>
    <w:p w:rsidR="00081633" w:rsidRPr="00081633" w:rsidRDefault="00081633" w:rsidP="001C5D33">
      <w:pPr>
        <w:widowControl/>
        <w:numPr>
          <w:ilvl w:val="0"/>
          <w:numId w:val="115"/>
        </w:numPr>
        <w:tabs>
          <w:tab w:val="left" w:pos="57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определять координаты точки и изображать чис</w:t>
      </w:r>
      <w:r w:rsidRPr="00081633">
        <w:rPr>
          <w:rFonts w:ascii="Times New Roman" w:hAnsi="Times New Roman"/>
          <w:kern w:val="0"/>
          <w:lang w:val="ru-RU" w:eastAsia="ru-RU"/>
        </w:rPr>
        <w:softHyphen/>
        <w:t>ла точками на координатной прямой;</w:t>
      </w:r>
    </w:p>
    <w:p w:rsidR="00081633" w:rsidRPr="00081633" w:rsidRDefault="00081633" w:rsidP="001C5D33">
      <w:pPr>
        <w:widowControl/>
        <w:numPr>
          <w:ilvl w:val="0"/>
          <w:numId w:val="115"/>
        </w:numPr>
        <w:tabs>
          <w:tab w:val="left" w:pos="571"/>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w:t>
      </w:r>
    </w:p>
    <w:p w:rsidR="00081633" w:rsidRPr="00081633" w:rsidRDefault="00081633" w:rsidP="00081633">
      <w:pPr>
        <w:widowControl/>
        <w:tabs>
          <w:tab w:val="left" w:pos="571"/>
        </w:tabs>
        <w:suppressAutoHyphens w:val="0"/>
        <w:autoSpaceDE w:val="0"/>
        <w:adjustRightInd w:val="0"/>
        <w:ind w:firstLine="600"/>
        <w:textAlignment w:val="auto"/>
        <w:rPr>
          <w:rFonts w:ascii="Times New Roman" w:hAnsi="Times New Roman"/>
          <w:b/>
          <w:bCs/>
          <w:kern w:val="0"/>
          <w:lang w:val="ru-RU" w:eastAsia="ru-RU"/>
        </w:rPr>
      </w:pPr>
      <w:r w:rsidRPr="00081633">
        <w:rPr>
          <w:rFonts w:ascii="Times New Roman" w:hAnsi="Times New Roman"/>
          <w:kern w:val="0"/>
          <w:lang w:val="ru-RU" w:eastAsia="ru-RU"/>
        </w:rPr>
        <w:t>•</w:t>
      </w:r>
      <w:r w:rsidRPr="00081633">
        <w:rPr>
          <w:rFonts w:ascii="Times New Roman" w:hAnsi="Times New Roman"/>
          <w:kern w:val="0"/>
          <w:lang w:val="ru-RU" w:eastAsia="ru-RU"/>
        </w:rPr>
        <w:tab/>
        <w:t xml:space="preserve">решать текстовые задачи алгебраическим методом. </w:t>
      </w:r>
      <w:r w:rsidRPr="00081633">
        <w:rPr>
          <w:rFonts w:ascii="Times New Roman" w:hAnsi="Times New Roman"/>
          <w:b/>
          <w:bCs/>
          <w:kern w:val="0"/>
          <w:lang w:val="ru-RU" w:eastAsia="ru-RU"/>
        </w:rPr>
        <w:t>Использовать приобретенные знания и умения</w:t>
      </w:r>
    </w:p>
    <w:p w:rsidR="00081633" w:rsidRPr="00081633" w:rsidRDefault="00081633" w:rsidP="00081633">
      <w:pPr>
        <w:widowControl/>
        <w:suppressAutoHyphens w:val="0"/>
        <w:autoSpaceDE w:val="0"/>
        <w:adjustRightInd w:val="0"/>
        <w:ind w:firstLine="600"/>
        <w:jc w:val="both"/>
        <w:textAlignment w:val="auto"/>
        <w:rPr>
          <w:rFonts w:ascii="Times New Roman" w:hAnsi="Times New Roman"/>
          <w:b/>
          <w:bCs/>
          <w:kern w:val="0"/>
          <w:lang w:val="ru-RU" w:eastAsia="ru-RU"/>
        </w:rPr>
      </w:pPr>
      <w:r w:rsidRPr="00081633">
        <w:rPr>
          <w:rFonts w:ascii="Times New Roman" w:hAnsi="Times New Roman"/>
          <w:b/>
          <w:bCs/>
          <w:kern w:val="0"/>
          <w:lang w:val="ru-RU" w:eastAsia="ru-RU"/>
        </w:rPr>
        <w:t>в практической деятельности и повседневной жизни для:</w:t>
      </w:r>
    </w:p>
    <w:p w:rsidR="00081633" w:rsidRPr="00081633" w:rsidRDefault="00081633" w:rsidP="00081633">
      <w:pPr>
        <w:widowControl/>
        <w:tabs>
          <w:tab w:val="left" w:pos="562"/>
        </w:tabs>
        <w:suppressAutoHyphens w:val="0"/>
        <w:autoSpaceDE w:val="0"/>
        <w:adjustRightInd w:val="0"/>
        <w:ind w:firstLine="600"/>
        <w:textAlignment w:val="auto"/>
        <w:rPr>
          <w:rFonts w:ascii="Times New Roman" w:hAnsi="Times New Roman"/>
          <w:kern w:val="0"/>
          <w:lang w:val="ru-RU" w:eastAsia="ru-RU"/>
        </w:rPr>
      </w:pPr>
      <w:r w:rsidRPr="00081633">
        <w:rPr>
          <w:rFonts w:ascii="Times New Roman" w:hAnsi="Times New Roman"/>
          <w:kern w:val="0"/>
          <w:lang w:val="ru-RU" w:eastAsia="ru-RU"/>
        </w:rPr>
        <w:t>•</w:t>
      </w:r>
      <w:r w:rsidRPr="00081633">
        <w:rPr>
          <w:rFonts w:ascii="Times New Roman" w:hAnsi="Times New Roman"/>
          <w:kern w:val="0"/>
          <w:lang w:val="ru-RU" w:eastAsia="ru-RU"/>
        </w:rPr>
        <w:tab/>
        <w:t>выполнения расчетов по формулам, составле</w:t>
      </w:r>
      <w:r w:rsidRPr="00081633">
        <w:rPr>
          <w:rFonts w:ascii="Times New Roman" w:hAnsi="Times New Roman"/>
          <w:kern w:val="0"/>
          <w:lang w:val="ru-RU" w:eastAsia="ru-RU"/>
        </w:rPr>
        <w:softHyphen/>
        <w:t>ния формул, выражающих зависимости между реальными величинами.</w:t>
      </w:r>
    </w:p>
    <w:p w:rsidR="00081633" w:rsidRPr="00081633" w:rsidRDefault="00081633" w:rsidP="00081633">
      <w:pPr>
        <w:widowControl/>
        <w:suppressAutoHyphens w:val="0"/>
        <w:autoSpaceDE w:val="0"/>
        <w:adjustRightInd w:val="0"/>
        <w:ind w:firstLine="600"/>
        <w:jc w:val="center"/>
        <w:textAlignment w:val="auto"/>
        <w:rPr>
          <w:rFonts w:ascii="Times New Roman" w:hAnsi="Times New Roman"/>
          <w:b/>
          <w:bCs/>
          <w:kern w:val="0"/>
          <w:lang w:val="ru-RU" w:eastAsia="ru-RU"/>
        </w:rPr>
      </w:pPr>
      <w:r w:rsidRPr="00081633">
        <w:rPr>
          <w:rFonts w:ascii="Times New Roman" w:hAnsi="Times New Roman"/>
          <w:b/>
          <w:bCs/>
          <w:kern w:val="0"/>
          <w:lang w:val="ru-RU" w:eastAsia="ru-RU"/>
        </w:rPr>
        <w:t>Предметная область «Геометрия»</w:t>
      </w:r>
    </w:p>
    <w:p w:rsidR="00081633" w:rsidRPr="00081633" w:rsidRDefault="00081633" w:rsidP="001C5D33">
      <w:pPr>
        <w:widowControl/>
        <w:numPr>
          <w:ilvl w:val="0"/>
          <w:numId w:val="115"/>
        </w:numPr>
        <w:tabs>
          <w:tab w:val="left" w:pos="562"/>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Пользоваться геометрическим языком для опи</w:t>
      </w:r>
      <w:r w:rsidRPr="00081633">
        <w:rPr>
          <w:rFonts w:ascii="Times New Roman" w:hAnsi="Times New Roman"/>
          <w:kern w:val="0"/>
          <w:lang w:val="ru-RU" w:eastAsia="ru-RU"/>
        </w:rPr>
        <w:softHyphen/>
        <w:t>сания предметов окружающего мира;</w:t>
      </w:r>
    </w:p>
    <w:p w:rsidR="00081633" w:rsidRPr="00081633" w:rsidRDefault="00081633" w:rsidP="001C5D33">
      <w:pPr>
        <w:widowControl/>
        <w:numPr>
          <w:ilvl w:val="0"/>
          <w:numId w:val="115"/>
        </w:numPr>
        <w:tabs>
          <w:tab w:val="left" w:pos="562"/>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распознавать геометрические фигуры, различать их взаимное расположение;</w:t>
      </w:r>
    </w:p>
    <w:p w:rsidR="00081633" w:rsidRPr="00081633" w:rsidRDefault="00081633" w:rsidP="001C5D33">
      <w:pPr>
        <w:widowControl/>
        <w:numPr>
          <w:ilvl w:val="0"/>
          <w:numId w:val="115"/>
        </w:numPr>
        <w:tabs>
          <w:tab w:val="left" w:pos="562"/>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изображать геометрические фигуры, распозна</w:t>
      </w:r>
      <w:r w:rsidRPr="00081633">
        <w:rPr>
          <w:rFonts w:ascii="Times New Roman" w:hAnsi="Times New Roman"/>
          <w:kern w:val="0"/>
          <w:lang w:val="ru-RU" w:eastAsia="ru-RU"/>
        </w:rPr>
        <w:softHyphen/>
        <w:t>вать на чертежах, моделях и в окружающей об</w:t>
      </w:r>
      <w:r w:rsidRPr="00081633">
        <w:rPr>
          <w:rFonts w:ascii="Times New Roman" w:hAnsi="Times New Roman"/>
          <w:kern w:val="0"/>
          <w:lang w:val="ru-RU" w:eastAsia="ru-RU"/>
        </w:rPr>
        <w:softHyphen/>
        <w:t>становке основные пространственные тела;</w:t>
      </w:r>
    </w:p>
    <w:p w:rsidR="00081633" w:rsidRPr="00081633" w:rsidRDefault="00081633" w:rsidP="001C5D33">
      <w:pPr>
        <w:widowControl/>
        <w:numPr>
          <w:ilvl w:val="0"/>
          <w:numId w:val="115"/>
        </w:numPr>
        <w:tabs>
          <w:tab w:val="left" w:pos="562"/>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в простейших случаях строить развертки про</w:t>
      </w:r>
      <w:r w:rsidRPr="00081633">
        <w:rPr>
          <w:rFonts w:ascii="Times New Roman" w:hAnsi="Times New Roman"/>
          <w:kern w:val="0"/>
          <w:lang w:val="ru-RU" w:eastAsia="ru-RU"/>
        </w:rPr>
        <w:softHyphen/>
        <w:t>странственных тел;</w:t>
      </w:r>
    </w:p>
    <w:p w:rsidR="00081633" w:rsidRPr="00081633" w:rsidRDefault="00081633" w:rsidP="001C5D33">
      <w:pPr>
        <w:widowControl/>
        <w:numPr>
          <w:ilvl w:val="0"/>
          <w:numId w:val="115"/>
        </w:numPr>
        <w:tabs>
          <w:tab w:val="left" w:pos="562"/>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lastRenderedPageBreak/>
        <w:t>вычислять площади, периметры, объемы простей</w:t>
      </w:r>
      <w:r w:rsidRPr="00081633">
        <w:rPr>
          <w:rFonts w:ascii="Times New Roman" w:hAnsi="Times New Roman"/>
          <w:kern w:val="0"/>
          <w:lang w:val="ru-RU" w:eastAsia="ru-RU"/>
        </w:rPr>
        <w:softHyphen/>
        <w:t>ших геометрических фигур (тел) по формулам.</w:t>
      </w:r>
    </w:p>
    <w:p w:rsidR="00081633" w:rsidRPr="00081633" w:rsidRDefault="00081633" w:rsidP="00081633">
      <w:pPr>
        <w:widowControl/>
        <w:suppressAutoHyphens w:val="0"/>
        <w:autoSpaceDE w:val="0"/>
        <w:adjustRightInd w:val="0"/>
        <w:ind w:firstLine="600"/>
        <w:jc w:val="both"/>
        <w:textAlignment w:val="auto"/>
        <w:rPr>
          <w:rFonts w:ascii="Times New Roman" w:hAnsi="Times New Roman"/>
          <w:b/>
          <w:bCs/>
          <w:kern w:val="0"/>
          <w:lang w:val="ru-RU" w:eastAsia="ru-RU"/>
        </w:rPr>
      </w:pPr>
      <w:r w:rsidRPr="00081633">
        <w:rPr>
          <w:rFonts w:ascii="Times New Roman" w:hAnsi="Times New Roman"/>
          <w:b/>
          <w:bCs/>
          <w:kern w:val="0"/>
          <w:lang w:val="ru-RU" w:eastAsia="ru-RU"/>
        </w:rPr>
        <w:t>Использовать приобретенные знания и умения в практической деятельности и повседневной жизни для:</w:t>
      </w:r>
    </w:p>
    <w:p w:rsidR="00081633" w:rsidRPr="00081633" w:rsidRDefault="00081633" w:rsidP="001C5D33">
      <w:pPr>
        <w:widowControl/>
        <w:numPr>
          <w:ilvl w:val="0"/>
          <w:numId w:val="115"/>
        </w:numPr>
        <w:tabs>
          <w:tab w:val="left" w:pos="562"/>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решения несложных геометрических задач, свя</w:t>
      </w:r>
      <w:r w:rsidRPr="00081633">
        <w:rPr>
          <w:rFonts w:ascii="Times New Roman" w:hAnsi="Times New Roman"/>
          <w:kern w:val="0"/>
          <w:lang w:val="ru-RU" w:eastAsia="ru-RU"/>
        </w:rPr>
        <w:softHyphen/>
        <w:t>занных с нахождением изученных геометриче</w:t>
      </w:r>
      <w:r w:rsidRPr="00081633">
        <w:rPr>
          <w:rFonts w:ascii="Times New Roman" w:hAnsi="Times New Roman"/>
          <w:kern w:val="0"/>
          <w:lang w:val="ru-RU" w:eastAsia="ru-RU"/>
        </w:rPr>
        <w:softHyphen/>
        <w:t>ских величин (используя при необходимости справочники и технические средства);</w:t>
      </w:r>
    </w:p>
    <w:p w:rsidR="00081633" w:rsidRDefault="00081633" w:rsidP="001C5D33">
      <w:pPr>
        <w:widowControl/>
        <w:numPr>
          <w:ilvl w:val="0"/>
          <w:numId w:val="115"/>
        </w:numPr>
        <w:tabs>
          <w:tab w:val="left" w:pos="562"/>
        </w:tabs>
        <w:suppressAutoHyphens w:val="0"/>
        <w:autoSpaceDE w:val="0"/>
        <w:adjustRightInd w:val="0"/>
        <w:ind w:firstLine="600"/>
        <w:jc w:val="both"/>
        <w:textAlignment w:val="auto"/>
        <w:rPr>
          <w:rFonts w:ascii="Times New Roman" w:hAnsi="Times New Roman"/>
          <w:kern w:val="0"/>
          <w:lang w:val="ru-RU" w:eastAsia="ru-RU"/>
        </w:rPr>
      </w:pPr>
      <w:r w:rsidRPr="00081633">
        <w:rPr>
          <w:rFonts w:ascii="Times New Roman" w:hAnsi="Times New Roman"/>
          <w:kern w:val="0"/>
          <w:lang w:val="ru-RU" w:eastAsia="ru-RU"/>
        </w:rPr>
        <w:t>построений геометрическими инструментами (линейка, угольник, циркуль, транспортир).</w:t>
      </w:r>
    </w:p>
    <w:p w:rsidR="00081633" w:rsidRPr="00081633" w:rsidRDefault="00081633" w:rsidP="00081633">
      <w:pPr>
        <w:widowControl/>
        <w:tabs>
          <w:tab w:val="left" w:pos="562"/>
        </w:tabs>
        <w:suppressAutoHyphens w:val="0"/>
        <w:autoSpaceDE w:val="0"/>
        <w:adjustRightInd w:val="0"/>
        <w:ind w:left="600"/>
        <w:jc w:val="both"/>
        <w:textAlignment w:val="auto"/>
        <w:rPr>
          <w:rFonts w:ascii="Times New Roman" w:hAnsi="Times New Roman"/>
          <w:b/>
          <w:kern w:val="0"/>
          <w:lang w:val="ru-RU" w:eastAsia="ru-RU"/>
        </w:rPr>
      </w:pPr>
      <w:r w:rsidRPr="00081633">
        <w:rPr>
          <w:rFonts w:ascii="Times New Roman" w:hAnsi="Times New Roman"/>
          <w:b/>
          <w:kern w:val="0"/>
          <w:lang w:val="ru-RU" w:eastAsia="ru-RU"/>
        </w:rPr>
        <w:t>Содержание учебного предмета «Математика»</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Pr>
          <w:rFonts w:ascii="Times New Roman" w:hAnsi="Times New Roman"/>
          <w:kern w:val="0"/>
          <w:lang w:val="ru-RU" w:eastAsia="ru-RU"/>
        </w:rPr>
        <w:tab/>
      </w:r>
      <w:r w:rsidRPr="00081633">
        <w:rPr>
          <w:rFonts w:ascii="Times New Roman" w:hAnsi="Times New Roman"/>
          <w:kern w:val="0"/>
          <w:lang w:val="ru-RU" w:eastAsia="ru-RU"/>
        </w:rPr>
        <w:t>Делимость чисел. Делители и кратные. Признаки делимости на 2; 3; 5; 9; 10. Простые и составные ч</w:t>
      </w:r>
      <w:r>
        <w:rPr>
          <w:rFonts w:ascii="Times New Roman" w:hAnsi="Times New Roman"/>
          <w:kern w:val="0"/>
          <w:lang w:val="ru-RU" w:eastAsia="ru-RU"/>
        </w:rPr>
        <w:t>исла. Разложение на простые множители. Наибольший об</w:t>
      </w:r>
      <w:r w:rsidRPr="00081633">
        <w:rPr>
          <w:rFonts w:ascii="Times New Roman" w:hAnsi="Times New Roman"/>
          <w:kern w:val="0"/>
          <w:lang w:val="ru-RU" w:eastAsia="ru-RU"/>
        </w:rPr>
        <w:t>щий делитель. Взаимно простые числа. Наименьшее общее кратное.</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Сложение и вычит</w:t>
      </w:r>
      <w:r>
        <w:rPr>
          <w:rFonts w:ascii="Times New Roman" w:hAnsi="Times New Roman"/>
          <w:kern w:val="0"/>
          <w:lang w:val="ru-RU" w:eastAsia="ru-RU"/>
        </w:rPr>
        <w:t>ание дробей с разными знаменате</w:t>
      </w:r>
      <w:r w:rsidRPr="00081633">
        <w:rPr>
          <w:rFonts w:ascii="Times New Roman" w:hAnsi="Times New Roman"/>
          <w:kern w:val="0"/>
          <w:lang w:val="ru-RU" w:eastAsia="ru-RU"/>
        </w:rPr>
        <w:t>лями. Основное свойство дроби. Сокращение</w:t>
      </w:r>
      <w:r>
        <w:rPr>
          <w:rFonts w:ascii="Times New Roman" w:hAnsi="Times New Roman"/>
          <w:kern w:val="0"/>
          <w:lang w:val="ru-RU" w:eastAsia="ru-RU"/>
        </w:rPr>
        <w:t xml:space="preserve"> дробей. Приведение дробей к об</w:t>
      </w:r>
      <w:r w:rsidRPr="00081633">
        <w:rPr>
          <w:rFonts w:ascii="Times New Roman" w:hAnsi="Times New Roman"/>
          <w:kern w:val="0"/>
          <w:lang w:val="ru-RU" w:eastAsia="ru-RU"/>
        </w:rPr>
        <w:t>щему знаменателю. Сравнение, сложение и вычитан</w:t>
      </w:r>
      <w:r>
        <w:rPr>
          <w:rFonts w:ascii="Times New Roman" w:hAnsi="Times New Roman"/>
          <w:kern w:val="0"/>
          <w:lang w:val="ru-RU" w:eastAsia="ru-RU"/>
        </w:rPr>
        <w:t>ие дробей с разными знаменателя</w:t>
      </w:r>
      <w:r w:rsidRPr="00081633">
        <w:rPr>
          <w:rFonts w:ascii="Times New Roman" w:hAnsi="Times New Roman"/>
          <w:kern w:val="0"/>
          <w:lang w:val="ru-RU" w:eastAsia="ru-RU"/>
        </w:rPr>
        <w:t>ми. Сложение и вычитание смешанных чисел.</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Умножение и де</w:t>
      </w:r>
      <w:r>
        <w:rPr>
          <w:rFonts w:ascii="Times New Roman" w:hAnsi="Times New Roman"/>
          <w:kern w:val="0"/>
          <w:lang w:val="ru-RU" w:eastAsia="ru-RU"/>
        </w:rPr>
        <w:t>ление обыкновенных дробей. Умно</w:t>
      </w:r>
      <w:r w:rsidRPr="00081633">
        <w:rPr>
          <w:rFonts w:ascii="Times New Roman" w:hAnsi="Times New Roman"/>
          <w:kern w:val="0"/>
          <w:lang w:val="ru-RU" w:eastAsia="ru-RU"/>
        </w:rPr>
        <w:t>жение дробей. Нах</w:t>
      </w:r>
      <w:r>
        <w:rPr>
          <w:rFonts w:ascii="Times New Roman" w:hAnsi="Times New Roman"/>
          <w:kern w:val="0"/>
          <w:lang w:val="ru-RU" w:eastAsia="ru-RU"/>
        </w:rPr>
        <w:t>ождение дроби от числа. Применение распределительного свой</w:t>
      </w:r>
      <w:r w:rsidRPr="00081633">
        <w:rPr>
          <w:rFonts w:ascii="Times New Roman" w:hAnsi="Times New Roman"/>
          <w:kern w:val="0"/>
          <w:lang w:val="ru-RU" w:eastAsia="ru-RU"/>
        </w:rPr>
        <w:t>ства умножения. Взаимно обратные числа. Деление дробей. Нахождение числа по его дроби. Дробные выражения.</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Отношения и пропорции. Отношения. Пропорции, основное свойство п</w:t>
      </w:r>
      <w:r>
        <w:rPr>
          <w:rFonts w:ascii="Times New Roman" w:hAnsi="Times New Roman"/>
          <w:kern w:val="0"/>
          <w:lang w:val="ru-RU" w:eastAsia="ru-RU"/>
        </w:rPr>
        <w:t>ропорции. Прямая и обратная про</w:t>
      </w:r>
      <w:r w:rsidRPr="00081633">
        <w:rPr>
          <w:rFonts w:ascii="Times New Roman" w:hAnsi="Times New Roman"/>
          <w:kern w:val="0"/>
          <w:lang w:val="ru-RU" w:eastAsia="ru-RU"/>
        </w:rPr>
        <w:t>порциональные за</w:t>
      </w:r>
      <w:r>
        <w:rPr>
          <w:rFonts w:ascii="Times New Roman" w:hAnsi="Times New Roman"/>
          <w:kern w:val="0"/>
          <w:lang w:val="ru-RU" w:eastAsia="ru-RU"/>
        </w:rPr>
        <w:t>висимости. Масштаб. Длина окруж</w:t>
      </w:r>
      <w:r w:rsidRPr="00081633">
        <w:rPr>
          <w:rFonts w:ascii="Times New Roman" w:hAnsi="Times New Roman"/>
          <w:kern w:val="0"/>
          <w:lang w:val="ru-RU" w:eastAsia="ru-RU"/>
        </w:rPr>
        <w:t>ности и площадь круга. Шар.</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 xml:space="preserve">Положительные </w:t>
      </w:r>
      <w:r>
        <w:rPr>
          <w:rFonts w:ascii="Times New Roman" w:hAnsi="Times New Roman"/>
          <w:kern w:val="0"/>
          <w:lang w:val="ru-RU" w:eastAsia="ru-RU"/>
        </w:rPr>
        <w:t>и отрицательные числа. Координа</w:t>
      </w:r>
      <w:r w:rsidRPr="00081633">
        <w:rPr>
          <w:rFonts w:ascii="Times New Roman" w:hAnsi="Times New Roman"/>
          <w:kern w:val="0"/>
          <w:lang w:val="ru-RU" w:eastAsia="ru-RU"/>
        </w:rPr>
        <w:t>ты на прямой. Противоположные числа. Модуль</w:t>
      </w:r>
      <w:r>
        <w:rPr>
          <w:rFonts w:ascii="Times New Roman" w:hAnsi="Times New Roman"/>
          <w:kern w:val="0"/>
          <w:lang w:val="ru-RU" w:eastAsia="ru-RU"/>
        </w:rPr>
        <w:t xml:space="preserve"> числа. Сравнение чисел. Измене</w:t>
      </w:r>
      <w:r w:rsidRPr="00081633">
        <w:rPr>
          <w:rFonts w:ascii="Times New Roman" w:hAnsi="Times New Roman"/>
          <w:kern w:val="0"/>
          <w:lang w:val="ru-RU" w:eastAsia="ru-RU"/>
        </w:rPr>
        <w:t>ние величин.</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Сложение и вычит</w:t>
      </w:r>
      <w:r>
        <w:rPr>
          <w:rFonts w:ascii="Times New Roman" w:hAnsi="Times New Roman"/>
          <w:kern w:val="0"/>
          <w:lang w:val="ru-RU" w:eastAsia="ru-RU"/>
        </w:rPr>
        <w:t>ание положительных и отрицатель</w:t>
      </w:r>
      <w:r w:rsidRPr="00081633">
        <w:rPr>
          <w:rFonts w:ascii="Times New Roman" w:hAnsi="Times New Roman"/>
          <w:kern w:val="0"/>
          <w:lang w:val="ru-RU" w:eastAsia="ru-RU"/>
        </w:rPr>
        <w:t>ных чисел. Сложение чисел с помощью коо</w:t>
      </w:r>
      <w:r>
        <w:rPr>
          <w:rFonts w:ascii="Times New Roman" w:hAnsi="Times New Roman"/>
          <w:kern w:val="0"/>
          <w:lang w:val="ru-RU" w:eastAsia="ru-RU"/>
        </w:rPr>
        <w:t>рдинатной прямой. Сложение отри</w:t>
      </w:r>
      <w:r w:rsidRPr="00081633">
        <w:rPr>
          <w:rFonts w:ascii="Times New Roman" w:hAnsi="Times New Roman"/>
          <w:kern w:val="0"/>
          <w:lang w:val="ru-RU" w:eastAsia="ru-RU"/>
        </w:rPr>
        <w:t>цательных чисел. Сложение чисел с разными знаками. Вычитание.</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Умножение и деление положите</w:t>
      </w:r>
      <w:r>
        <w:rPr>
          <w:rFonts w:ascii="Times New Roman" w:hAnsi="Times New Roman"/>
          <w:kern w:val="0"/>
          <w:lang w:val="ru-RU" w:eastAsia="ru-RU"/>
        </w:rPr>
        <w:t>льных и отрицатель</w:t>
      </w:r>
      <w:r w:rsidRPr="00081633">
        <w:rPr>
          <w:rFonts w:ascii="Times New Roman" w:hAnsi="Times New Roman"/>
          <w:kern w:val="0"/>
          <w:lang w:val="ru-RU" w:eastAsia="ru-RU"/>
        </w:rPr>
        <w:t>ных чисел. Умножение. Деление. Рациональные числа. Свойства действий с рациональными числами.</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Решение уравне</w:t>
      </w:r>
      <w:r>
        <w:rPr>
          <w:rFonts w:ascii="Times New Roman" w:hAnsi="Times New Roman"/>
          <w:kern w:val="0"/>
          <w:lang w:val="ru-RU" w:eastAsia="ru-RU"/>
        </w:rPr>
        <w:t>ний. Раскрытие скобок. Коэффици</w:t>
      </w:r>
      <w:r w:rsidRPr="00081633">
        <w:rPr>
          <w:rFonts w:ascii="Times New Roman" w:hAnsi="Times New Roman"/>
          <w:kern w:val="0"/>
          <w:lang w:val="ru-RU" w:eastAsia="ru-RU"/>
        </w:rPr>
        <w:t>ент. Подобные слагаемые. Решение уравнений.</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 xml:space="preserve">Координаты на </w:t>
      </w:r>
      <w:r>
        <w:rPr>
          <w:rFonts w:ascii="Times New Roman" w:hAnsi="Times New Roman"/>
          <w:kern w:val="0"/>
          <w:lang w:val="ru-RU" w:eastAsia="ru-RU"/>
        </w:rPr>
        <w:t>плоскости. Перпендикулярные пря</w:t>
      </w:r>
      <w:r w:rsidRPr="00081633">
        <w:rPr>
          <w:rFonts w:ascii="Times New Roman" w:hAnsi="Times New Roman"/>
          <w:kern w:val="0"/>
          <w:lang w:val="ru-RU" w:eastAsia="ru-RU"/>
        </w:rPr>
        <w:t>мые. Параллельные прямые. Координатная плоскость. Столбчатые диаграммы. Графики.</w:t>
      </w:r>
    </w:p>
    <w:p w:rsidR="00081633" w:rsidRPr="00081633" w:rsidRDefault="00081633" w:rsidP="00081633">
      <w:pPr>
        <w:widowControl/>
        <w:tabs>
          <w:tab w:val="left" w:pos="562"/>
        </w:tabs>
        <w:suppressAutoHyphens w:val="0"/>
        <w:autoSpaceDE w:val="0"/>
        <w:adjustRightInd w:val="0"/>
        <w:jc w:val="both"/>
        <w:textAlignment w:val="auto"/>
        <w:rPr>
          <w:rFonts w:ascii="Times New Roman" w:hAnsi="Times New Roman"/>
          <w:kern w:val="0"/>
          <w:lang w:val="ru-RU" w:eastAsia="ru-RU"/>
        </w:rPr>
      </w:pPr>
      <w:r w:rsidRPr="00081633">
        <w:rPr>
          <w:rFonts w:ascii="Times New Roman" w:hAnsi="Times New Roman"/>
          <w:kern w:val="0"/>
          <w:lang w:val="ru-RU" w:eastAsia="ru-RU"/>
        </w:rPr>
        <w:t>Итоговое повторение курса математики 5—6 классов.</w:t>
      </w:r>
    </w:p>
    <w:p w:rsidR="00081633" w:rsidRPr="00081633" w:rsidRDefault="00081633" w:rsidP="00081633">
      <w:pPr>
        <w:suppressAutoHyphens w:val="0"/>
        <w:autoSpaceDE w:val="0"/>
        <w:adjustRightInd w:val="0"/>
        <w:ind w:firstLine="600"/>
        <w:textAlignment w:val="auto"/>
        <w:rPr>
          <w:rFonts w:ascii="Times New Roman" w:hAnsi="Times New Roman"/>
          <w:b/>
          <w:kern w:val="0"/>
          <w:lang w:val="ru-RU" w:eastAsia="ru-RU"/>
        </w:rPr>
      </w:pPr>
    </w:p>
    <w:p w:rsidR="00081633" w:rsidRDefault="00081633" w:rsidP="00081633">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«Математика</w:t>
      </w:r>
      <w:r w:rsidRPr="0000384B">
        <w:rPr>
          <w:rFonts w:ascii="Times New Roman" w:hAnsi="Times New Roman"/>
          <w:b/>
          <w:kern w:val="0"/>
          <w:lang w:val="ru-RU" w:eastAsia="ru-RU"/>
        </w:rPr>
        <w:t>»</w:t>
      </w:r>
      <w:r>
        <w:rPr>
          <w:rFonts w:ascii="Times New Roman" w:hAnsi="Times New Roman"/>
          <w:b/>
          <w:kern w:val="0"/>
          <w:lang w:val="ru-RU" w:eastAsia="ru-RU"/>
        </w:rPr>
        <w:t xml:space="preserve"> 6 класс</w:t>
      </w:r>
    </w:p>
    <w:p w:rsidR="00081633" w:rsidRPr="0000384B" w:rsidRDefault="00081633" w:rsidP="00081633">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C5585B" w:rsidRPr="00C5585B" w:rsidTr="001604FA">
        <w:trPr>
          <w:trHeight w:val="805"/>
        </w:trPr>
        <w:tc>
          <w:tcPr>
            <w:tcW w:w="817"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 xml:space="preserve">№ </w:t>
            </w:r>
          </w:p>
        </w:tc>
        <w:tc>
          <w:tcPr>
            <w:tcW w:w="6095"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Наименование раздела, темы.</w:t>
            </w:r>
          </w:p>
        </w:tc>
        <w:tc>
          <w:tcPr>
            <w:tcW w:w="1383"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кол-во часов</w:t>
            </w:r>
          </w:p>
        </w:tc>
      </w:tr>
      <w:tr w:rsidR="00C5585B" w:rsidRPr="00C5585B" w:rsidTr="001604FA">
        <w:trPr>
          <w:trHeight w:val="396"/>
        </w:trPr>
        <w:tc>
          <w:tcPr>
            <w:tcW w:w="817"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1</w:t>
            </w:r>
          </w:p>
        </w:tc>
        <w:tc>
          <w:tcPr>
            <w:tcW w:w="6095" w:type="dxa"/>
          </w:tcPr>
          <w:p w:rsidR="00081633" w:rsidRPr="00C5585B" w:rsidRDefault="00081633" w:rsidP="00081633">
            <w:pPr>
              <w:suppressAutoHyphens w:val="0"/>
              <w:autoSpaceDE w:val="0"/>
              <w:adjustRightInd w:val="0"/>
              <w:textAlignment w:val="auto"/>
              <w:rPr>
                <w:rFonts w:ascii="Times New Roman" w:hAnsi="Times New Roman"/>
                <w:kern w:val="0"/>
                <w:sz w:val="22"/>
                <w:szCs w:val="22"/>
                <w:lang w:val="ru-RU" w:eastAsia="ru-RU"/>
              </w:rPr>
            </w:pPr>
            <w:r w:rsidRPr="00C5585B">
              <w:rPr>
                <w:rFonts w:ascii="Times New Roman" w:hAnsi="Times New Roman"/>
              </w:rPr>
              <w:t xml:space="preserve">  Делимость чисел</w:t>
            </w:r>
          </w:p>
        </w:tc>
        <w:tc>
          <w:tcPr>
            <w:tcW w:w="1383" w:type="dxa"/>
          </w:tcPr>
          <w:p w:rsidR="00081633" w:rsidRPr="00C5585B" w:rsidRDefault="00081633"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20 ч.</w:t>
            </w:r>
          </w:p>
        </w:tc>
      </w:tr>
      <w:tr w:rsidR="00C5585B" w:rsidRPr="00C5585B" w:rsidTr="001604FA">
        <w:trPr>
          <w:trHeight w:val="396"/>
        </w:trPr>
        <w:tc>
          <w:tcPr>
            <w:tcW w:w="817"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2</w:t>
            </w:r>
          </w:p>
        </w:tc>
        <w:tc>
          <w:tcPr>
            <w:tcW w:w="6095" w:type="dxa"/>
          </w:tcPr>
          <w:p w:rsidR="00081633" w:rsidRPr="00C5585B" w:rsidRDefault="00C5585B" w:rsidP="001604FA">
            <w:pPr>
              <w:suppressAutoHyphens w:val="0"/>
              <w:autoSpaceDE w:val="0"/>
              <w:adjustRightInd w:val="0"/>
              <w:textAlignment w:val="auto"/>
              <w:rPr>
                <w:rFonts w:ascii="Times New Roman" w:hAnsi="Times New Roman"/>
                <w:bCs/>
                <w:iCs/>
                <w:kern w:val="0"/>
                <w:u w:val="single"/>
                <w:lang w:val="ru-RU" w:eastAsia="ru-RU"/>
              </w:rPr>
            </w:pPr>
            <w:r w:rsidRPr="00C5585B">
              <w:rPr>
                <w:rFonts w:ascii="Times New Roman" w:hAnsi="Times New Roman"/>
                <w:lang w:val="ru-RU"/>
              </w:rPr>
              <w:t>Сложение и вычитание дробей с разными знаменателями</w:t>
            </w:r>
          </w:p>
          <w:p w:rsidR="00081633" w:rsidRPr="00C5585B" w:rsidRDefault="00081633" w:rsidP="001604FA">
            <w:pPr>
              <w:widowControl/>
              <w:suppressAutoHyphens w:val="0"/>
              <w:autoSpaceDN/>
              <w:jc w:val="both"/>
              <w:textAlignment w:val="auto"/>
              <w:rPr>
                <w:rFonts w:ascii="Times New Roman" w:hAnsi="Times New Roman"/>
                <w:kern w:val="0"/>
                <w:sz w:val="22"/>
                <w:szCs w:val="22"/>
                <w:lang w:val="ru-RU" w:eastAsia="ru-RU"/>
              </w:rPr>
            </w:pPr>
          </w:p>
        </w:tc>
        <w:tc>
          <w:tcPr>
            <w:tcW w:w="1383" w:type="dxa"/>
          </w:tcPr>
          <w:p w:rsidR="00081633" w:rsidRPr="00C5585B" w:rsidRDefault="00C5585B"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bCs/>
                <w:iCs/>
                <w:kern w:val="0"/>
                <w:u w:val="single"/>
                <w:lang w:val="ru-RU" w:eastAsia="ru-RU"/>
              </w:rPr>
              <w:t>22</w:t>
            </w:r>
            <w:r w:rsidR="00081633" w:rsidRPr="00C5585B">
              <w:rPr>
                <w:rFonts w:ascii="Times New Roman" w:hAnsi="Times New Roman"/>
                <w:bCs/>
                <w:iCs/>
                <w:kern w:val="0"/>
                <w:u w:val="single"/>
                <w:lang w:val="ru-RU" w:eastAsia="ru-RU"/>
              </w:rPr>
              <w:t>ч</w:t>
            </w:r>
          </w:p>
        </w:tc>
      </w:tr>
      <w:tr w:rsidR="00C5585B" w:rsidRPr="00C5585B" w:rsidTr="001604FA">
        <w:trPr>
          <w:trHeight w:val="396"/>
        </w:trPr>
        <w:tc>
          <w:tcPr>
            <w:tcW w:w="817"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3</w:t>
            </w:r>
          </w:p>
        </w:tc>
        <w:tc>
          <w:tcPr>
            <w:tcW w:w="6095" w:type="dxa"/>
          </w:tcPr>
          <w:p w:rsidR="00081633" w:rsidRPr="00C5585B" w:rsidRDefault="00C5585B" w:rsidP="00C5585B">
            <w:pPr>
              <w:widowControl/>
              <w:suppressAutoHyphens w:val="0"/>
              <w:autoSpaceDN/>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Умножение и деление обыкновенных дробей</w:t>
            </w:r>
          </w:p>
        </w:tc>
        <w:tc>
          <w:tcPr>
            <w:tcW w:w="1383" w:type="dxa"/>
          </w:tcPr>
          <w:p w:rsidR="00081633" w:rsidRPr="00C5585B" w:rsidRDefault="00C5585B"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bCs/>
                <w:iCs/>
                <w:kern w:val="0"/>
                <w:u w:val="single"/>
                <w:lang w:val="ru-RU" w:eastAsia="ru-RU"/>
              </w:rPr>
              <w:t>32 ч</w:t>
            </w:r>
          </w:p>
        </w:tc>
      </w:tr>
      <w:tr w:rsidR="00C5585B" w:rsidRPr="00C5585B" w:rsidTr="001604FA">
        <w:trPr>
          <w:trHeight w:val="396"/>
        </w:trPr>
        <w:tc>
          <w:tcPr>
            <w:tcW w:w="817"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4</w:t>
            </w:r>
          </w:p>
        </w:tc>
        <w:tc>
          <w:tcPr>
            <w:tcW w:w="6095" w:type="dxa"/>
          </w:tcPr>
          <w:p w:rsidR="00081633" w:rsidRPr="00C5585B" w:rsidRDefault="00C5585B" w:rsidP="00C5585B">
            <w:pPr>
              <w:widowControl/>
              <w:suppressAutoHyphens w:val="0"/>
              <w:autoSpaceDN/>
              <w:textAlignment w:val="auto"/>
              <w:rPr>
                <w:rFonts w:ascii="Times New Roman" w:hAnsi="Times New Roman"/>
                <w:kern w:val="0"/>
                <w:sz w:val="22"/>
                <w:szCs w:val="22"/>
                <w:lang w:val="ru-RU" w:eastAsia="ru-RU"/>
              </w:rPr>
            </w:pPr>
            <w:r w:rsidRPr="00C5585B">
              <w:rPr>
                <w:rFonts w:ascii="Times New Roman" w:hAnsi="Times New Roman"/>
              </w:rPr>
              <w:t>Отношения и пропорции</w:t>
            </w:r>
          </w:p>
        </w:tc>
        <w:tc>
          <w:tcPr>
            <w:tcW w:w="1383" w:type="dxa"/>
          </w:tcPr>
          <w:p w:rsidR="00081633" w:rsidRPr="00C5585B" w:rsidRDefault="00C5585B"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19 ч</w:t>
            </w:r>
          </w:p>
        </w:tc>
      </w:tr>
      <w:tr w:rsidR="00C5585B" w:rsidRPr="00C5585B" w:rsidTr="001604FA">
        <w:trPr>
          <w:trHeight w:val="396"/>
        </w:trPr>
        <w:tc>
          <w:tcPr>
            <w:tcW w:w="817" w:type="dxa"/>
          </w:tcPr>
          <w:p w:rsidR="00081633"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5</w:t>
            </w:r>
          </w:p>
        </w:tc>
        <w:tc>
          <w:tcPr>
            <w:tcW w:w="6095" w:type="dxa"/>
          </w:tcPr>
          <w:p w:rsidR="00081633" w:rsidRPr="00C5585B" w:rsidRDefault="00C5585B" w:rsidP="00C5585B">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Положительные и отрицательные числа</w:t>
            </w:r>
          </w:p>
        </w:tc>
        <w:tc>
          <w:tcPr>
            <w:tcW w:w="1383" w:type="dxa"/>
          </w:tcPr>
          <w:p w:rsidR="00081633" w:rsidRPr="00C5585B" w:rsidRDefault="00C5585B"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13ч</w:t>
            </w:r>
          </w:p>
        </w:tc>
      </w:tr>
      <w:tr w:rsidR="00C5585B" w:rsidRPr="00C5585B" w:rsidTr="001604FA">
        <w:trPr>
          <w:trHeight w:val="396"/>
        </w:trPr>
        <w:tc>
          <w:tcPr>
            <w:tcW w:w="817" w:type="dxa"/>
          </w:tcPr>
          <w:p w:rsidR="00081633"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6</w:t>
            </w:r>
          </w:p>
        </w:tc>
        <w:tc>
          <w:tcPr>
            <w:tcW w:w="6095" w:type="dxa"/>
          </w:tcPr>
          <w:p w:rsidR="00081633" w:rsidRPr="00C5585B" w:rsidRDefault="00C5585B" w:rsidP="00C5585B">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 xml:space="preserve">Сложение и вычитание положительных и отрицательных чисел. </w:t>
            </w:r>
          </w:p>
        </w:tc>
        <w:tc>
          <w:tcPr>
            <w:tcW w:w="1383" w:type="dxa"/>
          </w:tcPr>
          <w:p w:rsidR="00081633" w:rsidRPr="00C5585B" w:rsidRDefault="00C5585B"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11ч</w:t>
            </w:r>
          </w:p>
        </w:tc>
      </w:tr>
      <w:tr w:rsidR="00C5585B" w:rsidRPr="00C5585B" w:rsidTr="001604FA">
        <w:trPr>
          <w:trHeight w:val="396"/>
        </w:trPr>
        <w:tc>
          <w:tcPr>
            <w:tcW w:w="817" w:type="dxa"/>
          </w:tcPr>
          <w:p w:rsidR="00081633"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7</w:t>
            </w:r>
          </w:p>
        </w:tc>
        <w:tc>
          <w:tcPr>
            <w:tcW w:w="6095" w:type="dxa"/>
          </w:tcPr>
          <w:p w:rsidR="00081633" w:rsidRPr="00C5585B" w:rsidRDefault="00C5585B" w:rsidP="00C5585B">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lang w:val="ru-RU"/>
              </w:rPr>
              <w:t>Умножение и деление положительных и отрицательных чисел</w:t>
            </w:r>
          </w:p>
        </w:tc>
        <w:tc>
          <w:tcPr>
            <w:tcW w:w="1383" w:type="dxa"/>
          </w:tcPr>
          <w:p w:rsidR="00081633" w:rsidRPr="00C5585B" w:rsidRDefault="00C5585B"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rPr>
              <w:t>12ч</w:t>
            </w:r>
          </w:p>
        </w:tc>
      </w:tr>
      <w:tr w:rsidR="00C5585B" w:rsidRPr="00C5585B" w:rsidTr="001604FA">
        <w:trPr>
          <w:trHeight w:val="396"/>
        </w:trPr>
        <w:tc>
          <w:tcPr>
            <w:tcW w:w="817" w:type="dxa"/>
          </w:tcPr>
          <w:p w:rsidR="00C5585B"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8</w:t>
            </w:r>
          </w:p>
        </w:tc>
        <w:tc>
          <w:tcPr>
            <w:tcW w:w="6095" w:type="dxa"/>
          </w:tcPr>
          <w:p w:rsidR="00C5585B" w:rsidRPr="00C5585B" w:rsidRDefault="00C5585B" w:rsidP="00C5585B">
            <w:pPr>
              <w:widowControl/>
              <w:suppressAutoHyphens w:val="0"/>
              <w:autoSpaceDN/>
              <w:jc w:val="both"/>
              <w:textAlignment w:val="auto"/>
              <w:rPr>
                <w:rFonts w:ascii="Times New Roman" w:hAnsi="Times New Roman"/>
                <w:lang w:val="ru-RU"/>
              </w:rPr>
            </w:pPr>
            <w:r w:rsidRPr="00C5585B">
              <w:rPr>
                <w:rFonts w:ascii="Times New Roman" w:hAnsi="Times New Roman"/>
                <w:lang w:val="ru-RU"/>
              </w:rPr>
              <w:t xml:space="preserve"> Решение уравнений</w:t>
            </w:r>
          </w:p>
        </w:tc>
        <w:tc>
          <w:tcPr>
            <w:tcW w:w="1383" w:type="dxa"/>
          </w:tcPr>
          <w:p w:rsidR="00C5585B" w:rsidRPr="00C5585B" w:rsidRDefault="00C5585B" w:rsidP="001604FA">
            <w:pPr>
              <w:widowControl/>
              <w:suppressAutoHyphens w:val="0"/>
              <w:autoSpaceDN/>
              <w:jc w:val="both"/>
              <w:textAlignment w:val="auto"/>
              <w:rPr>
                <w:rFonts w:ascii="Times New Roman" w:hAnsi="Times New Roman"/>
                <w:lang w:val="ru-RU"/>
              </w:rPr>
            </w:pPr>
            <w:r w:rsidRPr="00C5585B">
              <w:rPr>
                <w:rFonts w:ascii="Times New Roman" w:hAnsi="Times New Roman"/>
                <w:lang w:val="ru-RU"/>
              </w:rPr>
              <w:t>15ч</w:t>
            </w:r>
          </w:p>
        </w:tc>
      </w:tr>
      <w:tr w:rsidR="00C5585B" w:rsidRPr="00C5585B" w:rsidTr="001604FA">
        <w:trPr>
          <w:trHeight w:val="396"/>
        </w:trPr>
        <w:tc>
          <w:tcPr>
            <w:tcW w:w="817" w:type="dxa"/>
          </w:tcPr>
          <w:p w:rsidR="00C5585B"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9</w:t>
            </w:r>
          </w:p>
        </w:tc>
        <w:tc>
          <w:tcPr>
            <w:tcW w:w="6095" w:type="dxa"/>
          </w:tcPr>
          <w:p w:rsidR="00C5585B" w:rsidRPr="00C5585B" w:rsidRDefault="00C5585B" w:rsidP="00C5585B">
            <w:pPr>
              <w:widowControl/>
              <w:suppressAutoHyphens w:val="0"/>
              <w:autoSpaceDN/>
              <w:jc w:val="both"/>
              <w:textAlignment w:val="auto"/>
              <w:rPr>
                <w:rFonts w:ascii="Times New Roman" w:hAnsi="Times New Roman"/>
                <w:lang w:val="ru-RU"/>
              </w:rPr>
            </w:pPr>
            <w:r w:rsidRPr="00C5585B">
              <w:rPr>
                <w:rFonts w:ascii="Times New Roman" w:hAnsi="Times New Roman"/>
              </w:rPr>
              <w:t>Координаты на плоскости</w:t>
            </w:r>
          </w:p>
        </w:tc>
        <w:tc>
          <w:tcPr>
            <w:tcW w:w="1383" w:type="dxa"/>
          </w:tcPr>
          <w:p w:rsidR="00C5585B" w:rsidRPr="00C5585B" w:rsidRDefault="00C5585B" w:rsidP="001604FA">
            <w:pPr>
              <w:widowControl/>
              <w:suppressAutoHyphens w:val="0"/>
              <w:autoSpaceDN/>
              <w:jc w:val="both"/>
              <w:textAlignment w:val="auto"/>
              <w:rPr>
                <w:rFonts w:ascii="Times New Roman" w:hAnsi="Times New Roman"/>
                <w:lang w:val="ru-RU"/>
              </w:rPr>
            </w:pPr>
            <w:r w:rsidRPr="00C5585B">
              <w:rPr>
                <w:rFonts w:ascii="Times New Roman" w:hAnsi="Times New Roman"/>
              </w:rPr>
              <w:t>13ч</w:t>
            </w:r>
          </w:p>
        </w:tc>
      </w:tr>
      <w:tr w:rsidR="00C5585B" w:rsidRPr="00C5585B" w:rsidTr="001604FA">
        <w:trPr>
          <w:trHeight w:val="396"/>
        </w:trPr>
        <w:tc>
          <w:tcPr>
            <w:tcW w:w="817" w:type="dxa"/>
          </w:tcPr>
          <w:p w:rsidR="00C5585B"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lastRenderedPageBreak/>
              <w:t>10</w:t>
            </w:r>
          </w:p>
        </w:tc>
        <w:tc>
          <w:tcPr>
            <w:tcW w:w="6095" w:type="dxa"/>
          </w:tcPr>
          <w:p w:rsidR="00C5585B" w:rsidRPr="00C5585B" w:rsidRDefault="00C5585B" w:rsidP="00C5585B">
            <w:pPr>
              <w:widowControl/>
              <w:suppressAutoHyphens w:val="0"/>
              <w:autoSpaceDN/>
              <w:jc w:val="both"/>
              <w:textAlignment w:val="auto"/>
              <w:rPr>
                <w:rFonts w:ascii="Times New Roman" w:hAnsi="Times New Roman"/>
                <w:lang w:val="ru-RU"/>
              </w:rPr>
            </w:pPr>
            <w:r w:rsidRPr="00C5585B">
              <w:rPr>
                <w:rFonts w:ascii="Times New Roman" w:hAnsi="Times New Roman"/>
                <w:lang w:val="ru-RU"/>
              </w:rPr>
              <w:t>Итоговое повторение курса математики 5и 6классов</w:t>
            </w:r>
          </w:p>
        </w:tc>
        <w:tc>
          <w:tcPr>
            <w:tcW w:w="1383" w:type="dxa"/>
          </w:tcPr>
          <w:p w:rsidR="00C5585B" w:rsidRPr="00C5585B" w:rsidRDefault="00C5585B" w:rsidP="001604FA">
            <w:pPr>
              <w:widowControl/>
              <w:suppressAutoHyphens w:val="0"/>
              <w:autoSpaceDN/>
              <w:jc w:val="both"/>
              <w:textAlignment w:val="auto"/>
              <w:rPr>
                <w:rFonts w:ascii="Times New Roman" w:hAnsi="Times New Roman"/>
                <w:lang w:val="ru-RU"/>
              </w:rPr>
            </w:pPr>
            <w:r w:rsidRPr="00C5585B">
              <w:rPr>
                <w:rFonts w:ascii="Times New Roman" w:hAnsi="Times New Roman"/>
                <w:lang w:val="ru-RU"/>
              </w:rPr>
              <w:t>13 ч</w:t>
            </w:r>
          </w:p>
        </w:tc>
      </w:tr>
      <w:tr w:rsidR="00C5585B" w:rsidRPr="00C5585B" w:rsidTr="001604FA">
        <w:trPr>
          <w:trHeight w:val="396"/>
        </w:trPr>
        <w:tc>
          <w:tcPr>
            <w:tcW w:w="817" w:type="dxa"/>
          </w:tcPr>
          <w:p w:rsidR="00081633" w:rsidRPr="00C5585B" w:rsidRDefault="00081633" w:rsidP="001604FA">
            <w:pPr>
              <w:widowControl/>
              <w:suppressAutoHyphens w:val="0"/>
              <w:autoSpaceDN/>
              <w:textAlignment w:val="auto"/>
              <w:rPr>
                <w:rFonts w:ascii="Times New Roman" w:hAnsi="Times New Roman"/>
                <w:kern w:val="0"/>
                <w:lang w:val="ru-RU" w:eastAsia="ru-RU"/>
              </w:rPr>
            </w:pPr>
          </w:p>
        </w:tc>
        <w:tc>
          <w:tcPr>
            <w:tcW w:w="6095" w:type="dxa"/>
          </w:tcPr>
          <w:p w:rsidR="00081633" w:rsidRPr="00C5585B" w:rsidRDefault="00081633" w:rsidP="001604FA">
            <w:pPr>
              <w:suppressAutoHyphens w:val="0"/>
              <w:autoSpaceDE w:val="0"/>
              <w:adjustRightInd w:val="0"/>
              <w:textAlignment w:val="auto"/>
              <w:rPr>
                <w:rFonts w:ascii="Times New Roman" w:hAnsi="Times New Roman"/>
                <w:kern w:val="0"/>
                <w:lang w:val="ru-RU" w:eastAsia="ru-RU"/>
              </w:rPr>
            </w:pPr>
            <w:r w:rsidRPr="00C5585B">
              <w:rPr>
                <w:rFonts w:ascii="Times New Roman" w:hAnsi="Times New Roman"/>
                <w:kern w:val="0"/>
                <w:lang w:val="ru-RU" w:eastAsia="ru-RU"/>
              </w:rPr>
              <w:t>ИТОГО</w:t>
            </w:r>
          </w:p>
        </w:tc>
        <w:tc>
          <w:tcPr>
            <w:tcW w:w="1383" w:type="dxa"/>
          </w:tcPr>
          <w:p w:rsidR="00081633" w:rsidRPr="00C5585B" w:rsidRDefault="00081633" w:rsidP="001604FA">
            <w:pPr>
              <w:widowControl/>
              <w:suppressAutoHyphens w:val="0"/>
              <w:autoSpaceDN/>
              <w:jc w:val="both"/>
              <w:textAlignment w:val="auto"/>
              <w:rPr>
                <w:rFonts w:ascii="Times New Roman" w:hAnsi="Times New Roman"/>
                <w:kern w:val="0"/>
                <w:sz w:val="22"/>
                <w:szCs w:val="22"/>
                <w:lang w:val="ru-RU" w:eastAsia="ru-RU"/>
              </w:rPr>
            </w:pPr>
            <w:r w:rsidRPr="00C5585B">
              <w:rPr>
                <w:rFonts w:ascii="Times New Roman" w:hAnsi="Times New Roman"/>
                <w:kern w:val="0"/>
                <w:sz w:val="22"/>
                <w:szCs w:val="22"/>
                <w:lang w:val="ru-RU" w:eastAsia="ru-RU"/>
              </w:rPr>
              <w:t>170</w:t>
            </w:r>
          </w:p>
        </w:tc>
      </w:tr>
    </w:tbl>
    <w:p w:rsidR="00081633" w:rsidRPr="00C5585B" w:rsidRDefault="00081633" w:rsidP="00081633">
      <w:pPr>
        <w:pStyle w:val="2"/>
        <w:rPr>
          <w:rFonts w:ascii="Times New Roman" w:hAnsi="Times New Roman"/>
          <w:b w:val="0"/>
          <w:i w:val="0"/>
          <w:sz w:val="24"/>
          <w:szCs w:val="24"/>
        </w:rPr>
      </w:pPr>
    </w:p>
    <w:p w:rsidR="00081633" w:rsidRPr="00C5585B" w:rsidRDefault="00081633" w:rsidP="00081633">
      <w:pPr>
        <w:pStyle w:val="af4"/>
        <w:jc w:val="center"/>
      </w:pPr>
    </w:p>
    <w:p w:rsidR="00081633" w:rsidRPr="00C5585B" w:rsidRDefault="00081633" w:rsidP="00081633">
      <w:pPr>
        <w:pStyle w:val="af4"/>
        <w:jc w:val="center"/>
      </w:pPr>
    </w:p>
    <w:p w:rsidR="00081633" w:rsidRPr="00C5585B" w:rsidRDefault="00081633" w:rsidP="00081633">
      <w:pPr>
        <w:pStyle w:val="af4"/>
        <w:jc w:val="center"/>
      </w:pPr>
    </w:p>
    <w:p w:rsidR="00C5585B" w:rsidRPr="00C5585B" w:rsidRDefault="00C5585B" w:rsidP="00081633">
      <w:pPr>
        <w:pStyle w:val="af4"/>
        <w:jc w:val="center"/>
      </w:pPr>
    </w:p>
    <w:p w:rsidR="00081633" w:rsidRPr="00C5585B" w:rsidRDefault="00081633" w:rsidP="00081633">
      <w:pPr>
        <w:pStyle w:val="af4"/>
        <w:jc w:val="center"/>
      </w:pPr>
    </w:p>
    <w:p w:rsidR="00081633" w:rsidRPr="00C5585B" w:rsidRDefault="00081633" w:rsidP="00F83EEC">
      <w:pPr>
        <w:pStyle w:val="af4"/>
      </w:pPr>
    </w:p>
    <w:p w:rsidR="00081633" w:rsidRPr="00C5585B" w:rsidRDefault="00081633" w:rsidP="00081633">
      <w:pPr>
        <w:pStyle w:val="af4"/>
        <w:jc w:val="center"/>
      </w:pP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ПЛАНИРУЕМЫЕ РЕЗУЛЬТАТЫ ИЗУЧЕНИЯ КУРСА АЛГЕБРЫ В 7—9 КЛАССАХ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РАЦИОНАЛЬНЫЕ ЧИСЛА Выпускник научится: 1) понимать особенности десятичной системы счисления;</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2) владеть понятиями, связанными с делимостью натуральных чисел;</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3) выражать числа в эквивалентных формах, выбирая наиболее подходящую в зависимости от конкретной ситуации;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4) сравнивать и упорядочивать рациональные числа;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5) выполнять вычисления с рациональными числами, сочетая устные и письменные приёмы вычислений, применять калькулятор;</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6)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получит возможность: 7) познакомиться с позиционными системами счисления с основаниями, отличными от 10;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8) углубить и развить представления о натуральных числах и свойствах делимости;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9)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ДЕЙСТВИТЕЛЬНЫЕ ЧИСЛА</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1) использовать начальные представления о множестве действительных чисел;</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2) владеть понятием квадратного корня, применять его в вычислениях.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Выпускник получит возможность: 3) развить представление о числе и числовых системах от натуральных до действительных чисел; о роли вычислений в человеческой практике;</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4) развить и углубить знания о десятичной записи действительных чисел (периодические и непериодические дроби).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ИЗМЕРЕНИЯ, ПРИБЛИЖЕНИЯ, ОЦЕНКИ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1) использовать в ходе решения задач элементарные представления, связанные с приближёнными значениями величи.Выпускник получит возможность: 2)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3) понять, что погрешность результата вычислений должна быть соизмерима с погрешностью исходных данных.</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АЛГЕБРАИЧЕСКИЕ ВЫРАЖЕНИЯ</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1) владеть понятиями «тождество», «тождественное преобразование», решать задачи, содержащие буквенные данные; работать с формулами;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2) выполнять преобразования выражений, содержащих степени с целыми показателями и квадратные корни;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3) выполнять тождественные преобразования рациональных выражений на основе правил действий над многочленами и алгебраическими дробями;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4) выполнять разложение многочленов на множители.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lastRenderedPageBreak/>
        <w:t xml:space="preserve"> Выпускник получит возможность: 5) научиться выполнять многошаговые преобразования рациональных выражений, применяя широкий набор способов и приёмов; 6)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УРАВНЕНИЯ</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Выпускник научится: 1) решать основные виды рациональных уравнений с одной переменной, системы двух уравнений с двумя переменными;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2)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3) применять графические представления для исследования уравнений, исследования и решения систем уравнений с двумя переменными.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получит возможность: 4)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5) применять графические представления для исследования уравнений, систем уравнений, содержащих буквенные коэффициенты.</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НЕРАВЕНСТВА</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1) понимать и применять терминологию и символику, связанные с отношением неравенства, свойства числовых неравенств;</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2) решать линейные неравенства с одной переменной и их системы; решать квадратные неравенства с опорой на графические представления;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3) применять аппарат неравенств для решения задач из различных разделов курса. Выпускник получит возможность научиться: 4)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5) применять графические представления для исследования неравенств, систем неравенств, содержащих буквенные коэффициенты.</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ОСНОВНЫЕ ПОНЯТИЯ. ЧИСЛОВЫЕ ФУНКЦИИ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1) понимать и использовать функциональные понятия и язык (термины, символические обозначения);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2) строить графики элементарных функций; исследовать свойства числовых функций на основе изучения поведения их графиков;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3)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Выпускник получит возможность научиться: 4) проводить исследования, связанные с изучением свойств функций, в том числе с использованием компьютера; на основе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графиков изученных функций строить более сложные графики (кусочно-заданные, с «выколотыми» точками и т. п.);</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5) использовать функциональные представления и свойства функций для решения математических задач из различных разделов курса.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ЧИСЛОВЫЕ ПОСЛЕДОВАТЕЛЬНОСТИ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1) понимать и использовать язык последовательностей (термины, символические обозначения);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2)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получит возможность научиться: 3) 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 4)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lastRenderedPageBreak/>
        <w:t>ОПИСАТЕЛЬНАЯ СТАТИСТИКА</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использовать простейшие способы представления и анализа статистических данных. 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СЛУЧАЙНЫЕ СОБЫТИЯ И ВЕРОЯТНОСТЬ</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 Выпускник научится находить относительную частоту и вероятность случайного события. 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КОМБИНАТОРИКА </w:t>
      </w:r>
    </w:p>
    <w:p w:rsidR="00717A1F" w:rsidRPr="00717A1F" w:rsidRDefault="00717A1F" w:rsidP="00717A1F">
      <w:pPr>
        <w:widowControl/>
        <w:suppressAutoHyphens w:val="0"/>
        <w:autoSpaceDN/>
        <w:textAlignment w:val="auto"/>
        <w:rPr>
          <w:rFonts w:ascii="Times New Roman" w:hAnsi="Times New Roman"/>
          <w:kern w:val="0"/>
          <w:lang w:val="ru-RU"/>
        </w:rPr>
      </w:pPr>
      <w:r w:rsidRPr="00717A1F">
        <w:rPr>
          <w:rFonts w:ascii="Times New Roman" w:hAnsi="Times New Roman"/>
          <w:kern w:val="0"/>
          <w:lang w:val="ru-RU"/>
        </w:rPr>
        <w:t xml:space="preserve">Выпускник научится решать комбинаторные задачи на нахождение числа объектов или комбинаций. Выпускник получит возможность научиться некоторым специальным приёмам решения комбинаторных задач. </w:t>
      </w:r>
    </w:p>
    <w:p w:rsidR="00717A1F" w:rsidRPr="00717A1F" w:rsidRDefault="00717A1F" w:rsidP="00717A1F">
      <w:pPr>
        <w:widowControl/>
        <w:suppressAutoHyphens w:val="0"/>
        <w:autoSpaceDN/>
        <w:spacing w:after="200"/>
        <w:textAlignment w:val="auto"/>
        <w:rPr>
          <w:rFonts w:ascii="Times New Roman" w:hAnsi="Times New Roman"/>
          <w:b/>
          <w:kern w:val="0"/>
          <w:lang w:val="ru-RU"/>
        </w:rPr>
      </w:pPr>
      <w:r w:rsidRPr="00717A1F">
        <w:rPr>
          <w:rFonts w:ascii="Times New Roman" w:hAnsi="Times New Roman"/>
          <w:kern w:val="0"/>
          <w:lang w:val="ru-RU"/>
        </w:rPr>
        <w:t xml:space="preserve">                             </w:t>
      </w:r>
      <w:r w:rsidRPr="00717A1F">
        <w:rPr>
          <w:rFonts w:ascii="Times New Roman" w:hAnsi="Times New Roman"/>
          <w:b/>
          <w:kern w:val="0"/>
          <w:lang w:val="ru-RU"/>
        </w:rPr>
        <w:t>СОДЕРЖАНИЕ КУРСА АЛГЕБРЫ В 7-9 КЛАССАХ</w:t>
      </w:r>
    </w:p>
    <w:p w:rsidR="00717A1F" w:rsidRPr="00717A1F" w:rsidRDefault="00717A1F" w:rsidP="00717A1F">
      <w:pPr>
        <w:widowControl/>
        <w:suppressAutoHyphens w:val="0"/>
        <w:autoSpaceDN/>
        <w:spacing w:after="200"/>
        <w:textAlignment w:val="auto"/>
        <w:rPr>
          <w:rFonts w:ascii="Times New Roman" w:hAnsi="Times New Roman"/>
          <w:kern w:val="0"/>
          <w:lang w:val="ru-RU"/>
        </w:rPr>
      </w:pPr>
      <w:r w:rsidRPr="00717A1F">
        <w:rPr>
          <w:rFonts w:ascii="Times New Roman" w:hAnsi="Times New Roman"/>
          <w:kern w:val="0"/>
          <w:lang w:val="ru-RU"/>
        </w:rPr>
        <w:t xml:space="preserve"> Рациональные числа. Расширение множества натуральных чисел до множества целых. Множества целых чисел до множества рациональных. Рациональное число как отношение m n , где т — целое число, n — натуральное. Степень с целым показателем. Действительные числа. Квадратный корень из числа. Корень третьей степени. Запись корней с помощью степени с дробным показателем. Понятие об иррациональном числе. Иррациональность числа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w:t>
      </w:r>
    </w:p>
    <w:p w:rsidR="00717A1F" w:rsidRPr="00717A1F" w:rsidRDefault="00717A1F" w:rsidP="00717A1F">
      <w:pPr>
        <w:widowControl/>
        <w:suppressAutoHyphens w:val="0"/>
        <w:autoSpaceDN/>
        <w:spacing w:after="200"/>
        <w:textAlignment w:val="auto"/>
        <w:rPr>
          <w:rFonts w:ascii="Times New Roman" w:hAnsi="Times New Roman"/>
          <w:kern w:val="0"/>
          <w:lang w:val="ru-RU"/>
        </w:rPr>
      </w:pPr>
      <w:r w:rsidRPr="00717A1F">
        <w:rPr>
          <w:rFonts w:ascii="Times New Roman" w:hAnsi="Times New Roman"/>
          <w:kern w:val="0"/>
          <w:lang w:val="ru-RU"/>
        </w:rPr>
        <w:t>Координатная прямая. Изображение чисел точками координатной прямой. Числовые промежутки. 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Приближённое значение величины, точность приближения. Прикидка и оценка результатов вычислений.</w:t>
      </w:r>
    </w:p>
    <w:p w:rsidR="00717A1F" w:rsidRPr="00717A1F" w:rsidRDefault="00717A1F" w:rsidP="00717A1F">
      <w:pPr>
        <w:widowControl/>
        <w:suppressAutoHyphens w:val="0"/>
        <w:autoSpaceDN/>
        <w:spacing w:after="200"/>
        <w:jc w:val="center"/>
        <w:textAlignment w:val="auto"/>
        <w:rPr>
          <w:rFonts w:ascii="Times New Roman" w:hAnsi="Times New Roman"/>
          <w:kern w:val="0"/>
          <w:lang w:val="ru-RU"/>
        </w:rPr>
      </w:pPr>
      <w:r w:rsidRPr="00717A1F">
        <w:rPr>
          <w:rFonts w:ascii="Times New Roman" w:hAnsi="Times New Roman"/>
          <w:kern w:val="0"/>
          <w:lang w:val="ru-RU"/>
        </w:rPr>
        <w:t>АЛГЕБРА</w:t>
      </w:r>
    </w:p>
    <w:p w:rsidR="00717A1F" w:rsidRPr="00717A1F" w:rsidRDefault="00717A1F" w:rsidP="00717A1F">
      <w:pPr>
        <w:widowControl/>
        <w:suppressAutoHyphens w:val="0"/>
        <w:autoSpaceDN/>
        <w:spacing w:after="200"/>
        <w:textAlignment w:val="auto"/>
        <w:rPr>
          <w:rFonts w:ascii="Times New Roman" w:hAnsi="Times New Roman"/>
          <w:kern w:val="0"/>
          <w:lang w:val="ru-RU"/>
        </w:rPr>
      </w:pPr>
      <w:r w:rsidRPr="00717A1F">
        <w:rPr>
          <w:rFonts w:ascii="Times New Roman" w:hAnsi="Times New Roman"/>
          <w:kern w:val="0"/>
          <w:lang w:val="ru-RU"/>
        </w:rPr>
        <w:t xml:space="preserve"> 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 Уравнения. Уравнение с одной переменной. Корень уравнения. Свойства числовых равенств. Равносильность уравнений. 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Уравнение с двумя переменными. Линейное уравнение с двумя переменными, примеры решения уравнений в целых числах. 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w:t>
      </w:r>
      <w:r w:rsidRPr="00717A1F">
        <w:rPr>
          <w:rFonts w:ascii="Times New Roman" w:hAnsi="Times New Roman"/>
          <w:kern w:val="0"/>
          <w:lang w:val="ru-RU"/>
        </w:rPr>
        <w:lastRenderedPageBreak/>
        <w:t>алгебраическим способом. 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Неравенства. Числовые неравенства и их свойства. 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717A1F" w:rsidRPr="00717A1F" w:rsidRDefault="00717A1F" w:rsidP="00717A1F">
      <w:pPr>
        <w:widowControl/>
        <w:suppressAutoHyphens w:val="0"/>
        <w:autoSpaceDN/>
        <w:spacing w:after="200"/>
        <w:jc w:val="center"/>
        <w:textAlignment w:val="auto"/>
        <w:rPr>
          <w:rFonts w:ascii="Times New Roman" w:hAnsi="Times New Roman"/>
          <w:kern w:val="0"/>
          <w:lang w:val="ru-RU"/>
        </w:rPr>
      </w:pPr>
      <w:r w:rsidRPr="00717A1F">
        <w:rPr>
          <w:rFonts w:ascii="Times New Roman" w:hAnsi="Times New Roman"/>
          <w:kern w:val="0"/>
          <w:lang w:val="ru-RU"/>
        </w:rPr>
        <w:t>ФУНКЦИИ</w:t>
      </w:r>
    </w:p>
    <w:p w:rsidR="00717A1F" w:rsidRPr="00717A1F" w:rsidRDefault="00717A1F" w:rsidP="00717A1F">
      <w:pPr>
        <w:widowControl/>
        <w:suppressAutoHyphens w:val="0"/>
        <w:autoSpaceDN/>
        <w:spacing w:after="200"/>
        <w:textAlignment w:val="auto"/>
        <w:rPr>
          <w:rFonts w:ascii="Times New Roman" w:hAnsi="Times New Roman"/>
          <w:kern w:val="0"/>
          <w:lang w:val="ru-RU"/>
        </w:rPr>
      </w:pPr>
      <w:r w:rsidRPr="00717A1F">
        <w:rPr>
          <w:rFonts w:ascii="Times New Roman" w:hAnsi="Times New Roman"/>
          <w:kern w:val="0"/>
          <w:lang w:val="ru-RU"/>
        </w:rPr>
        <w:t xml:space="preserve"> Основные понятия. Зависимости между величинами.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 Числовые функции.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yy = , yx = 3 , у = | x |. Числовые последовательности. 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n-х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717A1F" w:rsidRPr="00717A1F" w:rsidRDefault="00717A1F" w:rsidP="00717A1F">
      <w:pPr>
        <w:widowControl/>
        <w:suppressAutoHyphens w:val="0"/>
        <w:autoSpaceDN/>
        <w:spacing w:after="200"/>
        <w:jc w:val="center"/>
        <w:textAlignment w:val="auto"/>
        <w:rPr>
          <w:rFonts w:ascii="Times New Roman" w:hAnsi="Times New Roman"/>
          <w:kern w:val="0"/>
          <w:lang w:val="ru-RU"/>
        </w:rPr>
      </w:pPr>
      <w:r w:rsidRPr="00717A1F">
        <w:rPr>
          <w:rFonts w:ascii="Times New Roman" w:hAnsi="Times New Roman"/>
          <w:kern w:val="0"/>
          <w:lang w:val="ru-RU"/>
        </w:rPr>
        <w:t>ВЕРОЯТНОСТЬ И СТАТИСТИКА</w:t>
      </w:r>
    </w:p>
    <w:p w:rsidR="00717A1F" w:rsidRPr="00717A1F" w:rsidRDefault="00717A1F" w:rsidP="00717A1F">
      <w:pPr>
        <w:widowControl/>
        <w:suppressAutoHyphens w:val="0"/>
        <w:autoSpaceDN/>
        <w:spacing w:after="200"/>
        <w:textAlignment w:val="auto"/>
        <w:rPr>
          <w:rFonts w:ascii="Times New Roman" w:hAnsi="Times New Roman"/>
          <w:kern w:val="0"/>
          <w:lang w:val="ru-RU"/>
        </w:rPr>
      </w:pPr>
      <w:r w:rsidRPr="00717A1F">
        <w:rPr>
          <w:rFonts w:ascii="Times New Roman" w:hAnsi="Times New Roman"/>
          <w:kern w:val="0"/>
          <w:lang w:val="ru-RU"/>
        </w:rPr>
        <w:t xml:space="preserve"> 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Независимые события. Умножение вероятностей. Достоверные и невозможные события. Равно возможность событий. Классическое определение вероятности. Комбинаторика. Решение комбинаторных задач перебором вариантов. Комбинаторное правило умножения. Перестановки и факториал. </w:t>
      </w:r>
    </w:p>
    <w:p w:rsidR="00717A1F" w:rsidRPr="00717A1F" w:rsidRDefault="00717A1F" w:rsidP="00717A1F">
      <w:pPr>
        <w:widowControl/>
        <w:suppressAutoHyphens w:val="0"/>
        <w:autoSpaceDN/>
        <w:spacing w:after="200"/>
        <w:jc w:val="center"/>
        <w:textAlignment w:val="auto"/>
        <w:rPr>
          <w:rFonts w:ascii="Times New Roman" w:hAnsi="Times New Roman"/>
          <w:kern w:val="0"/>
          <w:lang w:val="ru-RU"/>
        </w:rPr>
      </w:pPr>
      <w:r w:rsidRPr="00717A1F">
        <w:rPr>
          <w:rFonts w:ascii="Times New Roman" w:hAnsi="Times New Roman"/>
          <w:kern w:val="0"/>
          <w:lang w:val="ru-RU"/>
        </w:rPr>
        <w:t>ЛОГИКА И МНОЖЕСТВА</w:t>
      </w:r>
    </w:p>
    <w:p w:rsidR="00717A1F" w:rsidRDefault="00717A1F" w:rsidP="00717A1F">
      <w:pPr>
        <w:widowControl/>
        <w:suppressAutoHyphens w:val="0"/>
        <w:autoSpaceDN/>
        <w:spacing w:after="200"/>
        <w:textAlignment w:val="auto"/>
        <w:rPr>
          <w:rFonts w:ascii="Times New Roman" w:hAnsi="Times New Roman"/>
          <w:kern w:val="0"/>
          <w:lang w:val="ru-RU"/>
        </w:rPr>
      </w:pPr>
      <w:r w:rsidRPr="00717A1F">
        <w:rPr>
          <w:rFonts w:ascii="Times New Roman" w:hAnsi="Times New Roman"/>
          <w:kern w:val="0"/>
          <w:lang w:val="ru-RU"/>
        </w:rPr>
        <w:t xml:space="preserve"> 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 Иллюстрация отношений между множествами с помощью диаграмм Эйлера — Венна. Элементы логики. Понятие о равносильности, следовании, употребление логических связок если ..., то ..., в том и только в том случае, логические связки и, или. </w:t>
      </w:r>
    </w:p>
    <w:p w:rsidR="00717A1F" w:rsidRDefault="00717A1F" w:rsidP="00717A1F">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«Алгебра</w:t>
      </w:r>
      <w:r w:rsidRPr="0000384B">
        <w:rPr>
          <w:rFonts w:ascii="Times New Roman" w:hAnsi="Times New Roman"/>
          <w:b/>
          <w:kern w:val="0"/>
          <w:lang w:val="ru-RU" w:eastAsia="ru-RU"/>
        </w:rPr>
        <w:t>»</w:t>
      </w:r>
      <w:r>
        <w:rPr>
          <w:rFonts w:ascii="Times New Roman" w:hAnsi="Times New Roman"/>
          <w:b/>
          <w:kern w:val="0"/>
          <w:lang w:val="ru-RU" w:eastAsia="ru-RU"/>
        </w:rPr>
        <w:t xml:space="preserve"> 7 класс</w:t>
      </w:r>
    </w:p>
    <w:p w:rsidR="00717A1F" w:rsidRPr="0000384B" w:rsidRDefault="00717A1F" w:rsidP="00717A1F">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717A1F" w:rsidRPr="00C5585B" w:rsidTr="001604FA">
        <w:trPr>
          <w:trHeight w:val="805"/>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 xml:space="preserve">№ </w:t>
            </w:r>
          </w:p>
        </w:tc>
        <w:tc>
          <w:tcPr>
            <w:tcW w:w="6095"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Наименование раздела, темы.</w:t>
            </w:r>
          </w:p>
        </w:tc>
        <w:tc>
          <w:tcPr>
            <w:tcW w:w="1383"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кол-во часов</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1</w:t>
            </w:r>
          </w:p>
        </w:tc>
        <w:tc>
          <w:tcPr>
            <w:tcW w:w="6095" w:type="dxa"/>
          </w:tcPr>
          <w:p w:rsidR="00717A1F" w:rsidRPr="00717A1F" w:rsidRDefault="00717A1F" w:rsidP="00717A1F">
            <w:pPr>
              <w:suppressAutoHyphens w:val="0"/>
              <w:autoSpaceDE w:val="0"/>
              <w:adjustRightInd w:val="0"/>
              <w:textAlignment w:val="auto"/>
              <w:rPr>
                <w:rFonts w:ascii="Times New Roman" w:hAnsi="Times New Roman"/>
                <w:kern w:val="0"/>
                <w:sz w:val="22"/>
                <w:szCs w:val="22"/>
                <w:lang w:val="ru-RU" w:eastAsia="ru-RU"/>
              </w:rPr>
            </w:pPr>
            <w:r>
              <w:rPr>
                <w:rFonts w:ascii="Times New Roman" w:hAnsi="Times New Roman"/>
              </w:rPr>
              <w:t>Выражения, тождества, уравнения</w:t>
            </w:r>
          </w:p>
        </w:tc>
        <w:tc>
          <w:tcPr>
            <w:tcW w:w="1383" w:type="dxa"/>
          </w:tcPr>
          <w:p w:rsidR="00717A1F" w:rsidRPr="00717A1F"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rPr>
              <w:t>26ч</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2</w:t>
            </w:r>
          </w:p>
        </w:tc>
        <w:tc>
          <w:tcPr>
            <w:tcW w:w="6095" w:type="dxa"/>
          </w:tcPr>
          <w:p w:rsidR="00717A1F" w:rsidRPr="00C5585B" w:rsidRDefault="00717A1F" w:rsidP="00717A1F">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rPr>
              <w:t>Функции</w:t>
            </w:r>
          </w:p>
        </w:tc>
        <w:tc>
          <w:tcPr>
            <w:tcW w:w="1383" w:type="dxa"/>
          </w:tcPr>
          <w:p w:rsidR="00717A1F" w:rsidRPr="00C5585B"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18 ч</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lastRenderedPageBreak/>
              <w:t>3</w:t>
            </w:r>
          </w:p>
        </w:tc>
        <w:tc>
          <w:tcPr>
            <w:tcW w:w="6095" w:type="dxa"/>
          </w:tcPr>
          <w:p w:rsidR="00717A1F" w:rsidRPr="00717A1F" w:rsidRDefault="00717A1F" w:rsidP="00717A1F">
            <w:pPr>
              <w:widowControl/>
              <w:suppressAutoHyphens w:val="0"/>
              <w:autoSpaceDN/>
              <w:textAlignment w:val="auto"/>
              <w:rPr>
                <w:rFonts w:ascii="Times New Roman" w:hAnsi="Times New Roman"/>
                <w:kern w:val="0"/>
                <w:sz w:val="22"/>
                <w:szCs w:val="22"/>
                <w:lang w:val="ru-RU" w:eastAsia="ru-RU"/>
              </w:rPr>
            </w:pPr>
            <w:r w:rsidRPr="00717A1F">
              <w:rPr>
                <w:rFonts w:ascii="Times New Roman" w:hAnsi="Times New Roman"/>
                <w:lang w:val="ru-RU"/>
              </w:rPr>
              <w:t>Степень с натуральным показателем</w:t>
            </w:r>
          </w:p>
        </w:tc>
        <w:tc>
          <w:tcPr>
            <w:tcW w:w="1383" w:type="dxa"/>
          </w:tcPr>
          <w:p w:rsidR="00717A1F" w:rsidRPr="00C5585B" w:rsidRDefault="00717A1F" w:rsidP="001604FA">
            <w:pPr>
              <w:widowControl/>
              <w:suppressAutoHyphens w:val="0"/>
              <w:autoSpaceDN/>
              <w:jc w:val="both"/>
              <w:textAlignment w:val="auto"/>
              <w:rPr>
                <w:rFonts w:ascii="Times New Roman" w:hAnsi="Times New Roman"/>
                <w:kern w:val="0"/>
                <w:sz w:val="22"/>
                <w:szCs w:val="22"/>
                <w:lang w:val="ru-RU" w:eastAsia="ru-RU"/>
              </w:rPr>
            </w:pPr>
            <w:r w:rsidRPr="00717A1F">
              <w:rPr>
                <w:rFonts w:ascii="Times New Roman" w:hAnsi="Times New Roman"/>
                <w:lang w:val="ru-RU"/>
              </w:rPr>
              <w:t>18ч</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sidRPr="00C5585B">
              <w:rPr>
                <w:rFonts w:ascii="Times New Roman" w:hAnsi="Times New Roman"/>
                <w:kern w:val="0"/>
                <w:lang w:val="ru-RU" w:eastAsia="ru-RU"/>
              </w:rPr>
              <w:t>4</w:t>
            </w:r>
          </w:p>
        </w:tc>
        <w:tc>
          <w:tcPr>
            <w:tcW w:w="6095" w:type="dxa"/>
          </w:tcPr>
          <w:p w:rsidR="00717A1F" w:rsidRPr="00C5585B" w:rsidRDefault="00717A1F" w:rsidP="00717A1F">
            <w:pPr>
              <w:widowControl/>
              <w:suppressAutoHyphens w:val="0"/>
              <w:autoSpaceDN/>
              <w:textAlignment w:val="auto"/>
              <w:rPr>
                <w:rFonts w:ascii="Times New Roman" w:hAnsi="Times New Roman"/>
                <w:kern w:val="0"/>
                <w:sz w:val="22"/>
                <w:szCs w:val="22"/>
                <w:lang w:val="ru-RU" w:eastAsia="ru-RU"/>
              </w:rPr>
            </w:pPr>
            <w:r>
              <w:rPr>
                <w:rFonts w:ascii="Times New Roman" w:hAnsi="Times New Roman"/>
              </w:rPr>
              <w:t>Многочлены</w:t>
            </w:r>
          </w:p>
        </w:tc>
        <w:tc>
          <w:tcPr>
            <w:tcW w:w="1383" w:type="dxa"/>
          </w:tcPr>
          <w:p w:rsidR="00717A1F" w:rsidRPr="00717A1F"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rPr>
              <w:t>23ч</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5</w:t>
            </w:r>
          </w:p>
        </w:tc>
        <w:tc>
          <w:tcPr>
            <w:tcW w:w="6095" w:type="dxa"/>
          </w:tcPr>
          <w:p w:rsidR="00717A1F" w:rsidRPr="00C5585B" w:rsidRDefault="00717A1F" w:rsidP="00717A1F">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rPr>
              <w:t>Формулы сокращенного умножения</w:t>
            </w:r>
          </w:p>
        </w:tc>
        <w:tc>
          <w:tcPr>
            <w:tcW w:w="1383" w:type="dxa"/>
          </w:tcPr>
          <w:p w:rsidR="00717A1F" w:rsidRPr="00717A1F"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rPr>
              <w:t>23ч</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6</w:t>
            </w:r>
          </w:p>
        </w:tc>
        <w:tc>
          <w:tcPr>
            <w:tcW w:w="6095" w:type="dxa"/>
          </w:tcPr>
          <w:p w:rsidR="00717A1F" w:rsidRPr="00C5585B" w:rsidRDefault="00717A1F" w:rsidP="00717A1F">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rPr>
              <w:t>Системы линейных уравнений</w:t>
            </w:r>
          </w:p>
        </w:tc>
        <w:tc>
          <w:tcPr>
            <w:tcW w:w="1383" w:type="dxa"/>
          </w:tcPr>
          <w:p w:rsidR="00717A1F" w:rsidRPr="00717A1F"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rPr>
              <w:t>17ч</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7</w:t>
            </w:r>
          </w:p>
        </w:tc>
        <w:tc>
          <w:tcPr>
            <w:tcW w:w="6095" w:type="dxa"/>
          </w:tcPr>
          <w:p w:rsidR="00717A1F" w:rsidRPr="00C5585B"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Повторение</w:t>
            </w:r>
          </w:p>
        </w:tc>
        <w:tc>
          <w:tcPr>
            <w:tcW w:w="1383" w:type="dxa"/>
          </w:tcPr>
          <w:p w:rsidR="00717A1F" w:rsidRPr="00C5585B"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11 ч</w:t>
            </w:r>
          </w:p>
        </w:tc>
      </w:tr>
      <w:tr w:rsidR="00717A1F" w:rsidRPr="00C5585B" w:rsidTr="001604FA">
        <w:trPr>
          <w:trHeight w:val="396"/>
        </w:trPr>
        <w:tc>
          <w:tcPr>
            <w:tcW w:w="817" w:type="dxa"/>
          </w:tcPr>
          <w:p w:rsidR="00717A1F" w:rsidRPr="00C5585B" w:rsidRDefault="00717A1F" w:rsidP="001604FA">
            <w:pPr>
              <w:widowControl/>
              <w:suppressAutoHyphens w:val="0"/>
              <w:autoSpaceDN/>
              <w:textAlignment w:val="auto"/>
              <w:rPr>
                <w:rFonts w:ascii="Times New Roman" w:hAnsi="Times New Roman"/>
                <w:kern w:val="0"/>
                <w:lang w:val="ru-RU" w:eastAsia="ru-RU"/>
              </w:rPr>
            </w:pPr>
          </w:p>
        </w:tc>
        <w:tc>
          <w:tcPr>
            <w:tcW w:w="6095" w:type="dxa"/>
          </w:tcPr>
          <w:p w:rsidR="00717A1F" w:rsidRPr="00C5585B" w:rsidRDefault="00717A1F" w:rsidP="001604FA">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ИТОГО</w:t>
            </w:r>
          </w:p>
        </w:tc>
        <w:tc>
          <w:tcPr>
            <w:tcW w:w="1383" w:type="dxa"/>
          </w:tcPr>
          <w:p w:rsidR="00717A1F" w:rsidRPr="00C5585B" w:rsidRDefault="00717A1F" w:rsidP="001604FA">
            <w:pPr>
              <w:widowControl/>
              <w:suppressAutoHyphens w:val="0"/>
              <w:autoSpaceDN/>
              <w:jc w:val="both"/>
              <w:textAlignment w:val="auto"/>
              <w:rPr>
                <w:rFonts w:ascii="Times New Roman" w:hAnsi="Times New Roman"/>
                <w:kern w:val="0"/>
                <w:sz w:val="22"/>
                <w:szCs w:val="22"/>
                <w:lang w:val="ru-RU" w:eastAsia="ru-RU"/>
              </w:rPr>
            </w:pPr>
            <w:r>
              <w:rPr>
                <w:rFonts w:ascii="Times New Roman" w:hAnsi="Times New Roman"/>
                <w:kern w:val="0"/>
                <w:sz w:val="22"/>
                <w:szCs w:val="22"/>
                <w:lang w:val="ru-RU" w:eastAsia="ru-RU"/>
              </w:rPr>
              <w:t>136ч</w:t>
            </w:r>
          </w:p>
        </w:tc>
      </w:tr>
    </w:tbl>
    <w:p w:rsidR="00081633" w:rsidRPr="00AA6EB1" w:rsidRDefault="00081633" w:rsidP="0012117A">
      <w:pPr>
        <w:suppressAutoHyphens w:val="0"/>
        <w:autoSpaceDE w:val="0"/>
        <w:adjustRightInd w:val="0"/>
        <w:spacing w:line="276" w:lineRule="auto"/>
        <w:jc w:val="both"/>
        <w:textAlignment w:val="auto"/>
        <w:rPr>
          <w:rFonts w:ascii="Times New Roman" w:hAnsi="Times New Roman"/>
          <w:kern w:val="0"/>
          <w:lang w:val="ru-RU" w:eastAsia="ru-RU"/>
        </w:rPr>
      </w:pPr>
    </w:p>
    <w:p w:rsidR="00081633" w:rsidRPr="00081633" w:rsidRDefault="00081633" w:rsidP="00081633">
      <w:pPr>
        <w:tabs>
          <w:tab w:val="left" w:pos="1134"/>
        </w:tabs>
        <w:jc w:val="both"/>
        <w:rPr>
          <w:rFonts w:ascii="Times New Roman" w:hAnsi="Times New Roman"/>
          <w:color w:val="000000"/>
          <w:lang w:val="ru-RU"/>
        </w:rPr>
      </w:pPr>
    </w:p>
    <w:p w:rsidR="00717A1F" w:rsidRDefault="00717A1F" w:rsidP="00717A1F">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«Алгебра</w:t>
      </w:r>
      <w:r w:rsidRPr="0000384B">
        <w:rPr>
          <w:rFonts w:ascii="Times New Roman" w:hAnsi="Times New Roman"/>
          <w:b/>
          <w:kern w:val="0"/>
          <w:lang w:val="ru-RU" w:eastAsia="ru-RU"/>
        </w:rPr>
        <w:t>»</w:t>
      </w:r>
      <w:r>
        <w:rPr>
          <w:rFonts w:ascii="Times New Roman" w:hAnsi="Times New Roman"/>
          <w:b/>
          <w:kern w:val="0"/>
          <w:lang w:val="ru-RU" w:eastAsia="ru-RU"/>
        </w:rPr>
        <w:t xml:space="preserve"> 8 класс</w:t>
      </w:r>
    </w:p>
    <w:p w:rsidR="00717A1F" w:rsidRPr="0000384B" w:rsidRDefault="00717A1F" w:rsidP="00717A1F">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717A1F" w:rsidRPr="00C5585B" w:rsidTr="001604FA">
        <w:trPr>
          <w:trHeight w:val="805"/>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 xml:space="preserve">№ </w:t>
            </w:r>
          </w:p>
        </w:tc>
        <w:tc>
          <w:tcPr>
            <w:tcW w:w="6095"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Наименование раздела, темы.</w:t>
            </w:r>
          </w:p>
        </w:tc>
        <w:tc>
          <w:tcPr>
            <w:tcW w:w="1383"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кол-во часов</w:t>
            </w:r>
          </w:p>
        </w:tc>
      </w:tr>
      <w:tr w:rsidR="00717A1F" w:rsidRPr="00C5585B" w:rsidTr="001604FA">
        <w:trPr>
          <w:trHeight w:val="396"/>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1</w:t>
            </w:r>
          </w:p>
        </w:tc>
        <w:tc>
          <w:tcPr>
            <w:tcW w:w="6095" w:type="dxa"/>
          </w:tcPr>
          <w:p w:rsidR="00717A1F" w:rsidRPr="00A22F18" w:rsidRDefault="00717A1F" w:rsidP="00717A1F">
            <w:pPr>
              <w:suppressAutoHyphens w:val="0"/>
              <w:autoSpaceDE w:val="0"/>
              <w:adjustRightInd w:val="0"/>
              <w:textAlignment w:val="auto"/>
              <w:rPr>
                <w:rFonts w:ascii="Times New Roman" w:hAnsi="Times New Roman"/>
                <w:color w:val="FF0000"/>
                <w:kern w:val="0"/>
                <w:sz w:val="22"/>
                <w:szCs w:val="22"/>
                <w:lang w:val="ru-RU" w:eastAsia="ru-RU"/>
              </w:rPr>
            </w:pPr>
            <w:r w:rsidRPr="00A22F18">
              <w:rPr>
                <w:rFonts w:ascii="Times New Roman" w:hAnsi="Times New Roman"/>
                <w:color w:val="FF0000"/>
              </w:rPr>
              <w:t xml:space="preserve">Рациональные дроби </w:t>
            </w:r>
          </w:p>
        </w:tc>
        <w:tc>
          <w:tcPr>
            <w:tcW w:w="1383" w:type="dxa"/>
          </w:tcPr>
          <w:p w:rsidR="00717A1F" w:rsidRPr="00A22F18" w:rsidRDefault="003A2DFC" w:rsidP="001604FA">
            <w:pPr>
              <w:widowControl/>
              <w:suppressAutoHyphens w:val="0"/>
              <w:autoSpaceDN/>
              <w:jc w:val="both"/>
              <w:textAlignment w:val="auto"/>
              <w:rPr>
                <w:rFonts w:ascii="Times New Roman" w:hAnsi="Times New Roman"/>
                <w:color w:val="FF0000"/>
                <w:kern w:val="0"/>
                <w:sz w:val="22"/>
                <w:szCs w:val="22"/>
                <w:lang w:val="ru-RU" w:eastAsia="ru-RU"/>
              </w:rPr>
            </w:pPr>
            <w:r>
              <w:rPr>
                <w:rFonts w:ascii="Times New Roman" w:hAnsi="Times New Roman"/>
                <w:color w:val="FF0000"/>
              </w:rPr>
              <w:t>2</w:t>
            </w:r>
            <w:r>
              <w:rPr>
                <w:rFonts w:ascii="Times New Roman" w:hAnsi="Times New Roman"/>
                <w:color w:val="FF0000"/>
                <w:lang w:val="ru-RU"/>
              </w:rPr>
              <w:t>3</w:t>
            </w:r>
            <w:r w:rsidR="00717A1F" w:rsidRPr="00A22F18">
              <w:rPr>
                <w:rFonts w:ascii="Times New Roman" w:hAnsi="Times New Roman"/>
                <w:color w:val="FF0000"/>
              </w:rPr>
              <w:t>ч</w:t>
            </w:r>
          </w:p>
        </w:tc>
      </w:tr>
      <w:tr w:rsidR="00717A1F" w:rsidRPr="00C5585B" w:rsidTr="00243393">
        <w:trPr>
          <w:trHeight w:val="342"/>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2</w:t>
            </w:r>
          </w:p>
        </w:tc>
        <w:tc>
          <w:tcPr>
            <w:tcW w:w="6095" w:type="dxa"/>
          </w:tcPr>
          <w:p w:rsidR="00717A1F" w:rsidRPr="00A22F18" w:rsidRDefault="00717A1F" w:rsidP="00717A1F">
            <w:pPr>
              <w:widowControl/>
              <w:suppressAutoHyphens w:val="0"/>
              <w:autoSpaceDN/>
              <w:jc w:val="both"/>
              <w:textAlignment w:val="auto"/>
              <w:rPr>
                <w:rFonts w:ascii="Times New Roman" w:hAnsi="Times New Roman"/>
                <w:color w:val="FF0000"/>
                <w:kern w:val="0"/>
                <w:sz w:val="22"/>
                <w:szCs w:val="22"/>
                <w:lang w:val="ru-RU" w:eastAsia="ru-RU"/>
              </w:rPr>
            </w:pPr>
            <w:r w:rsidRPr="00A22F18">
              <w:rPr>
                <w:rFonts w:ascii="Times New Roman" w:hAnsi="Times New Roman"/>
                <w:color w:val="FF0000"/>
              </w:rPr>
              <w:t xml:space="preserve">                                                                              Квадратные корни</w:t>
            </w:r>
          </w:p>
        </w:tc>
        <w:tc>
          <w:tcPr>
            <w:tcW w:w="1383" w:type="dxa"/>
          </w:tcPr>
          <w:p w:rsidR="00717A1F" w:rsidRPr="00A22F18" w:rsidRDefault="00EC26C4" w:rsidP="001604FA">
            <w:pPr>
              <w:widowControl/>
              <w:suppressAutoHyphens w:val="0"/>
              <w:autoSpaceDN/>
              <w:jc w:val="both"/>
              <w:textAlignment w:val="auto"/>
              <w:rPr>
                <w:rFonts w:ascii="Times New Roman" w:hAnsi="Times New Roman"/>
                <w:color w:val="FF0000"/>
                <w:kern w:val="0"/>
                <w:sz w:val="22"/>
                <w:szCs w:val="22"/>
                <w:lang w:val="ru-RU" w:eastAsia="ru-RU"/>
              </w:rPr>
            </w:pPr>
            <w:r>
              <w:rPr>
                <w:rFonts w:ascii="Times New Roman" w:hAnsi="Times New Roman"/>
                <w:color w:val="FF0000"/>
                <w:lang w:val="ru-RU"/>
              </w:rPr>
              <w:t>19</w:t>
            </w:r>
            <w:r w:rsidR="00243393" w:rsidRPr="00A22F18">
              <w:rPr>
                <w:rFonts w:ascii="Times New Roman" w:hAnsi="Times New Roman"/>
                <w:color w:val="FF0000"/>
              </w:rPr>
              <w:t>ч</w:t>
            </w:r>
          </w:p>
        </w:tc>
      </w:tr>
      <w:tr w:rsidR="00717A1F" w:rsidRPr="00C5585B" w:rsidTr="001604FA">
        <w:trPr>
          <w:trHeight w:val="396"/>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3</w:t>
            </w:r>
          </w:p>
        </w:tc>
        <w:tc>
          <w:tcPr>
            <w:tcW w:w="6095" w:type="dxa"/>
          </w:tcPr>
          <w:p w:rsidR="00717A1F" w:rsidRPr="00A22F18" w:rsidRDefault="00243393" w:rsidP="00243393">
            <w:pPr>
              <w:widowControl/>
              <w:suppressAutoHyphens w:val="0"/>
              <w:autoSpaceDN/>
              <w:textAlignment w:val="auto"/>
              <w:rPr>
                <w:rFonts w:ascii="Times New Roman" w:hAnsi="Times New Roman"/>
                <w:color w:val="FF0000"/>
                <w:kern w:val="0"/>
                <w:sz w:val="22"/>
                <w:szCs w:val="22"/>
                <w:lang w:val="ru-RU" w:eastAsia="ru-RU"/>
              </w:rPr>
            </w:pPr>
            <w:r w:rsidRPr="00A22F18">
              <w:rPr>
                <w:rFonts w:ascii="Times New Roman" w:hAnsi="Times New Roman"/>
                <w:color w:val="FF0000"/>
              </w:rPr>
              <w:t xml:space="preserve">Квадратные уравнения </w:t>
            </w:r>
          </w:p>
        </w:tc>
        <w:tc>
          <w:tcPr>
            <w:tcW w:w="1383" w:type="dxa"/>
          </w:tcPr>
          <w:p w:rsidR="00717A1F" w:rsidRPr="00A22F18" w:rsidRDefault="00EC26C4" w:rsidP="001604FA">
            <w:pPr>
              <w:widowControl/>
              <w:suppressAutoHyphens w:val="0"/>
              <w:autoSpaceDN/>
              <w:jc w:val="both"/>
              <w:textAlignment w:val="auto"/>
              <w:rPr>
                <w:rFonts w:ascii="Times New Roman" w:hAnsi="Times New Roman"/>
                <w:color w:val="FF0000"/>
                <w:kern w:val="0"/>
                <w:sz w:val="22"/>
                <w:szCs w:val="22"/>
                <w:lang w:val="ru-RU" w:eastAsia="ru-RU"/>
              </w:rPr>
            </w:pPr>
            <w:r>
              <w:rPr>
                <w:rFonts w:ascii="Times New Roman" w:hAnsi="Times New Roman"/>
                <w:color w:val="FF0000"/>
              </w:rPr>
              <w:t>2</w:t>
            </w:r>
            <w:r>
              <w:rPr>
                <w:rFonts w:ascii="Times New Roman" w:hAnsi="Times New Roman"/>
                <w:color w:val="FF0000"/>
                <w:lang w:val="ru-RU"/>
              </w:rPr>
              <w:t>1</w:t>
            </w:r>
            <w:r w:rsidR="00243393" w:rsidRPr="00A22F18">
              <w:rPr>
                <w:rFonts w:ascii="Times New Roman" w:hAnsi="Times New Roman"/>
                <w:color w:val="FF0000"/>
                <w:lang w:val="ru-RU"/>
              </w:rPr>
              <w:t xml:space="preserve"> ч</w:t>
            </w:r>
          </w:p>
        </w:tc>
      </w:tr>
      <w:tr w:rsidR="00717A1F" w:rsidRPr="00C5585B" w:rsidTr="001604FA">
        <w:trPr>
          <w:trHeight w:val="396"/>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4</w:t>
            </w:r>
          </w:p>
        </w:tc>
        <w:tc>
          <w:tcPr>
            <w:tcW w:w="6095" w:type="dxa"/>
          </w:tcPr>
          <w:p w:rsidR="00717A1F" w:rsidRPr="00A22F18" w:rsidRDefault="00243393" w:rsidP="00243393">
            <w:pPr>
              <w:widowControl/>
              <w:suppressAutoHyphens w:val="0"/>
              <w:autoSpaceDN/>
              <w:textAlignment w:val="auto"/>
              <w:rPr>
                <w:rFonts w:ascii="Times New Roman" w:hAnsi="Times New Roman"/>
                <w:color w:val="FF0000"/>
                <w:kern w:val="0"/>
                <w:sz w:val="22"/>
                <w:szCs w:val="22"/>
                <w:lang w:val="ru-RU" w:eastAsia="ru-RU"/>
              </w:rPr>
            </w:pPr>
            <w:r w:rsidRPr="00A22F18">
              <w:rPr>
                <w:rFonts w:ascii="Times New Roman" w:hAnsi="Times New Roman"/>
                <w:color w:val="FF0000"/>
              </w:rPr>
              <w:t>Неравенства</w:t>
            </w:r>
          </w:p>
        </w:tc>
        <w:tc>
          <w:tcPr>
            <w:tcW w:w="1383" w:type="dxa"/>
          </w:tcPr>
          <w:p w:rsidR="00717A1F" w:rsidRPr="00A22F18" w:rsidRDefault="00243393" w:rsidP="001604FA">
            <w:pPr>
              <w:widowControl/>
              <w:suppressAutoHyphens w:val="0"/>
              <w:autoSpaceDN/>
              <w:jc w:val="both"/>
              <w:textAlignment w:val="auto"/>
              <w:rPr>
                <w:rFonts w:ascii="Times New Roman" w:hAnsi="Times New Roman"/>
                <w:color w:val="FF0000"/>
                <w:kern w:val="0"/>
                <w:sz w:val="22"/>
                <w:szCs w:val="22"/>
                <w:lang w:val="ru-RU" w:eastAsia="ru-RU"/>
              </w:rPr>
            </w:pPr>
            <w:r w:rsidRPr="00A22F18">
              <w:rPr>
                <w:rFonts w:ascii="Times New Roman" w:hAnsi="Times New Roman"/>
                <w:color w:val="FF0000"/>
              </w:rPr>
              <w:t>20ч</w:t>
            </w:r>
          </w:p>
        </w:tc>
      </w:tr>
      <w:tr w:rsidR="00717A1F" w:rsidRPr="00C5585B" w:rsidTr="001604FA">
        <w:trPr>
          <w:trHeight w:val="396"/>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5</w:t>
            </w:r>
          </w:p>
        </w:tc>
        <w:tc>
          <w:tcPr>
            <w:tcW w:w="6095" w:type="dxa"/>
          </w:tcPr>
          <w:p w:rsidR="00717A1F" w:rsidRPr="00A22F18" w:rsidRDefault="00243393" w:rsidP="00243393">
            <w:pPr>
              <w:widowControl/>
              <w:suppressAutoHyphens w:val="0"/>
              <w:autoSpaceDN/>
              <w:jc w:val="both"/>
              <w:textAlignment w:val="auto"/>
              <w:rPr>
                <w:rFonts w:ascii="Times New Roman" w:hAnsi="Times New Roman"/>
                <w:color w:val="FF0000"/>
                <w:kern w:val="0"/>
                <w:sz w:val="22"/>
                <w:szCs w:val="22"/>
                <w:lang w:val="ru-RU" w:eastAsia="ru-RU"/>
              </w:rPr>
            </w:pPr>
            <w:r w:rsidRPr="00A22F18">
              <w:rPr>
                <w:rFonts w:ascii="Times New Roman" w:hAnsi="Times New Roman"/>
                <w:color w:val="FF0000"/>
                <w:lang w:val="ru-RU"/>
              </w:rPr>
              <w:t xml:space="preserve">Степень с целым показателем. Элементы статистики. </w:t>
            </w:r>
          </w:p>
        </w:tc>
        <w:tc>
          <w:tcPr>
            <w:tcW w:w="1383" w:type="dxa"/>
          </w:tcPr>
          <w:p w:rsidR="00717A1F" w:rsidRPr="00A22F18" w:rsidRDefault="00EC26C4" w:rsidP="001604FA">
            <w:pPr>
              <w:widowControl/>
              <w:suppressAutoHyphens w:val="0"/>
              <w:autoSpaceDN/>
              <w:jc w:val="both"/>
              <w:textAlignment w:val="auto"/>
              <w:rPr>
                <w:rFonts w:ascii="Times New Roman" w:hAnsi="Times New Roman"/>
                <w:color w:val="FF0000"/>
                <w:kern w:val="0"/>
                <w:sz w:val="22"/>
                <w:szCs w:val="22"/>
                <w:lang w:val="ru-RU" w:eastAsia="ru-RU"/>
              </w:rPr>
            </w:pPr>
            <w:r>
              <w:rPr>
                <w:rFonts w:ascii="Times New Roman" w:hAnsi="Times New Roman"/>
                <w:color w:val="FF0000"/>
              </w:rPr>
              <w:t>1</w:t>
            </w:r>
            <w:r>
              <w:rPr>
                <w:rFonts w:ascii="Times New Roman" w:hAnsi="Times New Roman"/>
                <w:color w:val="FF0000"/>
                <w:lang w:val="ru-RU"/>
              </w:rPr>
              <w:t>1</w:t>
            </w:r>
            <w:r w:rsidR="00243393" w:rsidRPr="00A22F18">
              <w:rPr>
                <w:rFonts w:ascii="Times New Roman" w:hAnsi="Times New Roman"/>
                <w:color w:val="FF0000"/>
              </w:rPr>
              <w:t>ч</w:t>
            </w:r>
          </w:p>
        </w:tc>
      </w:tr>
      <w:tr w:rsidR="00717A1F" w:rsidRPr="00C5585B" w:rsidTr="001604FA">
        <w:trPr>
          <w:trHeight w:val="396"/>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6</w:t>
            </w:r>
          </w:p>
        </w:tc>
        <w:tc>
          <w:tcPr>
            <w:tcW w:w="6095" w:type="dxa"/>
          </w:tcPr>
          <w:p w:rsidR="00717A1F" w:rsidRPr="00A22F18" w:rsidRDefault="00243393" w:rsidP="001604FA">
            <w:pPr>
              <w:widowControl/>
              <w:suppressAutoHyphens w:val="0"/>
              <w:autoSpaceDN/>
              <w:jc w:val="both"/>
              <w:textAlignment w:val="auto"/>
              <w:rPr>
                <w:rFonts w:ascii="Times New Roman" w:hAnsi="Times New Roman"/>
                <w:color w:val="FF0000"/>
                <w:kern w:val="0"/>
                <w:sz w:val="22"/>
                <w:szCs w:val="22"/>
                <w:lang w:val="ru-RU" w:eastAsia="ru-RU"/>
              </w:rPr>
            </w:pPr>
            <w:r w:rsidRPr="00A22F18">
              <w:rPr>
                <w:rFonts w:ascii="Times New Roman" w:hAnsi="Times New Roman"/>
                <w:color w:val="FF0000"/>
                <w:kern w:val="0"/>
                <w:sz w:val="22"/>
                <w:szCs w:val="22"/>
                <w:lang w:val="ru-RU" w:eastAsia="ru-RU"/>
              </w:rPr>
              <w:t>Повторение</w:t>
            </w:r>
          </w:p>
        </w:tc>
        <w:tc>
          <w:tcPr>
            <w:tcW w:w="1383" w:type="dxa"/>
          </w:tcPr>
          <w:p w:rsidR="00717A1F" w:rsidRPr="00A22F18" w:rsidRDefault="00EC26C4" w:rsidP="001604FA">
            <w:pPr>
              <w:widowControl/>
              <w:suppressAutoHyphens w:val="0"/>
              <w:autoSpaceDN/>
              <w:jc w:val="both"/>
              <w:textAlignment w:val="auto"/>
              <w:rPr>
                <w:rFonts w:ascii="Times New Roman" w:hAnsi="Times New Roman"/>
                <w:color w:val="FF0000"/>
                <w:kern w:val="0"/>
                <w:sz w:val="22"/>
                <w:szCs w:val="22"/>
                <w:lang w:val="ru-RU" w:eastAsia="ru-RU"/>
              </w:rPr>
            </w:pPr>
            <w:r>
              <w:rPr>
                <w:rFonts w:ascii="Times New Roman" w:hAnsi="Times New Roman"/>
                <w:color w:val="FF0000"/>
                <w:kern w:val="0"/>
                <w:sz w:val="22"/>
                <w:szCs w:val="22"/>
                <w:lang w:val="ru-RU" w:eastAsia="ru-RU"/>
              </w:rPr>
              <w:t>8</w:t>
            </w:r>
            <w:r w:rsidR="00A22F18" w:rsidRPr="00A22F18">
              <w:rPr>
                <w:rFonts w:ascii="Times New Roman" w:hAnsi="Times New Roman"/>
                <w:color w:val="FF0000"/>
                <w:kern w:val="0"/>
                <w:sz w:val="22"/>
                <w:szCs w:val="22"/>
                <w:lang w:val="ru-RU" w:eastAsia="ru-RU"/>
              </w:rPr>
              <w:t xml:space="preserve"> ч</w:t>
            </w:r>
          </w:p>
        </w:tc>
      </w:tr>
      <w:tr w:rsidR="00717A1F" w:rsidRPr="00C5585B" w:rsidTr="001604FA">
        <w:trPr>
          <w:trHeight w:val="396"/>
        </w:trPr>
        <w:tc>
          <w:tcPr>
            <w:tcW w:w="817" w:type="dxa"/>
          </w:tcPr>
          <w:p w:rsidR="00717A1F" w:rsidRPr="00A22F18" w:rsidRDefault="00717A1F" w:rsidP="001604FA">
            <w:pPr>
              <w:widowControl/>
              <w:suppressAutoHyphens w:val="0"/>
              <w:autoSpaceDN/>
              <w:textAlignment w:val="auto"/>
              <w:rPr>
                <w:rFonts w:ascii="Times New Roman" w:hAnsi="Times New Roman"/>
                <w:color w:val="FF0000"/>
                <w:kern w:val="0"/>
                <w:lang w:val="ru-RU" w:eastAsia="ru-RU"/>
              </w:rPr>
            </w:pPr>
          </w:p>
        </w:tc>
        <w:tc>
          <w:tcPr>
            <w:tcW w:w="6095" w:type="dxa"/>
          </w:tcPr>
          <w:p w:rsidR="00717A1F" w:rsidRPr="00A22F18" w:rsidRDefault="00243393" w:rsidP="001604FA">
            <w:pPr>
              <w:suppressAutoHyphens w:val="0"/>
              <w:autoSpaceDE w:val="0"/>
              <w:adjustRightInd w:val="0"/>
              <w:textAlignment w:val="auto"/>
              <w:rPr>
                <w:rFonts w:ascii="Times New Roman" w:hAnsi="Times New Roman"/>
                <w:color w:val="FF0000"/>
                <w:kern w:val="0"/>
                <w:lang w:val="ru-RU" w:eastAsia="ru-RU"/>
              </w:rPr>
            </w:pPr>
            <w:r w:rsidRPr="00A22F18">
              <w:rPr>
                <w:rFonts w:ascii="Times New Roman" w:hAnsi="Times New Roman"/>
                <w:color w:val="FF0000"/>
                <w:kern w:val="0"/>
                <w:lang w:val="ru-RU" w:eastAsia="ru-RU"/>
              </w:rPr>
              <w:t>ИТОГО</w:t>
            </w:r>
          </w:p>
        </w:tc>
        <w:tc>
          <w:tcPr>
            <w:tcW w:w="1383" w:type="dxa"/>
          </w:tcPr>
          <w:p w:rsidR="00717A1F" w:rsidRPr="00A22F18" w:rsidRDefault="00243393" w:rsidP="001604FA">
            <w:pPr>
              <w:widowControl/>
              <w:suppressAutoHyphens w:val="0"/>
              <w:autoSpaceDN/>
              <w:jc w:val="both"/>
              <w:textAlignment w:val="auto"/>
              <w:rPr>
                <w:rFonts w:ascii="Times New Roman" w:hAnsi="Times New Roman"/>
                <w:color w:val="FF0000"/>
                <w:kern w:val="0"/>
                <w:sz w:val="22"/>
                <w:szCs w:val="22"/>
                <w:lang w:val="ru-RU" w:eastAsia="ru-RU"/>
              </w:rPr>
            </w:pPr>
            <w:r w:rsidRPr="00A22F18">
              <w:rPr>
                <w:rFonts w:ascii="Times New Roman" w:hAnsi="Times New Roman"/>
                <w:color w:val="FF0000"/>
                <w:kern w:val="0"/>
                <w:sz w:val="22"/>
                <w:szCs w:val="22"/>
                <w:lang w:val="ru-RU" w:eastAsia="ru-RU"/>
              </w:rPr>
              <w:t>102 ч</w:t>
            </w:r>
          </w:p>
        </w:tc>
      </w:tr>
    </w:tbl>
    <w:p w:rsidR="00243393" w:rsidRDefault="00243393" w:rsidP="008C7941">
      <w:pPr>
        <w:pStyle w:val="2"/>
        <w:rPr>
          <w:rFonts w:ascii="Times New Roman" w:hAnsi="Times New Roman"/>
          <w:sz w:val="24"/>
          <w:szCs w:val="24"/>
        </w:rPr>
      </w:pPr>
      <w:bookmarkStart w:id="132" w:name="_Toc405513918"/>
      <w:bookmarkStart w:id="133" w:name="_Toc284662796"/>
      <w:bookmarkStart w:id="134" w:name="_Toc284663423"/>
    </w:p>
    <w:p w:rsidR="00243393" w:rsidRDefault="00243393" w:rsidP="00243393">
      <w:pPr>
        <w:widowControl/>
        <w:suppressAutoHyphens w:val="0"/>
        <w:autoSpaceDE w:val="0"/>
        <w:adjustRightInd w:val="0"/>
        <w:textAlignment w:val="auto"/>
        <w:rPr>
          <w:rFonts w:ascii="Times New Roman" w:hAnsi="Times New Roman"/>
          <w:b/>
          <w:kern w:val="0"/>
          <w:lang w:val="ru-RU" w:eastAsia="ru-RU"/>
        </w:rPr>
      </w:pPr>
      <w:r w:rsidRPr="00243393">
        <w:rPr>
          <w:rFonts w:ascii="Times New Roman" w:hAnsi="Times New Roman"/>
          <w:lang w:val="ru-RU"/>
        </w:rPr>
        <w:t xml:space="preserve"> </w:t>
      </w: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«Алгебра</w:t>
      </w:r>
      <w:r w:rsidRPr="0000384B">
        <w:rPr>
          <w:rFonts w:ascii="Times New Roman" w:hAnsi="Times New Roman"/>
          <w:b/>
          <w:kern w:val="0"/>
          <w:lang w:val="ru-RU" w:eastAsia="ru-RU"/>
        </w:rPr>
        <w:t>»</w:t>
      </w:r>
      <w:r>
        <w:rPr>
          <w:rFonts w:ascii="Times New Roman" w:hAnsi="Times New Roman"/>
          <w:b/>
          <w:kern w:val="0"/>
          <w:lang w:val="ru-RU" w:eastAsia="ru-RU"/>
        </w:rPr>
        <w:t xml:space="preserve"> 9 класс</w:t>
      </w:r>
    </w:p>
    <w:p w:rsidR="00243393" w:rsidRPr="0000384B" w:rsidRDefault="00243393" w:rsidP="00243393">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243393" w:rsidRPr="00C5585B" w:rsidTr="001604FA">
        <w:trPr>
          <w:trHeight w:val="805"/>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 xml:space="preserve">№ </w:t>
            </w:r>
          </w:p>
        </w:tc>
        <w:tc>
          <w:tcPr>
            <w:tcW w:w="6095"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Наименование раздела, темы.</w:t>
            </w:r>
          </w:p>
        </w:tc>
        <w:tc>
          <w:tcPr>
            <w:tcW w:w="1383"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кол-во часов</w:t>
            </w:r>
          </w:p>
        </w:tc>
      </w:tr>
      <w:tr w:rsidR="00243393" w:rsidRPr="00C5585B" w:rsidTr="001604FA">
        <w:trPr>
          <w:trHeight w:val="396"/>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1</w:t>
            </w:r>
          </w:p>
        </w:tc>
        <w:tc>
          <w:tcPr>
            <w:tcW w:w="6095" w:type="dxa"/>
          </w:tcPr>
          <w:p w:rsidR="00243393" w:rsidRPr="006D13E8" w:rsidRDefault="00EC26C4" w:rsidP="001604FA">
            <w:pPr>
              <w:suppressAutoHyphens w:val="0"/>
              <w:autoSpaceDE w:val="0"/>
              <w:adjustRightInd w:val="0"/>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Квадратные функции</w:t>
            </w:r>
            <w:r w:rsidR="00243393" w:rsidRPr="006D13E8">
              <w:rPr>
                <w:rFonts w:ascii="Times New Roman" w:hAnsi="Times New Roman"/>
                <w:color w:val="000000"/>
              </w:rPr>
              <w:t xml:space="preserve"> </w:t>
            </w:r>
          </w:p>
        </w:tc>
        <w:tc>
          <w:tcPr>
            <w:tcW w:w="1383" w:type="dxa"/>
          </w:tcPr>
          <w:p w:rsidR="00243393" w:rsidRPr="006D13E8" w:rsidRDefault="00EC26C4"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rPr>
              <w:t>2</w:t>
            </w:r>
            <w:r w:rsidRPr="006D13E8">
              <w:rPr>
                <w:rFonts w:ascii="Times New Roman" w:hAnsi="Times New Roman"/>
                <w:color w:val="000000"/>
                <w:lang w:val="ru-RU"/>
              </w:rPr>
              <w:t>2</w:t>
            </w:r>
            <w:r w:rsidR="00243393" w:rsidRPr="006D13E8">
              <w:rPr>
                <w:rFonts w:ascii="Times New Roman" w:hAnsi="Times New Roman"/>
                <w:color w:val="000000"/>
              </w:rPr>
              <w:t>ч</w:t>
            </w:r>
          </w:p>
        </w:tc>
      </w:tr>
      <w:tr w:rsidR="00243393" w:rsidRPr="00C5585B" w:rsidTr="001604FA">
        <w:trPr>
          <w:trHeight w:val="342"/>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2</w:t>
            </w:r>
          </w:p>
        </w:tc>
        <w:tc>
          <w:tcPr>
            <w:tcW w:w="6095" w:type="dxa"/>
          </w:tcPr>
          <w:p w:rsidR="00243393" w:rsidRPr="006D13E8" w:rsidRDefault="00243393"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 xml:space="preserve">  </w:t>
            </w:r>
            <w:r w:rsidR="00EC26C4" w:rsidRPr="006D13E8">
              <w:rPr>
                <w:rFonts w:ascii="Times New Roman" w:hAnsi="Times New Roman"/>
                <w:color w:val="000000"/>
                <w:lang w:val="ru-RU"/>
              </w:rPr>
              <w:t>Уравнение инеравенства с одной переменной</w:t>
            </w:r>
            <w:r w:rsidRPr="006D13E8">
              <w:rPr>
                <w:rFonts w:ascii="Times New Roman" w:hAnsi="Times New Roman"/>
                <w:color w:val="000000"/>
                <w:lang w:val="ru-RU"/>
              </w:rPr>
              <w:t xml:space="preserve">                                                                      </w:t>
            </w:r>
          </w:p>
        </w:tc>
        <w:tc>
          <w:tcPr>
            <w:tcW w:w="1383" w:type="dxa"/>
          </w:tcPr>
          <w:p w:rsidR="00243393" w:rsidRPr="006D13E8" w:rsidRDefault="00EC26C4"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14</w:t>
            </w:r>
            <w:r w:rsidR="00243393" w:rsidRPr="006D13E8">
              <w:rPr>
                <w:rFonts w:ascii="Times New Roman" w:hAnsi="Times New Roman"/>
                <w:color w:val="000000"/>
              </w:rPr>
              <w:t>ч</w:t>
            </w:r>
          </w:p>
        </w:tc>
      </w:tr>
      <w:tr w:rsidR="00243393" w:rsidRPr="00C5585B" w:rsidTr="001604FA">
        <w:trPr>
          <w:trHeight w:val="396"/>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3</w:t>
            </w:r>
          </w:p>
        </w:tc>
        <w:tc>
          <w:tcPr>
            <w:tcW w:w="6095" w:type="dxa"/>
          </w:tcPr>
          <w:p w:rsidR="00243393" w:rsidRPr="006D13E8" w:rsidRDefault="00EC26C4" w:rsidP="001604FA">
            <w:pPr>
              <w:widowControl/>
              <w:suppressAutoHyphens w:val="0"/>
              <w:autoSpaceDN/>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Уравнения и неравенства с двумя переменными</w:t>
            </w:r>
          </w:p>
        </w:tc>
        <w:tc>
          <w:tcPr>
            <w:tcW w:w="1383" w:type="dxa"/>
          </w:tcPr>
          <w:p w:rsidR="00243393" w:rsidRPr="006D13E8" w:rsidRDefault="00EC26C4"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17</w:t>
            </w:r>
            <w:r w:rsidR="00243393" w:rsidRPr="006D13E8">
              <w:rPr>
                <w:rFonts w:ascii="Times New Roman" w:hAnsi="Times New Roman"/>
                <w:color w:val="000000"/>
                <w:lang w:val="ru-RU"/>
              </w:rPr>
              <w:t xml:space="preserve"> ч</w:t>
            </w:r>
          </w:p>
        </w:tc>
      </w:tr>
      <w:tr w:rsidR="00243393" w:rsidRPr="00C5585B" w:rsidTr="001604FA">
        <w:trPr>
          <w:trHeight w:val="396"/>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4</w:t>
            </w:r>
          </w:p>
        </w:tc>
        <w:tc>
          <w:tcPr>
            <w:tcW w:w="6095" w:type="dxa"/>
          </w:tcPr>
          <w:p w:rsidR="00243393" w:rsidRPr="006D13E8" w:rsidRDefault="00EC26C4" w:rsidP="001604FA">
            <w:pPr>
              <w:widowControl/>
              <w:suppressAutoHyphens w:val="0"/>
              <w:autoSpaceDN/>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Арифметическая и геометрическая прогрессия</w:t>
            </w:r>
          </w:p>
        </w:tc>
        <w:tc>
          <w:tcPr>
            <w:tcW w:w="1383" w:type="dxa"/>
          </w:tcPr>
          <w:p w:rsidR="00243393" w:rsidRPr="006D13E8" w:rsidRDefault="00EC26C4"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15</w:t>
            </w:r>
            <w:r w:rsidR="00243393" w:rsidRPr="006D13E8">
              <w:rPr>
                <w:rFonts w:ascii="Times New Roman" w:hAnsi="Times New Roman"/>
                <w:color w:val="000000"/>
              </w:rPr>
              <w:t>ч</w:t>
            </w:r>
          </w:p>
        </w:tc>
      </w:tr>
      <w:tr w:rsidR="00243393" w:rsidRPr="00C5585B" w:rsidTr="001604FA">
        <w:trPr>
          <w:trHeight w:val="396"/>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5</w:t>
            </w:r>
          </w:p>
        </w:tc>
        <w:tc>
          <w:tcPr>
            <w:tcW w:w="6095" w:type="dxa"/>
          </w:tcPr>
          <w:p w:rsidR="00243393" w:rsidRPr="006D13E8" w:rsidRDefault="00EC26C4"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Элементы комбинаторики и теории вероятности</w:t>
            </w:r>
          </w:p>
        </w:tc>
        <w:tc>
          <w:tcPr>
            <w:tcW w:w="1383" w:type="dxa"/>
          </w:tcPr>
          <w:p w:rsidR="00243393" w:rsidRPr="006D13E8" w:rsidRDefault="00243393"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rPr>
              <w:t>13ч</w:t>
            </w:r>
          </w:p>
        </w:tc>
      </w:tr>
      <w:tr w:rsidR="00243393" w:rsidRPr="00C5585B" w:rsidTr="001604FA">
        <w:trPr>
          <w:trHeight w:val="396"/>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6</w:t>
            </w:r>
          </w:p>
        </w:tc>
        <w:tc>
          <w:tcPr>
            <w:tcW w:w="6095" w:type="dxa"/>
          </w:tcPr>
          <w:p w:rsidR="00243393" w:rsidRPr="006D13E8" w:rsidRDefault="00243393"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Повторение</w:t>
            </w:r>
          </w:p>
        </w:tc>
        <w:tc>
          <w:tcPr>
            <w:tcW w:w="1383" w:type="dxa"/>
          </w:tcPr>
          <w:p w:rsidR="00243393" w:rsidRPr="006D13E8" w:rsidRDefault="00EC26C4"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21 ч</w:t>
            </w:r>
          </w:p>
        </w:tc>
      </w:tr>
      <w:tr w:rsidR="00243393" w:rsidRPr="00C5585B" w:rsidTr="001604FA">
        <w:trPr>
          <w:trHeight w:val="396"/>
        </w:trPr>
        <w:tc>
          <w:tcPr>
            <w:tcW w:w="817" w:type="dxa"/>
          </w:tcPr>
          <w:p w:rsidR="00243393" w:rsidRPr="006D13E8" w:rsidRDefault="00243393" w:rsidP="001604FA">
            <w:pPr>
              <w:widowControl/>
              <w:suppressAutoHyphens w:val="0"/>
              <w:autoSpaceDN/>
              <w:textAlignment w:val="auto"/>
              <w:rPr>
                <w:rFonts w:ascii="Times New Roman" w:hAnsi="Times New Roman"/>
                <w:color w:val="000000"/>
                <w:kern w:val="0"/>
                <w:lang w:val="ru-RU" w:eastAsia="ru-RU"/>
              </w:rPr>
            </w:pPr>
          </w:p>
        </w:tc>
        <w:tc>
          <w:tcPr>
            <w:tcW w:w="6095" w:type="dxa"/>
          </w:tcPr>
          <w:p w:rsidR="00243393" w:rsidRPr="006D13E8" w:rsidRDefault="00243393" w:rsidP="001604FA">
            <w:pPr>
              <w:suppressAutoHyphens w:val="0"/>
              <w:autoSpaceDE w:val="0"/>
              <w:adjustRightInd w:val="0"/>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ИТОГО</w:t>
            </w:r>
          </w:p>
        </w:tc>
        <w:tc>
          <w:tcPr>
            <w:tcW w:w="1383" w:type="dxa"/>
          </w:tcPr>
          <w:p w:rsidR="00243393" w:rsidRPr="006D13E8" w:rsidRDefault="00243393"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102 ч</w:t>
            </w:r>
          </w:p>
        </w:tc>
      </w:tr>
    </w:tbl>
    <w:p w:rsidR="00A22F18" w:rsidRDefault="00A22F18" w:rsidP="00A22F18">
      <w:pPr>
        <w:rPr>
          <w:lang w:val="ru-RU" w:eastAsia="ru-RU"/>
        </w:rPr>
      </w:pPr>
    </w:p>
    <w:p w:rsidR="00A22F18" w:rsidRDefault="00A22F18" w:rsidP="00A22F18">
      <w:pPr>
        <w:rPr>
          <w:lang w:val="ru-RU" w:eastAsia="ru-RU"/>
        </w:rPr>
      </w:pPr>
    </w:p>
    <w:p w:rsidR="00A22F18" w:rsidRPr="006D13E8" w:rsidRDefault="00A22F18" w:rsidP="00AB32A0">
      <w:pPr>
        <w:widowControl/>
        <w:suppressAutoHyphens w:val="0"/>
        <w:autoSpaceDN/>
        <w:jc w:val="center"/>
        <w:textAlignment w:val="auto"/>
        <w:rPr>
          <w:rFonts w:ascii="Times New Roman" w:hAnsi="Times New Roman"/>
          <w:color w:val="000000"/>
          <w:kern w:val="0"/>
          <w:lang w:val="ru-RU"/>
        </w:rPr>
      </w:pPr>
      <w:r w:rsidRPr="006D13E8">
        <w:rPr>
          <w:rFonts w:ascii="Times New Roman" w:hAnsi="Times New Roman"/>
          <w:color w:val="000000"/>
          <w:kern w:val="0"/>
          <w:lang w:val="ru-RU"/>
        </w:rPr>
        <w:t>ПЛАНИРУЕМЫЕ РЕЗУЛЬТАТЫ ОСВОЕНИЯ КУРСА ГЕОМЕТРИИ В 7—9 КЛАССАХ</w:t>
      </w:r>
    </w:p>
    <w:p w:rsidR="00A22F18" w:rsidRPr="006D13E8" w:rsidRDefault="00AB32A0" w:rsidP="00AB32A0">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w:t>
      </w:r>
      <w:r w:rsidRPr="006D13E8">
        <w:rPr>
          <w:rFonts w:ascii="Times New Roman" w:hAnsi="Times New Roman"/>
          <w:color w:val="000000"/>
          <w:kern w:val="0"/>
          <w:lang w:val="ru-RU"/>
        </w:rPr>
        <w:tab/>
      </w:r>
      <w:r w:rsidR="00A22F18" w:rsidRPr="006D13E8">
        <w:rPr>
          <w:rFonts w:ascii="Times New Roman" w:hAnsi="Times New Roman"/>
          <w:color w:val="000000"/>
          <w:kern w:val="0"/>
          <w:lang w:val="ru-RU"/>
        </w:rPr>
        <w:t xml:space="preserve"> Наглядная геометрия </w:t>
      </w:r>
    </w:p>
    <w:p w:rsidR="007D6B7C"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Выпускник научится:</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1) распознавать на чертежах, рисунках, моделях и в окружающем мире плоские и пространственные геометрические фигуры;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2) распознавать развёртки куба, прямоугольного параллелепипеда, правильной пирамиды, цилиндра и конуса;</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3) определять по линейным размерам развёртки фигуры линейные размеры самой фигуры и наоборот;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lastRenderedPageBreak/>
        <w:t>4) вычислять объём прямоугольного параллелепипеда.</w:t>
      </w:r>
    </w:p>
    <w:p w:rsidR="007D6B7C"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Выпускник получит возможность: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5) вычислять объёмы пространственных геометрических фи гур, составленных из прямоугольных параллелепипедов;</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6) углубить и развить представления о пространственных геометрических фигурах; 7) применять понятие развёртки для выполнения практических расчётов.</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Геометрические фигуры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Выпускник научится: 1) пользоваться языком геометрии для описания предметов окружающего мира и их взаимного расположения;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2) распознавать и изображать на чертежах и рисунках геометрические фигуры и их конфигурации;</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4) оперировать с начальными понятиями тригонометрии и выполнять элементарные операции над функциями углов;</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5) решать задачи на доказательство, опираясь на изученные свойства фигур и отношений между ними и применяя изучен ные методы доказательств;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6) решать несложные задачи на построение, применяя основные алгоритмы построения с помощью циркуля и линейки;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7) решать простейшие планиметрические задачи в пространстве.</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Выпускник получит возможность: 8)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9) приобрести опыт применения алгебраического и тригонометрического аппарата и идей движения при решении геометрических задач;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10) овладеть традиционной схемой решения задач на построение с помощью циркуля и линейки: анализ, построение, доказательство и исследование;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11) научиться решать задачи на построение методом геометрического места точек и методом подобия;</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12) приобрести опыт исследования свойств планиметрических фигур с помощью компьютерных программ;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13) приобрести опыт выполнения проектов по темам: «Геометрические преобразования на плоскости», «Построение отрезков по формуле».</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Измерение геометрических величин</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Выпускник научится: 1)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2) вычислять длины линейных элементов фигур и их углы, используя формулы длины окружности и длины дуги окружности, формулы площадей фигур;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3) вычислять площади треугольников, прямоугольников, параллелограммов, трапеций, кругов и секторов;</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4) вычислять длину окружности, длину дуги окружности;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5) решать задачи на доказательство с использованием формул длины окружности и длины дуги окружности, формул площадей фигур;</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6) решать практические задачи, связанные с нахождением геометрических величин (используя при необходимости справочники и технические средства).</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Выпускник получит возможность: 7) вычислять площади фигур, составленных из двух или более прямоугольников, параллелограммов, треугольников, круга и сектора;</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8) вычислять площади многоугольников, используя отношения равновеликости и равно составленности;</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lastRenderedPageBreak/>
        <w:t>9)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Координаты</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Выпускник научится: 1) вычислять длину отрезка по координатам его концов; вычислять координаты середины отрезка;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2) использовать координатный метод для изучения свойств прямых и окружностей.</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Выпускник получит возможность: 3) овладеть координатным методом решения задач на вычисление и доказательство;</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4) приобрести опыт использования компьютерных программ для анализа частных случаев взаимного расположения окружностей и прямых;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5) приобрести опыт выполнения проектов на тему «Применение координатного метода при решении задач на вычисление и доказательство».</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Векторы</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Выпускник научится: 1)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 2)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3) вычислять скалярное произведение векторов, находить угол между векторами, устанавливать перпендикулярность прямых.</w:t>
      </w:r>
    </w:p>
    <w:p w:rsidR="00AB32A0"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Выпускник получит возможность: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 xml:space="preserve">4) овладеть векторным методом для решения задач на вычисление и доказательство; </w:t>
      </w:r>
    </w:p>
    <w:p w:rsidR="00A22F18" w:rsidRPr="006D13E8" w:rsidRDefault="00A22F18" w:rsidP="007D6B7C">
      <w:pPr>
        <w:widowControl/>
        <w:suppressAutoHyphens w:val="0"/>
        <w:autoSpaceDN/>
        <w:textAlignment w:val="auto"/>
        <w:rPr>
          <w:rFonts w:ascii="Times New Roman" w:hAnsi="Times New Roman"/>
          <w:color w:val="000000"/>
          <w:kern w:val="0"/>
          <w:lang w:val="ru-RU"/>
        </w:rPr>
      </w:pPr>
      <w:r w:rsidRPr="006D13E8">
        <w:rPr>
          <w:rFonts w:ascii="Times New Roman" w:hAnsi="Times New Roman"/>
          <w:color w:val="000000"/>
          <w:kern w:val="0"/>
          <w:lang w:val="ru-RU"/>
        </w:rPr>
        <w:t>5) приобрести опыт выполнения проектов на тему «Применение векторного метода при решении задач на вычисление и доказательство».</w:t>
      </w:r>
    </w:p>
    <w:p w:rsidR="00A22F18" w:rsidRPr="006D13E8" w:rsidRDefault="00A22F18" w:rsidP="00AB32A0">
      <w:pPr>
        <w:widowControl/>
        <w:suppressAutoHyphens w:val="0"/>
        <w:autoSpaceDN/>
        <w:ind w:left="708"/>
        <w:textAlignment w:val="auto"/>
        <w:rPr>
          <w:rFonts w:ascii="Times New Roman" w:hAnsi="Times New Roman"/>
          <w:color w:val="000000"/>
          <w:kern w:val="0"/>
          <w:lang w:val="ru-RU"/>
        </w:rPr>
      </w:pPr>
    </w:p>
    <w:p w:rsidR="00AB32A0" w:rsidRPr="006D13E8" w:rsidRDefault="00AB32A0" w:rsidP="00AB32A0">
      <w:pPr>
        <w:widowControl/>
        <w:suppressAutoHyphens w:val="0"/>
        <w:autoSpaceDE w:val="0"/>
        <w:adjustRightInd w:val="0"/>
        <w:textAlignment w:val="auto"/>
        <w:rPr>
          <w:rFonts w:ascii="Times New Roman" w:hAnsi="Times New Roman"/>
          <w:b/>
          <w:color w:val="000000"/>
          <w:kern w:val="0"/>
          <w:lang w:val="ru-RU" w:eastAsia="ru-RU"/>
        </w:rPr>
      </w:pPr>
      <w:r w:rsidRPr="006D13E8">
        <w:rPr>
          <w:rFonts w:ascii="Times New Roman" w:hAnsi="Times New Roman"/>
          <w:b/>
          <w:color w:val="000000"/>
          <w:kern w:val="0"/>
          <w:lang w:val="ru-RU" w:eastAsia="ru-RU"/>
        </w:rPr>
        <w:t>Тематическое планирование учебного предмета «Геометрия» 7 класс</w:t>
      </w:r>
    </w:p>
    <w:p w:rsidR="00AB32A0" w:rsidRPr="0000384B" w:rsidRDefault="00AB32A0" w:rsidP="00AB32A0">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AB32A0" w:rsidRPr="00C5585B" w:rsidTr="001604FA">
        <w:trPr>
          <w:trHeight w:val="805"/>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 xml:space="preserve">№ </w:t>
            </w:r>
          </w:p>
        </w:tc>
        <w:tc>
          <w:tcPr>
            <w:tcW w:w="6095"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Наименование раздела, темы.</w:t>
            </w:r>
          </w:p>
        </w:tc>
        <w:tc>
          <w:tcPr>
            <w:tcW w:w="1383"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кол-во часов</w:t>
            </w:r>
          </w:p>
        </w:tc>
      </w:tr>
      <w:tr w:rsidR="00AB32A0" w:rsidRPr="00C5585B" w:rsidTr="001604FA">
        <w:trPr>
          <w:trHeight w:val="396"/>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1</w:t>
            </w:r>
          </w:p>
        </w:tc>
        <w:tc>
          <w:tcPr>
            <w:tcW w:w="6095" w:type="dxa"/>
          </w:tcPr>
          <w:p w:rsidR="00AB32A0" w:rsidRPr="006D13E8" w:rsidRDefault="00AB32A0" w:rsidP="00AB32A0">
            <w:pPr>
              <w:suppressAutoHyphens w:val="0"/>
              <w:autoSpaceDE w:val="0"/>
              <w:adjustRightInd w:val="0"/>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 xml:space="preserve">Основные свойства простейших геометрических фигур </w:t>
            </w:r>
          </w:p>
        </w:tc>
        <w:tc>
          <w:tcPr>
            <w:tcW w:w="1383" w:type="dxa"/>
          </w:tcPr>
          <w:p w:rsidR="00AB32A0" w:rsidRPr="006D13E8" w:rsidRDefault="00AB32A0"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16 ч.</w:t>
            </w:r>
          </w:p>
        </w:tc>
      </w:tr>
      <w:tr w:rsidR="00AB32A0" w:rsidRPr="00C5585B" w:rsidTr="001604FA">
        <w:trPr>
          <w:trHeight w:val="342"/>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2</w:t>
            </w:r>
          </w:p>
        </w:tc>
        <w:tc>
          <w:tcPr>
            <w:tcW w:w="6095" w:type="dxa"/>
          </w:tcPr>
          <w:p w:rsidR="00AB32A0" w:rsidRPr="006D13E8" w:rsidRDefault="00AB32A0" w:rsidP="00AB32A0">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 xml:space="preserve">Смежные и вертикальные углы </w:t>
            </w:r>
          </w:p>
        </w:tc>
        <w:tc>
          <w:tcPr>
            <w:tcW w:w="1383" w:type="dxa"/>
          </w:tcPr>
          <w:p w:rsidR="00AB32A0" w:rsidRPr="006D13E8" w:rsidRDefault="00AB32A0"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lang w:val="ru-RU"/>
              </w:rPr>
              <w:t>8 ч.</w:t>
            </w:r>
          </w:p>
        </w:tc>
      </w:tr>
      <w:tr w:rsidR="00AB32A0" w:rsidRPr="00C5585B" w:rsidTr="001604FA">
        <w:trPr>
          <w:trHeight w:val="396"/>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3</w:t>
            </w:r>
          </w:p>
        </w:tc>
        <w:tc>
          <w:tcPr>
            <w:tcW w:w="6095" w:type="dxa"/>
          </w:tcPr>
          <w:p w:rsidR="00AB32A0" w:rsidRPr="006D13E8" w:rsidRDefault="00AB32A0" w:rsidP="00AB32A0">
            <w:pPr>
              <w:widowControl/>
              <w:suppressAutoHyphens w:val="0"/>
              <w:autoSpaceDN/>
              <w:textAlignment w:val="auto"/>
              <w:rPr>
                <w:rFonts w:ascii="Times New Roman" w:hAnsi="Times New Roman"/>
                <w:color w:val="000000"/>
                <w:kern w:val="0"/>
                <w:sz w:val="22"/>
                <w:szCs w:val="22"/>
                <w:lang w:val="ru-RU" w:eastAsia="ru-RU"/>
              </w:rPr>
            </w:pPr>
            <w:r w:rsidRPr="006D13E8">
              <w:rPr>
                <w:rFonts w:ascii="Times New Roman" w:hAnsi="Times New Roman"/>
                <w:color w:val="000000"/>
              </w:rPr>
              <w:t xml:space="preserve">Признаки равенства треугольников </w:t>
            </w:r>
          </w:p>
        </w:tc>
        <w:tc>
          <w:tcPr>
            <w:tcW w:w="1383" w:type="dxa"/>
          </w:tcPr>
          <w:p w:rsidR="00AB32A0" w:rsidRPr="006D13E8" w:rsidRDefault="00AB32A0"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rPr>
              <w:t xml:space="preserve">14 ч </w:t>
            </w:r>
          </w:p>
        </w:tc>
      </w:tr>
      <w:tr w:rsidR="00AB32A0" w:rsidRPr="00C5585B" w:rsidTr="001604FA">
        <w:trPr>
          <w:trHeight w:val="396"/>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4</w:t>
            </w:r>
          </w:p>
        </w:tc>
        <w:tc>
          <w:tcPr>
            <w:tcW w:w="6095" w:type="dxa"/>
          </w:tcPr>
          <w:p w:rsidR="00AB32A0" w:rsidRPr="006D13E8" w:rsidRDefault="00AB32A0" w:rsidP="00AB32A0">
            <w:pPr>
              <w:widowControl/>
              <w:suppressAutoHyphens w:val="0"/>
              <w:autoSpaceDN/>
              <w:textAlignment w:val="auto"/>
              <w:rPr>
                <w:rFonts w:ascii="Times New Roman" w:hAnsi="Times New Roman"/>
                <w:color w:val="000000"/>
                <w:kern w:val="0"/>
                <w:sz w:val="22"/>
                <w:szCs w:val="22"/>
                <w:lang w:val="ru-RU" w:eastAsia="ru-RU"/>
              </w:rPr>
            </w:pPr>
            <w:r w:rsidRPr="006D13E8">
              <w:rPr>
                <w:rFonts w:ascii="Times New Roman" w:hAnsi="Times New Roman"/>
                <w:color w:val="000000"/>
              </w:rPr>
              <w:t xml:space="preserve">Сумма углов треугольника </w:t>
            </w:r>
          </w:p>
        </w:tc>
        <w:tc>
          <w:tcPr>
            <w:tcW w:w="1383" w:type="dxa"/>
          </w:tcPr>
          <w:p w:rsidR="00AB32A0" w:rsidRPr="006D13E8" w:rsidRDefault="00AB32A0"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rPr>
              <w:t>12 ч</w:t>
            </w:r>
          </w:p>
        </w:tc>
      </w:tr>
      <w:tr w:rsidR="00AB32A0" w:rsidRPr="00C5585B" w:rsidTr="001604FA">
        <w:trPr>
          <w:trHeight w:val="396"/>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5</w:t>
            </w:r>
          </w:p>
        </w:tc>
        <w:tc>
          <w:tcPr>
            <w:tcW w:w="6095" w:type="dxa"/>
          </w:tcPr>
          <w:p w:rsidR="00AB32A0" w:rsidRPr="006D13E8" w:rsidRDefault="00AB32A0" w:rsidP="00AB32A0">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rPr>
              <w:t xml:space="preserve">Геометрические построения </w:t>
            </w:r>
          </w:p>
        </w:tc>
        <w:tc>
          <w:tcPr>
            <w:tcW w:w="1383" w:type="dxa"/>
          </w:tcPr>
          <w:p w:rsidR="00AB32A0" w:rsidRPr="006D13E8" w:rsidRDefault="00AB32A0"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rPr>
              <w:t>13 ч</w:t>
            </w:r>
          </w:p>
        </w:tc>
      </w:tr>
      <w:tr w:rsidR="00AB32A0" w:rsidRPr="00C5585B" w:rsidTr="001604FA">
        <w:trPr>
          <w:trHeight w:val="396"/>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6</w:t>
            </w:r>
          </w:p>
        </w:tc>
        <w:tc>
          <w:tcPr>
            <w:tcW w:w="6095" w:type="dxa"/>
          </w:tcPr>
          <w:p w:rsidR="00AB32A0" w:rsidRPr="006D13E8" w:rsidRDefault="00F83EE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Повторение</w:t>
            </w:r>
          </w:p>
        </w:tc>
        <w:tc>
          <w:tcPr>
            <w:tcW w:w="1383" w:type="dxa"/>
          </w:tcPr>
          <w:p w:rsidR="00AB32A0" w:rsidRPr="006D13E8" w:rsidRDefault="00F83EE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5 ч</w:t>
            </w:r>
          </w:p>
        </w:tc>
      </w:tr>
      <w:tr w:rsidR="00AB32A0" w:rsidRPr="00C5585B" w:rsidTr="001604FA">
        <w:trPr>
          <w:trHeight w:val="396"/>
        </w:trPr>
        <w:tc>
          <w:tcPr>
            <w:tcW w:w="817" w:type="dxa"/>
          </w:tcPr>
          <w:p w:rsidR="00AB32A0" w:rsidRPr="006D13E8" w:rsidRDefault="00AB32A0" w:rsidP="001604FA">
            <w:pPr>
              <w:widowControl/>
              <w:suppressAutoHyphens w:val="0"/>
              <w:autoSpaceDN/>
              <w:textAlignment w:val="auto"/>
              <w:rPr>
                <w:rFonts w:ascii="Times New Roman" w:hAnsi="Times New Roman"/>
                <w:color w:val="000000"/>
                <w:kern w:val="0"/>
                <w:lang w:val="ru-RU" w:eastAsia="ru-RU"/>
              </w:rPr>
            </w:pPr>
          </w:p>
        </w:tc>
        <w:tc>
          <w:tcPr>
            <w:tcW w:w="6095" w:type="dxa"/>
          </w:tcPr>
          <w:p w:rsidR="00AB32A0" w:rsidRPr="006D13E8" w:rsidRDefault="00AB32A0" w:rsidP="001604FA">
            <w:pPr>
              <w:suppressAutoHyphens w:val="0"/>
              <w:autoSpaceDE w:val="0"/>
              <w:adjustRightInd w:val="0"/>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ИТОГО</w:t>
            </w:r>
          </w:p>
        </w:tc>
        <w:tc>
          <w:tcPr>
            <w:tcW w:w="1383" w:type="dxa"/>
          </w:tcPr>
          <w:p w:rsidR="00AB32A0" w:rsidRPr="006D13E8" w:rsidRDefault="00F83EE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68 ч</w:t>
            </w:r>
          </w:p>
        </w:tc>
      </w:tr>
    </w:tbl>
    <w:p w:rsidR="00AB32A0" w:rsidRDefault="00AB32A0" w:rsidP="00AB32A0">
      <w:pPr>
        <w:rPr>
          <w:lang w:val="ru-RU" w:eastAsia="ru-RU"/>
        </w:rPr>
      </w:pPr>
    </w:p>
    <w:p w:rsidR="00AB32A0" w:rsidRDefault="00AB32A0" w:rsidP="00AB32A0">
      <w:pPr>
        <w:rPr>
          <w:lang w:val="ru-RU" w:eastAsia="ru-RU"/>
        </w:rPr>
      </w:pPr>
    </w:p>
    <w:p w:rsidR="00AB32A0" w:rsidRDefault="00AB32A0" w:rsidP="00AB32A0">
      <w:pPr>
        <w:rPr>
          <w:lang w:val="ru-RU" w:eastAsia="ru-RU"/>
        </w:rPr>
      </w:pPr>
    </w:p>
    <w:p w:rsidR="00F83EEC" w:rsidRDefault="00F83EEC" w:rsidP="00F83EEC">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«Геометрия</w:t>
      </w:r>
      <w:r w:rsidRPr="0000384B">
        <w:rPr>
          <w:rFonts w:ascii="Times New Roman" w:hAnsi="Times New Roman"/>
          <w:b/>
          <w:kern w:val="0"/>
          <w:lang w:val="ru-RU" w:eastAsia="ru-RU"/>
        </w:rPr>
        <w:t>»</w:t>
      </w:r>
      <w:r>
        <w:rPr>
          <w:rFonts w:ascii="Times New Roman" w:hAnsi="Times New Roman"/>
          <w:b/>
          <w:kern w:val="0"/>
          <w:lang w:val="ru-RU" w:eastAsia="ru-RU"/>
        </w:rPr>
        <w:t xml:space="preserve"> 8 класс</w:t>
      </w:r>
    </w:p>
    <w:p w:rsidR="00F83EEC" w:rsidRPr="0000384B" w:rsidRDefault="00F83EEC" w:rsidP="00F83EEC">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F83EEC" w:rsidRPr="00C5585B" w:rsidTr="001604FA">
        <w:trPr>
          <w:trHeight w:val="805"/>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 xml:space="preserve">№ </w:t>
            </w:r>
          </w:p>
        </w:tc>
        <w:tc>
          <w:tcPr>
            <w:tcW w:w="6095"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Наименование раздела, темы.</w:t>
            </w:r>
          </w:p>
        </w:tc>
        <w:tc>
          <w:tcPr>
            <w:tcW w:w="1383"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кол-во часов</w:t>
            </w:r>
          </w:p>
        </w:tc>
      </w:tr>
      <w:tr w:rsidR="00F83EEC" w:rsidRPr="00C5585B" w:rsidTr="001604FA">
        <w:trPr>
          <w:trHeight w:val="396"/>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1</w:t>
            </w:r>
          </w:p>
        </w:tc>
        <w:tc>
          <w:tcPr>
            <w:tcW w:w="6095" w:type="dxa"/>
          </w:tcPr>
          <w:p w:rsidR="00F83EEC" w:rsidRPr="007D6B7C" w:rsidRDefault="00F83EEC" w:rsidP="00F83EEC">
            <w:pPr>
              <w:suppressAutoHyphens w:val="0"/>
              <w:autoSpaceDE w:val="0"/>
              <w:adjustRightInd w:val="0"/>
              <w:textAlignment w:val="auto"/>
              <w:rPr>
                <w:rFonts w:ascii="Times New Roman" w:hAnsi="Times New Roman"/>
                <w:kern w:val="0"/>
                <w:lang w:val="ru-RU" w:eastAsia="ru-RU"/>
              </w:rPr>
            </w:pPr>
            <w:r w:rsidRPr="007D6B7C">
              <w:rPr>
                <w:rFonts w:ascii="Times New Roman" w:hAnsi="Times New Roman"/>
              </w:rPr>
              <w:t xml:space="preserve">Четырехугольники </w:t>
            </w:r>
          </w:p>
        </w:tc>
        <w:tc>
          <w:tcPr>
            <w:tcW w:w="1383" w:type="dxa"/>
          </w:tcPr>
          <w:p w:rsidR="00F83EEC" w:rsidRPr="007D6B7C" w:rsidRDefault="00F83EE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rPr>
              <w:t>19ч</w:t>
            </w:r>
          </w:p>
        </w:tc>
      </w:tr>
      <w:tr w:rsidR="00F83EEC" w:rsidRPr="00C5585B" w:rsidTr="001604FA">
        <w:trPr>
          <w:trHeight w:val="342"/>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2</w:t>
            </w:r>
          </w:p>
        </w:tc>
        <w:tc>
          <w:tcPr>
            <w:tcW w:w="6095" w:type="dxa"/>
          </w:tcPr>
          <w:p w:rsidR="00F83EEC" w:rsidRPr="007D6B7C" w:rsidRDefault="00F83EEC" w:rsidP="00F83EEC">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rPr>
              <w:t xml:space="preserve">Теорема Пифагора </w:t>
            </w:r>
          </w:p>
        </w:tc>
        <w:tc>
          <w:tcPr>
            <w:tcW w:w="1383" w:type="dxa"/>
          </w:tcPr>
          <w:p w:rsidR="00F83EEC" w:rsidRPr="007D6B7C" w:rsidRDefault="00F83EE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rPr>
              <w:t>14ч</w:t>
            </w:r>
          </w:p>
        </w:tc>
      </w:tr>
      <w:tr w:rsidR="00F83EEC" w:rsidRPr="00C5585B" w:rsidTr="001604FA">
        <w:trPr>
          <w:trHeight w:val="396"/>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3</w:t>
            </w:r>
          </w:p>
        </w:tc>
        <w:tc>
          <w:tcPr>
            <w:tcW w:w="6095" w:type="dxa"/>
          </w:tcPr>
          <w:p w:rsidR="00F83EEC" w:rsidRPr="007D6B7C" w:rsidRDefault="007D6B7C" w:rsidP="00F83EEC">
            <w:pPr>
              <w:widowControl/>
              <w:suppressAutoHyphens w:val="0"/>
              <w:autoSpaceDN/>
              <w:textAlignment w:val="auto"/>
              <w:rPr>
                <w:rFonts w:ascii="Times New Roman" w:hAnsi="Times New Roman"/>
                <w:kern w:val="0"/>
                <w:lang w:val="ru-RU" w:eastAsia="ru-RU"/>
              </w:rPr>
            </w:pPr>
            <w:r w:rsidRPr="007D6B7C">
              <w:rPr>
                <w:rFonts w:ascii="Times New Roman" w:hAnsi="Times New Roman"/>
                <w:lang w:val="ru-RU"/>
              </w:rPr>
              <w:t>Декартовы координаты на плоскости</w:t>
            </w:r>
          </w:p>
        </w:tc>
        <w:tc>
          <w:tcPr>
            <w:tcW w:w="1383" w:type="dxa"/>
          </w:tcPr>
          <w:p w:rsidR="00F83EEC" w:rsidRPr="007D6B7C" w:rsidRDefault="007D6B7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lang w:val="ru-RU"/>
              </w:rPr>
              <w:t>11</w:t>
            </w:r>
            <w:r w:rsidR="00F83EEC" w:rsidRPr="007D6B7C">
              <w:rPr>
                <w:rFonts w:ascii="Times New Roman" w:hAnsi="Times New Roman"/>
              </w:rPr>
              <w:t>ч</w:t>
            </w:r>
          </w:p>
        </w:tc>
      </w:tr>
      <w:tr w:rsidR="00F83EEC" w:rsidRPr="00C5585B" w:rsidTr="001604FA">
        <w:trPr>
          <w:trHeight w:val="396"/>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lastRenderedPageBreak/>
              <w:t>4</w:t>
            </w:r>
          </w:p>
        </w:tc>
        <w:tc>
          <w:tcPr>
            <w:tcW w:w="6095" w:type="dxa"/>
          </w:tcPr>
          <w:p w:rsidR="00F83EEC" w:rsidRPr="007D6B7C" w:rsidRDefault="007D6B7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Движение</w:t>
            </w:r>
          </w:p>
        </w:tc>
        <w:tc>
          <w:tcPr>
            <w:tcW w:w="1383" w:type="dxa"/>
          </w:tcPr>
          <w:p w:rsidR="00F83EEC" w:rsidRPr="007D6B7C" w:rsidRDefault="007D6B7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kern w:val="0"/>
                <w:lang w:val="ru-RU" w:eastAsia="ru-RU"/>
              </w:rPr>
              <w:t>9 ч</w:t>
            </w:r>
          </w:p>
        </w:tc>
      </w:tr>
      <w:tr w:rsidR="00F83EEC" w:rsidRPr="00C5585B" w:rsidTr="001604FA">
        <w:trPr>
          <w:trHeight w:val="396"/>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5</w:t>
            </w:r>
          </w:p>
        </w:tc>
        <w:tc>
          <w:tcPr>
            <w:tcW w:w="6095" w:type="dxa"/>
          </w:tcPr>
          <w:p w:rsidR="00F83EEC" w:rsidRPr="007D6B7C" w:rsidRDefault="007D6B7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kern w:val="0"/>
                <w:lang w:val="ru-RU" w:eastAsia="ru-RU"/>
              </w:rPr>
              <w:t>Векторы</w:t>
            </w:r>
          </w:p>
        </w:tc>
        <w:tc>
          <w:tcPr>
            <w:tcW w:w="1383" w:type="dxa"/>
          </w:tcPr>
          <w:p w:rsidR="00F83EEC" w:rsidRPr="007D6B7C" w:rsidRDefault="007D6B7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kern w:val="0"/>
                <w:lang w:val="ru-RU" w:eastAsia="ru-RU"/>
              </w:rPr>
              <w:t>9 ч</w:t>
            </w:r>
          </w:p>
        </w:tc>
      </w:tr>
      <w:tr w:rsidR="00F83EEC" w:rsidRPr="00C5585B" w:rsidTr="001604FA">
        <w:trPr>
          <w:trHeight w:val="396"/>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r w:rsidRPr="007D6B7C">
              <w:rPr>
                <w:rFonts w:ascii="Times New Roman" w:hAnsi="Times New Roman"/>
                <w:kern w:val="0"/>
                <w:lang w:val="ru-RU" w:eastAsia="ru-RU"/>
              </w:rPr>
              <w:t>6</w:t>
            </w:r>
          </w:p>
        </w:tc>
        <w:tc>
          <w:tcPr>
            <w:tcW w:w="6095" w:type="dxa"/>
          </w:tcPr>
          <w:p w:rsidR="00F83EEC" w:rsidRPr="007D6B7C" w:rsidRDefault="007D6B7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kern w:val="0"/>
                <w:lang w:val="ru-RU" w:eastAsia="ru-RU"/>
              </w:rPr>
              <w:t>Итоговое повторение</w:t>
            </w:r>
          </w:p>
        </w:tc>
        <w:tc>
          <w:tcPr>
            <w:tcW w:w="1383" w:type="dxa"/>
          </w:tcPr>
          <w:p w:rsidR="00F83EEC" w:rsidRPr="007D6B7C" w:rsidRDefault="007D6B7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kern w:val="0"/>
                <w:lang w:val="ru-RU" w:eastAsia="ru-RU"/>
              </w:rPr>
              <w:t xml:space="preserve"> 6 ч</w:t>
            </w:r>
          </w:p>
        </w:tc>
      </w:tr>
      <w:tr w:rsidR="00F83EEC" w:rsidRPr="00C5585B" w:rsidTr="001604FA">
        <w:trPr>
          <w:trHeight w:val="396"/>
        </w:trPr>
        <w:tc>
          <w:tcPr>
            <w:tcW w:w="817" w:type="dxa"/>
          </w:tcPr>
          <w:p w:rsidR="00F83EEC" w:rsidRPr="007D6B7C" w:rsidRDefault="00F83EEC" w:rsidP="001604FA">
            <w:pPr>
              <w:widowControl/>
              <w:suppressAutoHyphens w:val="0"/>
              <w:autoSpaceDN/>
              <w:textAlignment w:val="auto"/>
              <w:rPr>
                <w:rFonts w:ascii="Times New Roman" w:hAnsi="Times New Roman"/>
                <w:kern w:val="0"/>
                <w:lang w:val="ru-RU" w:eastAsia="ru-RU"/>
              </w:rPr>
            </w:pPr>
          </w:p>
        </w:tc>
        <w:tc>
          <w:tcPr>
            <w:tcW w:w="6095" w:type="dxa"/>
          </w:tcPr>
          <w:p w:rsidR="00F83EEC" w:rsidRPr="007D6B7C" w:rsidRDefault="00F83EEC" w:rsidP="001604FA">
            <w:pPr>
              <w:suppressAutoHyphens w:val="0"/>
              <w:autoSpaceDE w:val="0"/>
              <w:adjustRightInd w:val="0"/>
              <w:textAlignment w:val="auto"/>
              <w:rPr>
                <w:rFonts w:ascii="Times New Roman" w:hAnsi="Times New Roman"/>
                <w:kern w:val="0"/>
                <w:lang w:val="ru-RU" w:eastAsia="ru-RU"/>
              </w:rPr>
            </w:pPr>
            <w:r w:rsidRPr="007D6B7C">
              <w:rPr>
                <w:rFonts w:ascii="Times New Roman" w:hAnsi="Times New Roman"/>
                <w:kern w:val="0"/>
                <w:lang w:val="ru-RU" w:eastAsia="ru-RU"/>
              </w:rPr>
              <w:t>ИТОГО</w:t>
            </w:r>
          </w:p>
        </w:tc>
        <w:tc>
          <w:tcPr>
            <w:tcW w:w="1383" w:type="dxa"/>
          </w:tcPr>
          <w:p w:rsidR="00F83EEC" w:rsidRPr="007D6B7C" w:rsidRDefault="00F83EEC" w:rsidP="001604FA">
            <w:pPr>
              <w:widowControl/>
              <w:suppressAutoHyphens w:val="0"/>
              <w:autoSpaceDN/>
              <w:jc w:val="both"/>
              <w:textAlignment w:val="auto"/>
              <w:rPr>
                <w:rFonts w:ascii="Times New Roman" w:hAnsi="Times New Roman"/>
                <w:kern w:val="0"/>
                <w:lang w:val="ru-RU" w:eastAsia="ru-RU"/>
              </w:rPr>
            </w:pPr>
            <w:r w:rsidRPr="007D6B7C">
              <w:rPr>
                <w:rFonts w:ascii="Times New Roman" w:hAnsi="Times New Roman"/>
                <w:kern w:val="0"/>
                <w:lang w:val="ru-RU" w:eastAsia="ru-RU"/>
              </w:rPr>
              <w:t>68 ч</w:t>
            </w:r>
          </w:p>
        </w:tc>
      </w:tr>
    </w:tbl>
    <w:p w:rsidR="00F83EEC" w:rsidRDefault="00F83EEC" w:rsidP="00F83EEC">
      <w:pPr>
        <w:rPr>
          <w:lang w:val="ru-RU" w:eastAsia="ru-RU"/>
        </w:rPr>
      </w:pPr>
    </w:p>
    <w:p w:rsidR="00F83EEC" w:rsidRDefault="00F83EEC" w:rsidP="00F83EEC">
      <w:pPr>
        <w:rPr>
          <w:lang w:val="ru-RU" w:eastAsia="ru-RU"/>
        </w:rPr>
      </w:pPr>
    </w:p>
    <w:p w:rsidR="00F83EEC" w:rsidRDefault="00F83EEC" w:rsidP="00F83EEC">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«Геометрия</w:t>
      </w:r>
      <w:r w:rsidRPr="0000384B">
        <w:rPr>
          <w:rFonts w:ascii="Times New Roman" w:hAnsi="Times New Roman"/>
          <w:b/>
          <w:kern w:val="0"/>
          <w:lang w:val="ru-RU" w:eastAsia="ru-RU"/>
        </w:rPr>
        <w:t>»</w:t>
      </w:r>
      <w:r>
        <w:rPr>
          <w:rFonts w:ascii="Times New Roman" w:hAnsi="Times New Roman"/>
          <w:b/>
          <w:kern w:val="0"/>
          <w:lang w:val="ru-RU" w:eastAsia="ru-RU"/>
        </w:rPr>
        <w:t xml:space="preserve"> 9 класс</w:t>
      </w:r>
    </w:p>
    <w:p w:rsidR="00F83EEC" w:rsidRPr="0000384B" w:rsidRDefault="00F83EEC" w:rsidP="00F83EEC">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F83EEC" w:rsidRPr="00C5585B" w:rsidTr="001604FA">
        <w:trPr>
          <w:trHeight w:val="805"/>
        </w:trPr>
        <w:tc>
          <w:tcPr>
            <w:tcW w:w="817"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 xml:space="preserve">№ </w:t>
            </w:r>
          </w:p>
        </w:tc>
        <w:tc>
          <w:tcPr>
            <w:tcW w:w="6095"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Наименование раздела, темы.</w:t>
            </w:r>
          </w:p>
        </w:tc>
        <w:tc>
          <w:tcPr>
            <w:tcW w:w="1383"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кол-во часов</w:t>
            </w:r>
          </w:p>
        </w:tc>
      </w:tr>
      <w:tr w:rsidR="00F83EEC" w:rsidRPr="00C5585B" w:rsidTr="001604FA">
        <w:trPr>
          <w:trHeight w:val="396"/>
        </w:trPr>
        <w:tc>
          <w:tcPr>
            <w:tcW w:w="817"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1</w:t>
            </w:r>
          </w:p>
        </w:tc>
        <w:tc>
          <w:tcPr>
            <w:tcW w:w="6095" w:type="dxa"/>
          </w:tcPr>
          <w:p w:rsidR="00F83EEC" w:rsidRPr="006D13E8" w:rsidRDefault="007D6B7C" w:rsidP="001604FA">
            <w:pPr>
              <w:suppressAutoHyphens w:val="0"/>
              <w:autoSpaceDE w:val="0"/>
              <w:adjustRightInd w:val="0"/>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Подобные фигуры</w:t>
            </w:r>
          </w:p>
        </w:tc>
        <w:tc>
          <w:tcPr>
            <w:tcW w:w="1383" w:type="dxa"/>
          </w:tcPr>
          <w:p w:rsidR="00F83EEC" w:rsidRPr="006D13E8" w:rsidRDefault="007D6B7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14ч</w:t>
            </w:r>
          </w:p>
        </w:tc>
      </w:tr>
      <w:tr w:rsidR="00F83EEC" w:rsidRPr="00C5585B" w:rsidTr="001604FA">
        <w:trPr>
          <w:trHeight w:val="342"/>
        </w:trPr>
        <w:tc>
          <w:tcPr>
            <w:tcW w:w="817"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2</w:t>
            </w:r>
          </w:p>
        </w:tc>
        <w:tc>
          <w:tcPr>
            <w:tcW w:w="6095" w:type="dxa"/>
          </w:tcPr>
          <w:p w:rsidR="00F83EEC" w:rsidRPr="006D13E8" w:rsidRDefault="007D6B7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Решение треугольников</w:t>
            </w:r>
          </w:p>
        </w:tc>
        <w:tc>
          <w:tcPr>
            <w:tcW w:w="1383" w:type="dxa"/>
          </w:tcPr>
          <w:p w:rsidR="00F83EEC" w:rsidRPr="006D13E8" w:rsidRDefault="007D6B7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9ч</w:t>
            </w:r>
          </w:p>
        </w:tc>
      </w:tr>
      <w:tr w:rsidR="00F83EEC" w:rsidRPr="00C5585B" w:rsidTr="001604FA">
        <w:trPr>
          <w:trHeight w:val="396"/>
        </w:trPr>
        <w:tc>
          <w:tcPr>
            <w:tcW w:w="817"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3</w:t>
            </w:r>
          </w:p>
        </w:tc>
        <w:tc>
          <w:tcPr>
            <w:tcW w:w="6095" w:type="dxa"/>
          </w:tcPr>
          <w:p w:rsidR="00F83EEC" w:rsidRPr="006D13E8" w:rsidRDefault="007D6B7C" w:rsidP="001604FA">
            <w:pPr>
              <w:widowControl/>
              <w:suppressAutoHyphens w:val="0"/>
              <w:autoSpaceDN/>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Многоугольники</w:t>
            </w:r>
          </w:p>
        </w:tc>
        <w:tc>
          <w:tcPr>
            <w:tcW w:w="1383" w:type="dxa"/>
          </w:tcPr>
          <w:p w:rsidR="00F83EEC" w:rsidRPr="006D13E8" w:rsidRDefault="007D6B7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15 ч</w:t>
            </w:r>
          </w:p>
        </w:tc>
      </w:tr>
      <w:tr w:rsidR="00F83EEC" w:rsidRPr="00C5585B" w:rsidTr="001604FA">
        <w:trPr>
          <w:trHeight w:val="396"/>
        </w:trPr>
        <w:tc>
          <w:tcPr>
            <w:tcW w:w="817"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4</w:t>
            </w:r>
          </w:p>
        </w:tc>
        <w:tc>
          <w:tcPr>
            <w:tcW w:w="6095" w:type="dxa"/>
          </w:tcPr>
          <w:p w:rsidR="00F83EEC" w:rsidRPr="006D13E8" w:rsidRDefault="007D6B7C" w:rsidP="001604FA">
            <w:pPr>
              <w:widowControl/>
              <w:suppressAutoHyphens w:val="0"/>
              <w:autoSpaceDN/>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Площади фигур</w:t>
            </w:r>
          </w:p>
        </w:tc>
        <w:tc>
          <w:tcPr>
            <w:tcW w:w="1383" w:type="dxa"/>
          </w:tcPr>
          <w:p w:rsidR="00F83EEC" w:rsidRPr="006D13E8" w:rsidRDefault="007D6B7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17 ч</w:t>
            </w:r>
          </w:p>
        </w:tc>
      </w:tr>
      <w:tr w:rsidR="00F83EEC" w:rsidRPr="00C5585B" w:rsidTr="001604FA">
        <w:trPr>
          <w:trHeight w:val="396"/>
        </w:trPr>
        <w:tc>
          <w:tcPr>
            <w:tcW w:w="817"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5</w:t>
            </w:r>
          </w:p>
        </w:tc>
        <w:tc>
          <w:tcPr>
            <w:tcW w:w="6095" w:type="dxa"/>
          </w:tcPr>
          <w:p w:rsidR="00F83EEC" w:rsidRPr="006D13E8" w:rsidRDefault="007D6B7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Элементы стереометрии. Итоговое повторение курса планиметрии</w:t>
            </w:r>
          </w:p>
        </w:tc>
        <w:tc>
          <w:tcPr>
            <w:tcW w:w="1383" w:type="dxa"/>
          </w:tcPr>
          <w:p w:rsidR="00F83EEC" w:rsidRPr="006D13E8" w:rsidRDefault="007D6B7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13 ч</w:t>
            </w:r>
          </w:p>
        </w:tc>
      </w:tr>
      <w:tr w:rsidR="00F83EEC" w:rsidRPr="00C5585B" w:rsidTr="001604FA">
        <w:trPr>
          <w:trHeight w:val="396"/>
        </w:trPr>
        <w:tc>
          <w:tcPr>
            <w:tcW w:w="817" w:type="dxa"/>
          </w:tcPr>
          <w:p w:rsidR="00F83EEC" w:rsidRPr="006D13E8" w:rsidRDefault="00F83EEC" w:rsidP="001604FA">
            <w:pPr>
              <w:widowControl/>
              <w:suppressAutoHyphens w:val="0"/>
              <w:autoSpaceDN/>
              <w:textAlignment w:val="auto"/>
              <w:rPr>
                <w:rFonts w:ascii="Times New Roman" w:hAnsi="Times New Roman"/>
                <w:color w:val="000000"/>
                <w:kern w:val="0"/>
                <w:lang w:val="ru-RU" w:eastAsia="ru-RU"/>
              </w:rPr>
            </w:pPr>
          </w:p>
        </w:tc>
        <w:tc>
          <w:tcPr>
            <w:tcW w:w="6095" w:type="dxa"/>
          </w:tcPr>
          <w:p w:rsidR="00F83EEC" w:rsidRPr="006D13E8" w:rsidRDefault="00F83EEC" w:rsidP="001604FA">
            <w:pPr>
              <w:suppressAutoHyphens w:val="0"/>
              <w:autoSpaceDE w:val="0"/>
              <w:adjustRightInd w:val="0"/>
              <w:textAlignment w:val="auto"/>
              <w:rPr>
                <w:rFonts w:ascii="Times New Roman" w:hAnsi="Times New Roman"/>
                <w:color w:val="000000"/>
                <w:kern w:val="0"/>
                <w:lang w:val="ru-RU" w:eastAsia="ru-RU"/>
              </w:rPr>
            </w:pPr>
            <w:r w:rsidRPr="006D13E8">
              <w:rPr>
                <w:rFonts w:ascii="Times New Roman" w:hAnsi="Times New Roman"/>
                <w:color w:val="000000"/>
                <w:kern w:val="0"/>
                <w:lang w:val="ru-RU" w:eastAsia="ru-RU"/>
              </w:rPr>
              <w:t>ИТОГО</w:t>
            </w:r>
          </w:p>
        </w:tc>
        <w:tc>
          <w:tcPr>
            <w:tcW w:w="1383" w:type="dxa"/>
          </w:tcPr>
          <w:p w:rsidR="00F83EEC" w:rsidRPr="006D13E8" w:rsidRDefault="00F83EEC" w:rsidP="001604FA">
            <w:pPr>
              <w:widowControl/>
              <w:suppressAutoHyphens w:val="0"/>
              <w:autoSpaceDN/>
              <w:jc w:val="both"/>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t>68 ч</w:t>
            </w:r>
          </w:p>
        </w:tc>
      </w:tr>
    </w:tbl>
    <w:p w:rsidR="008C7941" w:rsidRPr="000947EF" w:rsidRDefault="008C7941" w:rsidP="008C7941">
      <w:pPr>
        <w:rPr>
          <w:rFonts w:ascii="Times New Roman" w:hAnsi="Times New Roman"/>
          <w:lang w:val="ru-RU"/>
        </w:rPr>
      </w:pPr>
      <w:bookmarkStart w:id="135" w:name="_Toc409691709"/>
      <w:bookmarkStart w:id="136" w:name="_Toc410654034"/>
      <w:bookmarkStart w:id="137" w:name="_Toc414553245"/>
      <w:bookmarkEnd w:id="132"/>
      <w:bookmarkEnd w:id="133"/>
      <w:bookmarkEnd w:id="134"/>
    </w:p>
    <w:p w:rsidR="008C7941" w:rsidRPr="000947EF" w:rsidRDefault="00A807C1" w:rsidP="008C7941">
      <w:pPr>
        <w:pStyle w:val="3"/>
        <w:spacing w:before="0" w:after="0" w:line="360" w:lineRule="auto"/>
        <w:rPr>
          <w:rFonts w:ascii="Times New Roman" w:hAnsi="Times New Roman"/>
          <w:sz w:val="24"/>
          <w:szCs w:val="24"/>
          <w:lang w:val="ru-RU"/>
        </w:rPr>
      </w:pPr>
      <w:r>
        <w:rPr>
          <w:rFonts w:ascii="Times New Roman" w:hAnsi="Times New Roman"/>
          <w:sz w:val="24"/>
          <w:szCs w:val="24"/>
          <w:lang w:val="ru-RU"/>
        </w:rPr>
        <w:t>2.2.2.8</w:t>
      </w:r>
      <w:r w:rsidR="008C7941" w:rsidRPr="000947EF">
        <w:rPr>
          <w:rFonts w:ascii="Times New Roman" w:hAnsi="Times New Roman"/>
          <w:sz w:val="24"/>
          <w:szCs w:val="24"/>
          <w:lang w:val="ru-RU"/>
        </w:rPr>
        <w:t>. Информатика</w:t>
      </w:r>
      <w:bookmarkEnd w:id="135"/>
      <w:bookmarkEnd w:id="136"/>
      <w:bookmarkEnd w:id="137"/>
    </w:p>
    <w:p w:rsidR="008C7941" w:rsidRPr="000947EF" w:rsidRDefault="008C7941" w:rsidP="008C7941">
      <w:pPr>
        <w:jc w:val="both"/>
        <w:rPr>
          <w:rFonts w:ascii="Times New Roman" w:hAnsi="Times New Roman"/>
          <w:lang w:val="ru-RU"/>
        </w:rPr>
      </w:pPr>
      <w:r w:rsidRPr="000947EF">
        <w:rPr>
          <w:rFonts w:ascii="Times New Roman" w:hAnsi="Times New Roman"/>
          <w:lang w:val="ru-RU"/>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8C7941" w:rsidRPr="000947EF" w:rsidRDefault="008C7941" w:rsidP="008C7941">
      <w:pPr>
        <w:jc w:val="both"/>
        <w:rPr>
          <w:rFonts w:ascii="Times New Roman" w:hAnsi="Times New Roman"/>
          <w:lang w:val="ru-RU"/>
        </w:rPr>
      </w:pPr>
      <w:r w:rsidRPr="000947EF">
        <w:rPr>
          <w:rFonts w:ascii="Times New Roman" w:hAnsi="Times New Roman"/>
          <w:lang w:val="ru-RU"/>
        </w:rPr>
        <w:t xml:space="preserve">При </w:t>
      </w:r>
      <w:r w:rsidRPr="000947EF">
        <w:rPr>
          <w:rFonts w:ascii="Times New Roman" w:hAnsi="Times New Roman"/>
          <w:position w:val="-1"/>
          <w:lang w:val="ru-RU"/>
        </w:rPr>
        <w:t>реализации п</w:t>
      </w:r>
      <w:r w:rsidRPr="000947EF">
        <w:rPr>
          <w:rFonts w:ascii="Times New Roman" w:hAnsi="Times New Roman"/>
          <w:spacing w:val="2"/>
          <w:position w:val="-1"/>
          <w:lang w:val="ru-RU"/>
        </w:rPr>
        <w:t>ро</w:t>
      </w:r>
      <w:r w:rsidRPr="000947EF">
        <w:rPr>
          <w:rFonts w:ascii="Times New Roman" w:hAnsi="Times New Roman"/>
          <w:spacing w:val="-1"/>
          <w:position w:val="-1"/>
          <w:lang w:val="ru-RU"/>
        </w:rPr>
        <w:t>г</w:t>
      </w:r>
      <w:r w:rsidRPr="000947EF">
        <w:rPr>
          <w:rFonts w:ascii="Times New Roman" w:hAnsi="Times New Roman"/>
          <w:spacing w:val="2"/>
          <w:position w:val="-1"/>
          <w:lang w:val="ru-RU"/>
        </w:rPr>
        <w:t>р</w:t>
      </w:r>
      <w:r w:rsidRPr="000947EF">
        <w:rPr>
          <w:rFonts w:ascii="Times New Roman" w:hAnsi="Times New Roman"/>
          <w:spacing w:val="1"/>
          <w:position w:val="-1"/>
          <w:lang w:val="ru-RU"/>
        </w:rPr>
        <w:t>а</w:t>
      </w:r>
      <w:r w:rsidRPr="000947EF">
        <w:rPr>
          <w:rFonts w:ascii="Times New Roman" w:hAnsi="Times New Roman"/>
          <w:spacing w:val="-2"/>
          <w:position w:val="-1"/>
          <w:lang w:val="ru-RU"/>
        </w:rPr>
        <w:t>мм</w:t>
      </w:r>
      <w:r w:rsidRPr="000947EF">
        <w:rPr>
          <w:rFonts w:ascii="Times New Roman" w:hAnsi="Times New Roman"/>
          <w:position w:val="-1"/>
          <w:lang w:val="ru-RU"/>
        </w:rPr>
        <w:t>ы</w:t>
      </w:r>
      <w:r w:rsidRPr="000947EF">
        <w:rPr>
          <w:rFonts w:ascii="Times New Roman" w:hAnsi="Times New Roman"/>
          <w:spacing w:val="23"/>
          <w:position w:val="-1"/>
          <w:lang w:val="ru-RU"/>
        </w:rPr>
        <w:t xml:space="preserve"> </w:t>
      </w:r>
      <w:r w:rsidRPr="000947EF">
        <w:rPr>
          <w:rFonts w:ascii="Times New Roman" w:hAnsi="Times New Roman"/>
          <w:spacing w:val="-3"/>
          <w:position w:val="-1"/>
          <w:lang w:val="ru-RU"/>
        </w:rPr>
        <w:t>у</w:t>
      </w:r>
      <w:r w:rsidRPr="000947EF">
        <w:rPr>
          <w:rFonts w:ascii="Times New Roman" w:hAnsi="Times New Roman"/>
          <w:spacing w:val="1"/>
          <w:position w:val="-1"/>
          <w:lang w:val="ru-RU"/>
        </w:rPr>
        <w:t>че</w:t>
      </w:r>
      <w:r w:rsidRPr="000947EF">
        <w:rPr>
          <w:rFonts w:ascii="Times New Roman" w:hAnsi="Times New Roman"/>
          <w:spacing w:val="2"/>
          <w:position w:val="-1"/>
          <w:lang w:val="ru-RU"/>
        </w:rPr>
        <w:t>б</w:t>
      </w:r>
      <w:r w:rsidRPr="000947EF">
        <w:rPr>
          <w:rFonts w:ascii="Times New Roman" w:hAnsi="Times New Roman"/>
          <w:position w:val="-1"/>
          <w:lang w:val="ru-RU"/>
        </w:rPr>
        <w:t>н</w:t>
      </w:r>
      <w:r w:rsidRPr="000947EF">
        <w:rPr>
          <w:rFonts w:ascii="Times New Roman" w:hAnsi="Times New Roman"/>
          <w:spacing w:val="2"/>
          <w:position w:val="-1"/>
          <w:lang w:val="ru-RU"/>
        </w:rPr>
        <w:t>о</w:t>
      </w:r>
      <w:r w:rsidRPr="000947EF">
        <w:rPr>
          <w:rFonts w:ascii="Times New Roman" w:hAnsi="Times New Roman"/>
          <w:spacing w:val="-1"/>
          <w:position w:val="-1"/>
          <w:lang w:val="ru-RU"/>
        </w:rPr>
        <w:t>г</w:t>
      </w:r>
      <w:r w:rsidRPr="000947EF">
        <w:rPr>
          <w:rFonts w:ascii="Times New Roman" w:hAnsi="Times New Roman"/>
          <w:position w:val="-1"/>
          <w:lang w:val="ru-RU"/>
        </w:rPr>
        <w:t>о</w:t>
      </w:r>
      <w:r w:rsidRPr="000947EF">
        <w:rPr>
          <w:rFonts w:ascii="Times New Roman" w:hAnsi="Times New Roman"/>
          <w:spacing w:val="23"/>
          <w:position w:val="-1"/>
          <w:lang w:val="ru-RU"/>
        </w:rPr>
        <w:t xml:space="preserve"> </w:t>
      </w:r>
      <w:r w:rsidRPr="000947EF">
        <w:rPr>
          <w:rFonts w:ascii="Times New Roman" w:hAnsi="Times New Roman"/>
          <w:spacing w:val="2"/>
          <w:position w:val="-1"/>
          <w:lang w:val="ru-RU"/>
        </w:rPr>
        <w:t>п</w:t>
      </w:r>
      <w:r w:rsidRPr="000947EF">
        <w:rPr>
          <w:rFonts w:ascii="Times New Roman" w:hAnsi="Times New Roman"/>
          <w:position w:val="-1"/>
          <w:lang w:val="ru-RU"/>
        </w:rPr>
        <w:t>р</w:t>
      </w:r>
      <w:r w:rsidRPr="000947EF">
        <w:rPr>
          <w:rFonts w:ascii="Times New Roman" w:hAnsi="Times New Roman"/>
          <w:spacing w:val="1"/>
          <w:position w:val="-1"/>
          <w:lang w:val="ru-RU"/>
        </w:rPr>
        <w:t>е</w:t>
      </w:r>
      <w:r w:rsidRPr="000947EF">
        <w:rPr>
          <w:rFonts w:ascii="Times New Roman" w:hAnsi="Times New Roman"/>
          <w:spacing w:val="2"/>
          <w:position w:val="-1"/>
          <w:lang w:val="ru-RU"/>
        </w:rPr>
        <w:t>д</w:t>
      </w:r>
      <w:r w:rsidRPr="000947EF">
        <w:rPr>
          <w:rFonts w:ascii="Times New Roman" w:hAnsi="Times New Roman"/>
          <w:spacing w:val="-2"/>
          <w:position w:val="-1"/>
          <w:lang w:val="ru-RU"/>
        </w:rPr>
        <w:t>м</w:t>
      </w:r>
      <w:r w:rsidRPr="000947EF">
        <w:rPr>
          <w:rFonts w:ascii="Times New Roman" w:hAnsi="Times New Roman"/>
          <w:spacing w:val="-1"/>
          <w:position w:val="-1"/>
          <w:lang w:val="ru-RU"/>
        </w:rPr>
        <w:t>е</w:t>
      </w:r>
      <w:r w:rsidRPr="000947EF">
        <w:rPr>
          <w:rFonts w:ascii="Times New Roman" w:hAnsi="Times New Roman"/>
          <w:spacing w:val="1"/>
          <w:position w:val="-1"/>
          <w:lang w:val="ru-RU"/>
        </w:rPr>
        <w:t>т</w:t>
      </w:r>
      <w:r w:rsidRPr="000947EF">
        <w:rPr>
          <w:rFonts w:ascii="Times New Roman" w:hAnsi="Times New Roman"/>
          <w:position w:val="-1"/>
          <w:lang w:val="ru-RU"/>
        </w:rPr>
        <w:t>а</w:t>
      </w:r>
      <w:r w:rsidRPr="000947EF">
        <w:rPr>
          <w:rFonts w:ascii="Times New Roman" w:hAnsi="Times New Roman"/>
          <w:spacing w:val="24"/>
          <w:position w:val="-1"/>
          <w:lang w:val="ru-RU"/>
        </w:rPr>
        <w:t xml:space="preserve"> </w:t>
      </w:r>
      <w:r w:rsidRPr="000947EF">
        <w:rPr>
          <w:rFonts w:ascii="Times New Roman" w:hAnsi="Times New Roman"/>
          <w:position w:val="-1"/>
          <w:lang w:val="ru-RU"/>
        </w:rPr>
        <w:t>«И</w:t>
      </w:r>
      <w:r w:rsidRPr="000947EF">
        <w:rPr>
          <w:rFonts w:ascii="Times New Roman" w:hAnsi="Times New Roman"/>
          <w:spacing w:val="2"/>
          <w:position w:val="-1"/>
          <w:lang w:val="ru-RU"/>
        </w:rPr>
        <w:t>н</w:t>
      </w:r>
      <w:r w:rsidRPr="000947EF">
        <w:rPr>
          <w:rFonts w:ascii="Times New Roman" w:hAnsi="Times New Roman"/>
          <w:spacing w:val="-1"/>
          <w:position w:val="-1"/>
          <w:lang w:val="ru-RU"/>
        </w:rPr>
        <w:t>ф</w:t>
      </w:r>
      <w:r w:rsidRPr="000947EF">
        <w:rPr>
          <w:rFonts w:ascii="Times New Roman" w:hAnsi="Times New Roman"/>
          <w:spacing w:val="2"/>
          <w:position w:val="-1"/>
          <w:lang w:val="ru-RU"/>
        </w:rPr>
        <w:t>ор</w:t>
      </w:r>
      <w:r w:rsidRPr="000947EF">
        <w:rPr>
          <w:rFonts w:ascii="Times New Roman" w:hAnsi="Times New Roman"/>
          <w:spacing w:val="-2"/>
          <w:position w:val="-1"/>
          <w:lang w:val="ru-RU"/>
        </w:rPr>
        <w:t>м</w:t>
      </w:r>
      <w:r w:rsidRPr="000947EF">
        <w:rPr>
          <w:rFonts w:ascii="Times New Roman" w:hAnsi="Times New Roman"/>
          <w:spacing w:val="1"/>
          <w:position w:val="-1"/>
          <w:lang w:val="ru-RU"/>
        </w:rPr>
        <w:t>ати</w:t>
      </w:r>
      <w:r w:rsidRPr="000947EF">
        <w:rPr>
          <w:rFonts w:ascii="Times New Roman" w:hAnsi="Times New Roman"/>
          <w:position w:val="-1"/>
          <w:lang w:val="ru-RU"/>
        </w:rPr>
        <w:t>к</w:t>
      </w:r>
      <w:r w:rsidRPr="000947EF">
        <w:rPr>
          <w:rFonts w:ascii="Times New Roman" w:hAnsi="Times New Roman"/>
          <w:spacing w:val="1"/>
          <w:position w:val="-1"/>
          <w:lang w:val="ru-RU"/>
        </w:rPr>
        <w:t>а</w:t>
      </w:r>
      <w:r w:rsidRPr="000947EF">
        <w:rPr>
          <w:rFonts w:ascii="Times New Roman" w:hAnsi="Times New Roman"/>
          <w:position w:val="-1"/>
          <w:lang w:val="ru-RU"/>
        </w:rPr>
        <w:t>»</w:t>
      </w:r>
      <w:r w:rsidRPr="000947EF">
        <w:rPr>
          <w:rFonts w:ascii="Times New Roman" w:hAnsi="Times New Roman"/>
          <w:spacing w:val="12"/>
          <w:position w:val="-1"/>
          <w:lang w:val="ru-RU"/>
        </w:rPr>
        <w:t xml:space="preserve"> у учащихся формируется </w:t>
      </w:r>
      <w:r w:rsidRPr="000947EF">
        <w:rPr>
          <w:rFonts w:ascii="Times New Roman" w:hAnsi="Times New Roman"/>
          <w:spacing w:val="-16"/>
          <w:lang w:val="ru-RU"/>
        </w:rPr>
        <w:t xml:space="preserve"> </w:t>
      </w:r>
      <w:r w:rsidRPr="000947EF">
        <w:rPr>
          <w:rFonts w:ascii="Times New Roman" w:hAnsi="Times New Roman"/>
          <w:spacing w:val="1"/>
          <w:lang w:val="ru-RU"/>
        </w:rPr>
        <w:t>информационная</w:t>
      </w:r>
      <w:r w:rsidRPr="000947EF">
        <w:rPr>
          <w:rFonts w:ascii="Times New Roman" w:hAnsi="Times New Roman"/>
          <w:spacing w:val="-20"/>
          <w:lang w:val="ru-RU"/>
        </w:rPr>
        <w:t xml:space="preserve"> </w:t>
      </w:r>
      <w:r w:rsidRPr="000947EF">
        <w:rPr>
          <w:rFonts w:ascii="Times New Roman" w:hAnsi="Times New Roman"/>
          <w:lang w:val="ru-RU"/>
        </w:rPr>
        <w:t xml:space="preserve">и </w:t>
      </w:r>
      <w:r w:rsidRPr="000947EF">
        <w:rPr>
          <w:rFonts w:ascii="Times New Roman" w:hAnsi="Times New Roman"/>
          <w:spacing w:val="1"/>
          <w:lang w:val="ru-RU"/>
        </w:rPr>
        <w:t>алгоритмическая</w:t>
      </w:r>
      <w:r w:rsidRPr="000947EF">
        <w:rPr>
          <w:rFonts w:ascii="Times New Roman" w:hAnsi="Times New Roman"/>
          <w:spacing w:val="-20"/>
          <w:lang w:val="ru-RU"/>
        </w:rPr>
        <w:t xml:space="preserve"> </w:t>
      </w:r>
      <w:r w:rsidRPr="000947EF">
        <w:rPr>
          <w:rFonts w:ascii="Times New Roman" w:hAnsi="Times New Roman"/>
          <w:spacing w:val="1"/>
          <w:lang w:val="ru-RU"/>
        </w:rPr>
        <w:t>культура</w:t>
      </w:r>
      <w:r w:rsidRPr="000947EF">
        <w:rPr>
          <w:rFonts w:ascii="Times New Roman" w:hAnsi="Times New Roman"/>
          <w:lang w:val="ru-RU"/>
        </w:rPr>
        <w:t>;</w:t>
      </w:r>
      <w:r w:rsidRPr="000947EF">
        <w:rPr>
          <w:rFonts w:ascii="Times New Roman" w:hAnsi="Times New Roman"/>
          <w:spacing w:val="1"/>
          <w:lang w:val="ru-RU"/>
        </w:rPr>
        <w:t xml:space="preserve"> умени</w:t>
      </w:r>
      <w:r w:rsidRPr="000947EF">
        <w:rPr>
          <w:rFonts w:ascii="Times New Roman" w:hAnsi="Times New Roman"/>
          <w:lang w:val="ru-RU"/>
        </w:rPr>
        <w:t>я</w:t>
      </w:r>
      <w:r w:rsidRPr="000947EF">
        <w:rPr>
          <w:rFonts w:ascii="Times New Roman" w:hAnsi="Times New Roman"/>
          <w:spacing w:val="50"/>
          <w:lang w:val="ru-RU"/>
        </w:rPr>
        <w:t xml:space="preserve"> </w:t>
      </w:r>
      <w:r w:rsidRPr="000947EF">
        <w:rPr>
          <w:rFonts w:ascii="Times New Roman" w:hAnsi="Times New Roman"/>
          <w:spacing w:val="1"/>
          <w:lang w:val="ru-RU"/>
        </w:rPr>
        <w:t>формализаци</w:t>
      </w:r>
      <w:r w:rsidRPr="000947EF">
        <w:rPr>
          <w:rFonts w:ascii="Times New Roman" w:hAnsi="Times New Roman"/>
          <w:lang w:val="ru-RU"/>
        </w:rPr>
        <w:t>и</w:t>
      </w:r>
      <w:r w:rsidRPr="000947EF">
        <w:rPr>
          <w:rFonts w:ascii="Times New Roman" w:hAnsi="Times New Roman"/>
          <w:spacing w:val="42"/>
          <w:lang w:val="ru-RU"/>
        </w:rPr>
        <w:t xml:space="preserve"> </w:t>
      </w:r>
      <w:r w:rsidRPr="000947EF">
        <w:rPr>
          <w:rFonts w:ascii="Times New Roman" w:hAnsi="Times New Roman"/>
          <w:lang w:val="ru-RU"/>
        </w:rPr>
        <w:t>и</w:t>
      </w:r>
      <w:r w:rsidRPr="000947EF">
        <w:rPr>
          <w:rFonts w:ascii="Times New Roman" w:hAnsi="Times New Roman"/>
          <w:spacing w:val="58"/>
          <w:lang w:val="ru-RU"/>
        </w:rPr>
        <w:t xml:space="preserve"> </w:t>
      </w:r>
      <w:r w:rsidRPr="000947EF">
        <w:rPr>
          <w:rFonts w:ascii="Times New Roman" w:hAnsi="Times New Roman"/>
          <w:spacing w:val="1"/>
          <w:lang w:val="ru-RU"/>
        </w:rPr>
        <w:t>структурир</w:t>
      </w:r>
      <w:r w:rsidRPr="000947EF">
        <w:rPr>
          <w:rFonts w:ascii="Times New Roman" w:hAnsi="Times New Roman"/>
          <w:spacing w:val="3"/>
          <w:lang w:val="ru-RU"/>
        </w:rPr>
        <w:t>о</w:t>
      </w:r>
      <w:r w:rsidRPr="000947EF">
        <w:rPr>
          <w:rFonts w:ascii="Times New Roman" w:hAnsi="Times New Roman"/>
          <w:spacing w:val="1"/>
          <w:lang w:val="ru-RU"/>
        </w:rPr>
        <w:t>вани</w:t>
      </w:r>
      <w:r w:rsidRPr="000947EF">
        <w:rPr>
          <w:rFonts w:ascii="Times New Roman" w:hAnsi="Times New Roman"/>
          <w:lang w:val="ru-RU"/>
        </w:rPr>
        <w:t>я</w:t>
      </w:r>
      <w:r w:rsidRPr="000947EF">
        <w:rPr>
          <w:rFonts w:ascii="Times New Roman" w:hAnsi="Times New Roman"/>
          <w:spacing w:val="37"/>
          <w:lang w:val="ru-RU"/>
        </w:rPr>
        <w:t xml:space="preserve"> </w:t>
      </w:r>
      <w:r w:rsidRPr="000947EF">
        <w:rPr>
          <w:rFonts w:ascii="Times New Roman" w:hAnsi="Times New Roman"/>
          <w:spacing w:val="1"/>
          <w:lang w:val="ru-RU"/>
        </w:rPr>
        <w:t>информации</w:t>
      </w:r>
      <w:r w:rsidRPr="000947EF">
        <w:rPr>
          <w:rFonts w:ascii="Times New Roman" w:hAnsi="Times New Roman"/>
          <w:lang w:val="ru-RU"/>
        </w:rPr>
        <w:t xml:space="preserve">, </w:t>
      </w:r>
      <w:r w:rsidRPr="000947EF">
        <w:rPr>
          <w:rFonts w:ascii="Times New Roman" w:hAnsi="Times New Roman"/>
          <w:spacing w:val="1"/>
          <w:lang w:val="ru-RU"/>
        </w:rPr>
        <w:t>спосо</w:t>
      </w:r>
      <w:r w:rsidRPr="000947EF">
        <w:rPr>
          <w:rFonts w:ascii="Times New Roman" w:hAnsi="Times New Roman"/>
          <w:lang w:val="ru-RU"/>
        </w:rPr>
        <w:t>б</w:t>
      </w:r>
      <w:r w:rsidRPr="000947EF">
        <w:rPr>
          <w:rFonts w:ascii="Times New Roman" w:hAnsi="Times New Roman"/>
          <w:spacing w:val="9"/>
          <w:lang w:val="ru-RU"/>
        </w:rPr>
        <w:t xml:space="preserve"> </w:t>
      </w:r>
      <w:r w:rsidRPr="000947EF">
        <w:rPr>
          <w:rFonts w:ascii="Times New Roman" w:hAnsi="Times New Roman"/>
          <w:spacing w:val="1"/>
          <w:lang w:val="ru-RU"/>
        </w:rPr>
        <w:t>представлени</w:t>
      </w:r>
      <w:r w:rsidRPr="000947EF">
        <w:rPr>
          <w:rFonts w:ascii="Times New Roman" w:hAnsi="Times New Roman"/>
          <w:lang w:val="ru-RU"/>
        </w:rPr>
        <w:t xml:space="preserve">я </w:t>
      </w:r>
      <w:r w:rsidRPr="000947EF">
        <w:rPr>
          <w:rFonts w:ascii="Times New Roman" w:hAnsi="Times New Roman"/>
          <w:spacing w:val="1"/>
          <w:lang w:val="ru-RU"/>
        </w:rPr>
        <w:t>данны</w:t>
      </w:r>
      <w:r w:rsidRPr="000947EF">
        <w:rPr>
          <w:rFonts w:ascii="Times New Roman" w:hAnsi="Times New Roman"/>
          <w:lang w:val="ru-RU"/>
        </w:rPr>
        <w:t>х</w:t>
      </w:r>
      <w:r w:rsidRPr="000947EF">
        <w:rPr>
          <w:rFonts w:ascii="Times New Roman" w:hAnsi="Times New Roman"/>
          <w:spacing w:val="9"/>
          <w:lang w:val="ru-RU"/>
        </w:rPr>
        <w:t xml:space="preserve"> </w:t>
      </w:r>
      <w:r w:rsidRPr="000947EF">
        <w:rPr>
          <w:rFonts w:ascii="Times New Roman" w:hAnsi="Times New Roman"/>
          <w:lang w:val="ru-RU"/>
        </w:rPr>
        <w:t>в</w:t>
      </w:r>
      <w:r w:rsidRPr="000947EF">
        <w:rPr>
          <w:rFonts w:ascii="Times New Roman" w:hAnsi="Times New Roman"/>
          <w:spacing w:val="16"/>
          <w:lang w:val="ru-RU"/>
        </w:rPr>
        <w:t xml:space="preserve"> </w:t>
      </w:r>
      <w:r w:rsidRPr="000947EF">
        <w:rPr>
          <w:rFonts w:ascii="Times New Roman" w:hAnsi="Times New Roman"/>
          <w:spacing w:val="1"/>
          <w:lang w:val="ru-RU"/>
        </w:rPr>
        <w:t>соответстви</w:t>
      </w:r>
      <w:r w:rsidRPr="000947EF">
        <w:rPr>
          <w:rFonts w:ascii="Times New Roman" w:hAnsi="Times New Roman"/>
          <w:lang w:val="ru-RU"/>
        </w:rPr>
        <w:t>и</w:t>
      </w:r>
      <w:r w:rsidRPr="000947EF">
        <w:rPr>
          <w:rFonts w:ascii="Times New Roman" w:hAnsi="Times New Roman"/>
          <w:spacing w:val="2"/>
          <w:lang w:val="ru-RU"/>
        </w:rPr>
        <w:t xml:space="preserve"> </w:t>
      </w:r>
      <w:r w:rsidRPr="000947EF">
        <w:rPr>
          <w:rFonts w:ascii="Times New Roman" w:hAnsi="Times New Roman"/>
          <w:lang w:val="ru-RU"/>
        </w:rPr>
        <w:t xml:space="preserve">с </w:t>
      </w:r>
      <w:r w:rsidRPr="000947EF">
        <w:rPr>
          <w:rFonts w:ascii="Times New Roman" w:hAnsi="Times New Roman"/>
          <w:spacing w:val="1"/>
          <w:lang w:val="ru-RU"/>
        </w:rPr>
        <w:t>поставленно</w:t>
      </w:r>
      <w:r w:rsidRPr="000947EF">
        <w:rPr>
          <w:rFonts w:ascii="Times New Roman" w:hAnsi="Times New Roman"/>
          <w:lang w:val="ru-RU"/>
        </w:rPr>
        <w:t xml:space="preserve">й </w:t>
      </w:r>
      <w:r w:rsidRPr="000947EF">
        <w:rPr>
          <w:rFonts w:ascii="Times New Roman" w:hAnsi="Times New Roman"/>
          <w:spacing w:val="1"/>
          <w:lang w:val="ru-RU"/>
        </w:rPr>
        <w:t>задаче</w:t>
      </w:r>
      <w:r w:rsidRPr="000947EF">
        <w:rPr>
          <w:rFonts w:ascii="Times New Roman" w:hAnsi="Times New Roman"/>
          <w:lang w:val="ru-RU"/>
        </w:rPr>
        <w:t>й</w:t>
      </w:r>
      <w:r w:rsidRPr="000947EF">
        <w:rPr>
          <w:rFonts w:ascii="Times New Roman" w:hAnsi="Times New Roman"/>
          <w:spacing w:val="7"/>
          <w:lang w:val="ru-RU"/>
        </w:rPr>
        <w:t xml:space="preserve"> </w:t>
      </w:r>
      <w:r w:rsidRPr="000947EF">
        <w:rPr>
          <w:rFonts w:ascii="Times New Roman" w:hAnsi="Times New Roman"/>
          <w:lang w:val="ru-RU"/>
        </w:rPr>
        <w:t>-</w:t>
      </w:r>
      <w:r w:rsidRPr="000947EF">
        <w:rPr>
          <w:rFonts w:ascii="Times New Roman" w:hAnsi="Times New Roman"/>
          <w:spacing w:val="15"/>
          <w:lang w:val="ru-RU"/>
        </w:rPr>
        <w:t xml:space="preserve"> </w:t>
      </w:r>
      <w:r w:rsidRPr="000947EF">
        <w:rPr>
          <w:rFonts w:ascii="Times New Roman" w:hAnsi="Times New Roman"/>
          <w:spacing w:val="1"/>
          <w:lang w:val="ru-RU"/>
        </w:rPr>
        <w:t>таблицы</w:t>
      </w:r>
      <w:r w:rsidRPr="000947EF">
        <w:rPr>
          <w:rFonts w:ascii="Times New Roman" w:hAnsi="Times New Roman"/>
          <w:lang w:val="ru-RU"/>
        </w:rPr>
        <w:t>,</w:t>
      </w:r>
      <w:r w:rsidRPr="000947EF">
        <w:rPr>
          <w:rFonts w:ascii="Times New Roman" w:hAnsi="Times New Roman"/>
          <w:spacing w:val="5"/>
          <w:lang w:val="ru-RU"/>
        </w:rPr>
        <w:t xml:space="preserve"> </w:t>
      </w:r>
      <w:r w:rsidRPr="000947EF">
        <w:rPr>
          <w:rFonts w:ascii="Times New Roman" w:hAnsi="Times New Roman"/>
          <w:spacing w:val="1"/>
          <w:lang w:val="ru-RU"/>
        </w:rPr>
        <w:t>схемы</w:t>
      </w:r>
      <w:r w:rsidRPr="000947EF">
        <w:rPr>
          <w:rFonts w:ascii="Times New Roman" w:hAnsi="Times New Roman"/>
          <w:lang w:val="ru-RU"/>
        </w:rPr>
        <w:t>,</w:t>
      </w:r>
      <w:r w:rsidRPr="000947EF">
        <w:rPr>
          <w:rFonts w:ascii="Times New Roman" w:hAnsi="Times New Roman"/>
          <w:spacing w:val="7"/>
          <w:lang w:val="ru-RU"/>
        </w:rPr>
        <w:t xml:space="preserve"> </w:t>
      </w:r>
      <w:r w:rsidRPr="000947EF">
        <w:rPr>
          <w:rFonts w:ascii="Times New Roman" w:hAnsi="Times New Roman"/>
          <w:spacing w:val="1"/>
          <w:lang w:val="ru-RU"/>
        </w:rPr>
        <w:t>графики</w:t>
      </w:r>
      <w:r w:rsidRPr="000947EF">
        <w:rPr>
          <w:rFonts w:ascii="Times New Roman" w:hAnsi="Times New Roman"/>
          <w:lang w:val="ru-RU"/>
        </w:rPr>
        <w:t>,</w:t>
      </w:r>
      <w:r w:rsidRPr="000947EF">
        <w:rPr>
          <w:rFonts w:ascii="Times New Roman" w:hAnsi="Times New Roman"/>
          <w:spacing w:val="5"/>
          <w:lang w:val="ru-RU"/>
        </w:rPr>
        <w:t xml:space="preserve"> </w:t>
      </w:r>
      <w:r w:rsidRPr="000947EF">
        <w:rPr>
          <w:rFonts w:ascii="Times New Roman" w:hAnsi="Times New Roman"/>
          <w:spacing w:val="1"/>
          <w:lang w:val="ru-RU"/>
        </w:rPr>
        <w:t>диаграммы</w:t>
      </w:r>
      <w:r w:rsidRPr="000947EF">
        <w:rPr>
          <w:rFonts w:ascii="Times New Roman" w:hAnsi="Times New Roman"/>
          <w:lang w:val="ru-RU"/>
        </w:rPr>
        <w:t>,</w:t>
      </w:r>
      <w:r w:rsidRPr="000947EF">
        <w:rPr>
          <w:rFonts w:ascii="Times New Roman" w:hAnsi="Times New Roman"/>
          <w:spacing w:val="1"/>
          <w:lang w:val="ru-RU"/>
        </w:rPr>
        <w:t xml:space="preserve"> </w:t>
      </w:r>
      <w:r w:rsidRPr="000947EF">
        <w:rPr>
          <w:rFonts w:ascii="Times New Roman" w:hAnsi="Times New Roman"/>
          <w:lang w:val="ru-RU"/>
        </w:rPr>
        <w:t xml:space="preserve">с </w:t>
      </w:r>
      <w:r w:rsidRPr="000947EF">
        <w:rPr>
          <w:rFonts w:ascii="Times New Roman" w:hAnsi="Times New Roman"/>
          <w:spacing w:val="1"/>
          <w:lang w:val="ru-RU"/>
        </w:rPr>
        <w:t>использование</w:t>
      </w:r>
      <w:r w:rsidRPr="000947EF">
        <w:rPr>
          <w:rFonts w:ascii="Times New Roman" w:hAnsi="Times New Roman"/>
          <w:lang w:val="ru-RU"/>
        </w:rPr>
        <w:t>м</w:t>
      </w:r>
      <w:r w:rsidRPr="000947EF">
        <w:rPr>
          <w:rFonts w:ascii="Times New Roman" w:hAnsi="Times New Roman"/>
          <w:spacing w:val="2"/>
          <w:lang w:val="ru-RU"/>
        </w:rPr>
        <w:t xml:space="preserve"> </w:t>
      </w:r>
      <w:r w:rsidRPr="000947EF">
        <w:rPr>
          <w:rFonts w:ascii="Times New Roman" w:hAnsi="Times New Roman"/>
          <w:spacing w:val="1"/>
          <w:lang w:val="ru-RU"/>
        </w:rPr>
        <w:t>соответствующи</w:t>
      </w:r>
      <w:r w:rsidRPr="000947EF">
        <w:rPr>
          <w:rFonts w:ascii="Times New Roman" w:hAnsi="Times New Roman"/>
          <w:lang w:val="ru-RU"/>
        </w:rPr>
        <w:t xml:space="preserve">х </w:t>
      </w:r>
      <w:r w:rsidRPr="000947EF">
        <w:rPr>
          <w:rFonts w:ascii="Times New Roman" w:hAnsi="Times New Roman"/>
          <w:spacing w:val="1"/>
          <w:lang w:val="ru-RU"/>
        </w:rPr>
        <w:t>программны</w:t>
      </w:r>
      <w:r w:rsidRPr="000947EF">
        <w:rPr>
          <w:rFonts w:ascii="Times New Roman" w:hAnsi="Times New Roman"/>
          <w:lang w:val="ru-RU"/>
        </w:rPr>
        <w:t>х</w:t>
      </w:r>
      <w:r w:rsidRPr="000947EF">
        <w:rPr>
          <w:rFonts w:ascii="Times New Roman" w:hAnsi="Times New Roman"/>
          <w:spacing w:val="5"/>
          <w:lang w:val="ru-RU"/>
        </w:rPr>
        <w:t xml:space="preserve"> </w:t>
      </w:r>
      <w:r w:rsidRPr="000947EF">
        <w:rPr>
          <w:rFonts w:ascii="Times New Roman" w:hAnsi="Times New Roman"/>
          <w:spacing w:val="1"/>
          <w:lang w:val="ru-RU"/>
        </w:rPr>
        <w:t>средст</w:t>
      </w:r>
      <w:r w:rsidRPr="000947EF">
        <w:rPr>
          <w:rFonts w:ascii="Times New Roman" w:hAnsi="Times New Roman"/>
          <w:lang w:val="ru-RU"/>
        </w:rPr>
        <w:t>в</w:t>
      </w:r>
      <w:r w:rsidRPr="000947EF">
        <w:rPr>
          <w:rFonts w:ascii="Times New Roman" w:hAnsi="Times New Roman"/>
          <w:spacing w:val="12"/>
          <w:lang w:val="ru-RU"/>
        </w:rPr>
        <w:t xml:space="preserve"> </w:t>
      </w:r>
      <w:r w:rsidRPr="000947EF">
        <w:rPr>
          <w:rFonts w:ascii="Times New Roman" w:hAnsi="Times New Roman"/>
          <w:spacing w:val="1"/>
          <w:lang w:val="ru-RU"/>
        </w:rPr>
        <w:t>обработк</w:t>
      </w:r>
      <w:r w:rsidRPr="000947EF">
        <w:rPr>
          <w:rFonts w:ascii="Times New Roman" w:hAnsi="Times New Roman"/>
          <w:lang w:val="ru-RU"/>
        </w:rPr>
        <w:t xml:space="preserve">и </w:t>
      </w:r>
      <w:r w:rsidRPr="000947EF">
        <w:rPr>
          <w:rFonts w:ascii="Times New Roman" w:hAnsi="Times New Roman"/>
          <w:spacing w:val="1"/>
          <w:lang w:val="ru-RU"/>
        </w:rPr>
        <w:t>данных</w:t>
      </w:r>
      <w:r w:rsidRPr="000947EF">
        <w:rPr>
          <w:rFonts w:ascii="Times New Roman" w:hAnsi="Times New Roman"/>
          <w:lang w:val="ru-RU"/>
        </w:rPr>
        <w:t xml:space="preserve">; </w:t>
      </w:r>
      <w:r w:rsidRPr="000947EF">
        <w:rPr>
          <w:rFonts w:ascii="Times New Roman" w:hAnsi="Times New Roman"/>
          <w:spacing w:val="1"/>
          <w:lang w:val="ru-RU"/>
        </w:rPr>
        <w:t>представлени</w:t>
      </w:r>
      <w:r w:rsidRPr="000947EF">
        <w:rPr>
          <w:rFonts w:ascii="Times New Roman" w:hAnsi="Times New Roman"/>
          <w:lang w:val="ru-RU"/>
        </w:rPr>
        <w:t xml:space="preserve">я о </w:t>
      </w:r>
      <w:r w:rsidRPr="000947EF">
        <w:rPr>
          <w:rFonts w:ascii="Times New Roman" w:hAnsi="Times New Roman"/>
          <w:spacing w:val="1"/>
          <w:lang w:val="ru-RU"/>
        </w:rPr>
        <w:t>компьютер</w:t>
      </w:r>
      <w:r w:rsidRPr="000947EF">
        <w:rPr>
          <w:rFonts w:ascii="Times New Roman" w:hAnsi="Times New Roman"/>
          <w:lang w:val="ru-RU"/>
        </w:rPr>
        <w:t xml:space="preserve">е </w:t>
      </w:r>
      <w:r w:rsidRPr="000947EF">
        <w:rPr>
          <w:rFonts w:ascii="Times New Roman" w:hAnsi="Times New Roman"/>
          <w:spacing w:val="1"/>
          <w:lang w:val="ru-RU"/>
        </w:rPr>
        <w:t>ка</w:t>
      </w:r>
      <w:r w:rsidRPr="000947EF">
        <w:rPr>
          <w:rFonts w:ascii="Times New Roman" w:hAnsi="Times New Roman"/>
          <w:lang w:val="ru-RU"/>
        </w:rPr>
        <w:t xml:space="preserve">к </w:t>
      </w:r>
      <w:r w:rsidRPr="000947EF">
        <w:rPr>
          <w:rFonts w:ascii="Times New Roman" w:hAnsi="Times New Roman"/>
          <w:spacing w:val="1"/>
          <w:lang w:val="ru-RU"/>
        </w:rPr>
        <w:t>универсально</w:t>
      </w:r>
      <w:r w:rsidRPr="000947EF">
        <w:rPr>
          <w:rFonts w:ascii="Times New Roman" w:hAnsi="Times New Roman"/>
          <w:lang w:val="ru-RU"/>
        </w:rPr>
        <w:t xml:space="preserve">м </w:t>
      </w:r>
      <w:r w:rsidRPr="000947EF">
        <w:rPr>
          <w:rFonts w:ascii="Times New Roman" w:hAnsi="Times New Roman"/>
          <w:spacing w:val="1"/>
          <w:lang w:val="ru-RU"/>
        </w:rPr>
        <w:t>устройств</w:t>
      </w:r>
      <w:r w:rsidRPr="000947EF">
        <w:rPr>
          <w:rFonts w:ascii="Times New Roman" w:hAnsi="Times New Roman"/>
          <w:lang w:val="ru-RU"/>
        </w:rPr>
        <w:t xml:space="preserve">е </w:t>
      </w:r>
      <w:r w:rsidRPr="000947EF">
        <w:rPr>
          <w:rFonts w:ascii="Times New Roman" w:hAnsi="Times New Roman"/>
          <w:spacing w:val="1"/>
          <w:lang w:val="ru-RU"/>
        </w:rPr>
        <w:t>обработк</w:t>
      </w:r>
      <w:r w:rsidRPr="000947EF">
        <w:rPr>
          <w:rFonts w:ascii="Times New Roman" w:hAnsi="Times New Roman"/>
          <w:lang w:val="ru-RU"/>
        </w:rPr>
        <w:t xml:space="preserve">и </w:t>
      </w:r>
      <w:r w:rsidRPr="000947EF">
        <w:rPr>
          <w:rFonts w:ascii="Times New Roman" w:hAnsi="Times New Roman"/>
          <w:spacing w:val="1"/>
          <w:lang w:val="ru-RU"/>
        </w:rPr>
        <w:t>информации</w:t>
      </w:r>
      <w:r w:rsidRPr="000947EF">
        <w:rPr>
          <w:rFonts w:ascii="Times New Roman" w:hAnsi="Times New Roman"/>
          <w:lang w:val="ru-RU"/>
        </w:rPr>
        <w:t xml:space="preserve">; </w:t>
      </w:r>
      <w:r w:rsidRPr="000947EF">
        <w:rPr>
          <w:rFonts w:ascii="Times New Roman" w:hAnsi="Times New Roman"/>
          <w:spacing w:val="1"/>
          <w:lang w:val="ru-RU"/>
        </w:rPr>
        <w:t>представлени</w:t>
      </w:r>
      <w:r w:rsidRPr="000947EF">
        <w:rPr>
          <w:rFonts w:ascii="Times New Roman" w:hAnsi="Times New Roman"/>
          <w:lang w:val="ru-RU"/>
        </w:rPr>
        <w:t xml:space="preserve">я </w:t>
      </w:r>
      <w:r w:rsidRPr="000947EF">
        <w:rPr>
          <w:rFonts w:ascii="Times New Roman" w:hAnsi="Times New Roman"/>
          <w:spacing w:val="1"/>
          <w:lang w:val="ru-RU"/>
        </w:rPr>
        <w:t>о</w:t>
      </w:r>
      <w:r w:rsidRPr="000947EF">
        <w:rPr>
          <w:rFonts w:ascii="Times New Roman" w:hAnsi="Times New Roman"/>
          <w:lang w:val="ru-RU"/>
        </w:rPr>
        <w:t xml:space="preserve">б </w:t>
      </w:r>
      <w:r w:rsidRPr="000947EF">
        <w:rPr>
          <w:rFonts w:ascii="Times New Roman" w:hAnsi="Times New Roman"/>
          <w:spacing w:val="1"/>
          <w:lang w:val="ru-RU"/>
        </w:rPr>
        <w:t>осн</w:t>
      </w:r>
      <w:r w:rsidRPr="000947EF">
        <w:rPr>
          <w:rFonts w:ascii="Times New Roman" w:hAnsi="Times New Roman"/>
          <w:spacing w:val="2"/>
          <w:lang w:val="ru-RU"/>
        </w:rPr>
        <w:t>о</w:t>
      </w:r>
      <w:r w:rsidRPr="000947EF">
        <w:rPr>
          <w:rFonts w:ascii="Times New Roman" w:hAnsi="Times New Roman"/>
          <w:spacing w:val="1"/>
          <w:lang w:val="ru-RU"/>
        </w:rPr>
        <w:t>вны</w:t>
      </w:r>
      <w:r w:rsidRPr="000947EF">
        <w:rPr>
          <w:rFonts w:ascii="Times New Roman" w:hAnsi="Times New Roman"/>
          <w:lang w:val="ru-RU"/>
        </w:rPr>
        <w:t xml:space="preserve">х </w:t>
      </w:r>
      <w:r w:rsidRPr="000947EF">
        <w:rPr>
          <w:rFonts w:ascii="Times New Roman" w:hAnsi="Times New Roman"/>
          <w:spacing w:val="1"/>
          <w:lang w:val="ru-RU"/>
        </w:rPr>
        <w:t>и</w:t>
      </w:r>
      <w:r w:rsidRPr="000947EF">
        <w:rPr>
          <w:rFonts w:ascii="Times New Roman" w:hAnsi="Times New Roman"/>
          <w:lang w:val="ru-RU"/>
        </w:rPr>
        <w:t>з</w:t>
      </w:r>
      <w:r w:rsidRPr="000947EF">
        <w:rPr>
          <w:rFonts w:ascii="Times New Roman" w:hAnsi="Times New Roman"/>
          <w:spacing w:val="1"/>
          <w:lang w:val="ru-RU"/>
        </w:rPr>
        <w:t>учаемы</w:t>
      </w:r>
      <w:r w:rsidRPr="000947EF">
        <w:rPr>
          <w:rFonts w:ascii="Times New Roman" w:hAnsi="Times New Roman"/>
          <w:lang w:val="ru-RU"/>
        </w:rPr>
        <w:t xml:space="preserve">х </w:t>
      </w:r>
      <w:r w:rsidRPr="000947EF">
        <w:rPr>
          <w:rFonts w:ascii="Times New Roman" w:hAnsi="Times New Roman"/>
          <w:spacing w:val="1"/>
          <w:lang w:val="ru-RU"/>
        </w:rPr>
        <w:t>понятиях</w:t>
      </w:r>
      <w:r w:rsidRPr="000947EF">
        <w:rPr>
          <w:rFonts w:ascii="Times New Roman" w:hAnsi="Times New Roman"/>
          <w:lang w:val="ru-RU"/>
        </w:rPr>
        <w:t xml:space="preserve">: </w:t>
      </w:r>
      <w:r w:rsidRPr="000947EF">
        <w:rPr>
          <w:rFonts w:ascii="Times New Roman" w:hAnsi="Times New Roman"/>
          <w:spacing w:val="1"/>
          <w:lang w:val="ru-RU"/>
        </w:rPr>
        <w:t>информация</w:t>
      </w:r>
      <w:r w:rsidRPr="000947EF">
        <w:rPr>
          <w:rFonts w:ascii="Times New Roman" w:hAnsi="Times New Roman"/>
          <w:lang w:val="ru-RU"/>
        </w:rPr>
        <w:t>,</w:t>
      </w:r>
      <w:r w:rsidRPr="000947EF">
        <w:rPr>
          <w:rFonts w:ascii="Times New Roman" w:hAnsi="Times New Roman"/>
          <w:spacing w:val="-16"/>
          <w:lang w:val="ru-RU"/>
        </w:rPr>
        <w:t xml:space="preserve"> </w:t>
      </w:r>
      <w:r w:rsidRPr="000947EF">
        <w:rPr>
          <w:rFonts w:ascii="Times New Roman" w:hAnsi="Times New Roman"/>
          <w:spacing w:val="1"/>
          <w:lang w:val="ru-RU"/>
        </w:rPr>
        <w:t>алгоритм</w:t>
      </w:r>
      <w:r w:rsidRPr="000947EF">
        <w:rPr>
          <w:rFonts w:ascii="Times New Roman" w:hAnsi="Times New Roman"/>
          <w:lang w:val="ru-RU"/>
        </w:rPr>
        <w:t>,</w:t>
      </w:r>
      <w:r w:rsidRPr="000947EF">
        <w:rPr>
          <w:rFonts w:ascii="Times New Roman" w:hAnsi="Times New Roman"/>
          <w:spacing w:val="-12"/>
          <w:lang w:val="ru-RU"/>
        </w:rPr>
        <w:t xml:space="preserve"> </w:t>
      </w:r>
      <w:r w:rsidRPr="000947EF">
        <w:rPr>
          <w:rFonts w:ascii="Times New Roman" w:hAnsi="Times New Roman"/>
          <w:spacing w:val="1"/>
          <w:lang w:val="ru-RU"/>
        </w:rPr>
        <w:t>модел</w:t>
      </w:r>
      <w:r w:rsidRPr="000947EF">
        <w:rPr>
          <w:rFonts w:ascii="Times New Roman" w:hAnsi="Times New Roman"/>
          <w:lang w:val="ru-RU"/>
        </w:rPr>
        <w:t>ь</w:t>
      </w:r>
      <w:r w:rsidRPr="000947EF">
        <w:rPr>
          <w:rFonts w:ascii="Times New Roman" w:hAnsi="Times New Roman"/>
          <w:spacing w:val="-8"/>
          <w:lang w:val="ru-RU"/>
        </w:rPr>
        <w:t xml:space="preserve"> </w:t>
      </w:r>
      <w:r w:rsidRPr="000947EF">
        <w:rPr>
          <w:rFonts w:ascii="Times New Roman" w:hAnsi="Times New Roman"/>
          <w:lang w:val="ru-RU"/>
        </w:rPr>
        <w:t>-</w:t>
      </w:r>
      <w:r w:rsidRPr="000947EF">
        <w:rPr>
          <w:rFonts w:ascii="Times New Roman" w:hAnsi="Times New Roman"/>
          <w:spacing w:val="-1"/>
          <w:lang w:val="ru-RU"/>
        </w:rPr>
        <w:t xml:space="preserve"> </w:t>
      </w:r>
      <w:r w:rsidRPr="000947EF">
        <w:rPr>
          <w:rFonts w:ascii="Times New Roman" w:hAnsi="Times New Roman"/>
          <w:lang w:val="ru-RU"/>
        </w:rPr>
        <w:t xml:space="preserve">и </w:t>
      </w:r>
      <w:r w:rsidRPr="000947EF">
        <w:rPr>
          <w:rFonts w:ascii="Times New Roman" w:hAnsi="Times New Roman"/>
          <w:spacing w:val="1"/>
          <w:lang w:val="ru-RU"/>
        </w:rPr>
        <w:t>и</w:t>
      </w:r>
      <w:r w:rsidRPr="000947EF">
        <w:rPr>
          <w:rFonts w:ascii="Times New Roman" w:hAnsi="Times New Roman"/>
          <w:lang w:val="ru-RU"/>
        </w:rPr>
        <w:t>х</w:t>
      </w:r>
      <w:r w:rsidRPr="000947EF">
        <w:rPr>
          <w:rFonts w:ascii="Times New Roman" w:hAnsi="Times New Roman"/>
          <w:spacing w:val="-2"/>
          <w:lang w:val="ru-RU"/>
        </w:rPr>
        <w:t xml:space="preserve"> </w:t>
      </w:r>
      <w:r w:rsidRPr="000947EF">
        <w:rPr>
          <w:rFonts w:ascii="Times New Roman" w:hAnsi="Times New Roman"/>
          <w:spacing w:val="1"/>
          <w:lang w:val="ru-RU"/>
        </w:rPr>
        <w:t>свойствах</w:t>
      </w:r>
      <w:r w:rsidRPr="000947EF">
        <w:rPr>
          <w:rFonts w:ascii="Times New Roman" w:hAnsi="Times New Roman"/>
          <w:lang w:val="ru-RU"/>
        </w:rPr>
        <w:t xml:space="preserve">; развивается </w:t>
      </w:r>
      <w:r w:rsidRPr="000947EF">
        <w:rPr>
          <w:rFonts w:ascii="Times New Roman" w:hAnsi="Times New Roman"/>
          <w:spacing w:val="1"/>
          <w:lang w:val="ru-RU"/>
        </w:rPr>
        <w:t>алгоритмическо</w:t>
      </w:r>
      <w:r w:rsidRPr="000947EF">
        <w:rPr>
          <w:rFonts w:ascii="Times New Roman" w:hAnsi="Times New Roman"/>
          <w:lang w:val="ru-RU"/>
        </w:rPr>
        <w:t xml:space="preserve">е </w:t>
      </w:r>
      <w:r w:rsidRPr="000947EF">
        <w:rPr>
          <w:rFonts w:ascii="Times New Roman" w:hAnsi="Times New Roman"/>
          <w:spacing w:val="1"/>
          <w:lang w:val="ru-RU"/>
        </w:rPr>
        <w:t>мышление</w:t>
      </w:r>
      <w:r w:rsidRPr="000947EF">
        <w:rPr>
          <w:rFonts w:ascii="Times New Roman" w:hAnsi="Times New Roman"/>
          <w:lang w:val="ru-RU"/>
        </w:rPr>
        <w:t xml:space="preserve">, </w:t>
      </w:r>
      <w:r w:rsidRPr="000947EF">
        <w:rPr>
          <w:rFonts w:ascii="Times New Roman" w:hAnsi="Times New Roman"/>
          <w:spacing w:val="1"/>
          <w:lang w:val="ru-RU"/>
        </w:rPr>
        <w:t>необходимо</w:t>
      </w:r>
      <w:r w:rsidRPr="000947EF">
        <w:rPr>
          <w:rFonts w:ascii="Times New Roman" w:hAnsi="Times New Roman"/>
          <w:lang w:val="ru-RU"/>
        </w:rPr>
        <w:t xml:space="preserve">е </w:t>
      </w:r>
      <w:r w:rsidRPr="000947EF">
        <w:rPr>
          <w:rFonts w:ascii="Times New Roman" w:hAnsi="Times New Roman"/>
          <w:spacing w:val="1"/>
          <w:lang w:val="ru-RU"/>
        </w:rPr>
        <w:t>для профессионально</w:t>
      </w:r>
      <w:r w:rsidRPr="000947EF">
        <w:rPr>
          <w:rFonts w:ascii="Times New Roman" w:hAnsi="Times New Roman"/>
          <w:lang w:val="ru-RU"/>
        </w:rPr>
        <w:t xml:space="preserve">й </w:t>
      </w:r>
      <w:r w:rsidRPr="000947EF">
        <w:rPr>
          <w:rFonts w:ascii="Times New Roman" w:hAnsi="Times New Roman"/>
          <w:spacing w:val="1"/>
          <w:lang w:val="ru-RU"/>
        </w:rPr>
        <w:t>деятельност</w:t>
      </w:r>
      <w:r w:rsidRPr="000947EF">
        <w:rPr>
          <w:rFonts w:ascii="Times New Roman" w:hAnsi="Times New Roman"/>
          <w:lang w:val="ru-RU"/>
        </w:rPr>
        <w:t>и</w:t>
      </w:r>
      <w:r w:rsidRPr="000947EF">
        <w:rPr>
          <w:rFonts w:ascii="Times New Roman" w:hAnsi="Times New Roman"/>
          <w:spacing w:val="7"/>
          <w:lang w:val="ru-RU"/>
        </w:rPr>
        <w:t xml:space="preserve"> </w:t>
      </w:r>
      <w:r w:rsidRPr="000947EF">
        <w:rPr>
          <w:rFonts w:ascii="Times New Roman" w:hAnsi="Times New Roman"/>
          <w:lang w:val="ru-RU"/>
        </w:rPr>
        <w:t>в</w:t>
      </w:r>
      <w:r w:rsidRPr="000947EF">
        <w:rPr>
          <w:rFonts w:ascii="Times New Roman" w:hAnsi="Times New Roman"/>
          <w:spacing w:val="21"/>
          <w:lang w:val="ru-RU"/>
        </w:rPr>
        <w:t xml:space="preserve"> </w:t>
      </w:r>
      <w:r w:rsidRPr="000947EF">
        <w:rPr>
          <w:rFonts w:ascii="Times New Roman" w:hAnsi="Times New Roman"/>
          <w:spacing w:val="1"/>
          <w:lang w:val="ru-RU"/>
        </w:rPr>
        <w:t>современно</w:t>
      </w:r>
      <w:r w:rsidRPr="000947EF">
        <w:rPr>
          <w:rFonts w:ascii="Times New Roman" w:hAnsi="Times New Roman"/>
          <w:lang w:val="ru-RU"/>
        </w:rPr>
        <w:t>м</w:t>
      </w:r>
      <w:r w:rsidRPr="000947EF">
        <w:rPr>
          <w:rFonts w:ascii="Times New Roman" w:hAnsi="Times New Roman"/>
          <w:spacing w:val="7"/>
          <w:lang w:val="ru-RU"/>
        </w:rPr>
        <w:t xml:space="preserve"> </w:t>
      </w:r>
      <w:r w:rsidRPr="000947EF">
        <w:rPr>
          <w:rFonts w:ascii="Times New Roman" w:hAnsi="Times New Roman"/>
          <w:spacing w:val="1"/>
          <w:lang w:val="ru-RU"/>
        </w:rPr>
        <w:t>обществе</w:t>
      </w:r>
      <w:r w:rsidRPr="000947EF">
        <w:rPr>
          <w:rFonts w:ascii="Times New Roman" w:hAnsi="Times New Roman"/>
          <w:lang w:val="ru-RU"/>
        </w:rPr>
        <w:t>;</w:t>
      </w:r>
      <w:r w:rsidRPr="000947EF">
        <w:rPr>
          <w:rFonts w:ascii="Times New Roman" w:hAnsi="Times New Roman"/>
          <w:spacing w:val="10"/>
          <w:lang w:val="ru-RU"/>
        </w:rPr>
        <w:t xml:space="preserve"> </w:t>
      </w:r>
      <w:r w:rsidRPr="000947EF">
        <w:rPr>
          <w:rFonts w:ascii="Times New Roman" w:hAnsi="Times New Roman"/>
          <w:spacing w:val="1"/>
          <w:lang w:val="ru-RU"/>
        </w:rPr>
        <w:t>формируются</w:t>
      </w:r>
      <w:r w:rsidRPr="000947EF">
        <w:rPr>
          <w:rFonts w:ascii="Times New Roman" w:hAnsi="Times New Roman"/>
          <w:lang w:val="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0947EF">
        <w:rPr>
          <w:rFonts w:ascii="Times New Roman" w:hAnsi="Times New Roman"/>
          <w:spacing w:val="1"/>
          <w:lang w:val="ru-RU"/>
        </w:rPr>
        <w:t>навыко</w:t>
      </w:r>
      <w:r w:rsidRPr="000947EF">
        <w:rPr>
          <w:rFonts w:ascii="Times New Roman" w:hAnsi="Times New Roman"/>
          <w:lang w:val="ru-RU"/>
        </w:rPr>
        <w:t xml:space="preserve">в и </w:t>
      </w:r>
      <w:r w:rsidRPr="000947EF">
        <w:rPr>
          <w:rFonts w:ascii="Times New Roman" w:hAnsi="Times New Roman"/>
          <w:spacing w:val="1"/>
          <w:lang w:val="ru-RU"/>
        </w:rPr>
        <w:t>умени</w:t>
      </w:r>
      <w:r w:rsidRPr="000947EF">
        <w:rPr>
          <w:rFonts w:ascii="Times New Roman" w:hAnsi="Times New Roman"/>
          <w:lang w:val="ru-RU"/>
        </w:rPr>
        <w:t xml:space="preserve">й </w:t>
      </w:r>
      <w:r w:rsidRPr="000947EF">
        <w:rPr>
          <w:rFonts w:ascii="Times New Roman" w:hAnsi="Times New Roman"/>
          <w:spacing w:val="1"/>
          <w:lang w:val="ru-RU"/>
        </w:rPr>
        <w:t>безопасног</w:t>
      </w:r>
      <w:r w:rsidRPr="000947EF">
        <w:rPr>
          <w:rFonts w:ascii="Times New Roman" w:hAnsi="Times New Roman"/>
          <w:lang w:val="ru-RU"/>
        </w:rPr>
        <w:t xml:space="preserve">о и </w:t>
      </w:r>
      <w:r w:rsidRPr="000947EF">
        <w:rPr>
          <w:rFonts w:ascii="Times New Roman" w:hAnsi="Times New Roman"/>
          <w:spacing w:val="1"/>
          <w:lang w:val="ru-RU"/>
        </w:rPr>
        <w:t>це</w:t>
      </w:r>
      <w:r w:rsidRPr="000947EF">
        <w:rPr>
          <w:rFonts w:ascii="Times New Roman" w:hAnsi="Times New Roman"/>
          <w:spacing w:val="3"/>
          <w:lang w:val="ru-RU"/>
        </w:rPr>
        <w:t>л</w:t>
      </w:r>
      <w:r w:rsidRPr="000947EF">
        <w:rPr>
          <w:rFonts w:ascii="Times New Roman" w:hAnsi="Times New Roman"/>
          <w:spacing w:val="1"/>
          <w:lang w:val="ru-RU"/>
        </w:rPr>
        <w:t>есообразного поведени</w:t>
      </w:r>
      <w:r w:rsidRPr="000947EF">
        <w:rPr>
          <w:rFonts w:ascii="Times New Roman" w:hAnsi="Times New Roman"/>
          <w:lang w:val="ru-RU"/>
        </w:rPr>
        <w:t>я</w:t>
      </w:r>
      <w:r w:rsidRPr="000947EF">
        <w:rPr>
          <w:rFonts w:ascii="Times New Roman" w:hAnsi="Times New Roman"/>
          <w:spacing w:val="58"/>
          <w:lang w:val="ru-RU"/>
        </w:rPr>
        <w:t xml:space="preserve"> </w:t>
      </w:r>
      <w:r w:rsidRPr="000947EF">
        <w:rPr>
          <w:rFonts w:ascii="Times New Roman" w:hAnsi="Times New Roman"/>
          <w:spacing w:val="1"/>
          <w:lang w:val="ru-RU"/>
        </w:rPr>
        <w:t>пр</w:t>
      </w:r>
      <w:r w:rsidRPr="000947EF">
        <w:rPr>
          <w:rFonts w:ascii="Times New Roman" w:hAnsi="Times New Roman"/>
          <w:lang w:val="ru-RU"/>
        </w:rPr>
        <w:t>и</w:t>
      </w:r>
      <w:r w:rsidRPr="000947EF">
        <w:rPr>
          <w:rFonts w:ascii="Times New Roman" w:hAnsi="Times New Roman"/>
          <w:spacing w:val="66"/>
          <w:lang w:val="ru-RU"/>
        </w:rPr>
        <w:t xml:space="preserve"> </w:t>
      </w:r>
      <w:r w:rsidRPr="000947EF">
        <w:rPr>
          <w:rFonts w:ascii="Times New Roman" w:hAnsi="Times New Roman"/>
          <w:spacing w:val="1"/>
          <w:lang w:val="ru-RU"/>
        </w:rPr>
        <w:t>работ</w:t>
      </w:r>
      <w:r w:rsidRPr="000947EF">
        <w:rPr>
          <w:rFonts w:ascii="Times New Roman" w:hAnsi="Times New Roman"/>
          <w:lang w:val="ru-RU"/>
        </w:rPr>
        <w:t>е</w:t>
      </w:r>
      <w:r w:rsidRPr="000947EF">
        <w:rPr>
          <w:rFonts w:ascii="Times New Roman" w:hAnsi="Times New Roman"/>
          <w:spacing w:val="62"/>
          <w:lang w:val="ru-RU"/>
        </w:rPr>
        <w:t xml:space="preserve"> </w:t>
      </w:r>
      <w:r w:rsidRPr="000947EF">
        <w:rPr>
          <w:rFonts w:ascii="Times New Roman" w:hAnsi="Times New Roman"/>
          <w:lang w:val="ru-RU"/>
        </w:rPr>
        <w:t>с</w:t>
      </w:r>
      <w:r w:rsidRPr="000947EF">
        <w:rPr>
          <w:rFonts w:ascii="Times New Roman" w:hAnsi="Times New Roman"/>
          <w:spacing w:val="69"/>
          <w:lang w:val="ru-RU"/>
        </w:rPr>
        <w:t xml:space="preserve"> </w:t>
      </w:r>
      <w:r w:rsidRPr="000947EF">
        <w:rPr>
          <w:rFonts w:ascii="Times New Roman" w:hAnsi="Times New Roman"/>
          <w:spacing w:val="1"/>
          <w:lang w:val="ru-RU"/>
        </w:rPr>
        <w:t>компьютерным</w:t>
      </w:r>
      <w:r w:rsidRPr="000947EF">
        <w:rPr>
          <w:rFonts w:ascii="Times New Roman" w:hAnsi="Times New Roman"/>
          <w:lang w:val="ru-RU"/>
        </w:rPr>
        <w:t>и</w:t>
      </w:r>
      <w:r w:rsidRPr="000947EF">
        <w:rPr>
          <w:rFonts w:ascii="Times New Roman" w:hAnsi="Times New Roman"/>
          <w:spacing w:val="50"/>
          <w:lang w:val="ru-RU"/>
        </w:rPr>
        <w:t xml:space="preserve"> </w:t>
      </w:r>
      <w:r w:rsidRPr="000947EF">
        <w:rPr>
          <w:rFonts w:ascii="Times New Roman" w:hAnsi="Times New Roman"/>
          <w:spacing w:val="1"/>
          <w:lang w:val="ru-RU"/>
        </w:rPr>
        <w:t>программам</w:t>
      </w:r>
      <w:r w:rsidRPr="000947EF">
        <w:rPr>
          <w:rFonts w:ascii="Times New Roman" w:hAnsi="Times New Roman"/>
          <w:lang w:val="ru-RU"/>
        </w:rPr>
        <w:t>и</w:t>
      </w:r>
      <w:r w:rsidRPr="000947EF">
        <w:rPr>
          <w:rFonts w:ascii="Times New Roman" w:hAnsi="Times New Roman"/>
          <w:spacing w:val="54"/>
          <w:lang w:val="ru-RU"/>
        </w:rPr>
        <w:t xml:space="preserve"> </w:t>
      </w:r>
      <w:r w:rsidRPr="000947EF">
        <w:rPr>
          <w:rFonts w:ascii="Times New Roman" w:hAnsi="Times New Roman"/>
          <w:lang w:val="ru-RU"/>
        </w:rPr>
        <w:t>и</w:t>
      </w:r>
      <w:r w:rsidRPr="000947EF">
        <w:rPr>
          <w:rFonts w:ascii="Times New Roman" w:hAnsi="Times New Roman"/>
          <w:spacing w:val="68"/>
          <w:lang w:val="ru-RU"/>
        </w:rPr>
        <w:t xml:space="preserve"> </w:t>
      </w:r>
      <w:r w:rsidRPr="000947EF">
        <w:rPr>
          <w:rFonts w:ascii="Times New Roman" w:hAnsi="Times New Roman"/>
          <w:lang w:val="ru-RU"/>
        </w:rPr>
        <w:t>в</w:t>
      </w:r>
      <w:r w:rsidRPr="000947EF">
        <w:rPr>
          <w:rFonts w:ascii="Times New Roman" w:hAnsi="Times New Roman"/>
          <w:spacing w:val="69"/>
          <w:lang w:val="ru-RU"/>
        </w:rPr>
        <w:t xml:space="preserve"> сети </w:t>
      </w:r>
      <w:r w:rsidRPr="000947EF">
        <w:rPr>
          <w:rFonts w:ascii="Times New Roman" w:hAnsi="Times New Roman"/>
          <w:spacing w:val="1"/>
          <w:lang w:val="ru-RU"/>
        </w:rPr>
        <w:t>Интернет</w:t>
      </w:r>
      <w:r w:rsidRPr="000947EF">
        <w:rPr>
          <w:rFonts w:ascii="Times New Roman" w:hAnsi="Times New Roman"/>
          <w:lang w:val="ru-RU"/>
        </w:rPr>
        <w:t xml:space="preserve">, </w:t>
      </w:r>
      <w:r w:rsidRPr="000947EF">
        <w:rPr>
          <w:rFonts w:ascii="Times New Roman" w:hAnsi="Times New Roman"/>
          <w:spacing w:val="1"/>
          <w:lang w:val="ru-RU"/>
        </w:rPr>
        <w:t>умени</w:t>
      </w:r>
      <w:r w:rsidRPr="000947EF">
        <w:rPr>
          <w:rFonts w:ascii="Times New Roman" w:hAnsi="Times New Roman"/>
          <w:lang w:val="ru-RU"/>
        </w:rPr>
        <w:t>я</w:t>
      </w:r>
      <w:r w:rsidRPr="000947EF">
        <w:rPr>
          <w:rFonts w:ascii="Times New Roman" w:hAnsi="Times New Roman"/>
          <w:spacing w:val="-9"/>
          <w:lang w:val="ru-RU"/>
        </w:rPr>
        <w:t xml:space="preserve"> </w:t>
      </w:r>
      <w:r w:rsidRPr="000947EF">
        <w:rPr>
          <w:rFonts w:ascii="Times New Roman" w:hAnsi="Times New Roman"/>
          <w:spacing w:val="1"/>
          <w:lang w:val="ru-RU"/>
        </w:rPr>
        <w:t>соблюдат</w:t>
      </w:r>
      <w:r w:rsidRPr="000947EF">
        <w:rPr>
          <w:rFonts w:ascii="Times New Roman" w:hAnsi="Times New Roman"/>
          <w:lang w:val="ru-RU"/>
        </w:rPr>
        <w:t>ь</w:t>
      </w:r>
      <w:r w:rsidRPr="000947EF">
        <w:rPr>
          <w:rFonts w:ascii="Times New Roman" w:hAnsi="Times New Roman"/>
          <w:spacing w:val="-13"/>
          <w:lang w:val="ru-RU"/>
        </w:rPr>
        <w:t xml:space="preserve"> </w:t>
      </w:r>
      <w:r w:rsidRPr="000947EF">
        <w:rPr>
          <w:rFonts w:ascii="Times New Roman" w:hAnsi="Times New Roman"/>
          <w:spacing w:val="1"/>
          <w:lang w:val="ru-RU"/>
        </w:rPr>
        <w:t>норм</w:t>
      </w:r>
      <w:r w:rsidRPr="000947EF">
        <w:rPr>
          <w:rFonts w:ascii="Times New Roman" w:hAnsi="Times New Roman"/>
          <w:lang w:val="ru-RU"/>
        </w:rPr>
        <w:t>ы</w:t>
      </w:r>
      <w:r w:rsidRPr="000947EF">
        <w:rPr>
          <w:rFonts w:ascii="Times New Roman" w:hAnsi="Times New Roman"/>
          <w:spacing w:val="-7"/>
          <w:lang w:val="ru-RU"/>
        </w:rPr>
        <w:t xml:space="preserve"> </w:t>
      </w:r>
      <w:r w:rsidRPr="000947EF">
        <w:rPr>
          <w:rFonts w:ascii="Times New Roman" w:hAnsi="Times New Roman"/>
          <w:spacing w:val="1"/>
          <w:lang w:val="ru-RU"/>
        </w:rPr>
        <w:t>информационно</w:t>
      </w:r>
      <w:r w:rsidRPr="000947EF">
        <w:rPr>
          <w:rFonts w:ascii="Times New Roman" w:hAnsi="Times New Roman"/>
          <w:lang w:val="ru-RU"/>
        </w:rPr>
        <w:t>й</w:t>
      </w:r>
      <w:r w:rsidRPr="000947EF">
        <w:rPr>
          <w:rFonts w:ascii="Times New Roman" w:hAnsi="Times New Roman"/>
          <w:spacing w:val="-21"/>
          <w:lang w:val="ru-RU"/>
        </w:rPr>
        <w:t xml:space="preserve"> </w:t>
      </w:r>
      <w:r w:rsidRPr="000947EF">
        <w:rPr>
          <w:rFonts w:ascii="Times New Roman" w:hAnsi="Times New Roman"/>
          <w:spacing w:val="1"/>
          <w:lang w:val="ru-RU"/>
        </w:rPr>
        <w:t>этик</w:t>
      </w:r>
      <w:r w:rsidRPr="000947EF">
        <w:rPr>
          <w:rFonts w:ascii="Times New Roman" w:hAnsi="Times New Roman"/>
          <w:lang w:val="ru-RU"/>
        </w:rPr>
        <w:t>и</w:t>
      </w:r>
      <w:r w:rsidRPr="000947EF">
        <w:rPr>
          <w:rFonts w:ascii="Times New Roman" w:hAnsi="Times New Roman"/>
          <w:spacing w:val="-7"/>
          <w:lang w:val="ru-RU"/>
        </w:rPr>
        <w:t xml:space="preserve"> </w:t>
      </w:r>
      <w:r w:rsidRPr="000947EF">
        <w:rPr>
          <w:rFonts w:ascii="Times New Roman" w:hAnsi="Times New Roman"/>
          <w:lang w:val="ru-RU"/>
        </w:rPr>
        <w:t>и</w:t>
      </w:r>
      <w:r w:rsidRPr="000947EF">
        <w:rPr>
          <w:rFonts w:ascii="Times New Roman" w:hAnsi="Times New Roman"/>
          <w:spacing w:val="-1"/>
          <w:lang w:val="ru-RU"/>
        </w:rPr>
        <w:t xml:space="preserve"> </w:t>
      </w:r>
      <w:r w:rsidRPr="000947EF">
        <w:rPr>
          <w:rFonts w:ascii="Times New Roman" w:hAnsi="Times New Roman"/>
          <w:spacing w:val="1"/>
          <w:lang w:val="ru-RU"/>
        </w:rPr>
        <w:t>права</w:t>
      </w:r>
      <w:r w:rsidRPr="000947EF">
        <w:rPr>
          <w:rFonts w:ascii="Times New Roman" w:hAnsi="Times New Roman"/>
          <w:lang w:val="ru-RU"/>
        </w:rPr>
        <w:t>.</w:t>
      </w:r>
    </w:p>
    <w:p w:rsidR="00A807C1" w:rsidRPr="00A807C1" w:rsidRDefault="00A807C1" w:rsidP="00A807C1">
      <w:pPr>
        <w:widowControl/>
        <w:suppressAutoHyphens w:val="0"/>
        <w:autoSpaceDN/>
        <w:spacing w:after="200" w:line="276" w:lineRule="auto"/>
        <w:textAlignment w:val="auto"/>
        <w:rPr>
          <w:rFonts w:ascii="Times New Roman" w:hAnsi="Times New Roman"/>
          <w:b/>
          <w:kern w:val="0"/>
          <w:lang w:val="ru-RU"/>
        </w:rPr>
      </w:pPr>
      <w:r w:rsidRPr="00A807C1">
        <w:rPr>
          <w:rFonts w:ascii="Times New Roman" w:hAnsi="Times New Roman"/>
          <w:b/>
          <w:kern w:val="0"/>
          <w:lang w:val="ru-RU"/>
        </w:rPr>
        <w:t>ПЛАНИРУЕМЫЕ РЕЗУЛЬТАТЫ ОСВОЕНИЯ ИНФОРМАТИКИ (7-9 классы)</w:t>
      </w:r>
    </w:p>
    <w:p w:rsidR="00A807C1" w:rsidRPr="00A807C1" w:rsidRDefault="00A807C1" w:rsidP="00A807C1">
      <w:pPr>
        <w:widowControl/>
        <w:suppressAutoHyphens w:val="0"/>
        <w:autoSpaceDN/>
        <w:spacing w:after="200" w:line="276" w:lineRule="auto"/>
        <w:jc w:val="both"/>
        <w:textAlignment w:val="auto"/>
        <w:rPr>
          <w:rFonts w:ascii="Times New Roman" w:hAnsi="Times New Roman"/>
          <w:b/>
          <w:kern w:val="0"/>
          <w:lang w:val="ru-RU"/>
        </w:rPr>
      </w:pPr>
      <w:r w:rsidRPr="00A807C1">
        <w:rPr>
          <w:rFonts w:ascii="Times New Roman" w:hAnsi="Times New Roman"/>
          <w:b/>
          <w:kern w:val="0"/>
          <w:lang w:val="ru-RU"/>
        </w:rPr>
        <w:t>Личностные, метапредметные и предметные результаты освоения информатики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С введением ФГОС реализуется смена базовой парадигмы образования со «знаниевой» на «системно-деятельностную», т. е. акцент переносится с изучения основ наук на обеспечение развития УУД (ранее —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универсальные (метапредметные) умения (и стоящие за ними компетенции).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 xml:space="preserve">В основной школе предусматривается развитие описанных умений в учебной деятельности на материале предмета. В учебниках рассматривается развитие этих умений на содержательном учебном материале информатики. Для информатики характерно сочетание в пропорциональном соотношении основ теории с практическими умениями. Практические работы </w:t>
      </w:r>
      <w:r w:rsidRPr="00A807C1">
        <w:rPr>
          <w:rFonts w:ascii="Times New Roman" w:hAnsi="Times New Roman"/>
          <w:kern w:val="0"/>
          <w:lang w:val="ru-RU"/>
        </w:rPr>
        <w:lastRenderedPageBreak/>
        <w:t>от небольших упражнений до комплексных заданий рассматриваются в основной школе через призму освоения средств информационных технологий как мощного инструмента познания окружающей действительности. При этом приоритет отдается освоению наиболее востребованных средств ИКТ и ПО во взаимосвязи с проблемным содержанием типичного класса задач, актуальным в какой-либо профессиональной отрасли.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A807C1" w:rsidRPr="00A807C1" w:rsidRDefault="00A807C1" w:rsidP="00A807C1">
      <w:pPr>
        <w:widowControl/>
        <w:suppressAutoHyphens w:val="0"/>
        <w:autoSpaceDN/>
        <w:spacing w:line="276" w:lineRule="auto"/>
        <w:jc w:val="both"/>
        <w:textAlignment w:val="auto"/>
        <w:rPr>
          <w:rFonts w:ascii="Times New Roman" w:hAnsi="Times New Roman"/>
          <w:b/>
          <w:kern w:val="0"/>
          <w:lang w:val="ru-RU"/>
        </w:rPr>
      </w:pPr>
    </w:p>
    <w:p w:rsidR="00A807C1" w:rsidRPr="00A807C1" w:rsidRDefault="00A807C1" w:rsidP="00A807C1">
      <w:pPr>
        <w:widowControl/>
        <w:suppressAutoHyphens w:val="0"/>
        <w:autoSpaceDN/>
        <w:spacing w:line="276" w:lineRule="auto"/>
        <w:jc w:val="both"/>
        <w:textAlignment w:val="auto"/>
        <w:rPr>
          <w:rFonts w:ascii="Times New Roman" w:hAnsi="Times New Roman"/>
          <w:b/>
          <w:kern w:val="0"/>
          <w:lang w:val="ru-RU"/>
        </w:rPr>
      </w:pPr>
      <w:r w:rsidRPr="00A807C1">
        <w:rPr>
          <w:rFonts w:ascii="Times New Roman" w:hAnsi="Times New Roman"/>
          <w:b/>
          <w:kern w:val="0"/>
          <w:lang w:val="ru-RU"/>
        </w:rPr>
        <w:t>Личностные результаты освоения информатики: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1.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 xml:space="preserve"> Информатика, как и любая другая учебная дисциплина, формирует определенную составляющую научного мировоззрения. Она формирует представления учащихся о науках, развивающих информационную картину мира, вводит их в область информационной деятельности людей.Формирование информационной картины мира происходит через:</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понимание и умение объяснять закономерности протекания информационных процессов в системах различной природы, их общность и особенности;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умение описывать, используя понятия информатики, информационные процессы функционирования, развития, управления в природных, социальных и тех¬нических системах;</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анализ исторических этапов развития средств ИКТ в контексте развития общества.</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2.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Указанный возраст характеризуется стремлением к общению и совместной полезной деятельности со сверстниками. Возможности информатики легко интегрируются с возможностями других предметов, на основе этого возможна организация: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целенаправленного поиска и использования информационных ресурсов, необходимых для решения учебных и практических задач, в том числе с помощью средств ИКТ;</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анализа информационных процессов, протекающих в социотехнических, природных, социальных системах;</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оперирования с информационными объектами, их преобразования на основе формальных правил;</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применения средств ИКТ для решения учебных и практических задач из областей, изучаемых в различных школьных предметах, охватывающих наиболее массовые применения ИКТ в современном обществе.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 xml:space="preserve">            3. Приобретение опыта выполнения с использованием информационных технологий индивидуальных и коллективных проектов, таких как разработка программных средств учебного назначения, издание школьных газет, создание сайтов, виртуальных краеведческих музеев и т. д.</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Результаты совместной работы легко использовать для создания информационных объектов (текстов, рисунков, программ, результатов расчетов, баз данных и т. п.), в том числе с помощью компьютерных программных средств. Именно они станут основой проектной исследовательской деятельности учащихся.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lastRenderedPageBreak/>
        <w:t xml:space="preserve">            4. Знакомство с основными правами и обязанностями гражданина информационного общества.</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 xml:space="preserve">           5. Формирование представлений об основных направлениях развития информационного сектора экономики, основных видах профессиональной деятельности, связанных с информатикой и информационными технологиями.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 контексте рассмотрения вопросов социальной информатики изучаются характеристики информационного общества, формируется представление о возможностях и опасностях глобализации информационной сферы. Учащиеся научатся соблюдать нормы информационной культуры, этики и права, с уважением относиться к частной информации и информационным правам других людей.</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 xml:space="preserve">           6. Формирование на основе собственного опыта информационной деятельности представлений о механизмах и законах восприятия и переработки информации человеком, техническими и социальными системами.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Освоение основных понятий информатики (информационный процесс, информационная модель, информационный объект, информационная технология, информационные основы управления, алгоритм, автоматизированная информационная система, информационная цивилизация и др.) позволяет учащимся: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получить представление о таких методах современного научного познания, как системно-информационный анализ, информационное моделирование, компьютерный эксперимент;</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использовать необходимый математический аппарат при решении учебных и практических задач информатики;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освоить основные способы алгоритмизации и формализованного представления данных.</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p>
    <w:p w:rsidR="00A807C1" w:rsidRPr="00A807C1" w:rsidRDefault="00A807C1" w:rsidP="00A807C1">
      <w:pPr>
        <w:widowControl/>
        <w:suppressAutoHyphens w:val="0"/>
        <w:autoSpaceDN/>
        <w:spacing w:line="276" w:lineRule="auto"/>
        <w:jc w:val="both"/>
        <w:textAlignment w:val="auto"/>
        <w:rPr>
          <w:rFonts w:ascii="Times New Roman" w:hAnsi="Times New Roman"/>
          <w:b/>
          <w:kern w:val="0"/>
          <w:lang w:val="ru-RU"/>
        </w:rPr>
      </w:pPr>
      <w:r w:rsidRPr="00A807C1">
        <w:rPr>
          <w:rFonts w:ascii="Times New Roman" w:hAnsi="Times New Roman"/>
          <w:b/>
          <w:kern w:val="0"/>
          <w:lang w:val="ru-RU"/>
        </w:rPr>
        <w:t>Метапредметные результаты освоения информатики представляют собой:</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развитие ИКТ-компетентности, т. е. приобретение опыта создания, преобразования, представления, хранения информационных объектов (текстов, рисунков, алгоритмов и т. п.) с использованием наиболее широко распространенных компьютерных инструментальных средств;</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осуществление целенаправленного поиска информации в различных информационных массивах, в том числе электронных энциклопедиях, сети Интернет и т. п., анализа и оценки свойств полученной информации с точки зрения решаемой задачи;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целенаправленное использование информации в процессе управления, в том числе с помощью аппаратных и программных средств компьютера и цифровой бытовой техники;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умения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 xml:space="preserve"> •</w:t>
      </w:r>
      <w:r w:rsidRPr="00A807C1">
        <w:rPr>
          <w:rFonts w:ascii="Times New Roman" w:hAnsi="Times New Roman"/>
          <w:kern w:val="0"/>
          <w:lang w:val="ru-RU"/>
        </w:rPr>
        <w:tab/>
        <w:t>умения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умение оценивать правильность выполнения учебной задачи и собственные возможности ее решения;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 xml:space="preserve">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A807C1">
        <w:rPr>
          <w:rFonts w:ascii="Times New Roman" w:hAnsi="Times New Roman"/>
          <w:kern w:val="0"/>
          <w:lang w:val="ru-RU"/>
        </w:rPr>
        <w:lastRenderedPageBreak/>
        <w:t>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умение создавать, применять и преобразовывать знаки и символы, модели и схемы для решения учебных и познавательных задач. Важнейшее место в курсе занимает тема «Моделирование и формализация», в которой исследуются модели из различных предметных областей: математики, физики, химии и собственно информатики. Эта тема способствует информатизации учебного процесса в целом, придает курсу «Информатика» межпредметный характер.</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p>
    <w:p w:rsidR="00A807C1" w:rsidRPr="00A807C1" w:rsidRDefault="00A807C1" w:rsidP="00A807C1">
      <w:pPr>
        <w:widowControl/>
        <w:suppressAutoHyphens w:val="0"/>
        <w:autoSpaceDN/>
        <w:spacing w:line="276" w:lineRule="auto"/>
        <w:jc w:val="both"/>
        <w:textAlignment w:val="auto"/>
        <w:rPr>
          <w:rFonts w:ascii="Times New Roman" w:hAnsi="Times New Roman"/>
          <w:b/>
          <w:kern w:val="0"/>
          <w:lang w:val="ru-RU"/>
        </w:rPr>
      </w:pPr>
      <w:r w:rsidRPr="00A807C1">
        <w:rPr>
          <w:rFonts w:ascii="Times New Roman" w:hAnsi="Times New Roman"/>
          <w:b/>
          <w:kern w:val="0"/>
          <w:lang w:val="ru-RU"/>
        </w:rPr>
        <w:t>Предметные результаты освоения информатики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Среди предметных результатов ключевую роль играют:</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понимание роли информационных процессов в современном мире;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формирование представления об основных изучаемых понятиях: информация, алгоритм, модель — и их свойствах;</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развитие алгоритмического и системного мышления, необходимых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формирование умений формализации и структурирования информации, выбора способа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Большое значение в курсе имеет тема «Коммуникационные технологии», в которой учащиеся не только знакомятся с основными сервисами Интернета, но и учатся применять их на практике.</w:t>
      </w:r>
    </w:p>
    <w:p w:rsidR="00A807C1" w:rsidRPr="00A807C1" w:rsidRDefault="00A807C1" w:rsidP="00A807C1">
      <w:pPr>
        <w:widowControl/>
        <w:suppressAutoHyphens w:val="0"/>
        <w:autoSpaceDN/>
        <w:spacing w:line="276" w:lineRule="auto"/>
        <w:jc w:val="both"/>
        <w:textAlignment w:val="auto"/>
        <w:rPr>
          <w:rFonts w:ascii="Times New Roman" w:hAnsi="Times New Roman"/>
          <w:b/>
          <w:kern w:val="0"/>
          <w:lang w:val="ru-RU"/>
        </w:rPr>
      </w:pPr>
    </w:p>
    <w:p w:rsidR="00A807C1" w:rsidRPr="00A807C1" w:rsidRDefault="00A807C1" w:rsidP="00A807C1">
      <w:pPr>
        <w:widowControl/>
        <w:suppressAutoHyphens w:val="0"/>
        <w:autoSpaceDN/>
        <w:spacing w:line="276" w:lineRule="auto"/>
        <w:jc w:val="both"/>
        <w:textAlignment w:val="auto"/>
        <w:rPr>
          <w:rFonts w:ascii="Times New Roman" w:hAnsi="Times New Roman"/>
          <w:b/>
          <w:kern w:val="0"/>
          <w:lang w:val="ru-RU"/>
        </w:rPr>
      </w:pPr>
      <w:r w:rsidRPr="00A807C1">
        <w:rPr>
          <w:rFonts w:ascii="Times New Roman" w:hAnsi="Times New Roman"/>
          <w:b/>
          <w:kern w:val="0"/>
          <w:lang w:val="ru-RU"/>
        </w:rPr>
        <w:t>Информация и способы ее представления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научится: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записывать в двоичной системе целые числа от 0 до 256;</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кодировать и декодировать тексты при известной кодовой таблице;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использовать основные способы графического представления числовой информации.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получит возможность:</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lastRenderedPageBreak/>
        <w:t>•</w:t>
      </w:r>
      <w:r w:rsidRPr="00A807C1">
        <w:rPr>
          <w:rFonts w:ascii="Times New Roman" w:hAnsi="Times New Roman"/>
          <w:kern w:val="0"/>
          <w:lang w:val="ru-RU"/>
        </w:rPr>
        <w:tab/>
        <w:t>узнать о том, что любые данные можно описать, используя алфавит, содержащий только два символа, например 0 и 1;</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тем, как информация (данные) представляется в современных компьютерах;</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двоичной системой счисления;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двоичным кодированием текстов и наиболее употребительными современными кодами.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b/>
          <w:kern w:val="0"/>
          <w:lang w:val="ru-RU"/>
        </w:rPr>
      </w:pP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b/>
          <w:kern w:val="0"/>
          <w:lang w:val="ru-RU"/>
        </w:rPr>
      </w:pPr>
      <w:r w:rsidRPr="00A807C1">
        <w:rPr>
          <w:rFonts w:ascii="Times New Roman" w:hAnsi="Times New Roman"/>
          <w:b/>
          <w:kern w:val="0"/>
          <w:lang w:val="ru-RU"/>
        </w:rPr>
        <w:t>Основы алгоритмической культуры</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научится: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понимать термины «исполнитель», «состояние исполнителя», «система команд исполнителя»; понимать различие между непосредственным и программным управлением исполнителем;</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строить модели различных устройств и объектов в виде исполнителей, описывать возможные состояния и системы команд этих исполнителей;</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использовать логические значения, операции и выражения с ними;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создавать и выполнять программы для решения несложных алгоритмических задач в выбранной среде программирования.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получит возможность:</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использованием строк, деревьев, графов и с простейшими операциями с этими структурами;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создавать программы для решения несложных задач, возникающих в процессе учебы и вне ее.</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b/>
          <w:kern w:val="0"/>
          <w:lang w:val="ru-RU"/>
        </w:rPr>
      </w:pP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b/>
          <w:kern w:val="0"/>
          <w:lang w:val="ru-RU"/>
        </w:rPr>
      </w:pPr>
      <w:r w:rsidRPr="00A807C1">
        <w:rPr>
          <w:rFonts w:ascii="Times New Roman" w:hAnsi="Times New Roman"/>
          <w:b/>
          <w:kern w:val="0"/>
          <w:lang w:val="ru-RU"/>
        </w:rPr>
        <w:t>Использование программных систем и сервисов</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научится: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базовым навыкам работы с компьютером;</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использованию базового набора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получит возможность:</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lastRenderedPageBreak/>
        <w:t>•</w:t>
      </w:r>
      <w:r w:rsidRPr="00A807C1">
        <w:rPr>
          <w:rFonts w:ascii="Times New Roman" w:hAnsi="Times New Roman"/>
          <w:kern w:val="0"/>
          <w:lang w:val="ru-RU"/>
        </w:rPr>
        <w:tab/>
        <w:t>познакомиться с программными средствами для работы с аудио- и визуальными данными и соответствующим понятийным аппаратом;</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научиться создавать текстовые документы, включающие рисунки и другие иллюстративные материалы, презентации и т. п.;</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p>
    <w:p w:rsidR="00A807C1" w:rsidRPr="00A807C1" w:rsidRDefault="00A807C1" w:rsidP="00A807C1">
      <w:pPr>
        <w:widowControl/>
        <w:suppressAutoHyphens w:val="0"/>
        <w:autoSpaceDN/>
        <w:spacing w:line="276" w:lineRule="auto"/>
        <w:jc w:val="both"/>
        <w:textAlignment w:val="auto"/>
        <w:rPr>
          <w:rFonts w:ascii="Times New Roman" w:hAnsi="Times New Roman"/>
          <w:b/>
          <w:kern w:val="0"/>
          <w:lang w:val="ru-RU"/>
        </w:rPr>
      </w:pPr>
      <w:r w:rsidRPr="00A807C1">
        <w:rPr>
          <w:rFonts w:ascii="Times New Roman" w:hAnsi="Times New Roman"/>
          <w:b/>
          <w:kern w:val="0"/>
          <w:lang w:val="ru-RU"/>
        </w:rPr>
        <w:t>Работа в информационном пространстве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научится: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базовым навыкам и знаниям, необходимым для использования интернет-сервисов при решении учебных и внеучебных задач;</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организации своего личного пространства данных с использованием индивидуальных накопителей данных, интернет-сервисов и т. п.;</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основам соблюдения норм информационной этики и права.</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Выпускник получит возможность:</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принципами устройства Интернета и сетевого взаимодействия между компьютерами, методами поиска в Интернете;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узнать о том, что в сфере информатики и ИКТ существуют международные и национальные стандарты;</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получить представление о тенденциях развития ИКТ.</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p>
    <w:p w:rsidR="00A807C1" w:rsidRPr="00A807C1" w:rsidRDefault="00A807C1" w:rsidP="00A807C1">
      <w:pPr>
        <w:widowControl/>
        <w:suppressAutoHyphens w:val="0"/>
        <w:autoSpaceDN/>
        <w:spacing w:line="276" w:lineRule="auto"/>
        <w:jc w:val="center"/>
        <w:textAlignment w:val="auto"/>
        <w:rPr>
          <w:rFonts w:ascii="Times New Roman" w:hAnsi="Times New Roman"/>
          <w:b/>
          <w:kern w:val="0"/>
          <w:lang w:val="ru-RU"/>
        </w:rPr>
      </w:pPr>
      <w:r w:rsidRPr="00A807C1">
        <w:rPr>
          <w:rFonts w:ascii="Times New Roman" w:hAnsi="Times New Roman"/>
          <w:b/>
          <w:kern w:val="0"/>
          <w:lang w:val="ru-RU"/>
        </w:rPr>
        <w:t>СОДЕРЖАНИЕ УЧЕБНОГО ПРЕДМЕТА</w:t>
      </w:r>
      <w:r>
        <w:rPr>
          <w:rFonts w:ascii="Times New Roman" w:hAnsi="Times New Roman"/>
          <w:b/>
          <w:kern w:val="0"/>
          <w:lang w:val="ru-RU"/>
        </w:rPr>
        <w:t xml:space="preserve"> «ИНФОРМАТИКА»</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Содержание информатики в учебниках для 7-9 классов построено на единой системе понятий, отражающих основные содержательные линии: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информация и информационные процессы;</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компьютер как универсальное устройство обработки информации;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алгоритмизация и программирование;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информационные модели из различных предметных областей;</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информационные и коммуникационные технологии;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информационное общество и информационная безо-пасность.</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Таким образом, завершенная предметная линия учебников обеспечивает преемственность изучения предмета в полном объеме на основной (второй) ступени общего образования.</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Рассматривая содержательное распределение учебного материала в учебниках информатики, можно отчетливо увидеть опору на возрастные психологические особенности обучающихся основной школы (7-9 классы), которые характеризуются: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lastRenderedPageBreak/>
        <w:t>•</w:t>
      </w:r>
      <w:r w:rsidRPr="00A807C1">
        <w:rPr>
          <w:rFonts w:ascii="Times New Roman" w:hAnsi="Times New Roman"/>
          <w:kern w:val="0"/>
          <w:lang w:val="ru-RU"/>
        </w:rPr>
        <w:tab/>
        <w:t>стремлением подростка к общению и совместной деятельности со сверстниками;</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w:t>
      </w:r>
      <w:r w:rsidRPr="00A807C1">
        <w:rPr>
          <w:rFonts w:ascii="Times New Roman" w:hAnsi="Times New Roman"/>
          <w:kern w:val="0"/>
          <w:lang w:val="ru-RU"/>
        </w:rPr>
        <w:tab/>
        <w:t>изменением социальной ситуации развития — ростом информационных перегрузок и изменением характера и способа общения и социальных взаимодействий (способы получения информации: СМИ,  телевидение, Интернет).</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В учебниках для 7 и 8 классов наряду с формированием первичных научных представлений об информации и информационных процессах развиваются и систематизируются преимущественно практические умения представлять и обрабатывать текстовую, графическую, числовую и звуковую информацию для документов, презентаций и публикации в сети.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При расположении материала учитывались и особенности деятельности в течение учебного года, когда идет чередование теории и практики либо рекомендован режим интеграции теории и практики. Предусмотрено время для контрольных уроков и творческих проектов. Большое внимание уделено позиционированию коллективной работы в сети и проблеме личной безопасности в сети. В случае, когда в образовательном учреждении нет возможности изучить и провести практические занятия по темам «Обработка звука», «Цифровое фото и видео» и «Редактирование цифрового видео с использованием системы нелинейного видеомонтажа», рекомендуется эти часы использовать для изучения темы «Системы счисления». Это объясняется высокой значимостью темы для успешного прохождения учащимися итоговой аттестации.</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Содержание учебника для 9 класса в основном ориентировано на освоение программирования и основ информационного моделирования. Используются задания из других предметных областей, которые реализованы в виде минипроектов. Изучение основ логики перенесено в начало года, поскольку тема имеет прикладное значение и используется при изучении программирования.</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Содержание информатики с точки зрения построения траектории обучения в основной школе раскрывается в тематическом планировании автора. Объем изучаемого материала и его распределение по годам изучения представлены в таблице 1 следующего раздела.</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Предлагается поурочное планирование на три года обучения (таблицы 2-4). Поурочное планирование позволяет распределить учебное время по четвертям и выделить время для контрольных мероприятий. В таблицах 2-4 представлено содержательное описание основных тематических блоков с раскрытием видов учебной деятельности при рассмотрении теории и выполнении практических работ.</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Для соответствия возрастным особенностям учащихся учебник снабжен навигационными инструментами — навигационной полосой со специальными значками, акцентирующими внимание учащихся на важных конструктах параграфа, а также позволяющими связать в единый комплект все элементы УМК, благодаря ссылкам на практикум. Таким образом, навигационные инструменты учебника активизируют деятельностный характер взаимодействия ученика с учебным материалом параграфа, закрепляют элементы работы с информацией в режиме перекрестных ссылок в структурированном тексте.</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Реализации изложенных идей способствует иллюстративный ряд учебника. Рисунки отражают основные знания, которые учащийся должен вынести из параграфа.</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lastRenderedPageBreak/>
        <w:t>Всё вышесказанное способствует развитию системы универсальных учебных действий, которые согласно ФГОС являются основой создания учебных курсов и отражены в требованиях ФГОС к результатам обучения.</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Вопросы и задания в учебниках способствуют овладению учащимися приемами анализа, синтеза, отбора и систематизации материала на определенную тему.</w:t>
      </w:r>
    </w:p>
    <w:p w:rsidR="00A807C1" w:rsidRPr="00A807C1" w:rsidRDefault="00A807C1" w:rsidP="00A807C1">
      <w:pPr>
        <w:widowControl/>
        <w:suppressAutoHyphens w:val="0"/>
        <w:autoSpaceDN/>
        <w:spacing w:line="276" w:lineRule="auto"/>
        <w:ind w:firstLine="708"/>
        <w:jc w:val="both"/>
        <w:textAlignment w:val="auto"/>
        <w:rPr>
          <w:rFonts w:ascii="Times New Roman" w:hAnsi="Times New Roman"/>
          <w:kern w:val="0"/>
          <w:lang w:val="ru-RU"/>
        </w:rPr>
      </w:pPr>
      <w:r w:rsidRPr="00A807C1">
        <w:rPr>
          <w:rFonts w:ascii="Times New Roman" w:hAnsi="Times New Roman"/>
          <w:kern w:val="0"/>
          <w:lang w:val="ru-RU"/>
        </w:rPr>
        <w:t>Система вопросов и заданий к параграфам и пунктам разноуровневая по сложности и содержанию, что позволяет учитывать индивидуальные особенности обучающихся, фактически определяет индивидуальную образовательную траекторию.</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 содержании учебников присутствуют примеры и задания, способствующие сотрудничеству учащегося с педагогом и сверстниками в учебном процессе (широко используется метод проектов).</w:t>
      </w:r>
    </w:p>
    <w:p w:rsidR="00A807C1" w:rsidRPr="00A807C1" w:rsidRDefault="00A807C1" w:rsidP="00A807C1">
      <w:pPr>
        <w:widowControl/>
        <w:suppressAutoHyphens w:val="0"/>
        <w:autoSpaceDN/>
        <w:spacing w:line="276" w:lineRule="auto"/>
        <w:jc w:val="both"/>
        <w:textAlignment w:val="auto"/>
        <w:rPr>
          <w:rFonts w:ascii="Times New Roman" w:hAnsi="Times New Roman"/>
          <w:kern w:val="0"/>
          <w:lang w:val="ru-RU"/>
        </w:rPr>
      </w:pPr>
      <w:r w:rsidRPr="00A807C1">
        <w:rPr>
          <w:rFonts w:ascii="Times New Roman" w:hAnsi="Times New Roman"/>
          <w:kern w:val="0"/>
          <w:lang w:val="ru-RU"/>
        </w:rPr>
        <w:t>Вопросы и задания, что важно, соответствуют возрастным и психологическим особенностям обучающихся. Они способствуют развитию умения самостоятельной работы учащегося с информацией и развитию критического мышления.</w:t>
      </w:r>
    </w:p>
    <w:p w:rsidR="00A807C1" w:rsidRPr="00A807C1" w:rsidRDefault="00A807C1" w:rsidP="00A807C1">
      <w:pPr>
        <w:widowControl/>
        <w:suppressAutoHyphens w:val="0"/>
        <w:autoSpaceDN/>
        <w:spacing w:after="200" w:line="276" w:lineRule="auto"/>
        <w:textAlignment w:val="auto"/>
        <w:rPr>
          <w:rFonts w:ascii="Times New Roman" w:hAnsi="Times New Roman"/>
          <w:b/>
          <w:kern w:val="0"/>
          <w:lang w:val="ru-RU"/>
        </w:rPr>
      </w:pPr>
      <w:r w:rsidRPr="00A807C1">
        <w:rPr>
          <w:rFonts w:ascii="Times New Roman" w:hAnsi="Times New Roman"/>
          <w:b/>
          <w:kern w:val="0"/>
          <w:lang w:val="ru-RU"/>
        </w:rPr>
        <w:t>Тематическое планирование</w:t>
      </w:r>
      <w:r>
        <w:rPr>
          <w:rFonts w:ascii="Times New Roman" w:hAnsi="Times New Roman"/>
          <w:b/>
          <w:kern w:val="0"/>
          <w:lang w:val="ru-RU"/>
        </w:rPr>
        <w:t xml:space="preserve"> учебного предмета «Информатика»</w:t>
      </w:r>
    </w:p>
    <w:tbl>
      <w:tblPr>
        <w:tblW w:w="0" w:type="auto"/>
        <w:tblLayout w:type="fixed"/>
        <w:tblCellMar>
          <w:left w:w="10" w:type="dxa"/>
          <w:right w:w="10" w:type="dxa"/>
        </w:tblCellMar>
        <w:tblLook w:val="0000" w:firstRow="0" w:lastRow="0" w:firstColumn="0" w:lastColumn="0" w:noHBand="0" w:noVBand="0"/>
      </w:tblPr>
      <w:tblGrid>
        <w:gridCol w:w="586"/>
        <w:gridCol w:w="4755"/>
        <w:gridCol w:w="1060"/>
        <w:gridCol w:w="919"/>
        <w:gridCol w:w="946"/>
        <w:gridCol w:w="919"/>
      </w:tblGrid>
      <w:tr w:rsidR="00A807C1" w:rsidRPr="00A807C1" w:rsidTr="00CE41BD">
        <w:trPr>
          <w:trHeight w:hRule="exact" w:val="445"/>
        </w:trPr>
        <w:tc>
          <w:tcPr>
            <w:tcW w:w="586" w:type="dxa"/>
            <w:vMerge w:val="restart"/>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4755" w:type="dxa"/>
            <w:vMerge w:val="restart"/>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Тема</w:t>
            </w:r>
          </w:p>
        </w:tc>
        <w:tc>
          <w:tcPr>
            <w:tcW w:w="3844" w:type="dxa"/>
            <w:gridSpan w:val="4"/>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Количество часов / класс</w:t>
            </w:r>
          </w:p>
        </w:tc>
      </w:tr>
      <w:tr w:rsidR="00A807C1" w:rsidRPr="00A807C1" w:rsidTr="00CE41BD">
        <w:trPr>
          <w:trHeight w:hRule="exact" w:val="424"/>
        </w:trPr>
        <w:tc>
          <w:tcPr>
            <w:tcW w:w="586" w:type="dxa"/>
            <w:vMerge/>
            <w:tcBorders>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p>
        </w:tc>
        <w:tc>
          <w:tcPr>
            <w:tcW w:w="4755" w:type="dxa"/>
            <w:vMerge/>
            <w:tcBorders>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Всего</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7 кл.</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8 кл.</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9 кл.</w:t>
            </w:r>
          </w:p>
        </w:tc>
      </w:tr>
      <w:tr w:rsidR="00A807C1" w:rsidRPr="00A807C1" w:rsidTr="00CE41BD">
        <w:trPr>
          <w:trHeight w:hRule="exact" w:val="579"/>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Информация и информационные процессы</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3</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2</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817"/>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2</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Компьютер как универсальное устройство обработки информа</w:t>
            </w:r>
            <w:r w:rsidRPr="00A807C1">
              <w:rPr>
                <w:rFonts w:ascii="Times New Roman" w:hAnsi="Times New Roman"/>
                <w:kern w:val="0"/>
                <w:lang w:val="ru-RU"/>
              </w:rPr>
              <w:softHyphen/>
              <w:t>ции</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7</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7</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612"/>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3</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Кодирование текстовой и графи</w:t>
            </w:r>
            <w:r w:rsidRPr="00A807C1">
              <w:rPr>
                <w:rFonts w:ascii="Times New Roman" w:hAnsi="Times New Roman"/>
                <w:kern w:val="0"/>
                <w:lang w:val="ru-RU"/>
              </w:rPr>
              <w:softHyphen/>
              <w:t>ческой информации</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9</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9</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348"/>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4</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Обработка текстовой информации</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9</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9</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579"/>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5</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Обработка графической инфор</w:t>
            </w:r>
            <w:r w:rsidRPr="00A807C1">
              <w:rPr>
                <w:rFonts w:ascii="Times New Roman" w:hAnsi="Times New Roman"/>
                <w:kern w:val="0"/>
                <w:lang w:val="ru-RU"/>
              </w:rPr>
              <w:softHyphen/>
              <w:t>мации</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8</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8</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751"/>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6</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Кодирование и обработка число</w:t>
            </w:r>
            <w:r w:rsidRPr="00A807C1">
              <w:rPr>
                <w:rFonts w:ascii="Times New Roman" w:hAnsi="Times New Roman"/>
                <w:kern w:val="0"/>
                <w:lang w:val="ru-RU"/>
              </w:rPr>
              <w:softHyphen/>
              <w:t>вой информации</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6</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6</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585"/>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7</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Кодирование и обработка звука, цифровых фото и видео</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4</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4</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817"/>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8</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Основы алгоритмизации и объ</w:t>
            </w:r>
            <w:r w:rsidRPr="00A807C1">
              <w:rPr>
                <w:rFonts w:ascii="Times New Roman" w:hAnsi="Times New Roman"/>
                <w:kern w:val="0"/>
                <w:lang w:val="ru-RU"/>
              </w:rPr>
              <w:softHyphen/>
              <w:t>ектно-ориентированного програм</w:t>
            </w:r>
            <w:r w:rsidRPr="00A807C1">
              <w:rPr>
                <w:rFonts w:ascii="Times New Roman" w:hAnsi="Times New Roman"/>
                <w:kern w:val="0"/>
                <w:lang w:val="ru-RU"/>
              </w:rPr>
              <w:softHyphen/>
              <w:t>мирования</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14</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14</w:t>
            </w:r>
          </w:p>
        </w:tc>
      </w:tr>
      <w:tr w:rsidR="00A807C1" w:rsidRPr="00A807C1" w:rsidTr="00CE41BD">
        <w:trPr>
          <w:trHeight w:hRule="exact" w:val="343"/>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9</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Моделирование и формализация</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8</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8</w:t>
            </w:r>
          </w:p>
        </w:tc>
      </w:tr>
      <w:tr w:rsidR="00A807C1" w:rsidRPr="00A807C1" w:rsidTr="00CE41BD">
        <w:trPr>
          <w:trHeight w:hRule="exact" w:val="1124"/>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10</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Хранение, поиск и сортировка информации в базах данных (ис</w:t>
            </w:r>
            <w:r w:rsidRPr="00A807C1">
              <w:rPr>
                <w:rFonts w:ascii="Times New Roman" w:hAnsi="Times New Roman"/>
                <w:kern w:val="0"/>
                <w:lang w:val="ru-RU"/>
              </w:rPr>
              <w:softHyphen/>
              <w:t>пользование электронных таблиц)</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2</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2</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579"/>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11</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Логика и логические основы ком</w:t>
            </w:r>
            <w:r w:rsidRPr="00A807C1">
              <w:rPr>
                <w:rFonts w:ascii="Times New Roman" w:hAnsi="Times New Roman"/>
                <w:kern w:val="0"/>
                <w:lang w:val="ru-RU"/>
              </w:rPr>
              <w:softHyphen/>
              <w:t>пьютера</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4</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4</w:t>
            </w:r>
          </w:p>
        </w:tc>
      </w:tr>
      <w:tr w:rsidR="00A807C1" w:rsidRPr="00A807C1" w:rsidTr="00CE41BD">
        <w:trPr>
          <w:trHeight w:hRule="exact" w:val="822"/>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12</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 xml:space="preserve">Коммуникационные технологии и разработка </w:t>
            </w:r>
            <w:r w:rsidRPr="00A807C1">
              <w:rPr>
                <w:rFonts w:ascii="Times New Roman" w:hAnsi="Times New Roman"/>
                <w:kern w:val="0"/>
              </w:rPr>
              <w:t>web</w:t>
            </w:r>
            <w:r w:rsidRPr="00A807C1">
              <w:rPr>
                <w:rFonts w:ascii="Times New Roman" w:hAnsi="Times New Roman"/>
                <w:kern w:val="0"/>
                <w:lang w:val="ru-RU"/>
              </w:rPr>
              <w:t>-сайтов</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14</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7</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7</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r>
      <w:tr w:rsidR="00A807C1" w:rsidRPr="00A807C1" w:rsidTr="00CE41BD">
        <w:trPr>
          <w:trHeight w:hRule="exact" w:val="718"/>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lastRenderedPageBreak/>
              <w:t>13</w:t>
            </w: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Информационное общество и ин</w:t>
            </w:r>
            <w:r w:rsidRPr="00A807C1">
              <w:rPr>
                <w:rFonts w:ascii="Times New Roman" w:hAnsi="Times New Roman"/>
                <w:kern w:val="0"/>
                <w:lang w:val="ru-RU"/>
              </w:rPr>
              <w:softHyphen/>
              <w:t>формационная безопасность</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3</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2</w:t>
            </w:r>
          </w:p>
        </w:tc>
      </w:tr>
      <w:tr w:rsidR="00A807C1" w:rsidRPr="00A807C1" w:rsidTr="00CE41BD">
        <w:trPr>
          <w:trHeight w:hRule="exact" w:val="418"/>
        </w:trPr>
        <w:tc>
          <w:tcPr>
            <w:tcW w:w="58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p>
        </w:tc>
        <w:tc>
          <w:tcPr>
            <w:tcW w:w="4755"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Контрольные уроки и резерв</w:t>
            </w:r>
          </w:p>
        </w:tc>
        <w:tc>
          <w:tcPr>
            <w:tcW w:w="1060"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14</w:t>
            </w:r>
          </w:p>
        </w:tc>
        <w:tc>
          <w:tcPr>
            <w:tcW w:w="919"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2</w:t>
            </w:r>
          </w:p>
        </w:tc>
        <w:tc>
          <w:tcPr>
            <w:tcW w:w="946" w:type="dxa"/>
            <w:tcBorders>
              <w:top w:val="single" w:sz="4" w:space="0" w:color="auto"/>
              <w:lef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5</w:t>
            </w:r>
          </w:p>
        </w:tc>
        <w:tc>
          <w:tcPr>
            <w:tcW w:w="919" w:type="dxa"/>
            <w:tcBorders>
              <w:top w:val="single" w:sz="4" w:space="0" w:color="auto"/>
              <w:left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7</w:t>
            </w:r>
          </w:p>
        </w:tc>
      </w:tr>
      <w:tr w:rsidR="00A807C1" w:rsidRPr="00A807C1" w:rsidTr="00CE41BD">
        <w:trPr>
          <w:trHeight w:hRule="exact" w:val="388"/>
        </w:trPr>
        <w:tc>
          <w:tcPr>
            <w:tcW w:w="586" w:type="dxa"/>
            <w:tcBorders>
              <w:top w:val="single" w:sz="4" w:space="0" w:color="auto"/>
              <w:left w:val="single" w:sz="4" w:space="0" w:color="auto"/>
              <w:bottom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p>
        </w:tc>
        <w:tc>
          <w:tcPr>
            <w:tcW w:w="4755" w:type="dxa"/>
            <w:tcBorders>
              <w:top w:val="single" w:sz="4" w:space="0" w:color="auto"/>
              <w:left w:val="single" w:sz="4" w:space="0" w:color="auto"/>
              <w:bottom w:val="single" w:sz="4" w:space="0" w:color="auto"/>
            </w:tcBorders>
            <w:shd w:val="clear" w:color="auto" w:fill="FFFFFF"/>
          </w:tcPr>
          <w:p w:rsidR="00A807C1" w:rsidRPr="00A807C1" w:rsidRDefault="00A807C1" w:rsidP="00A807C1">
            <w:pPr>
              <w:widowControl/>
              <w:suppressAutoHyphens w:val="0"/>
              <w:autoSpaceDN/>
              <w:spacing w:after="200" w:line="276" w:lineRule="auto"/>
              <w:ind w:left="273"/>
              <w:textAlignment w:val="auto"/>
              <w:rPr>
                <w:rFonts w:ascii="Times New Roman" w:hAnsi="Times New Roman"/>
                <w:kern w:val="0"/>
                <w:lang w:val="ru-RU"/>
              </w:rPr>
            </w:pPr>
            <w:r w:rsidRPr="00A807C1">
              <w:rPr>
                <w:rFonts w:ascii="Times New Roman" w:hAnsi="Times New Roman"/>
                <w:kern w:val="0"/>
                <w:lang w:val="ru-RU"/>
              </w:rPr>
              <w:t>Всего</w:t>
            </w:r>
          </w:p>
        </w:tc>
        <w:tc>
          <w:tcPr>
            <w:tcW w:w="1060" w:type="dxa"/>
            <w:tcBorders>
              <w:top w:val="single" w:sz="4" w:space="0" w:color="auto"/>
              <w:left w:val="single" w:sz="4" w:space="0" w:color="auto"/>
              <w:bottom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105</w:t>
            </w:r>
          </w:p>
        </w:tc>
        <w:tc>
          <w:tcPr>
            <w:tcW w:w="919" w:type="dxa"/>
            <w:tcBorders>
              <w:top w:val="single" w:sz="4" w:space="0" w:color="auto"/>
              <w:left w:val="single" w:sz="4" w:space="0" w:color="auto"/>
              <w:bottom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35</w:t>
            </w:r>
          </w:p>
        </w:tc>
        <w:tc>
          <w:tcPr>
            <w:tcW w:w="946" w:type="dxa"/>
            <w:tcBorders>
              <w:top w:val="single" w:sz="4" w:space="0" w:color="auto"/>
              <w:left w:val="single" w:sz="4" w:space="0" w:color="auto"/>
              <w:bottom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35</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807C1" w:rsidRPr="00A807C1" w:rsidRDefault="00A807C1" w:rsidP="00A807C1">
            <w:pPr>
              <w:widowControl/>
              <w:suppressAutoHyphens w:val="0"/>
              <w:autoSpaceDN/>
              <w:spacing w:after="200" w:line="276" w:lineRule="auto"/>
              <w:jc w:val="center"/>
              <w:textAlignment w:val="auto"/>
              <w:rPr>
                <w:rFonts w:ascii="Times New Roman" w:hAnsi="Times New Roman"/>
                <w:kern w:val="0"/>
                <w:lang w:val="ru-RU"/>
              </w:rPr>
            </w:pPr>
            <w:r w:rsidRPr="00A807C1">
              <w:rPr>
                <w:rFonts w:ascii="Times New Roman" w:hAnsi="Times New Roman"/>
                <w:kern w:val="0"/>
                <w:lang w:val="ru-RU"/>
              </w:rPr>
              <w:t>35</w:t>
            </w:r>
          </w:p>
        </w:tc>
      </w:tr>
    </w:tbl>
    <w:p w:rsidR="00A807C1" w:rsidRPr="00A807C1" w:rsidRDefault="00A807C1" w:rsidP="00A807C1">
      <w:pPr>
        <w:widowControl/>
        <w:suppressAutoHyphens w:val="0"/>
        <w:autoSpaceDN/>
        <w:spacing w:after="200" w:line="276" w:lineRule="auto"/>
        <w:textAlignment w:val="auto"/>
        <w:rPr>
          <w:rFonts w:ascii="Times New Roman" w:hAnsi="Times New Roman"/>
          <w:kern w:val="0"/>
          <w:lang w:val="ru-RU"/>
        </w:rPr>
      </w:pPr>
    </w:p>
    <w:p w:rsidR="00A807C1" w:rsidRPr="00A807C1" w:rsidRDefault="00A807C1" w:rsidP="00A807C1">
      <w:pPr>
        <w:suppressAutoHyphens w:val="0"/>
        <w:autoSpaceDN/>
        <w:spacing w:after="56" w:line="276" w:lineRule="auto"/>
        <w:textAlignment w:val="auto"/>
        <w:rPr>
          <w:rFonts w:ascii="Times New Roman" w:hAnsi="Times New Roman"/>
          <w:b/>
          <w:color w:val="000000"/>
          <w:kern w:val="0"/>
          <w:lang w:val="ru-RU" w:eastAsia="ru-RU"/>
        </w:rPr>
      </w:pPr>
      <w:bookmarkStart w:id="138" w:name="bookmark13"/>
      <w:r w:rsidRPr="00A807C1">
        <w:rPr>
          <w:rFonts w:ascii="Times New Roman" w:hAnsi="Times New Roman"/>
          <w:b/>
          <w:color w:val="000000"/>
          <w:spacing w:val="1"/>
          <w:kern w:val="0"/>
          <w:lang w:val="ru-RU" w:eastAsia="ru-RU"/>
        </w:rPr>
        <w:t>Тема 1. Информация и информационные процессы — 3 часа</w:t>
      </w:r>
      <w:bookmarkEnd w:id="138"/>
    </w:p>
    <w:p w:rsidR="00A807C1" w:rsidRPr="00A807C1" w:rsidRDefault="00A807C1" w:rsidP="00A807C1">
      <w:pPr>
        <w:suppressAutoHyphens w:val="0"/>
        <w:autoSpaceDN/>
        <w:spacing w:line="276" w:lineRule="auto"/>
        <w:ind w:right="20" w:firstLine="400"/>
        <w:jc w:val="both"/>
        <w:textAlignment w:val="auto"/>
        <w:rPr>
          <w:rFonts w:ascii="Times New Roman" w:hAnsi="Times New Roman"/>
          <w:spacing w:val="5"/>
          <w:kern w:val="0"/>
          <w:lang w:val="ru-RU" w:eastAsia="ru-RU"/>
        </w:rPr>
      </w:pPr>
      <w:r w:rsidRPr="00A807C1">
        <w:rPr>
          <w:rFonts w:ascii="Times New Roman" w:hAnsi="Times New Roman"/>
          <w:color w:val="000000"/>
          <w:spacing w:val="5"/>
          <w:kern w:val="0"/>
          <w:shd w:val="clear" w:color="auto" w:fill="FFFFFF"/>
          <w:lang w:val="ru-RU" w:eastAsia="ru-RU"/>
        </w:rPr>
        <w:t>Информация в природе, обществе и технике. Информа</w:t>
      </w:r>
      <w:r w:rsidRPr="00A807C1">
        <w:rPr>
          <w:rFonts w:ascii="Times New Roman" w:hAnsi="Times New Roman"/>
          <w:color w:val="000000"/>
          <w:spacing w:val="5"/>
          <w:kern w:val="0"/>
          <w:shd w:val="clear" w:color="auto" w:fill="FFFFFF"/>
          <w:lang w:val="ru-RU" w:eastAsia="ru-RU"/>
        </w:rPr>
        <w:softHyphen/>
        <w:t>ция и информационные процессы в неживой природе. Ин</w:t>
      </w:r>
      <w:r w:rsidRPr="00A807C1">
        <w:rPr>
          <w:rFonts w:ascii="Times New Roman" w:hAnsi="Times New Roman"/>
          <w:color w:val="000000"/>
          <w:spacing w:val="5"/>
          <w:kern w:val="0"/>
          <w:shd w:val="clear" w:color="auto" w:fill="FFFFFF"/>
          <w:lang w:val="ru-RU" w:eastAsia="ru-RU"/>
        </w:rPr>
        <w:softHyphen/>
        <w:t>формация и информационные процессы в живой природе. Человек: информация и информационные процессы.</w:t>
      </w:r>
    </w:p>
    <w:p w:rsidR="00A807C1" w:rsidRPr="00A807C1" w:rsidRDefault="00A807C1" w:rsidP="00A807C1">
      <w:pPr>
        <w:suppressAutoHyphens w:val="0"/>
        <w:autoSpaceDN/>
        <w:spacing w:after="56" w:line="276" w:lineRule="auto"/>
        <w:ind w:right="20" w:firstLine="400"/>
        <w:jc w:val="both"/>
        <w:textAlignment w:val="auto"/>
        <w:rPr>
          <w:rFonts w:ascii="Times New Roman" w:hAnsi="Times New Roman"/>
          <w:color w:val="000000"/>
          <w:spacing w:val="5"/>
          <w:kern w:val="0"/>
          <w:shd w:val="clear" w:color="auto" w:fill="FFFFFF"/>
          <w:lang w:val="ru-RU" w:eastAsia="ru-RU"/>
        </w:rPr>
      </w:pPr>
      <w:r w:rsidRPr="00A807C1">
        <w:rPr>
          <w:rFonts w:ascii="Times New Roman" w:hAnsi="Times New Roman"/>
          <w:color w:val="000000"/>
          <w:spacing w:val="5"/>
          <w:kern w:val="0"/>
          <w:shd w:val="clear" w:color="auto" w:fill="FFFFFF"/>
          <w:lang w:val="ru-RU" w:eastAsia="ru-RU"/>
        </w:rPr>
        <w:t>Кодирование информации с помощью знаковых систем. Знаки: форма и значение. Знаковые системы. Кодирование информации. Количество информации. Количество инфор</w:t>
      </w:r>
      <w:r w:rsidRPr="00A807C1">
        <w:rPr>
          <w:rFonts w:ascii="Times New Roman" w:hAnsi="Times New Roman"/>
          <w:color w:val="000000"/>
          <w:spacing w:val="5"/>
          <w:kern w:val="0"/>
          <w:shd w:val="clear" w:color="auto" w:fill="FFFFFF"/>
          <w:lang w:val="ru-RU" w:eastAsia="ru-RU"/>
        </w:rPr>
        <w:softHyphen/>
        <w:t>мации как мера уменьшения неопределенности знания. Определение количества информации. Алфавитный подход к определению количества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b/>
          <w:color w:val="000000"/>
          <w:spacing w:val="5"/>
          <w:kern w:val="0"/>
          <w:shd w:val="clear" w:color="auto" w:fill="FFFFFF"/>
          <w:lang w:val="ru-RU" w:eastAsia="ru-RU"/>
        </w:rPr>
      </w:pPr>
      <w:r w:rsidRPr="00A807C1">
        <w:rPr>
          <w:rFonts w:ascii="Times New Roman" w:hAnsi="Times New Roman"/>
          <w:b/>
          <w:color w:val="000000"/>
          <w:spacing w:val="5"/>
          <w:kern w:val="0"/>
          <w:shd w:val="clear" w:color="auto" w:fill="FFFFFF"/>
          <w:lang w:val="ru-RU" w:eastAsia="ru-RU"/>
        </w:rPr>
        <w:t>Практические работы к теме 1 «Информация и информационные процессы»</w:t>
      </w:r>
    </w:p>
    <w:p w:rsidR="00A807C1" w:rsidRPr="00A807C1" w:rsidRDefault="00A807C1" w:rsidP="00A807C1">
      <w:pPr>
        <w:suppressAutoHyphens w:val="0"/>
        <w:autoSpaceDN/>
        <w:spacing w:after="56" w:line="276" w:lineRule="auto"/>
        <w:ind w:right="20" w:firstLine="400"/>
        <w:jc w:val="both"/>
        <w:textAlignment w:val="auto"/>
        <w:rPr>
          <w:rFonts w:ascii="Times New Roman" w:hAnsi="Times New Roman"/>
          <w:color w:val="000000"/>
          <w:spacing w:val="5"/>
          <w:kern w:val="0"/>
          <w:shd w:val="clear" w:color="auto" w:fill="FFFFFF"/>
          <w:lang w:val="ru-RU" w:eastAsia="ru-RU"/>
        </w:rPr>
      </w:pPr>
      <w:r w:rsidRPr="00A807C1">
        <w:rPr>
          <w:rFonts w:ascii="Times New Roman" w:hAnsi="Times New Roman"/>
          <w:color w:val="000000"/>
          <w:spacing w:val="5"/>
          <w:kern w:val="0"/>
          <w:shd w:val="clear" w:color="auto" w:fill="FFFFFF"/>
          <w:lang w:val="ru-RU" w:eastAsia="ru-RU"/>
        </w:rPr>
        <w:t>Практическая работа «Тренировка ввода текстовой и числовой информации с помощью клавиатурного тренажера».</w:t>
      </w:r>
    </w:p>
    <w:p w:rsidR="00A807C1" w:rsidRPr="00A807C1" w:rsidRDefault="00A807C1" w:rsidP="00A807C1">
      <w:pPr>
        <w:suppressAutoHyphens w:val="0"/>
        <w:autoSpaceDN/>
        <w:spacing w:after="56" w:line="276" w:lineRule="auto"/>
        <w:ind w:right="20"/>
        <w:jc w:val="both"/>
        <w:textAlignment w:val="auto"/>
        <w:rPr>
          <w:rFonts w:ascii="Times New Roman" w:hAnsi="Times New Roman"/>
          <w:color w:val="000000"/>
          <w:spacing w:val="5"/>
          <w:kern w:val="0"/>
          <w:shd w:val="clear" w:color="auto" w:fill="FFFFFF"/>
          <w:lang w:val="ru-RU" w:eastAsia="ru-RU"/>
        </w:rPr>
      </w:pPr>
      <w:r w:rsidRPr="00A807C1">
        <w:rPr>
          <w:rFonts w:ascii="Times New Roman" w:hAnsi="Times New Roman"/>
          <w:color w:val="000000"/>
          <w:spacing w:val="5"/>
          <w:kern w:val="0"/>
          <w:shd w:val="clear" w:color="auto" w:fill="FFFFFF"/>
          <w:lang w:val="ru-RU" w:eastAsia="ru-RU"/>
        </w:rPr>
        <w:t>Практическая работа «Перевод единиц измерения количества информации с помощью калькулятора».</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2. Компьютер как универсальное устройство обработки информации — 7 часов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Программная обработка данных на компьютере. Устройство компьютера. Процессор и системная плата. Устройства ввода информации. Устройства вывода информации. Оперативная память. Долговременная память. Типы персональных компьютеров.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Файлы и файловая система. Файл. Файловая система. Работа с файлами и дисками.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Программное обеспечение компьютера. Операционная система. Прикладное программное обеспечение. Графический интерфейс операционных систем и приложений. Представление информационного пространства с помощью графического интерфейса.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Компьютерные вирусы и антивирусные программы.</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Практические работы к теме 2 «Компьютер как универсальное средство обработки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«Работа с файлами с использованием файлового менеджера».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«Форматирование диска».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«Установка даты и времени с ис-пользованием графического интерфейса операционной системы».</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b/>
          <w:spacing w:val="5"/>
          <w:kern w:val="0"/>
          <w:lang w:val="ru-RU" w:eastAsia="ru-RU"/>
        </w:rPr>
        <w:t>Тема 3. Кодирование текстовой и графической информации — 9 часов</w:t>
      </w:r>
      <w:r w:rsidRPr="00A807C1">
        <w:rPr>
          <w:rFonts w:ascii="Times New Roman" w:hAnsi="Times New Roman"/>
          <w:spacing w:val="5"/>
          <w:kern w:val="0"/>
          <w:lang w:val="ru-RU" w:eastAsia="ru-RU"/>
        </w:rPr>
        <w:t xml:space="preserve"> </w:t>
      </w:r>
      <w:r w:rsidRPr="00A807C1">
        <w:rPr>
          <w:rFonts w:ascii="Times New Roman" w:hAnsi="Times New Roman"/>
          <w:b/>
          <w:spacing w:val="5"/>
          <w:kern w:val="0"/>
          <w:lang w:val="ru-RU" w:eastAsia="ru-RU"/>
        </w:rPr>
        <w:t xml:space="preserve">Практические работы к теме </w:t>
      </w:r>
      <w:r w:rsidRPr="00A807C1">
        <w:rPr>
          <w:rFonts w:ascii="Times New Roman" w:hAnsi="Times New Roman"/>
          <w:spacing w:val="5"/>
          <w:kern w:val="0"/>
          <w:lang w:val="ru-RU" w:eastAsia="ru-RU"/>
        </w:rPr>
        <w:t>«Кодирование текстовой и графической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«Кодирование графической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«Кодирование текстовой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4. Обработка текстовой информации — 9 часов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b/>
          <w:spacing w:val="5"/>
          <w:kern w:val="0"/>
          <w:lang w:val="ru-RU" w:eastAsia="ru-RU"/>
        </w:rPr>
        <w:tab/>
      </w:r>
      <w:r w:rsidRPr="00A807C1">
        <w:rPr>
          <w:rFonts w:ascii="Times New Roman" w:hAnsi="Times New Roman"/>
          <w:spacing w:val="5"/>
          <w:kern w:val="0"/>
          <w:lang w:val="ru-RU" w:eastAsia="ru-RU"/>
        </w:rPr>
        <w:t xml:space="preserve">Обработка текстовой информации. Создание документов в текстовых редакторах. Ввод и редактирование документа. Сохранение и печать документов. Форматирование </w:t>
      </w:r>
      <w:r w:rsidRPr="00A807C1">
        <w:rPr>
          <w:rFonts w:ascii="Times New Roman" w:hAnsi="Times New Roman"/>
          <w:spacing w:val="5"/>
          <w:kern w:val="0"/>
          <w:lang w:val="ru-RU" w:eastAsia="ru-RU"/>
        </w:rPr>
        <w:lastRenderedPageBreak/>
        <w:t xml:space="preserve">документа. Форматирование символов и абзацев. Нумерованные и маркированные списки. Таблицы в текстовых редакторах. Компьютерные словари и системы машинного перевода текстов. Системы оптического распознавания документов. Кодирование текстовой информации. </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Практические работы к теме «Обработка текстовой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«Тренировка ввода текстовой и числовой информации с помощью клавиатурного тренажера».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«Вставка в документ формул».</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«Форматирование символов и абзацев».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«Создание и форматирование списков».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«Вставка в документ таблицы, ее форматирование и заполнение данными».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«Перевод текста с помощью компьютерного словаря».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«Сканирование и распознавание "бумажного" текстового документа».</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5. Обработка графической информации — 8 часов</w:t>
      </w:r>
    </w:p>
    <w:p w:rsidR="00A807C1" w:rsidRPr="00A807C1" w:rsidRDefault="00A807C1" w:rsidP="00A807C1">
      <w:pPr>
        <w:suppressAutoHyphens w:val="0"/>
        <w:autoSpaceDN/>
        <w:spacing w:after="56" w:line="276" w:lineRule="auto"/>
        <w:ind w:right="20" w:firstLine="708"/>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Обработка графической информации. Растровая и векторная графика. Интерфейс и основные возможности графических редакторов. Растровая и векторная анимация. Кодирование графической информации. Пространственная дискретизация. Растровые изображения на экране монитора. Палитры цветов в системах цветопередачи RGB, CMYK и HSB.</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 xml:space="preserve"> Практические работы к теме «Обработка графической информации» </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«Редактирование изображений в растровом графическом редакторе».</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«Создание рисунков в векторном графическом редакторе».</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«Анимация».</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6. Кодирование и обработка числовой информации — 6 часов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Кодирование числовой информации. Представление числовой информации с помощью систем счисления. Арифметические операции в позиционных системах счисления. Двоичное кодирование чисел в компьютере.</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Электронные таблицы. Основные параметры электронных таблиц. Основные типы и форматы данных. Относительные, абсолютные и смешанные ссылки. Встроенные функции. Построение диаграмм и графиков.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Практические работы к теме 6 «Кодирование и обработка числовой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«Перевод чисел из одной системы счисления в другую с помощью калькулятора».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«Относительные, абсолютные и смешанные ссылки в электронных таблицах».</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«Создание таблиц значений функций в электронных таблицах».</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«Построение диаграмм различных типов».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7. Кодирование и обработка звука, цифровых фото и видео — 4 часа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Кодирование и обработка звуковой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Цифровые фото и видео.</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lastRenderedPageBreak/>
        <w:t>Практические работы к теме 7 «Кодирование и обработка звука, цифровых фото и видео»</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«Кодирование и обработка звуковой информации».</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«Захват цифрового фото и создание слайд-шоу».</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«Захват и редактирование цифрового видео с использованием системы нелинейного видеомонтажа».</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8. Основы алгоритмизации и объектно-ориентированного программирования — 14 часов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Алгоритм и его формальное исполнение. Свойства алгоритма и его исполнители. Выполнение алгоритмов человеком. Выполнение алгоритмов компьютером. Основы объектно-ориентированного визуального программирования.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Кодирование основных типов алгоритмических структур алгоритмическом языке и на объектно-ориентированных языках. Линейный алгоритм. Алгоритмическая структура «ветвление». Алгоритмическая структура «выбор». Алгоритмическая структура «цикл».</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Переменные: тип, имя, значение. Арифметические, строковые и логические выражения. Функции в языках алгоритмического и объектно-ориентированного программирования. Графические возможности объектно-ориентированного языка программирования Visual Basic.</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 xml:space="preserve"> Практические работы теме 8 «Основы алгоритмизации и объектно-ориентированного программирования»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«Знакомство с системами алгоритмического и объектно-ориентированного программирования».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"Переменные"».</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"Калькулятор"».</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"Строковый калькулятор"».</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"Даты и время"».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"Сравнение кодов символов"».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"Отметка"».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"Коды символов”».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"Слово-перевертыш"».</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"Графический редактор"».</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"Системы координат"».</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"Анимация"».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9. Моделирование и формализация — 8 часов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Окружающий мир как иерархическая система. Моделирование, формализация, визуализация. Моделирование как метод познания. Материальные и информационные модели. Формализация и визуализация моделей. Основные этапы разработки и исследования моделей на компьютере.</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 xml:space="preserve">Построение и исследование физических моделей. Приближенное решение уравнений. Компьютерное конструирование с использованием системы компьютерного черчения. </w:t>
      </w:r>
      <w:r w:rsidRPr="00A807C1">
        <w:rPr>
          <w:rFonts w:ascii="Times New Roman" w:hAnsi="Times New Roman"/>
          <w:spacing w:val="5"/>
          <w:kern w:val="0"/>
          <w:lang w:val="ru-RU" w:eastAsia="ru-RU"/>
        </w:rPr>
        <w:lastRenderedPageBreak/>
        <w:t>Экспертные системы распознавания химических веществ. Информационные модели управления объектами.</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Практические работы к теме 9 «Моделирование и формализация»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"Бросание мячика в площадку"».</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"Графическое решение уравнения"».</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«Выполнение геометрических построений в системе компьютерного черчения КОМПАС».</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"Распознавание удобрений"».</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проекта "Модели систем управления" ».</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10. Хранение, поиск и сортировка информации в базах данных (использование электронных таблиц) — 2 часа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Базы данных в электронных таблицах. Сортировка и поиск данных в электронных таблицах.</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Практические работы к теме 10 «Хранение, поиск и сортировка информации в базах данных (использование электронных таблиц)»</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«Сортировка и поиск данных в электронных таблицах».</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11. Логика и логические основы компьютера — 4 часа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Алгебра логики. Логические основы устройства компьютера. Базовые логические элементы. Сумматор двоичных чисел.</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Практические работы к теме 11 «Логика и логические основы компьютера»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«Таблицы истинности логических функций».</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«Модели электрических схем логических элементов "И", "ИЛИ" и "НЕ"».</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12. Коммуникационные технологии и разработка web-сайтов — 14 часов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Информационные ресурсы Интернета. Всемирная паутина. Электронная почта. Файловые архивы. Общение в Интернете. Мобильный Интернет. Звук и видео в Интернете. Поиск информации в Интернете. Электронная коммерция в Интернете.</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Передача информации. Локальные компьютерные сети. Глобальная компьютерная сеть Интернет. Состав Интернета. Адресация в Интернете. Маршрутизация и транспортировка данных по компьютерным сетям.</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Разработка web-сайтов с использованием языка разметки гипертекста HTML. Web-страницы и web-сайты. Структура web-страницы. Форматирование текста на web- странице. Вставка изображений в web-страницы. Гиперссылки на web-страницах. Списки на web-страницах. Интерактивные формы на web-страницах.</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Практические работы к теме 12 «Коммуникационные технологии и разработка web-сайтов»</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 xml:space="preserve">Практическая работа «Предоставление доступа к диску на компьютере, подключенному к локальной сети». </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 xml:space="preserve">Практическая работа «"География" Интернета». </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Практическая работа «Разработка сайта с использованием языка разметки текста HTML».</w:t>
      </w:r>
    </w:p>
    <w:p w:rsidR="00A807C1" w:rsidRPr="00A807C1" w:rsidRDefault="00A807C1" w:rsidP="00A807C1">
      <w:pPr>
        <w:suppressAutoHyphens w:val="0"/>
        <w:autoSpaceDN/>
        <w:spacing w:after="56" w:line="276" w:lineRule="auto"/>
        <w:ind w:right="20"/>
        <w:jc w:val="both"/>
        <w:textAlignment w:val="auto"/>
        <w:rPr>
          <w:rFonts w:ascii="Times New Roman" w:hAnsi="Times New Roman"/>
          <w:b/>
          <w:spacing w:val="5"/>
          <w:kern w:val="0"/>
          <w:lang w:val="ru-RU" w:eastAsia="ru-RU"/>
        </w:rPr>
      </w:pPr>
      <w:r w:rsidRPr="00A807C1">
        <w:rPr>
          <w:rFonts w:ascii="Times New Roman" w:hAnsi="Times New Roman"/>
          <w:b/>
          <w:spacing w:val="5"/>
          <w:kern w:val="0"/>
          <w:lang w:val="ru-RU" w:eastAsia="ru-RU"/>
        </w:rPr>
        <w:t>Тема 13. Информационное общество и информационная безопасность — 3 часа</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 xml:space="preserve">Информационное общество. Информационная культура. Перспективы развития </w:t>
      </w:r>
      <w:r w:rsidRPr="00A807C1">
        <w:rPr>
          <w:rFonts w:ascii="Times New Roman" w:hAnsi="Times New Roman"/>
          <w:spacing w:val="5"/>
          <w:kern w:val="0"/>
          <w:lang w:val="ru-RU" w:eastAsia="ru-RU"/>
        </w:rPr>
        <w:lastRenderedPageBreak/>
        <w:t>информационных и коммуникационных технологий.</w:t>
      </w:r>
    </w:p>
    <w:p w:rsidR="00A807C1" w:rsidRPr="00A807C1" w:rsidRDefault="00A807C1" w:rsidP="00A807C1">
      <w:pPr>
        <w:suppressAutoHyphens w:val="0"/>
        <w:autoSpaceDN/>
        <w:spacing w:after="56" w:line="276" w:lineRule="auto"/>
        <w:ind w:right="20"/>
        <w:jc w:val="both"/>
        <w:textAlignment w:val="auto"/>
        <w:rPr>
          <w:rFonts w:ascii="Times New Roman" w:hAnsi="Times New Roman"/>
          <w:spacing w:val="5"/>
          <w:kern w:val="0"/>
          <w:lang w:val="ru-RU" w:eastAsia="ru-RU"/>
        </w:rPr>
      </w:pPr>
      <w:r w:rsidRPr="00A807C1">
        <w:rPr>
          <w:rFonts w:ascii="Times New Roman" w:hAnsi="Times New Roman"/>
          <w:spacing w:val="5"/>
          <w:kern w:val="0"/>
          <w:lang w:val="ru-RU" w:eastAsia="ru-RU"/>
        </w:rPr>
        <w:t>Правовая охрана программ и данных. Защита информации. Правовая охрана информации. Лицензионные, условно бесплатные и свободно распространяемые программы.</w:t>
      </w:r>
    </w:p>
    <w:p w:rsidR="008C7941" w:rsidRPr="000947EF" w:rsidRDefault="001604FA" w:rsidP="008C7941">
      <w:pPr>
        <w:pStyle w:val="4"/>
        <w:spacing w:line="240" w:lineRule="auto"/>
        <w:rPr>
          <w:rFonts w:ascii="Times New Roman" w:hAnsi="Times New Roman"/>
          <w:i w:val="0"/>
          <w:color w:val="auto"/>
          <w:sz w:val="24"/>
          <w:szCs w:val="24"/>
        </w:rPr>
      </w:pPr>
      <w:bookmarkStart w:id="139" w:name="_Toc409691710"/>
      <w:bookmarkStart w:id="140" w:name="_Toc410654035"/>
      <w:bookmarkStart w:id="141" w:name="_Toc414553246"/>
      <w:r>
        <w:rPr>
          <w:rFonts w:ascii="Times New Roman" w:hAnsi="Times New Roman"/>
          <w:i w:val="0"/>
          <w:color w:val="auto"/>
          <w:sz w:val="24"/>
          <w:szCs w:val="24"/>
        </w:rPr>
        <w:t>2.2.2.9</w:t>
      </w:r>
      <w:r w:rsidR="008C7941" w:rsidRPr="000947EF">
        <w:rPr>
          <w:rFonts w:ascii="Times New Roman" w:hAnsi="Times New Roman"/>
          <w:i w:val="0"/>
          <w:color w:val="auto"/>
          <w:sz w:val="24"/>
          <w:szCs w:val="24"/>
        </w:rPr>
        <w:t>. Физика</w:t>
      </w:r>
      <w:bookmarkEnd w:id="139"/>
      <w:bookmarkEnd w:id="140"/>
      <w:bookmarkEnd w:id="141"/>
    </w:p>
    <w:p w:rsidR="008C7941" w:rsidRPr="000947EF" w:rsidRDefault="008C7941" w:rsidP="008C7941">
      <w:pPr>
        <w:jc w:val="both"/>
        <w:rPr>
          <w:rFonts w:ascii="Times New Roman" w:hAnsi="Times New Roman"/>
          <w:lang w:val="ru-RU"/>
        </w:rPr>
      </w:pPr>
      <w:r w:rsidRPr="000947EF">
        <w:rPr>
          <w:rFonts w:ascii="Times New Roman" w:hAnsi="Times New Roman"/>
          <w:lang w:val="ru-RU"/>
        </w:rPr>
        <w:t xml:space="preserve">Физическое образование в основной школе должно обеспечить </w:t>
      </w:r>
      <w:r w:rsidRPr="000947EF">
        <w:rPr>
          <w:rFonts w:ascii="Times New Roman" w:hAnsi="Times New Roman"/>
          <w:color w:val="000000"/>
          <w:lang w:val="ru-RU"/>
        </w:rPr>
        <w:t>формирование у обучающихся представлений о научной картине мира – важного ресурса научно-технического прогресса</w:t>
      </w:r>
      <w:r w:rsidRPr="000947EF">
        <w:rPr>
          <w:rFonts w:ascii="Times New Roman" w:hAnsi="Times New Roman"/>
          <w:lang w:val="ru-RU"/>
        </w:rPr>
        <w:t xml:space="preserve">, </w:t>
      </w:r>
      <w:r w:rsidRPr="000947EF">
        <w:rPr>
          <w:rFonts w:ascii="Times New Roman" w:hAnsi="Times New Roman"/>
          <w:color w:val="000000"/>
          <w:lang w:val="ru-RU"/>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0947EF">
        <w:rPr>
          <w:rFonts w:ascii="Times New Roman" w:hAnsi="Times New Roman"/>
          <w:lang w:val="ru-RU"/>
        </w:rPr>
        <w:t>решении инженерно-технических и научно-исследовательских задач.</w:t>
      </w:r>
    </w:p>
    <w:p w:rsidR="008C7941" w:rsidRPr="000947EF" w:rsidRDefault="008C7941" w:rsidP="008C7941">
      <w:pPr>
        <w:jc w:val="both"/>
        <w:rPr>
          <w:rFonts w:ascii="Times New Roman" w:hAnsi="Times New Roman"/>
          <w:lang w:val="ru-RU"/>
        </w:rPr>
      </w:pPr>
      <w:r w:rsidRPr="000947EF">
        <w:rPr>
          <w:rFonts w:ascii="Times New Roman" w:hAnsi="Times New Roman"/>
          <w:lang w:val="ru-RU"/>
        </w:rPr>
        <w:t xml:space="preserve">Освоение учебного предмета «Физика» направлено на развитие у обучающихся </w:t>
      </w:r>
      <w:r w:rsidRPr="000947EF">
        <w:rPr>
          <w:rFonts w:ascii="Times New Roman" w:hAnsi="Times New Roman"/>
          <w:color w:val="000000"/>
          <w:lang w:val="ru-RU"/>
        </w:rPr>
        <w:t>представлений о строении, свойствах, законах существования и движения материи</w:t>
      </w:r>
      <w:r w:rsidRPr="000947EF">
        <w:rPr>
          <w:rFonts w:ascii="Times New Roman" w:hAnsi="Times New Roman"/>
          <w:lang w:val="ru-RU"/>
        </w:rPr>
        <w:t xml:space="preserve">, </w:t>
      </w:r>
      <w:r w:rsidRPr="000947EF">
        <w:rPr>
          <w:rFonts w:ascii="Times New Roman" w:hAnsi="Times New Roman"/>
          <w:color w:val="000000"/>
          <w:lang w:val="ru-RU"/>
        </w:rPr>
        <w:t xml:space="preserve">на освоение обучающимися общих законов и закономерностей природных явлений, </w:t>
      </w:r>
      <w:r w:rsidRPr="000947EF">
        <w:rPr>
          <w:rFonts w:ascii="Times New Roman" w:hAnsi="Times New Roman"/>
          <w:lang w:val="ru-RU"/>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1604FA" w:rsidRDefault="008C7941" w:rsidP="001604FA">
      <w:pPr>
        <w:jc w:val="both"/>
        <w:rPr>
          <w:rFonts w:ascii="Times New Roman" w:hAnsi="Times New Roman"/>
          <w:lang w:val="ru-RU"/>
        </w:rPr>
      </w:pPr>
      <w:r w:rsidRPr="000947EF">
        <w:rPr>
          <w:rFonts w:ascii="Times New Roman" w:hAnsi="Times New Roman"/>
          <w:lang w:val="ru-RU"/>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0947EF">
        <w:rPr>
          <w:rFonts w:ascii="Times New Roman" w:hAnsi="Times New Roman"/>
          <w:color w:val="000000"/>
          <w:lang w:val="ru-RU"/>
        </w:rPr>
        <w:t>естественно-научные исследования и эксперименты</w:t>
      </w:r>
      <w:r w:rsidRPr="000947EF">
        <w:rPr>
          <w:rFonts w:ascii="Times New Roman" w:hAnsi="Times New Roman"/>
          <w:lang w:val="ru-RU"/>
        </w:rPr>
        <w:t>, анализировать полученные результаты, представлять и научно аргументировать полученные выводы.</w:t>
      </w:r>
    </w:p>
    <w:p w:rsidR="001604FA" w:rsidRPr="001604FA" w:rsidRDefault="001604FA" w:rsidP="001604FA">
      <w:pPr>
        <w:jc w:val="both"/>
        <w:rPr>
          <w:rFonts w:ascii="Times New Roman" w:hAnsi="Times New Roman"/>
          <w:lang w:val="ru-RU"/>
        </w:rPr>
      </w:pPr>
    </w:p>
    <w:p w:rsidR="001604FA" w:rsidRPr="001604FA" w:rsidRDefault="001604FA" w:rsidP="001604FA">
      <w:pPr>
        <w:widowControl/>
        <w:suppressAutoHyphens w:val="0"/>
        <w:autoSpaceDN/>
        <w:ind w:firstLine="567"/>
        <w:jc w:val="both"/>
        <w:textAlignment w:val="auto"/>
        <w:rPr>
          <w:rFonts w:ascii="Times New Roman" w:hAnsi="Times New Roman"/>
          <w:kern w:val="0"/>
          <w:lang w:val="ru-RU" w:eastAsia="ru-RU"/>
        </w:rPr>
      </w:pPr>
      <w:r w:rsidRPr="001604FA">
        <w:rPr>
          <w:rFonts w:ascii="Times New Roman" w:hAnsi="Times New Roman"/>
          <w:b/>
          <w:kern w:val="0"/>
          <w:lang w:val="ru-RU" w:eastAsia="ru-RU"/>
        </w:rPr>
        <w:t>Предметными результатами освоения физики в 7 классе являются</w:t>
      </w:r>
      <w:r w:rsidRPr="001604FA">
        <w:rPr>
          <w:rFonts w:ascii="Times New Roman" w:hAnsi="Times New Roman"/>
          <w:kern w:val="0"/>
          <w:lang w:val="ru-RU" w:eastAsia="ru-RU"/>
        </w:rPr>
        <w:t>:</w:t>
      </w:r>
    </w:p>
    <w:p w:rsidR="001604FA" w:rsidRPr="001604FA" w:rsidRDefault="001604FA" w:rsidP="001604FA">
      <w:pPr>
        <w:widowControl/>
        <w:suppressAutoHyphens w:val="0"/>
        <w:autoSpaceDE w:val="0"/>
        <w:adjustRightInd w:val="0"/>
        <w:textAlignment w:val="auto"/>
        <w:rPr>
          <w:rFonts w:ascii="Times New Roman" w:hAnsi="Times New Roman"/>
          <w:kern w:val="0"/>
          <w:lang w:val="ru-RU" w:eastAsia="ru-RU"/>
        </w:rPr>
      </w:pPr>
      <w:r w:rsidRPr="001604FA">
        <w:rPr>
          <w:rFonts w:ascii="Times New Roman" w:hAnsi="Times New Roman"/>
          <w:b/>
          <w:bCs/>
          <w:kern w:val="0"/>
          <w:lang w:val="ru-RU" w:eastAsia="ru-RU"/>
        </w:rPr>
        <w:t>понимание</w:t>
      </w:r>
      <w:r w:rsidRPr="001604FA">
        <w:rPr>
          <w:rFonts w:ascii="Times New Roman" w:hAnsi="Times New Roman"/>
          <w:kern w:val="0"/>
          <w:lang w:val="ru-RU" w:eastAsia="ru-RU"/>
        </w:rPr>
        <w:t>:</w:t>
      </w:r>
    </w:p>
    <w:p w:rsidR="001604FA" w:rsidRDefault="001604FA" w:rsidP="001C5D33">
      <w:pPr>
        <w:widowControl/>
        <w:numPr>
          <w:ilvl w:val="0"/>
          <w:numId w:val="121"/>
        </w:numPr>
        <w:suppressAutoHyphens w:val="0"/>
        <w:autoSpaceDE w:val="0"/>
        <w:autoSpaceDN/>
        <w:adjustRightInd w:val="0"/>
        <w:spacing w:line="276" w:lineRule="auto"/>
        <w:ind w:left="0" w:firstLine="360"/>
        <w:textAlignment w:val="auto"/>
        <w:rPr>
          <w:rFonts w:ascii="Times New Roman" w:hAnsi="Times New Roman"/>
          <w:kern w:val="0"/>
          <w:lang w:val="ru-RU"/>
        </w:rPr>
      </w:pPr>
      <w:r w:rsidRPr="001604FA">
        <w:rPr>
          <w:rFonts w:ascii="Times New Roman" w:hAnsi="Times New Roman"/>
          <w:kern w:val="0"/>
          <w:lang w:val="ru-RU"/>
        </w:rPr>
        <w:t>физических терминов: тело, вещество, материя, роли ученых нашей страны в развитии современной физики и влиянии на технический и социальный прогресс;</w:t>
      </w:r>
    </w:p>
    <w:p w:rsidR="001604FA" w:rsidRPr="001604FA" w:rsidRDefault="001604FA" w:rsidP="001C5D33">
      <w:pPr>
        <w:widowControl/>
        <w:numPr>
          <w:ilvl w:val="0"/>
          <w:numId w:val="121"/>
        </w:numPr>
        <w:suppressAutoHyphens w:val="0"/>
        <w:autoSpaceDE w:val="0"/>
        <w:autoSpaceDN/>
        <w:adjustRightInd w:val="0"/>
        <w:spacing w:line="276" w:lineRule="auto"/>
        <w:ind w:left="0" w:firstLine="360"/>
        <w:textAlignment w:val="auto"/>
        <w:rPr>
          <w:rFonts w:ascii="Times New Roman" w:hAnsi="Times New Roman"/>
          <w:kern w:val="0"/>
          <w:lang w:val="ru-RU"/>
        </w:rPr>
      </w:pPr>
      <w:r w:rsidRPr="001604FA">
        <w:rPr>
          <w:rFonts w:ascii="Times New Roman" w:hAnsi="Times New Roman"/>
          <w:kern w:val="0"/>
          <w:lang w:val="ru-RU"/>
        </w:rPr>
        <w:t>и способность объяснять физические явления: диффузия, большая сжимаемость газов, малая сжимаемость жидкостей и твердых тел, механическое движение,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 равновесие тел, превращение одного вида механической энергии в другой;</w:t>
      </w:r>
    </w:p>
    <w:p w:rsidR="001604FA" w:rsidRPr="001604FA" w:rsidRDefault="001604FA" w:rsidP="001C5D33">
      <w:pPr>
        <w:widowControl/>
        <w:numPr>
          <w:ilvl w:val="0"/>
          <w:numId w:val="121"/>
        </w:numPr>
        <w:suppressAutoHyphens w:val="0"/>
        <w:autoSpaceDE w:val="0"/>
        <w:autoSpaceDN/>
        <w:adjustRightInd w:val="0"/>
        <w:spacing w:line="276" w:lineRule="auto"/>
        <w:ind w:left="0" w:firstLine="360"/>
        <w:textAlignment w:val="auto"/>
        <w:rPr>
          <w:rFonts w:ascii="Times New Roman" w:hAnsi="Times New Roman"/>
          <w:kern w:val="0"/>
          <w:lang w:val="ru-RU"/>
        </w:rPr>
      </w:pPr>
      <w:r w:rsidRPr="001604FA">
        <w:rPr>
          <w:rFonts w:ascii="Times New Roman" w:hAnsi="Times New Roman"/>
          <w:kern w:val="0"/>
          <w:lang w:val="ru-RU"/>
        </w:rPr>
        <w:t>смысла основных физических законов и умение применять их на практике: закон всемирного тяготения, закон Гука, закон Паскаля, закон Архимеда, закон сохранения энергии;</w:t>
      </w:r>
    </w:p>
    <w:p w:rsidR="001604FA" w:rsidRPr="001604FA" w:rsidRDefault="001604FA" w:rsidP="001C5D33">
      <w:pPr>
        <w:widowControl/>
        <w:numPr>
          <w:ilvl w:val="0"/>
          <w:numId w:val="121"/>
        </w:numPr>
        <w:suppressAutoHyphens w:val="0"/>
        <w:autoSpaceDE w:val="0"/>
        <w:autoSpaceDN/>
        <w:adjustRightInd w:val="0"/>
        <w:spacing w:line="276" w:lineRule="auto"/>
        <w:ind w:left="0" w:firstLine="360"/>
        <w:textAlignment w:val="auto"/>
        <w:rPr>
          <w:rFonts w:ascii="Times New Roman" w:hAnsi="Times New Roman"/>
          <w:kern w:val="0"/>
          <w:lang w:val="ru-RU"/>
        </w:rPr>
      </w:pPr>
      <w:r w:rsidRPr="001604FA">
        <w:rPr>
          <w:rFonts w:ascii="Times New Roman" w:hAnsi="Times New Roman"/>
          <w:kern w:val="0"/>
          <w:lang w:val="ru-RU"/>
        </w:rPr>
        <w:t>причин броуновского движения, смачивания и несмачивания тел; различия в молекулярном строении твердых тел, жидкостей и газов;</w:t>
      </w:r>
    </w:p>
    <w:p w:rsidR="001604FA" w:rsidRPr="001604FA" w:rsidRDefault="001604FA" w:rsidP="001C5D33">
      <w:pPr>
        <w:widowControl/>
        <w:numPr>
          <w:ilvl w:val="0"/>
          <w:numId w:val="121"/>
        </w:numPr>
        <w:suppressAutoHyphens w:val="0"/>
        <w:autoSpaceDE w:val="0"/>
        <w:autoSpaceDN/>
        <w:adjustRightInd w:val="0"/>
        <w:spacing w:line="276" w:lineRule="auto"/>
        <w:ind w:left="0" w:firstLine="360"/>
        <w:textAlignment w:val="auto"/>
        <w:rPr>
          <w:rFonts w:ascii="Times New Roman" w:hAnsi="Times New Roman"/>
          <w:kern w:val="0"/>
          <w:lang w:val="ru-RU"/>
        </w:rPr>
      </w:pPr>
      <w:r w:rsidRPr="001604FA">
        <w:rPr>
          <w:rFonts w:ascii="Times New Roman" w:hAnsi="Times New Roman"/>
          <w:kern w:val="0"/>
          <w:lang w:val="ru-RU"/>
        </w:rPr>
        <w:t>принципов действия динамометра, весов, барометра-анероида, манометра, поршневого жидкостного насоса, гидравлического пресса, рычага, блока, наклонной плоскости, встречающихся в повседневной жизни, и способов обеспечения безопасности при их использовании.</w:t>
      </w:r>
    </w:p>
    <w:p w:rsidR="001604FA" w:rsidRPr="001604FA" w:rsidRDefault="001604FA" w:rsidP="001604FA">
      <w:pPr>
        <w:widowControl/>
        <w:suppressAutoHyphens w:val="0"/>
        <w:autoSpaceDE w:val="0"/>
        <w:adjustRightInd w:val="0"/>
        <w:textAlignment w:val="auto"/>
        <w:rPr>
          <w:rFonts w:ascii="Times New Roman" w:hAnsi="Times New Roman"/>
          <w:b/>
          <w:bCs/>
          <w:kern w:val="0"/>
          <w:lang w:val="ru-RU" w:eastAsia="ru-RU"/>
        </w:rPr>
      </w:pPr>
      <w:r w:rsidRPr="001604FA">
        <w:rPr>
          <w:rFonts w:ascii="Times New Roman" w:hAnsi="Times New Roman"/>
          <w:b/>
          <w:bCs/>
          <w:kern w:val="0"/>
          <w:lang w:val="ru-RU" w:eastAsia="ru-RU"/>
        </w:rPr>
        <w:t>умение:</w:t>
      </w:r>
    </w:p>
    <w:p w:rsidR="001604FA" w:rsidRPr="001604FA" w:rsidRDefault="001604FA" w:rsidP="001C5D33">
      <w:pPr>
        <w:widowControl/>
        <w:numPr>
          <w:ilvl w:val="0"/>
          <w:numId w:val="122"/>
        </w:numPr>
        <w:suppressAutoHyphens w:val="0"/>
        <w:autoSpaceDE w:val="0"/>
        <w:autoSpaceDN/>
        <w:adjustRightInd w:val="0"/>
        <w:spacing w:line="276" w:lineRule="auto"/>
        <w:ind w:left="34" w:firstLine="326"/>
        <w:textAlignment w:val="auto"/>
        <w:rPr>
          <w:rFonts w:ascii="Times New Roman" w:hAnsi="Times New Roman"/>
          <w:kern w:val="0"/>
          <w:lang w:val="ru-RU"/>
        </w:rPr>
      </w:pPr>
      <w:r w:rsidRPr="001604FA">
        <w:rPr>
          <w:rFonts w:ascii="Times New Roman" w:hAnsi="Times New Roman"/>
          <w:kern w:val="0"/>
          <w:lang w:val="ru-RU"/>
        </w:rPr>
        <w:t>пользоваться СИ и переводить единицы измерения физических величин в кратные и дольные единицы;</w:t>
      </w:r>
    </w:p>
    <w:p w:rsidR="001604FA" w:rsidRPr="001604FA" w:rsidRDefault="001604FA" w:rsidP="001C5D33">
      <w:pPr>
        <w:widowControl/>
        <w:numPr>
          <w:ilvl w:val="0"/>
          <w:numId w:val="122"/>
        </w:numPr>
        <w:suppressAutoHyphens w:val="0"/>
        <w:autoSpaceDE w:val="0"/>
        <w:autoSpaceDN/>
        <w:adjustRightInd w:val="0"/>
        <w:spacing w:line="276" w:lineRule="auto"/>
        <w:ind w:left="34" w:firstLine="326"/>
        <w:textAlignment w:val="auto"/>
        <w:rPr>
          <w:rFonts w:ascii="Times New Roman" w:hAnsi="Times New Roman"/>
          <w:kern w:val="0"/>
          <w:lang w:val="ru-RU"/>
        </w:rPr>
      </w:pPr>
      <w:r w:rsidRPr="001604FA">
        <w:rPr>
          <w:rFonts w:ascii="Times New Roman" w:hAnsi="Times New Roman"/>
          <w:kern w:val="0"/>
          <w:lang w:val="ru-RU"/>
        </w:rPr>
        <w:t>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1604FA" w:rsidRPr="001604FA" w:rsidRDefault="001604FA" w:rsidP="001C5D33">
      <w:pPr>
        <w:widowControl/>
        <w:numPr>
          <w:ilvl w:val="0"/>
          <w:numId w:val="122"/>
        </w:numPr>
        <w:suppressAutoHyphens w:val="0"/>
        <w:autoSpaceDE w:val="0"/>
        <w:autoSpaceDN/>
        <w:adjustRightInd w:val="0"/>
        <w:spacing w:line="276" w:lineRule="auto"/>
        <w:ind w:left="34" w:firstLine="326"/>
        <w:textAlignment w:val="auto"/>
        <w:rPr>
          <w:rFonts w:ascii="Times New Roman" w:hAnsi="Times New Roman"/>
          <w:kern w:val="0"/>
          <w:lang w:val="ru-RU"/>
        </w:rPr>
      </w:pPr>
      <w:r w:rsidRPr="001604FA">
        <w:rPr>
          <w:rFonts w:ascii="Times New Roman" w:hAnsi="Times New Roman"/>
          <w:kern w:val="0"/>
          <w:lang w:val="ru-RU"/>
        </w:rPr>
        <w:t>проводить наблюдения физических явлений;</w:t>
      </w:r>
    </w:p>
    <w:p w:rsidR="001604FA" w:rsidRPr="001604FA" w:rsidRDefault="001604FA" w:rsidP="001C5D33">
      <w:pPr>
        <w:widowControl/>
        <w:numPr>
          <w:ilvl w:val="0"/>
          <w:numId w:val="122"/>
        </w:numPr>
        <w:suppressAutoHyphens w:val="0"/>
        <w:autoSpaceDE w:val="0"/>
        <w:autoSpaceDN/>
        <w:adjustRightInd w:val="0"/>
        <w:spacing w:line="276" w:lineRule="auto"/>
        <w:ind w:left="34" w:firstLine="326"/>
        <w:textAlignment w:val="auto"/>
        <w:rPr>
          <w:rFonts w:ascii="Times New Roman" w:hAnsi="Times New Roman"/>
          <w:kern w:val="0"/>
          <w:lang w:val="ru-RU"/>
        </w:rPr>
      </w:pPr>
      <w:r w:rsidRPr="001604FA">
        <w:rPr>
          <w:rFonts w:ascii="Times New Roman" w:hAnsi="Times New Roman"/>
          <w:kern w:val="0"/>
          <w:lang w:val="ru-RU"/>
        </w:rPr>
        <w:lastRenderedPageBreak/>
        <w:t>измерять физические величины: расстояние, промежуток времени, скорость, массу, силу, вес, силу трения скольжения, силу трения качения, объем, плотность тела, равнодействующую двух сил, действующих на тело и направленных в одну и в противоположные стороны, температуру, атмосферное давление, давление жидкости на дно и стенки сосуда, силу Архимеда, механическую работу, мощность, плечо силы, момент силы, КПД, потенциальную и кинетическую энергию;</w:t>
      </w:r>
    </w:p>
    <w:p w:rsidR="001604FA" w:rsidRPr="001604FA" w:rsidRDefault="001604FA" w:rsidP="001C5D33">
      <w:pPr>
        <w:widowControl/>
        <w:numPr>
          <w:ilvl w:val="0"/>
          <w:numId w:val="122"/>
        </w:numPr>
        <w:suppressAutoHyphens w:val="0"/>
        <w:autoSpaceDE w:val="0"/>
        <w:autoSpaceDN/>
        <w:adjustRightInd w:val="0"/>
        <w:spacing w:line="276" w:lineRule="auto"/>
        <w:ind w:left="34" w:firstLine="326"/>
        <w:textAlignment w:val="auto"/>
        <w:rPr>
          <w:rFonts w:ascii="Times New Roman" w:hAnsi="Times New Roman"/>
          <w:kern w:val="0"/>
          <w:lang w:val="ru-RU"/>
        </w:rPr>
      </w:pPr>
      <w:r w:rsidRPr="001604FA">
        <w:rPr>
          <w:rFonts w:ascii="Times New Roman" w:hAnsi="Times New Roman"/>
          <w:kern w:val="0"/>
          <w:lang w:val="ru-RU"/>
        </w:rPr>
        <w:t>использовать полученные знания в повседневной жизни (быт, экология, охрана окружающей среды).</w:t>
      </w:r>
    </w:p>
    <w:p w:rsidR="001604FA" w:rsidRPr="001604FA" w:rsidRDefault="001604FA" w:rsidP="001604FA">
      <w:pPr>
        <w:widowControl/>
        <w:suppressAutoHyphens w:val="0"/>
        <w:autoSpaceDE w:val="0"/>
        <w:adjustRightInd w:val="0"/>
        <w:textAlignment w:val="auto"/>
        <w:rPr>
          <w:rFonts w:ascii="Times New Roman" w:hAnsi="Times New Roman"/>
          <w:b/>
          <w:bCs/>
          <w:kern w:val="0"/>
          <w:lang w:val="ru-RU" w:eastAsia="ru-RU"/>
        </w:rPr>
      </w:pPr>
      <w:r w:rsidRPr="001604FA">
        <w:rPr>
          <w:rFonts w:ascii="Times New Roman" w:hAnsi="Times New Roman"/>
          <w:b/>
          <w:bCs/>
          <w:kern w:val="0"/>
          <w:lang w:val="ru-RU" w:eastAsia="ru-RU"/>
        </w:rPr>
        <w:t>владение:</w:t>
      </w:r>
    </w:p>
    <w:p w:rsidR="001604FA" w:rsidRPr="001604FA" w:rsidRDefault="001604FA" w:rsidP="001604FA">
      <w:pPr>
        <w:widowControl/>
        <w:suppressAutoHyphens w:val="0"/>
        <w:autoSpaceDE w:val="0"/>
        <w:adjustRightInd w:val="0"/>
        <w:textAlignment w:val="auto"/>
        <w:rPr>
          <w:rFonts w:ascii="Times New Roman" w:hAnsi="Times New Roman"/>
          <w:kern w:val="0"/>
          <w:lang w:val="ru-RU" w:eastAsia="ru-RU"/>
        </w:rPr>
      </w:pPr>
      <w:r w:rsidRPr="001604FA">
        <w:rPr>
          <w:rFonts w:ascii="Times New Roman" w:hAnsi="Times New Roman"/>
          <w:kern w:val="0"/>
          <w:lang w:val="ru-RU" w:eastAsia="ru-RU"/>
        </w:rPr>
        <w:t>экспериментальными методами исследования при определении цены деления шкалы прибора и погрешности измерения, при определении размеров малых тел, при установлении зависимости:</w:t>
      </w:r>
    </w:p>
    <w:p w:rsidR="001604FA" w:rsidRPr="001604FA" w:rsidRDefault="001604FA" w:rsidP="001C5D33">
      <w:pPr>
        <w:widowControl/>
        <w:numPr>
          <w:ilvl w:val="0"/>
          <w:numId w:val="123"/>
        </w:numPr>
        <w:suppressAutoHyphens w:val="0"/>
        <w:autoSpaceDE w:val="0"/>
        <w:autoSpaceDN/>
        <w:adjustRightInd w:val="0"/>
        <w:spacing w:line="276" w:lineRule="auto"/>
        <w:ind w:left="34" w:firstLine="326"/>
        <w:textAlignment w:val="auto"/>
        <w:rPr>
          <w:rFonts w:ascii="Times New Roman" w:hAnsi="Times New Roman"/>
          <w:kern w:val="0"/>
          <w:lang w:val="ru-RU"/>
        </w:rPr>
      </w:pPr>
      <w:r w:rsidRPr="001604FA">
        <w:rPr>
          <w:rFonts w:ascii="Times New Roman" w:hAnsi="Times New Roman"/>
          <w:kern w:val="0"/>
          <w:lang w:val="ru-RU"/>
        </w:rPr>
        <w:t>пройденного пути от времени, удлинения пружины от приложенной силы, силы тяжести тела от его массы, силы трения скольжения от площади соприкосновения тел и силы нормального давления, силы Архимеда от объема вытесненной телом воды, условий плавания тела в жидкости от действия силы тяжести и силы Архимеда, при определении соотношения сил и плеч, для равновесия рычага;</w:t>
      </w:r>
    </w:p>
    <w:p w:rsidR="001604FA" w:rsidRPr="001604FA" w:rsidRDefault="001604FA" w:rsidP="001C5D33">
      <w:pPr>
        <w:widowControl/>
        <w:numPr>
          <w:ilvl w:val="0"/>
          <w:numId w:val="123"/>
        </w:numPr>
        <w:suppressAutoHyphens w:val="0"/>
        <w:autoSpaceDE w:val="0"/>
        <w:autoSpaceDN/>
        <w:adjustRightInd w:val="0"/>
        <w:spacing w:line="276" w:lineRule="auto"/>
        <w:ind w:left="34" w:firstLine="326"/>
        <w:textAlignment w:val="auto"/>
        <w:rPr>
          <w:rFonts w:ascii="Times New Roman" w:hAnsi="Times New Roman"/>
          <w:kern w:val="0"/>
          <w:lang w:val="ru-RU"/>
        </w:rPr>
      </w:pPr>
      <w:r w:rsidRPr="001604FA">
        <w:rPr>
          <w:rFonts w:ascii="Times New Roman" w:hAnsi="Times New Roman"/>
          <w:kern w:val="0"/>
          <w:lang w:val="ru-RU"/>
        </w:rPr>
        <w:t>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давления, давления жидкости на дно и стенки сосуда, силы Архимеда, механической работы, мощности, условия равновесия сил на рычаге, момента силы, КПД, кинетической и потенциальной энергии в соответствии с поставленной задачей на основании использования законов физики;</w:t>
      </w:r>
    </w:p>
    <w:p w:rsidR="001604FA" w:rsidRPr="001604FA" w:rsidRDefault="001604FA" w:rsidP="001604FA">
      <w:pPr>
        <w:widowControl/>
        <w:suppressAutoHyphens w:val="0"/>
        <w:autoSpaceDN/>
        <w:ind w:firstLine="567"/>
        <w:jc w:val="both"/>
        <w:textAlignment w:val="auto"/>
        <w:rPr>
          <w:rFonts w:ascii="Times New Roman" w:hAnsi="Times New Roman"/>
          <w:kern w:val="0"/>
          <w:lang w:val="ru-RU" w:eastAsia="ru-RU"/>
        </w:rPr>
      </w:pPr>
    </w:p>
    <w:p w:rsidR="001604FA" w:rsidRPr="001604FA" w:rsidRDefault="001604FA" w:rsidP="001604FA">
      <w:pPr>
        <w:widowControl/>
        <w:suppressAutoHyphens w:val="0"/>
        <w:autoSpaceDN/>
        <w:ind w:firstLine="34"/>
        <w:jc w:val="both"/>
        <w:textAlignment w:val="auto"/>
        <w:rPr>
          <w:rFonts w:ascii="Times New Roman" w:hAnsi="Times New Roman"/>
          <w:b/>
          <w:bCs/>
          <w:i/>
          <w:iCs/>
          <w:kern w:val="0"/>
          <w:lang w:val="ru-RU"/>
        </w:rPr>
      </w:pPr>
      <w:r w:rsidRPr="001604FA">
        <w:rPr>
          <w:rFonts w:ascii="Times New Roman" w:hAnsi="Times New Roman"/>
          <w:b/>
          <w:bCs/>
          <w:i/>
          <w:iCs/>
          <w:kern w:val="0"/>
          <w:lang w:val="ru-RU"/>
        </w:rPr>
        <w:t>Личностные результаты при обучении физике:</w:t>
      </w:r>
    </w:p>
    <w:p w:rsidR="001604FA" w:rsidRPr="001604FA" w:rsidRDefault="001604FA" w:rsidP="001C5D33">
      <w:pPr>
        <w:widowControl/>
        <w:numPr>
          <w:ilvl w:val="0"/>
          <w:numId w:val="120"/>
        </w:numPr>
        <w:suppressAutoHyphens w:val="0"/>
        <w:autoSpaceDN/>
        <w:spacing w:line="276" w:lineRule="auto"/>
        <w:ind w:left="34" w:right="45" w:firstLine="326"/>
        <w:jc w:val="both"/>
        <w:textAlignment w:val="auto"/>
        <w:rPr>
          <w:rFonts w:ascii="Times New Roman" w:hAnsi="Times New Roman"/>
          <w:kern w:val="0"/>
          <w:lang w:val="ru-RU"/>
        </w:rPr>
      </w:pPr>
      <w:r w:rsidRPr="001604FA">
        <w:rPr>
          <w:rFonts w:ascii="Times New Roman" w:hAnsi="Times New Roman"/>
          <w:kern w:val="0"/>
          <w:lang w:val="ru-RU"/>
        </w:rPr>
        <w:t>Сформированность познавательных интересов, интеллектуальных и творческих способностей учащихся.</w:t>
      </w:r>
    </w:p>
    <w:p w:rsidR="001604FA" w:rsidRPr="001604FA" w:rsidRDefault="001604FA" w:rsidP="001C5D33">
      <w:pPr>
        <w:widowControl/>
        <w:numPr>
          <w:ilvl w:val="0"/>
          <w:numId w:val="120"/>
        </w:numPr>
        <w:suppressAutoHyphens w:val="0"/>
        <w:autoSpaceDN/>
        <w:spacing w:line="276" w:lineRule="auto"/>
        <w:ind w:left="34" w:right="45" w:firstLine="326"/>
        <w:jc w:val="both"/>
        <w:textAlignment w:val="auto"/>
        <w:rPr>
          <w:rFonts w:ascii="Times New Roman" w:hAnsi="Times New Roman"/>
          <w:kern w:val="0"/>
          <w:lang w:val="ru-RU"/>
        </w:rPr>
      </w:pPr>
      <w:r w:rsidRPr="001604FA">
        <w:rPr>
          <w:rFonts w:ascii="Times New Roman" w:hAnsi="Times New Roman"/>
          <w:kern w:val="0"/>
          <w:lang w:val="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1604FA" w:rsidRPr="001604FA" w:rsidRDefault="001604FA" w:rsidP="001C5D33">
      <w:pPr>
        <w:widowControl/>
        <w:numPr>
          <w:ilvl w:val="0"/>
          <w:numId w:val="120"/>
        </w:numPr>
        <w:suppressAutoHyphens w:val="0"/>
        <w:autoSpaceDN/>
        <w:spacing w:line="276" w:lineRule="auto"/>
        <w:ind w:left="34" w:right="45" w:firstLine="326"/>
        <w:jc w:val="both"/>
        <w:textAlignment w:val="auto"/>
        <w:rPr>
          <w:rFonts w:ascii="Times New Roman" w:hAnsi="Times New Roman"/>
          <w:kern w:val="0"/>
          <w:lang w:val="ru-RU"/>
        </w:rPr>
      </w:pPr>
      <w:r w:rsidRPr="001604FA">
        <w:rPr>
          <w:rFonts w:ascii="Times New Roman" w:hAnsi="Times New Roman"/>
          <w:kern w:val="0"/>
          <w:lang w:val="ru-RU"/>
        </w:rPr>
        <w:t>Самостоятельность в приобретении новых знаний и практических умений.</w:t>
      </w:r>
    </w:p>
    <w:p w:rsidR="001604FA" w:rsidRPr="001604FA" w:rsidRDefault="001604FA" w:rsidP="001C5D33">
      <w:pPr>
        <w:widowControl/>
        <w:numPr>
          <w:ilvl w:val="0"/>
          <w:numId w:val="120"/>
        </w:numPr>
        <w:suppressAutoHyphens w:val="0"/>
        <w:autoSpaceDN/>
        <w:spacing w:line="276" w:lineRule="auto"/>
        <w:ind w:left="34" w:right="45" w:firstLine="326"/>
        <w:jc w:val="both"/>
        <w:textAlignment w:val="auto"/>
        <w:rPr>
          <w:rFonts w:ascii="Times New Roman" w:hAnsi="Times New Roman"/>
          <w:kern w:val="0"/>
          <w:lang w:val="ru-RU"/>
        </w:rPr>
      </w:pPr>
      <w:r w:rsidRPr="001604FA">
        <w:rPr>
          <w:rFonts w:ascii="Times New Roman" w:hAnsi="Times New Roman"/>
          <w:kern w:val="0"/>
          <w:lang w:val="ru-RU"/>
        </w:rPr>
        <w:t>Готовность к выбору жизненного пути в соответствии с собственными интересами и возможностями.</w:t>
      </w:r>
    </w:p>
    <w:p w:rsidR="001604FA" w:rsidRPr="001604FA" w:rsidRDefault="001604FA" w:rsidP="001C5D33">
      <w:pPr>
        <w:widowControl/>
        <w:numPr>
          <w:ilvl w:val="0"/>
          <w:numId w:val="120"/>
        </w:numPr>
        <w:suppressAutoHyphens w:val="0"/>
        <w:autoSpaceDN/>
        <w:spacing w:line="276" w:lineRule="auto"/>
        <w:ind w:left="34" w:right="45" w:firstLine="326"/>
        <w:jc w:val="both"/>
        <w:textAlignment w:val="auto"/>
        <w:rPr>
          <w:rFonts w:ascii="Times New Roman" w:hAnsi="Times New Roman"/>
          <w:kern w:val="0"/>
          <w:lang w:val="ru-RU"/>
        </w:rPr>
      </w:pPr>
      <w:r w:rsidRPr="001604FA">
        <w:rPr>
          <w:rFonts w:ascii="Times New Roman" w:hAnsi="Times New Roman"/>
          <w:kern w:val="0"/>
          <w:lang w:val="ru-RU"/>
        </w:rPr>
        <w:t>Мотивация образовательной деятельности школьников на основе личностно-ориентированного подхода</w:t>
      </w:r>
    </w:p>
    <w:p w:rsidR="001604FA" w:rsidRPr="001604FA" w:rsidRDefault="001604FA" w:rsidP="001C5D33">
      <w:pPr>
        <w:widowControl/>
        <w:numPr>
          <w:ilvl w:val="0"/>
          <w:numId w:val="120"/>
        </w:numPr>
        <w:suppressAutoHyphens w:val="0"/>
        <w:autoSpaceDN/>
        <w:spacing w:line="276" w:lineRule="auto"/>
        <w:ind w:left="34" w:right="45" w:firstLine="326"/>
        <w:jc w:val="both"/>
        <w:textAlignment w:val="auto"/>
        <w:rPr>
          <w:rFonts w:ascii="Times New Roman" w:hAnsi="Times New Roman"/>
          <w:kern w:val="0"/>
          <w:lang w:val="ru-RU"/>
        </w:rPr>
      </w:pPr>
      <w:r w:rsidRPr="001604FA">
        <w:rPr>
          <w:rFonts w:ascii="Times New Roman" w:hAnsi="Times New Roman"/>
          <w:kern w:val="0"/>
          <w:lang w:val="ru-RU"/>
        </w:rPr>
        <w:t>Формирование ценностных отношений друг к другу, к учителю, к авторам открытий и изобретений, к результатам обучения.</w:t>
      </w:r>
    </w:p>
    <w:p w:rsidR="001604FA" w:rsidRPr="001604FA" w:rsidRDefault="001604FA" w:rsidP="001604FA">
      <w:pPr>
        <w:widowControl/>
        <w:suppressAutoHyphens w:val="0"/>
        <w:autoSpaceDN/>
        <w:ind w:firstLine="567"/>
        <w:jc w:val="both"/>
        <w:textAlignment w:val="auto"/>
        <w:rPr>
          <w:rFonts w:ascii="Times New Roman" w:hAnsi="Times New Roman"/>
          <w:b/>
          <w:bCs/>
          <w:i/>
          <w:iCs/>
          <w:kern w:val="0"/>
          <w:lang w:val="ru-RU"/>
        </w:rPr>
      </w:pPr>
      <w:r w:rsidRPr="001604FA">
        <w:rPr>
          <w:rFonts w:ascii="Times New Roman" w:hAnsi="Times New Roman"/>
          <w:b/>
          <w:bCs/>
          <w:i/>
          <w:iCs/>
          <w:kern w:val="0"/>
          <w:lang w:val="ru-RU"/>
        </w:rPr>
        <w:t>Метапредметные результаты при обучении физике:</w:t>
      </w:r>
    </w:p>
    <w:p w:rsidR="001604FA" w:rsidRPr="001604FA" w:rsidRDefault="001604FA" w:rsidP="001C5D33">
      <w:pPr>
        <w:widowControl/>
        <w:numPr>
          <w:ilvl w:val="1"/>
          <w:numId w:val="119"/>
        </w:numPr>
        <w:tabs>
          <w:tab w:val="num" w:pos="567"/>
        </w:tabs>
        <w:suppressAutoHyphens w:val="0"/>
        <w:autoSpaceDN/>
        <w:spacing w:line="276" w:lineRule="auto"/>
        <w:ind w:right="45" w:hanging="1156"/>
        <w:jc w:val="both"/>
        <w:textAlignment w:val="auto"/>
        <w:rPr>
          <w:rFonts w:ascii="Times New Roman" w:hAnsi="Times New Roman"/>
          <w:kern w:val="0"/>
          <w:lang w:val="ru-RU"/>
        </w:rPr>
      </w:pPr>
      <w:r w:rsidRPr="001604FA">
        <w:rPr>
          <w:rFonts w:ascii="Times New Roman" w:hAnsi="Times New Roman"/>
          <w:kern w:val="0"/>
          <w:lang w:val="ru-RU"/>
        </w:rPr>
        <w:t>Овладение навыками:</w:t>
      </w:r>
    </w:p>
    <w:p w:rsidR="001604FA" w:rsidRPr="001604FA" w:rsidRDefault="001604FA" w:rsidP="001C5D33">
      <w:pPr>
        <w:widowControl/>
        <w:numPr>
          <w:ilvl w:val="0"/>
          <w:numId w:val="124"/>
        </w:numPr>
        <w:tabs>
          <w:tab w:val="left" w:pos="218"/>
        </w:tabs>
        <w:suppressAutoHyphens w:val="0"/>
        <w:autoSpaceDN/>
        <w:spacing w:line="276" w:lineRule="auto"/>
        <w:ind w:right="45" w:hanging="686"/>
        <w:jc w:val="both"/>
        <w:textAlignment w:val="auto"/>
        <w:rPr>
          <w:rFonts w:ascii="Times New Roman" w:hAnsi="Times New Roman"/>
          <w:kern w:val="0"/>
          <w:lang w:val="ru-RU" w:eastAsia="ru-RU"/>
        </w:rPr>
      </w:pPr>
      <w:r w:rsidRPr="001604FA">
        <w:rPr>
          <w:rFonts w:ascii="Times New Roman" w:hAnsi="Times New Roman"/>
          <w:kern w:val="0"/>
          <w:lang w:val="ru-RU" w:eastAsia="ru-RU"/>
        </w:rPr>
        <w:t xml:space="preserve">самостоятельного приобретения новых знаний; </w:t>
      </w:r>
    </w:p>
    <w:p w:rsidR="001604FA" w:rsidRPr="001604FA" w:rsidRDefault="001604FA" w:rsidP="001C5D33">
      <w:pPr>
        <w:widowControl/>
        <w:numPr>
          <w:ilvl w:val="0"/>
          <w:numId w:val="124"/>
        </w:numPr>
        <w:tabs>
          <w:tab w:val="left" w:pos="218"/>
        </w:tabs>
        <w:suppressAutoHyphens w:val="0"/>
        <w:autoSpaceDN/>
        <w:spacing w:line="276" w:lineRule="auto"/>
        <w:ind w:right="45" w:hanging="686"/>
        <w:jc w:val="both"/>
        <w:textAlignment w:val="auto"/>
        <w:rPr>
          <w:rFonts w:ascii="Times New Roman" w:hAnsi="Times New Roman"/>
          <w:kern w:val="0"/>
          <w:lang w:val="ru-RU" w:eastAsia="ru-RU"/>
        </w:rPr>
      </w:pPr>
      <w:r w:rsidRPr="001604FA">
        <w:rPr>
          <w:rFonts w:ascii="Times New Roman" w:hAnsi="Times New Roman"/>
          <w:kern w:val="0"/>
          <w:lang w:val="ru-RU" w:eastAsia="ru-RU"/>
        </w:rPr>
        <w:t xml:space="preserve">организации учебной деятельности; </w:t>
      </w:r>
    </w:p>
    <w:p w:rsidR="001604FA" w:rsidRPr="001604FA" w:rsidRDefault="001604FA" w:rsidP="001C5D33">
      <w:pPr>
        <w:widowControl/>
        <w:numPr>
          <w:ilvl w:val="0"/>
          <w:numId w:val="124"/>
        </w:numPr>
        <w:tabs>
          <w:tab w:val="left" w:pos="218"/>
        </w:tabs>
        <w:suppressAutoHyphens w:val="0"/>
        <w:autoSpaceDN/>
        <w:spacing w:line="276" w:lineRule="auto"/>
        <w:ind w:right="45" w:hanging="686"/>
        <w:jc w:val="both"/>
        <w:textAlignment w:val="auto"/>
        <w:rPr>
          <w:rFonts w:ascii="Times New Roman" w:hAnsi="Times New Roman"/>
          <w:kern w:val="0"/>
          <w:lang w:val="ru-RU" w:eastAsia="ru-RU"/>
        </w:rPr>
      </w:pPr>
      <w:r w:rsidRPr="001604FA">
        <w:rPr>
          <w:rFonts w:ascii="Times New Roman" w:hAnsi="Times New Roman"/>
          <w:kern w:val="0"/>
          <w:lang w:val="ru-RU" w:eastAsia="ru-RU"/>
        </w:rPr>
        <w:t xml:space="preserve">постановки целей; </w:t>
      </w:r>
    </w:p>
    <w:p w:rsidR="001604FA" w:rsidRPr="001604FA" w:rsidRDefault="001604FA" w:rsidP="001C5D33">
      <w:pPr>
        <w:widowControl/>
        <w:numPr>
          <w:ilvl w:val="0"/>
          <w:numId w:val="124"/>
        </w:numPr>
        <w:tabs>
          <w:tab w:val="left" w:pos="218"/>
        </w:tabs>
        <w:suppressAutoHyphens w:val="0"/>
        <w:autoSpaceDN/>
        <w:spacing w:line="276" w:lineRule="auto"/>
        <w:ind w:right="45" w:hanging="686"/>
        <w:jc w:val="both"/>
        <w:textAlignment w:val="auto"/>
        <w:rPr>
          <w:rFonts w:ascii="Times New Roman" w:hAnsi="Times New Roman"/>
          <w:kern w:val="0"/>
          <w:lang w:val="ru-RU" w:eastAsia="ru-RU"/>
        </w:rPr>
      </w:pPr>
      <w:r w:rsidRPr="001604FA">
        <w:rPr>
          <w:rFonts w:ascii="Times New Roman" w:hAnsi="Times New Roman"/>
          <w:kern w:val="0"/>
          <w:lang w:val="ru-RU" w:eastAsia="ru-RU"/>
        </w:rPr>
        <w:t xml:space="preserve">планирования; </w:t>
      </w:r>
    </w:p>
    <w:p w:rsidR="001604FA" w:rsidRPr="001604FA" w:rsidRDefault="001604FA" w:rsidP="001C5D33">
      <w:pPr>
        <w:widowControl/>
        <w:numPr>
          <w:ilvl w:val="0"/>
          <w:numId w:val="124"/>
        </w:numPr>
        <w:tabs>
          <w:tab w:val="left" w:pos="218"/>
        </w:tabs>
        <w:suppressAutoHyphens w:val="0"/>
        <w:autoSpaceDN/>
        <w:spacing w:line="276" w:lineRule="auto"/>
        <w:ind w:right="45" w:hanging="686"/>
        <w:jc w:val="both"/>
        <w:textAlignment w:val="auto"/>
        <w:rPr>
          <w:rFonts w:ascii="Times New Roman" w:hAnsi="Times New Roman"/>
          <w:kern w:val="0"/>
          <w:lang w:val="ru-RU" w:eastAsia="ru-RU"/>
        </w:rPr>
      </w:pPr>
      <w:r w:rsidRPr="001604FA">
        <w:rPr>
          <w:rFonts w:ascii="Times New Roman" w:hAnsi="Times New Roman"/>
          <w:kern w:val="0"/>
          <w:lang w:val="ru-RU" w:eastAsia="ru-RU"/>
        </w:rPr>
        <w:t xml:space="preserve">самоконтроля и оценки результатов своей деятельности. </w:t>
      </w:r>
    </w:p>
    <w:p w:rsidR="001604FA" w:rsidRPr="001604FA" w:rsidRDefault="001604FA" w:rsidP="001C5D33">
      <w:pPr>
        <w:widowControl/>
        <w:numPr>
          <w:ilvl w:val="1"/>
          <w:numId w:val="119"/>
        </w:numPr>
        <w:tabs>
          <w:tab w:val="num" w:pos="-142"/>
        </w:tabs>
        <w:suppressAutoHyphens w:val="0"/>
        <w:autoSpaceDN/>
        <w:spacing w:line="276" w:lineRule="auto"/>
        <w:ind w:left="567" w:right="45" w:hanging="283"/>
        <w:jc w:val="both"/>
        <w:textAlignment w:val="auto"/>
        <w:rPr>
          <w:rFonts w:ascii="Times New Roman" w:hAnsi="Times New Roman"/>
          <w:kern w:val="0"/>
          <w:lang w:val="ru-RU"/>
        </w:rPr>
      </w:pPr>
      <w:r w:rsidRPr="001604FA">
        <w:rPr>
          <w:rFonts w:ascii="Times New Roman" w:hAnsi="Times New Roman"/>
          <w:kern w:val="0"/>
          <w:lang w:val="ru-RU"/>
        </w:rPr>
        <w:t>Овладение умениями предвидеть возможные результаты своих действий.</w:t>
      </w:r>
    </w:p>
    <w:p w:rsidR="001604FA" w:rsidRPr="001604FA" w:rsidRDefault="001604FA" w:rsidP="001C5D33">
      <w:pPr>
        <w:widowControl/>
        <w:numPr>
          <w:ilvl w:val="1"/>
          <w:numId w:val="119"/>
        </w:numPr>
        <w:tabs>
          <w:tab w:val="num" w:pos="-142"/>
        </w:tabs>
        <w:suppressAutoHyphens w:val="0"/>
        <w:autoSpaceDN/>
        <w:spacing w:line="276" w:lineRule="auto"/>
        <w:ind w:left="567" w:right="45" w:hanging="283"/>
        <w:jc w:val="both"/>
        <w:textAlignment w:val="auto"/>
        <w:rPr>
          <w:rFonts w:ascii="Times New Roman" w:hAnsi="Times New Roman"/>
          <w:kern w:val="0"/>
          <w:lang w:val="ru-RU"/>
        </w:rPr>
      </w:pPr>
      <w:r w:rsidRPr="001604FA">
        <w:rPr>
          <w:rFonts w:ascii="Times New Roman" w:hAnsi="Times New Roman"/>
          <w:kern w:val="0"/>
          <w:lang w:val="ru-RU"/>
        </w:rPr>
        <w:t xml:space="preserve">Понимание различий между: </w:t>
      </w:r>
    </w:p>
    <w:p w:rsidR="001604FA" w:rsidRPr="001604FA" w:rsidRDefault="001604FA" w:rsidP="001C5D33">
      <w:pPr>
        <w:widowControl/>
        <w:numPr>
          <w:ilvl w:val="0"/>
          <w:numId w:val="125"/>
        </w:numPr>
        <w:suppressAutoHyphens w:val="0"/>
        <w:autoSpaceDN/>
        <w:spacing w:line="276" w:lineRule="auto"/>
        <w:ind w:left="268" w:right="45" w:hanging="234"/>
        <w:jc w:val="both"/>
        <w:textAlignment w:val="auto"/>
        <w:rPr>
          <w:rFonts w:ascii="Times New Roman" w:hAnsi="Times New Roman"/>
          <w:kern w:val="0"/>
          <w:lang w:val="ru-RU" w:eastAsia="ru-RU"/>
        </w:rPr>
      </w:pPr>
      <w:r w:rsidRPr="001604FA">
        <w:rPr>
          <w:rFonts w:ascii="Times New Roman" w:hAnsi="Times New Roman"/>
          <w:kern w:val="0"/>
          <w:lang w:val="ru-RU" w:eastAsia="ru-RU"/>
        </w:rPr>
        <w:lastRenderedPageBreak/>
        <w:t xml:space="preserve">исходными фактами и гипотезами для их объяснения; </w:t>
      </w:r>
    </w:p>
    <w:p w:rsidR="001604FA" w:rsidRPr="001604FA" w:rsidRDefault="001604FA" w:rsidP="001C5D33">
      <w:pPr>
        <w:widowControl/>
        <w:numPr>
          <w:ilvl w:val="0"/>
          <w:numId w:val="125"/>
        </w:numPr>
        <w:suppressAutoHyphens w:val="0"/>
        <w:autoSpaceDN/>
        <w:spacing w:line="276" w:lineRule="auto"/>
        <w:ind w:left="268" w:right="45" w:hanging="234"/>
        <w:jc w:val="both"/>
        <w:textAlignment w:val="auto"/>
        <w:rPr>
          <w:rFonts w:ascii="Times New Roman" w:hAnsi="Times New Roman"/>
          <w:kern w:val="0"/>
          <w:lang w:val="ru-RU" w:eastAsia="ru-RU"/>
        </w:rPr>
      </w:pPr>
      <w:r w:rsidRPr="001604FA">
        <w:rPr>
          <w:rFonts w:ascii="Times New Roman" w:hAnsi="Times New Roman"/>
          <w:kern w:val="0"/>
          <w:lang w:val="ru-RU" w:eastAsia="ru-RU"/>
        </w:rPr>
        <w:t xml:space="preserve">теоретическими моделями и реальными объектами. </w:t>
      </w:r>
    </w:p>
    <w:p w:rsidR="001604FA" w:rsidRPr="001604FA" w:rsidRDefault="001604FA" w:rsidP="001C5D33">
      <w:pPr>
        <w:widowControl/>
        <w:numPr>
          <w:ilvl w:val="1"/>
          <w:numId w:val="119"/>
        </w:numPr>
        <w:tabs>
          <w:tab w:val="num" w:pos="-142"/>
        </w:tabs>
        <w:suppressAutoHyphens w:val="0"/>
        <w:autoSpaceDN/>
        <w:spacing w:line="276" w:lineRule="auto"/>
        <w:ind w:left="567" w:right="45" w:hanging="283"/>
        <w:jc w:val="both"/>
        <w:textAlignment w:val="auto"/>
        <w:rPr>
          <w:rFonts w:ascii="Times New Roman" w:hAnsi="Times New Roman"/>
          <w:kern w:val="0"/>
          <w:lang w:val="ru-RU"/>
        </w:rPr>
      </w:pPr>
      <w:r w:rsidRPr="001604FA">
        <w:rPr>
          <w:rFonts w:ascii="Times New Roman" w:hAnsi="Times New Roman"/>
          <w:kern w:val="0"/>
          <w:lang w:val="ru-RU"/>
        </w:rPr>
        <w:t>Овладение универсальными способами деятельности на примерах:</w:t>
      </w:r>
    </w:p>
    <w:p w:rsidR="001604FA" w:rsidRPr="001604FA" w:rsidRDefault="001604FA" w:rsidP="001C5D33">
      <w:pPr>
        <w:widowControl/>
        <w:numPr>
          <w:ilvl w:val="0"/>
          <w:numId w:val="126"/>
        </w:numPr>
        <w:suppressAutoHyphens w:val="0"/>
        <w:autoSpaceDN/>
        <w:spacing w:line="276" w:lineRule="auto"/>
        <w:ind w:left="254" w:right="45" w:hanging="220"/>
        <w:jc w:val="both"/>
        <w:textAlignment w:val="auto"/>
        <w:rPr>
          <w:rFonts w:ascii="Times New Roman" w:hAnsi="Times New Roman"/>
          <w:kern w:val="0"/>
          <w:lang w:val="ru-RU"/>
        </w:rPr>
      </w:pPr>
      <w:r w:rsidRPr="001604FA">
        <w:rPr>
          <w:rFonts w:ascii="Times New Roman" w:hAnsi="Times New Roman"/>
          <w:kern w:val="0"/>
          <w:lang w:val="ru-RU"/>
        </w:rPr>
        <w:t xml:space="preserve">выдвижения гипотез для объяснения известных фактов и экспериментальной проверки выдвигаемых гипотез; </w:t>
      </w:r>
    </w:p>
    <w:p w:rsidR="001604FA" w:rsidRPr="001604FA" w:rsidRDefault="001604FA" w:rsidP="001C5D33">
      <w:pPr>
        <w:widowControl/>
        <w:numPr>
          <w:ilvl w:val="0"/>
          <w:numId w:val="126"/>
        </w:numPr>
        <w:suppressAutoHyphens w:val="0"/>
        <w:autoSpaceDN/>
        <w:spacing w:line="276" w:lineRule="auto"/>
        <w:ind w:left="254" w:right="45" w:hanging="220"/>
        <w:jc w:val="both"/>
        <w:textAlignment w:val="auto"/>
        <w:rPr>
          <w:rFonts w:ascii="Times New Roman" w:hAnsi="Times New Roman"/>
          <w:kern w:val="0"/>
          <w:lang w:val="ru-RU"/>
        </w:rPr>
      </w:pPr>
      <w:r w:rsidRPr="001604FA">
        <w:rPr>
          <w:rFonts w:ascii="Times New Roman" w:hAnsi="Times New Roman"/>
          <w:kern w:val="0"/>
          <w:lang w:val="ru-RU"/>
        </w:rPr>
        <w:t>разработки теоретических моделей процессов и явлений.</w:t>
      </w:r>
    </w:p>
    <w:p w:rsidR="001604FA" w:rsidRPr="001604FA" w:rsidRDefault="001604FA" w:rsidP="001C5D33">
      <w:pPr>
        <w:widowControl/>
        <w:numPr>
          <w:ilvl w:val="1"/>
          <w:numId w:val="119"/>
        </w:numPr>
        <w:tabs>
          <w:tab w:val="num" w:pos="-284"/>
        </w:tabs>
        <w:suppressAutoHyphens w:val="0"/>
        <w:autoSpaceDN/>
        <w:spacing w:line="276" w:lineRule="auto"/>
        <w:ind w:left="567" w:right="45" w:hanging="283"/>
        <w:jc w:val="both"/>
        <w:textAlignment w:val="auto"/>
        <w:rPr>
          <w:rFonts w:ascii="Times New Roman" w:hAnsi="Times New Roman"/>
          <w:kern w:val="0"/>
          <w:lang w:val="ru-RU"/>
        </w:rPr>
      </w:pPr>
      <w:r w:rsidRPr="001604FA">
        <w:rPr>
          <w:rFonts w:ascii="Times New Roman" w:hAnsi="Times New Roman"/>
          <w:kern w:val="0"/>
          <w:lang w:val="ru-RU"/>
        </w:rPr>
        <w:t>Формирование умений:</w:t>
      </w:r>
    </w:p>
    <w:p w:rsidR="001604FA" w:rsidRPr="001604FA" w:rsidRDefault="001604FA" w:rsidP="001C5D33">
      <w:pPr>
        <w:widowControl/>
        <w:numPr>
          <w:ilvl w:val="0"/>
          <w:numId w:val="127"/>
        </w:numPr>
        <w:suppressAutoHyphens w:val="0"/>
        <w:autoSpaceDN/>
        <w:spacing w:line="276" w:lineRule="auto"/>
        <w:ind w:left="240" w:right="45" w:hanging="240"/>
        <w:jc w:val="both"/>
        <w:textAlignment w:val="auto"/>
        <w:rPr>
          <w:rFonts w:ascii="Times New Roman" w:hAnsi="Times New Roman"/>
          <w:kern w:val="0"/>
          <w:lang w:val="ru-RU"/>
        </w:rPr>
      </w:pPr>
      <w:r w:rsidRPr="001604FA">
        <w:rPr>
          <w:rFonts w:ascii="Times New Roman" w:hAnsi="Times New Roman"/>
          <w:kern w:val="0"/>
          <w:lang w:val="ru-RU"/>
        </w:rPr>
        <w:t>воспринимать, перерабатывать и предъявлять информацию в словесной, образной и символической формах;</w:t>
      </w:r>
    </w:p>
    <w:p w:rsidR="001604FA" w:rsidRPr="001604FA" w:rsidRDefault="001604FA" w:rsidP="001604FA">
      <w:pPr>
        <w:widowControl/>
        <w:suppressAutoHyphens w:val="0"/>
        <w:autoSpaceDN/>
        <w:spacing w:line="276" w:lineRule="auto"/>
        <w:textAlignment w:val="auto"/>
        <w:rPr>
          <w:rFonts w:ascii="Times New Roman" w:hAnsi="Times New Roman"/>
          <w:kern w:val="0"/>
          <w:lang w:val="ru-RU" w:eastAsia="ru-RU"/>
        </w:rPr>
      </w:pPr>
      <w:r w:rsidRPr="001604FA">
        <w:rPr>
          <w:rFonts w:ascii="Times New Roman" w:hAnsi="Times New Roman"/>
          <w:kern w:val="0"/>
          <w:lang w:val="ru-RU" w:eastAsia="ru-RU"/>
        </w:rPr>
        <w:t>анализировать и преобразовывать полученную информацию в соответствии с поставленными задачами;</w:t>
      </w:r>
    </w:p>
    <w:p w:rsidR="001604FA" w:rsidRPr="001604FA" w:rsidRDefault="001604FA" w:rsidP="001604FA">
      <w:pPr>
        <w:widowControl/>
        <w:suppressAutoHyphens w:val="0"/>
        <w:autoSpaceDN/>
        <w:spacing w:line="276" w:lineRule="auto"/>
        <w:textAlignment w:val="auto"/>
        <w:rPr>
          <w:rFonts w:ascii="Times New Roman" w:hAnsi="Times New Roman"/>
          <w:kern w:val="0"/>
          <w:lang w:val="ru-RU" w:eastAsia="ru-RU"/>
        </w:rPr>
      </w:pPr>
      <w:r w:rsidRPr="001604FA">
        <w:rPr>
          <w:rFonts w:ascii="Times New Roman" w:hAnsi="Times New Roman"/>
          <w:kern w:val="0"/>
          <w:lang w:val="ru-RU" w:eastAsia="ru-RU"/>
        </w:rPr>
        <w:t xml:space="preserve">  -  выявлять основное содержание прочитанного текста;</w:t>
      </w:r>
    </w:p>
    <w:p w:rsidR="001604FA" w:rsidRPr="001604FA" w:rsidRDefault="001604FA" w:rsidP="001C5D33">
      <w:pPr>
        <w:widowControl/>
        <w:numPr>
          <w:ilvl w:val="0"/>
          <w:numId w:val="127"/>
        </w:numPr>
        <w:suppressAutoHyphens w:val="0"/>
        <w:autoSpaceDN/>
        <w:spacing w:line="276" w:lineRule="auto"/>
        <w:ind w:left="240" w:right="45" w:hanging="240"/>
        <w:jc w:val="both"/>
        <w:textAlignment w:val="auto"/>
        <w:rPr>
          <w:rFonts w:ascii="Times New Roman" w:hAnsi="Times New Roman"/>
          <w:kern w:val="0"/>
          <w:lang w:val="ru-RU"/>
        </w:rPr>
      </w:pPr>
      <w:r w:rsidRPr="001604FA">
        <w:rPr>
          <w:rFonts w:ascii="Times New Roman" w:hAnsi="Times New Roman"/>
          <w:kern w:val="0"/>
          <w:lang w:val="ru-RU"/>
        </w:rPr>
        <w:t>находить в тексте ответы на поставленные вопросы;</w:t>
      </w:r>
    </w:p>
    <w:p w:rsidR="001604FA" w:rsidRPr="001604FA" w:rsidRDefault="001604FA" w:rsidP="001C5D33">
      <w:pPr>
        <w:widowControl/>
        <w:numPr>
          <w:ilvl w:val="0"/>
          <w:numId w:val="127"/>
        </w:numPr>
        <w:suppressAutoHyphens w:val="0"/>
        <w:autoSpaceDN/>
        <w:spacing w:line="276" w:lineRule="auto"/>
        <w:ind w:left="240" w:right="45" w:hanging="240"/>
        <w:jc w:val="both"/>
        <w:textAlignment w:val="auto"/>
        <w:rPr>
          <w:rFonts w:ascii="Times New Roman" w:hAnsi="Times New Roman"/>
          <w:kern w:val="0"/>
          <w:lang w:val="ru-RU"/>
        </w:rPr>
      </w:pPr>
      <w:r w:rsidRPr="001604FA">
        <w:rPr>
          <w:rFonts w:ascii="Times New Roman" w:hAnsi="Times New Roman"/>
          <w:kern w:val="0"/>
          <w:lang w:val="ru-RU"/>
        </w:rPr>
        <w:t>излагать текст.</w:t>
      </w:r>
    </w:p>
    <w:p w:rsidR="001604FA" w:rsidRPr="001604FA" w:rsidRDefault="001604FA" w:rsidP="001C5D33">
      <w:pPr>
        <w:widowControl/>
        <w:numPr>
          <w:ilvl w:val="1"/>
          <w:numId w:val="119"/>
        </w:numPr>
        <w:tabs>
          <w:tab w:val="num" w:pos="-284"/>
        </w:tabs>
        <w:suppressAutoHyphens w:val="0"/>
        <w:autoSpaceDN/>
        <w:spacing w:line="276" w:lineRule="auto"/>
        <w:ind w:left="0" w:right="45" w:firstLine="317"/>
        <w:jc w:val="both"/>
        <w:textAlignment w:val="auto"/>
        <w:rPr>
          <w:rFonts w:ascii="Times New Roman" w:hAnsi="Times New Roman"/>
          <w:kern w:val="0"/>
          <w:lang w:val="ru-RU"/>
        </w:rPr>
      </w:pPr>
      <w:r w:rsidRPr="001604FA">
        <w:rPr>
          <w:rFonts w:ascii="Times New Roman" w:hAnsi="Times New Roman"/>
          <w:kern w:val="0"/>
          <w:lang w:val="ru-RU"/>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1604FA" w:rsidRPr="001604FA" w:rsidRDefault="001604FA" w:rsidP="001C5D33">
      <w:pPr>
        <w:widowControl/>
        <w:numPr>
          <w:ilvl w:val="1"/>
          <w:numId w:val="119"/>
        </w:numPr>
        <w:tabs>
          <w:tab w:val="num" w:pos="-284"/>
        </w:tabs>
        <w:suppressAutoHyphens w:val="0"/>
        <w:autoSpaceDN/>
        <w:spacing w:line="276" w:lineRule="auto"/>
        <w:ind w:left="0" w:right="45" w:firstLine="317"/>
        <w:jc w:val="both"/>
        <w:textAlignment w:val="auto"/>
        <w:rPr>
          <w:rFonts w:ascii="Times New Roman" w:hAnsi="Times New Roman"/>
          <w:kern w:val="0"/>
          <w:lang w:val="ru-RU"/>
        </w:rPr>
      </w:pPr>
      <w:r w:rsidRPr="001604FA">
        <w:rPr>
          <w:rFonts w:ascii="Times New Roman" w:hAnsi="Times New Roman"/>
          <w:kern w:val="0"/>
          <w:lang w:val="ru-RU"/>
        </w:rPr>
        <w:t>Развитие монологической и диалогической речи, умения выражать свои мысли и способность выслушивать собеседника, понимать его точку зрения, признавать правоту другого человека на иное мнение.</w:t>
      </w:r>
    </w:p>
    <w:p w:rsidR="001604FA" w:rsidRPr="001604FA" w:rsidRDefault="001604FA" w:rsidP="001C5D33">
      <w:pPr>
        <w:widowControl/>
        <w:numPr>
          <w:ilvl w:val="1"/>
          <w:numId w:val="119"/>
        </w:numPr>
        <w:tabs>
          <w:tab w:val="num" w:pos="-284"/>
        </w:tabs>
        <w:suppressAutoHyphens w:val="0"/>
        <w:autoSpaceDN/>
        <w:spacing w:line="276" w:lineRule="auto"/>
        <w:ind w:left="0" w:right="45" w:firstLine="317"/>
        <w:jc w:val="both"/>
        <w:textAlignment w:val="auto"/>
        <w:rPr>
          <w:rFonts w:ascii="Times New Roman" w:hAnsi="Times New Roman"/>
          <w:kern w:val="0"/>
          <w:lang w:val="ru-RU"/>
        </w:rPr>
      </w:pPr>
      <w:r w:rsidRPr="001604FA">
        <w:rPr>
          <w:rFonts w:ascii="Times New Roman" w:hAnsi="Times New Roman"/>
          <w:kern w:val="0"/>
          <w:lang w:val="ru-RU"/>
        </w:rPr>
        <w:t>Освоение приемов действий в нестандартной ситуации, овладение эвристическими методами решения проблем.</w:t>
      </w:r>
    </w:p>
    <w:p w:rsidR="001604FA" w:rsidRPr="001604FA" w:rsidRDefault="001604FA" w:rsidP="001C5D33">
      <w:pPr>
        <w:widowControl/>
        <w:numPr>
          <w:ilvl w:val="1"/>
          <w:numId w:val="119"/>
        </w:numPr>
        <w:tabs>
          <w:tab w:val="num" w:pos="-284"/>
        </w:tabs>
        <w:suppressAutoHyphens w:val="0"/>
        <w:autoSpaceDN/>
        <w:spacing w:line="276" w:lineRule="auto"/>
        <w:ind w:left="0" w:right="45" w:firstLine="317"/>
        <w:jc w:val="both"/>
        <w:textAlignment w:val="auto"/>
        <w:rPr>
          <w:rFonts w:ascii="Times New Roman" w:hAnsi="Times New Roman"/>
          <w:b/>
          <w:bCs/>
          <w:kern w:val="0"/>
          <w:lang w:val="ru-RU"/>
        </w:rPr>
      </w:pPr>
      <w:r w:rsidRPr="001604FA">
        <w:rPr>
          <w:rFonts w:ascii="Times New Roman" w:hAnsi="Times New Roman"/>
          <w:kern w:val="0"/>
          <w:lang w:val="ru-RU"/>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1604FA" w:rsidRPr="001604FA" w:rsidRDefault="001604FA" w:rsidP="001604FA">
      <w:pPr>
        <w:widowControl/>
        <w:suppressAutoHyphens w:val="0"/>
        <w:autoSpaceDN/>
        <w:jc w:val="both"/>
        <w:textAlignment w:val="auto"/>
        <w:rPr>
          <w:b/>
          <w:bCs/>
          <w:kern w:val="0"/>
          <w:lang w:val="ru-RU" w:eastAsia="ru-RU"/>
        </w:rPr>
      </w:pPr>
    </w:p>
    <w:p w:rsidR="001604FA" w:rsidRPr="001604FA" w:rsidRDefault="001604FA" w:rsidP="001604FA">
      <w:pPr>
        <w:widowControl/>
        <w:suppressAutoHyphens w:val="0"/>
        <w:autoSpaceDN/>
        <w:jc w:val="both"/>
        <w:textAlignment w:val="auto"/>
        <w:rPr>
          <w:rFonts w:ascii="Times New Roman" w:hAnsi="Times New Roman"/>
          <w:b/>
          <w:bCs/>
          <w:kern w:val="0"/>
          <w:lang w:val="ru-RU" w:eastAsia="ru-RU"/>
        </w:rPr>
      </w:pPr>
      <w:r w:rsidRPr="001604FA">
        <w:rPr>
          <w:rFonts w:ascii="Times New Roman" w:hAnsi="Times New Roman"/>
          <w:b/>
          <w:bCs/>
          <w:kern w:val="0"/>
          <w:lang w:val="ru-RU" w:eastAsia="ru-RU"/>
        </w:rPr>
        <w:t>Перечень УУД, формированию которых уделяется основное внимание при планировании работы по физике</w:t>
      </w:r>
    </w:p>
    <w:p w:rsidR="001604FA" w:rsidRPr="001604FA" w:rsidRDefault="001604FA" w:rsidP="001604FA">
      <w:pPr>
        <w:widowControl/>
        <w:suppressAutoHyphens w:val="0"/>
        <w:autoSpaceDN/>
        <w:ind w:right="45"/>
        <w:jc w:val="both"/>
        <w:textAlignment w:val="auto"/>
        <w:rPr>
          <w:rFonts w:ascii="Times New Roman" w:hAnsi="Times New Roman"/>
          <w:kern w:val="0"/>
          <w:lang w:val="ru-RU" w:eastAsia="ru-RU"/>
        </w:rPr>
      </w:pPr>
    </w:p>
    <w:p w:rsidR="001604FA" w:rsidRPr="001604FA" w:rsidRDefault="001604FA" w:rsidP="001604FA">
      <w:pPr>
        <w:widowControl/>
        <w:suppressAutoHyphens w:val="0"/>
        <w:autoSpaceDN/>
        <w:ind w:right="45"/>
        <w:jc w:val="both"/>
        <w:textAlignment w:val="auto"/>
        <w:rPr>
          <w:rFonts w:ascii="Times New Roman" w:hAnsi="Times New Roman"/>
          <w:kern w:val="0"/>
          <w:lang w:val="ru-RU" w:eastAsia="ru-RU"/>
        </w:rPr>
      </w:pPr>
      <w:r w:rsidRPr="001604FA">
        <w:rPr>
          <w:rFonts w:ascii="Times New Roman" w:hAnsi="Times New Roman"/>
          <w:b/>
          <w:bCs/>
          <w:kern w:val="0"/>
          <w:lang w:val="ru-RU" w:eastAsia="ru-RU"/>
        </w:rPr>
        <w:t>познавательные</w:t>
      </w:r>
      <w:r w:rsidRPr="001604FA">
        <w:rPr>
          <w:rFonts w:ascii="Times New Roman" w:hAnsi="Times New Roman"/>
          <w:kern w:val="0"/>
          <w:lang w:val="ru-RU" w:eastAsia="ru-RU"/>
        </w:rPr>
        <w:t>:</w:t>
      </w:r>
    </w:p>
    <w:p w:rsidR="001604FA" w:rsidRPr="001604FA" w:rsidRDefault="001604FA" w:rsidP="001C5D33">
      <w:pPr>
        <w:widowControl/>
        <w:numPr>
          <w:ilvl w:val="0"/>
          <w:numId w:val="128"/>
        </w:numPr>
        <w:suppressAutoHyphens w:val="0"/>
        <w:autoSpaceDN/>
        <w:ind w:left="0" w:right="45" w:firstLine="317"/>
        <w:jc w:val="both"/>
        <w:textAlignment w:val="auto"/>
        <w:rPr>
          <w:rFonts w:ascii="Times New Roman" w:hAnsi="Times New Roman"/>
          <w:kern w:val="0"/>
          <w:lang w:val="ru-RU"/>
        </w:rPr>
      </w:pPr>
      <w:r w:rsidRPr="001604FA">
        <w:rPr>
          <w:rFonts w:ascii="Times New Roman" w:hAnsi="Times New Roman"/>
          <w:kern w:val="0"/>
          <w:lang w:val="ru-RU"/>
        </w:rPr>
        <w:t>общеучебные учебные действия – умение поставить учебную задачу, выбрать способы и найти информацию для ее решения, уметь работать с информацией, структурировать полученные знания</w:t>
      </w:r>
    </w:p>
    <w:p w:rsidR="001604FA" w:rsidRPr="001604FA" w:rsidRDefault="001604FA" w:rsidP="001C5D33">
      <w:pPr>
        <w:widowControl/>
        <w:numPr>
          <w:ilvl w:val="0"/>
          <w:numId w:val="128"/>
        </w:numPr>
        <w:suppressAutoHyphens w:val="0"/>
        <w:autoSpaceDN/>
        <w:ind w:left="0" w:right="45" w:firstLine="317"/>
        <w:jc w:val="both"/>
        <w:textAlignment w:val="auto"/>
        <w:rPr>
          <w:rFonts w:ascii="Times New Roman" w:hAnsi="Times New Roman"/>
          <w:kern w:val="0"/>
          <w:lang w:val="ru-RU"/>
        </w:rPr>
      </w:pPr>
      <w:r w:rsidRPr="001604FA">
        <w:rPr>
          <w:rFonts w:ascii="Times New Roman" w:hAnsi="Times New Roman"/>
          <w:kern w:val="0"/>
          <w:lang w:val="ru-RU"/>
        </w:rPr>
        <w:t>логические учебные действия – умение анализировать и синтезировать новые знания, устанавливать причинно-следственные связи, доказать свои суждения</w:t>
      </w:r>
    </w:p>
    <w:p w:rsidR="001604FA" w:rsidRPr="001604FA" w:rsidRDefault="001604FA" w:rsidP="001C5D33">
      <w:pPr>
        <w:widowControl/>
        <w:numPr>
          <w:ilvl w:val="0"/>
          <w:numId w:val="128"/>
        </w:numPr>
        <w:suppressAutoHyphens w:val="0"/>
        <w:autoSpaceDN/>
        <w:ind w:left="0" w:right="45" w:firstLine="317"/>
        <w:jc w:val="both"/>
        <w:textAlignment w:val="auto"/>
        <w:rPr>
          <w:rFonts w:ascii="Times New Roman" w:hAnsi="Times New Roman"/>
          <w:kern w:val="0"/>
          <w:lang w:val="ru-RU"/>
        </w:rPr>
      </w:pPr>
      <w:r w:rsidRPr="001604FA">
        <w:rPr>
          <w:rFonts w:ascii="Times New Roman" w:hAnsi="Times New Roman"/>
          <w:kern w:val="0"/>
          <w:lang w:val="ru-RU"/>
        </w:rPr>
        <w:t>постановка и решение проблемы – умение сформулировать проблему и найти способ ее решения</w:t>
      </w:r>
    </w:p>
    <w:p w:rsidR="001604FA" w:rsidRPr="001604FA" w:rsidRDefault="001604FA" w:rsidP="001604FA">
      <w:pPr>
        <w:widowControl/>
        <w:suppressAutoHyphens w:val="0"/>
        <w:autoSpaceDN/>
        <w:ind w:right="45"/>
        <w:jc w:val="both"/>
        <w:textAlignment w:val="auto"/>
        <w:rPr>
          <w:rFonts w:ascii="Times New Roman" w:hAnsi="Times New Roman"/>
          <w:kern w:val="0"/>
          <w:lang w:val="ru-RU" w:eastAsia="ru-RU"/>
        </w:rPr>
      </w:pPr>
      <w:r w:rsidRPr="001604FA">
        <w:rPr>
          <w:rFonts w:ascii="Times New Roman" w:hAnsi="Times New Roman"/>
          <w:b/>
          <w:bCs/>
          <w:kern w:val="0"/>
          <w:lang w:val="ru-RU" w:eastAsia="ru-RU"/>
        </w:rPr>
        <w:t>регулятивные</w:t>
      </w:r>
      <w:r w:rsidRPr="001604FA">
        <w:rPr>
          <w:rFonts w:ascii="Times New Roman" w:hAnsi="Times New Roman"/>
          <w:kern w:val="0"/>
          <w:lang w:val="ru-RU" w:eastAsia="ru-RU"/>
        </w:rPr>
        <w:t xml:space="preserve"> – целеполагание, планирование, корректировка плана </w:t>
      </w:r>
    </w:p>
    <w:p w:rsidR="001604FA" w:rsidRPr="001604FA" w:rsidRDefault="001604FA" w:rsidP="001604FA">
      <w:pPr>
        <w:widowControl/>
        <w:suppressAutoHyphens w:val="0"/>
        <w:autoSpaceDN/>
        <w:ind w:right="45"/>
        <w:jc w:val="both"/>
        <w:textAlignment w:val="auto"/>
        <w:rPr>
          <w:rFonts w:ascii="Times New Roman" w:hAnsi="Times New Roman"/>
          <w:kern w:val="0"/>
          <w:lang w:val="ru-RU" w:eastAsia="ru-RU"/>
        </w:rPr>
      </w:pPr>
      <w:r w:rsidRPr="001604FA">
        <w:rPr>
          <w:rFonts w:ascii="Times New Roman" w:hAnsi="Times New Roman"/>
          <w:b/>
          <w:bCs/>
          <w:kern w:val="0"/>
          <w:lang w:val="ru-RU" w:eastAsia="ru-RU"/>
        </w:rPr>
        <w:t>личностные</w:t>
      </w:r>
      <w:r w:rsidRPr="001604FA">
        <w:rPr>
          <w:rFonts w:ascii="Times New Roman" w:hAnsi="Times New Roman"/>
          <w:kern w:val="0"/>
          <w:lang w:val="ru-RU" w:eastAsia="ru-RU"/>
        </w:rPr>
        <w:t xml:space="preserve"> – личностное самоопределение смыслообразования (соотношение цели действия и его результата, т.е. умение ответить на вопрос «Какое значение, смысл имеет для меня учение?») и ориентацию в социальных ролях и межличностных отношениях</w:t>
      </w:r>
    </w:p>
    <w:p w:rsidR="001604FA" w:rsidRPr="001604FA" w:rsidRDefault="001604FA" w:rsidP="001604FA">
      <w:pPr>
        <w:widowControl/>
        <w:suppressAutoHyphens w:val="0"/>
        <w:autoSpaceDN/>
        <w:ind w:right="45"/>
        <w:jc w:val="both"/>
        <w:textAlignment w:val="auto"/>
        <w:rPr>
          <w:rFonts w:ascii="Times New Roman" w:hAnsi="Times New Roman"/>
          <w:kern w:val="0"/>
          <w:lang w:val="ru-RU" w:eastAsia="ru-RU"/>
        </w:rPr>
      </w:pPr>
      <w:r w:rsidRPr="001604FA">
        <w:rPr>
          <w:rFonts w:ascii="Times New Roman" w:hAnsi="Times New Roman"/>
          <w:b/>
          <w:bCs/>
          <w:kern w:val="0"/>
          <w:lang w:val="ru-RU" w:eastAsia="ru-RU"/>
        </w:rPr>
        <w:t>коммуникативные</w:t>
      </w:r>
      <w:r w:rsidRPr="001604FA">
        <w:rPr>
          <w:rFonts w:ascii="Times New Roman" w:hAnsi="Times New Roman"/>
          <w:kern w:val="0"/>
          <w:lang w:val="ru-RU" w:eastAsia="ru-RU"/>
        </w:rPr>
        <w:t xml:space="preserve"> – умение вступать в диалог и вести его, различия особенности общения с различными группами людей.</w:t>
      </w:r>
    </w:p>
    <w:p w:rsidR="001604FA" w:rsidRDefault="001604FA" w:rsidP="001604FA">
      <w:pPr>
        <w:widowControl/>
        <w:shd w:val="clear" w:color="auto" w:fill="FFFFFF"/>
        <w:suppressAutoHyphens w:val="0"/>
        <w:autoSpaceDN/>
        <w:textAlignment w:val="auto"/>
        <w:rPr>
          <w:rFonts w:ascii="Times New Roman" w:hAnsi="Times New Roman"/>
          <w:b/>
          <w:bCs/>
          <w:color w:val="000000"/>
          <w:kern w:val="0"/>
          <w:u w:val="single"/>
          <w:lang w:val="ru-RU" w:eastAsia="ru-RU"/>
        </w:rPr>
      </w:pPr>
    </w:p>
    <w:p w:rsidR="001604FA" w:rsidRDefault="001604FA" w:rsidP="001604FA">
      <w:pPr>
        <w:widowControl/>
        <w:shd w:val="clear" w:color="auto" w:fill="FFFFFF"/>
        <w:suppressAutoHyphens w:val="0"/>
        <w:autoSpaceDN/>
        <w:ind w:left="360"/>
        <w:jc w:val="center"/>
        <w:textAlignment w:val="auto"/>
        <w:rPr>
          <w:rFonts w:ascii="Times New Roman" w:hAnsi="Times New Roman"/>
          <w:b/>
          <w:bCs/>
          <w:color w:val="000000"/>
          <w:kern w:val="0"/>
          <w:u w:val="single"/>
          <w:lang w:val="ru-RU" w:eastAsia="ru-RU"/>
        </w:rPr>
      </w:pPr>
    </w:p>
    <w:p w:rsidR="001604FA" w:rsidRPr="001604FA" w:rsidRDefault="001604FA" w:rsidP="001604FA">
      <w:pPr>
        <w:widowControl/>
        <w:shd w:val="clear" w:color="auto" w:fill="FFFFFF"/>
        <w:suppressAutoHyphens w:val="0"/>
        <w:autoSpaceDN/>
        <w:ind w:left="360"/>
        <w:jc w:val="center"/>
        <w:textAlignment w:val="auto"/>
        <w:rPr>
          <w:rFonts w:ascii="Arial" w:hAnsi="Arial" w:cs="Arial"/>
          <w:color w:val="000000"/>
          <w:kern w:val="0"/>
          <w:sz w:val="22"/>
          <w:szCs w:val="22"/>
          <w:lang w:val="ru-RU" w:eastAsia="ru-RU"/>
        </w:rPr>
      </w:pPr>
      <w:r w:rsidRPr="001604FA">
        <w:rPr>
          <w:rFonts w:ascii="Times New Roman" w:hAnsi="Times New Roman"/>
          <w:b/>
          <w:bCs/>
          <w:color w:val="000000"/>
          <w:kern w:val="0"/>
          <w:u w:val="single"/>
          <w:lang w:val="ru-RU" w:eastAsia="ru-RU"/>
        </w:rPr>
        <w:t>Содержание программы учебного курса 7 класса</w:t>
      </w:r>
    </w:p>
    <w:p w:rsidR="001604FA" w:rsidRPr="001604FA" w:rsidRDefault="001604FA" w:rsidP="001604FA">
      <w:pPr>
        <w:widowControl/>
        <w:shd w:val="clear" w:color="auto" w:fill="FFFFFF"/>
        <w:suppressAutoHyphens w:val="0"/>
        <w:autoSpaceDN/>
        <w:jc w:val="center"/>
        <w:textAlignment w:val="auto"/>
        <w:rPr>
          <w:rFonts w:ascii="Arial" w:hAnsi="Arial" w:cs="Arial"/>
          <w:color w:val="000000"/>
          <w:kern w:val="0"/>
          <w:sz w:val="22"/>
          <w:szCs w:val="22"/>
          <w:lang w:val="ru-RU" w:eastAsia="ru-RU"/>
        </w:rPr>
      </w:pPr>
      <w:r w:rsidRPr="001604FA">
        <w:rPr>
          <w:rFonts w:ascii="Times New Roman" w:hAnsi="Times New Roman"/>
          <w:color w:val="000000"/>
          <w:kern w:val="0"/>
          <w:u w:val="single"/>
          <w:lang w:val="ru-RU" w:eastAsia="ru-RU"/>
        </w:rPr>
        <w:t>(70ч, 2 ч в неделю)</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b/>
          <w:bCs/>
          <w:color w:val="000000"/>
          <w:kern w:val="0"/>
          <w:lang w:val="ru-RU" w:eastAsia="ru-RU"/>
        </w:rPr>
        <w:t>1. Введение (4 ч)</w:t>
      </w:r>
    </w:p>
    <w:p w:rsidR="001604FA" w:rsidRPr="001604FA" w:rsidRDefault="001604FA" w:rsidP="00CE41BD">
      <w:pPr>
        <w:widowControl/>
        <w:shd w:val="clear" w:color="auto" w:fill="FFFFFF"/>
        <w:suppressAutoHyphens w:val="0"/>
        <w:autoSpaceDN/>
        <w:ind w:right="18"/>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lastRenderedPageBreak/>
        <w:t>Что изучает физика. Физические явления. Физические величины. Наблюдения, опыты, измерения. Физические приборы. Международная система единиц. Точность и погрешность измерений. Физика и  техника.</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Фронтальная  лабораторная  работа</w:t>
      </w:r>
    </w:p>
    <w:p w:rsidR="001604FA" w:rsidRPr="001604FA" w:rsidRDefault="001604FA" w:rsidP="00CE41BD">
      <w:pPr>
        <w:widowControl/>
        <w:shd w:val="clear" w:color="auto" w:fill="FFFFFF"/>
        <w:suppressAutoHyphens w:val="0"/>
        <w:autoSpaceDN/>
        <w:ind w:right="14"/>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1.        Определение цены деления измерительного прибора.</w:t>
      </w:r>
    </w:p>
    <w:p w:rsidR="001604FA" w:rsidRPr="001604FA" w:rsidRDefault="001604FA" w:rsidP="00CE41BD">
      <w:pPr>
        <w:widowControl/>
        <w:shd w:val="clear" w:color="auto" w:fill="FFFFFF"/>
        <w:suppressAutoHyphens w:val="0"/>
        <w:autoSpaceDN/>
        <w:ind w:right="538"/>
        <w:textAlignment w:val="auto"/>
        <w:rPr>
          <w:rFonts w:ascii="Arial" w:hAnsi="Arial" w:cs="Arial"/>
          <w:color w:val="000000"/>
          <w:kern w:val="0"/>
          <w:sz w:val="22"/>
          <w:szCs w:val="22"/>
          <w:lang w:val="ru-RU" w:eastAsia="ru-RU"/>
        </w:rPr>
      </w:pPr>
      <w:r w:rsidRPr="001604FA">
        <w:rPr>
          <w:rFonts w:ascii="Times New Roman" w:hAnsi="Times New Roman"/>
          <w:b/>
          <w:bCs/>
          <w:color w:val="000000"/>
          <w:kern w:val="0"/>
          <w:lang w:val="ru-RU" w:eastAsia="ru-RU"/>
        </w:rPr>
        <w:t>2. Первоначальные сведения о строении вещества (6 ч)</w:t>
      </w:r>
    </w:p>
    <w:p w:rsidR="001604FA" w:rsidRPr="001604FA" w:rsidRDefault="001604FA" w:rsidP="00CE41BD">
      <w:pPr>
        <w:widowControl/>
        <w:shd w:val="clear" w:color="auto" w:fill="FFFFFF"/>
        <w:suppressAutoHyphens w:val="0"/>
        <w:autoSpaceDN/>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Молекулы. Опыты, доказывающие атомное строение вещества. Диффузия. Движение молекул. Броуновское движение. Связь температуры тела со скоростью движения его молекул. Притяжение и отталкивание молекул. Агрегатные состояния вещества и их объяснение на основе молекулярно-кинетических представлений.</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Фронтальная  лабораторная  работа</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2. Измерение размеров малых тел.</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b/>
          <w:bCs/>
          <w:color w:val="000000"/>
          <w:kern w:val="0"/>
          <w:lang w:val="ru-RU" w:eastAsia="ru-RU"/>
        </w:rPr>
        <w:t>3. Взаимодействие тел (23ч)</w:t>
      </w:r>
    </w:p>
    <w:p w:rsidR="001604FA" w:rsidRPr="001604FA" w:rsidRDefault="001604FA" w:rsidP="00CE41BD">
      <w:pPr>
        <w:widowControl/>
        <w:shd w:val="clear" w:color="auto" w:fill="FFFFFF"/>
        <w:suppressAutoHyphens w:val="0"/>
        <w:autoSpaceDN/>
        <w:ind w:right="10"/>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w:t>
      </w:r>
    </w:p>
    <w:p w:rsidR="001604FA" w:rsidRPr="001604FA" w:rsidRDefault="001604FA" w:rsidP="00CE41BD">
      <w:pPr>
        <w:widowControl/>
        <w:shd w:val="clear" w:color="auto" w:fill="FFFFFF"/>
        <w:suppressAutoHyphens w:val="0"/>
        <w:autoSpaceDN/>
        <w:ind w:right="18"/>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Инерция. Взаимодействие тел. Масса тела. Измерение массы тела.   Плотность вещества. Сила.</w:t>
      </w:r>
    </w:p>
    <w:p w:rsidR="001604FA" w:rsidRPr="001604FA" w:rsidRDefault="001604FA" w:rsidP="00CE41BD">
      <w:pPr>
        <w:widowControl/>
        <w:shd w:val="clear" w:color="auto" w:fill="FFFFFF"/>
        <w:suppressAutoHyphens w:val="0"/>
        <w:autoSpaceDN/>
        <w:ind w:right="18"/>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Явление тяготения. Сила тяжести. Сила упругости. Закон Гука. Вес тела. Связь между силой тяжести и массой. Сила тяжести на других планетах.</w:t>
      </w:r>
    </w:p>
    <w:p w:rsidR="001604FA" w:rsidRPr="001604FA" w:rsidRDefault="001604FA" w:rsidP="00CE41BD">
      <w:pPr>
        <w:widowControl/>
        <w:shd w:val="clear" w:color="auto" w:fill="FFFFFF"/>
        <w:suppressAutoHyphens w:val="0"/>
        <w:autoSpaceDN/>
        <w:ind w:right="18"/>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Динамометр. Графическое изображение силы. Сложение сил, направленных по одной прямой. Равнодействующая двух сил. Сила трения. Физическая природа небесных тел Солнечной системы.</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Фронтальные  лабораторные  работы</w:t>
      </w:r>
    </w:p>
    <w:p w:rsidR="001604FA" w:rsidRPr="001604FA" w:rsidRDefault="001604FA" w:rsidP="00CE41BD">
      <w:pPr>
        <w:widowControl/>
        <w:shd w:val="clear" w:color="auto" w:fill="FFFFFF"/>
        <w:suppressAutoHyphens w:val="0"/>
        <w:autoSpaceDN/>
        <w:spacing w:line="276" w:lineRule="auto"/>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Измерение массы тела на рычажных весах.</w:t>
      </w:r>
    </w:p>
    <w:p w:rsidR="001604FA" w:rsidRPr="001604FA" w:rsidRDefault="001604FA" w:rsidP="00CE41BD">
      <w:pPr>
        <w:widowControl/>
        <w:shd w:val="clear" w:color="auto" w:fill="FFFFFF"/>
        <w:suppressAutoHyphens w:val="0"/>
        <w:autoSpaceDN/>
        <w:spacing w:line="276" w:lineRule="auto"/>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Измерение объема тела.</w:t>
      </w:r>
    </w:p>
    <w:p w:rsidR="001604FA" w:rsidRPr="001604FA" w:rsidRDefault="001604FA" w:rsidP="00CE41BD">
      <w:pPr>
        <w:widowControl/>
        <w:shd w:val="clear" w:color="auto" w:fill="FFFFFF"/>
        <w:suppressAutoHyphens w:val="0"/>
        <w:autoSpaceDN/>
        <w:spacing w:line="276" w:lineRule="auto"/>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Определение плотности твердого тела.</w:t>
      </w:r>
    </w:p>
    <w:p w:rsidR="001604FA" w:rsidRPr="001604FA" w:rsidRDefault="001604FA" w:rsidP="00CE41BD">
      <w:pPr>
        <w:widowControl/>
        <w:shd w:val="clear" w:color="auto" w:fill="FFFFFF"/>
        <w:suppressAutoHyphens w:val="0"/>
        <w:autoSpaceDN/>
        <w:spacing w:line="276" w:lineRule="auto"/>
        <w:ind w:right="18"/>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Градуирование пружины.</w:t>
      </w:r>
    </w:p>
    <w:p w:rsidR="001604FA" w:rsidRPr="001604FA" w:rsidRDefault="001604FA" w:rsidP="00CE41BD">
      <w:pPr>
        <w:widowControl/>
        <w:shd w:val="clear" w:color="auto" w:fill="FFFFFF"/>
        <w:suppressAutoHyphens w:val="0"/>
        <w:autoSpaceDN/>
        <w:spacing w:line="276" w:lineRule="auto"/>
        <w:ind w:right="18"/>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Измерение силы трения с помощью динамометра.</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b/>
          <w:bCs/>
          <w:color w:val="000000"/>
          <w:kern w:val="0"/>
          <w:lang w:val="ru-RU" w:eastAsia="ru-RU"/>
        </w:rPr>
        <w:t>4. Давление твердых тел, жидкостей и газов (21 ч)</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Давление. Давление твердых тел.</w:t>
      </w:r>
    </w:p>
    <w:p w:rsidR="001604FA" w:rsidRPr="001604FA" w:rsidRDefault="001604FA" w:rsidP="00CE41BD">
      <w:pPr>
        <w:widowControl/>
        <w:shd w:val="clear" w:color="auto" w:fill="FFFFFF"/>
        <w:suppressAutoHyphens w:val="0"/>
        <w:autoSpaceDN/>
        <w:ind w:right="10"/>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Давление газа. Объяснение давления газа на основе молекулярно-кинетических представлений. Закон Паскаля. Давление в жидкости и газе. Сообщающиеся сосуды.</w:t>
      </w:r>
    </w:p>
    <w:p w:rsidR="001604FA" w:rsidRPr="001604FA" w:rsidRDefault="001604FA" w:rsidP="00CE41BD">
      <w:pPr>
        <w:widowControl/>
        <w:shd w:val="clear" w:color="auto" w:fill="FFFFFF"/>
        <w:suppressAutoHyphens w:val="0"/>
        <w:autoSpaceDN/>
        <w:ind w:right="4"/>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Атмосферное давление. Методы измерения атмосферного давления. Барометр, манометр, поршневой жидкостный насос.          </w:t>
      </w:r>
    </w:p>
    <w:p w:rsidR="001604FA" w:rsidRPr="001604FA" w:rsidRDefault="001604FA" w:rsidP="00CE41BD">
      <w:pPr>
        <w:widowControl/>
        <w:shd w:val="clear" w:color="auto" w:fill="FFFFFF"/>
        <w:suppressAutoHyphens w:val="0"/>
        <w:autoSpaceDN/>
        <w:ind w:right="4"/>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Архимедова сила. Условия плавления тел. Водный транспорт. Воздухоплавание.</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Фронтальные  лабораторные  работы</w:t>
      </w:r>
    </w:p>
    <w:p w:rsidR="001604FA" w:rsidRPr="001604FA" w:rsidRDefault="001604FA" w:rsidP="001604FA">
      <w:pPr>
        <w:widowControl/>
        <w:shd w:val="clear" w:color="auto" w:fill="FFFFFF"/>
        <w:suppressAutoHyphens w:val="0"/>
        <w:autoSpaceDN/>
        <w:ind w:left="426"/>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8. Определение выталкивающей силы, действующей на погруженное в жидкость тело.</w:t>
      </w:r>
    </w:p>
    <w:p w:rsidR="001604FA" w:rsidRPr="001604FA" w:rsidRDefault="001604FA" w:rsidP="001604FA">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       9. Выяснение условий плавания тела в жидкости.</w:t>
      </w:r>
    </w:p>
    <w:p w:rsidR="001604FA" w:rsidRPr="001604FA" w:rsidRDefault="001604FA" w:rsidP="00CE41BD">
      <w:pPr>
        <w:widowControl/>
        <w:shd w:val="clear" w:color="auto" w:fill="FFFFFF"/>
        <w:suppressAutoHyphens w:val="0"/>
        <w:autoSpaceDN/>
        <w:ind w:right="1114"/>
        <w:textAlignment w:val="auto"/>
        <w:rPr>
          <w:rFonts w:ascii="Arial" w:hAnsi="Arial" w:cs="Arial"/>
          <w:color w:val="000000"/>
          <w:kern w:val="0"/>
          <w:sz w:val="22"/>
          <w:szCs w:val="22"/>
          <w:lang w:val="ru-RU" w:eastAsia="ru-RU"/>
        </w:rPr>
      </w:pPr>
      <w:r w:rsidRPr="001604FA">
        <w:rPr>
          <w:rFonts w:ascii="Times New Roman" w:hAnsi="Times New Roman"/>
          <w:b/>
          <w:bCs/>
          <w:color w:val="000000"/>
          <w:kern w:val="0"/>
          <w:lang w:val="ru-RU" w:eastAsia="ru-RU"/>
        </w:rPr>
        <w:t>5. Работа и мощность. Энергия  (173ч)</w:t>
      </w:r>
    </w:p>
    <w:p w:rsidR="001604FA" w:rsidRPr="001604FA" w:rsidRDefault="001604FA" w:rsidP="00CE41BD">
      <w:pPr>
        <w:widowControl/>
        <w:shd w:val="clear" w:color="auto" w:fill="FFFFFF"/>
        <w:suppressAutoHyphens w:val="0"/>
        <w:autoSpaceDN/>
        <w:ind w:right="24"/>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Механическая работа. Мощность. Простые механизмы. Условие равновесия рычага. Момент силы. «Золотое правило» механики. Равновесие тел с закрепленной осью вращения. Виды равновесия. КПД механизма. Энергия.</w:t>
      </w:r>
    </w:p>
    <w:p w:rsidR="001604FA" w:rsidRPr="001604FA" w:rsidRDefault="001604FA" w:rsidP="00CE41BD">
      <w:pPr>
        <w:widowControl/>
        <w:shd w:val="clear" w:color="auto" w:fill="FFFFFF"/>
        <w:suppressAutoHyphens w:val="0"/>
        <w:autoSpaceDN/>
        <w:ind w:right="18"/>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Потенциальная и кинетическая энергия. Превращение  механической энергии.</w:t>
      </w:r>
    </w:p>
    <w:p w:rsidR="001604FA" w:rsidRPr="001604FA" w:rsidRDefault="001604FA" w:rsidP="00CE41BD">
      <w:pPr>
        <w:widowControl/>
        <w:shd w:val="clear" w:color="auto" w:fill="FFFFFF"/>
        <w:suppressAutoHyphens w:val="0"/>
        <w:autoSpaceDN/>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Фронтальные  лабораторные  работы</w:t>
      </w:r>
    </w:p>
    <w:p w:rsidR="001604FA" w:rsidRPr="001604FA" w:rsidRDefault="001604FA" w:rsidP="001604FA">
      <w:pPr>
        <w:widowControl/>
        <w:shd w:val="clear" w:color="auto" w:fill="FFFFFF"/>
        <w:suppressAutoHyphens w:val="0"/>
        <w:autoSpaceDN/>
        <w:ind w:firstLine="426"/>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10. Выяснение условия равновесия рычага.</w:t>
      </w:r>
    </w:p>
    <w:p w:rsidR="001604FA" w:rsidRPr="001604FA" w:rsidRDefault="001604FA" w:rsidP="001604FA">
      <w:pPr>
        <w:widowControl/>
        <w:shd w:val="clear" w:color="auto" w:fill="FFFFFF"/>
        <w:suppressAutoHyphens w:val="0"/>
        <w:autoSpaceDN/>
        <w:ind w:right="18" w:firstLine="426"/>
        <w:jc w:val="both"/>
        <w:textAlignment w:val="auto"/>
        <w:rPr>
          <w:rFonts w:ascii="Arial" w:hAnsi="Arial" w:cs="Arial"/>
          <w:color w:val="000000"/>
          <w:kern w:val="0"/>
          <w:sz w:val="22"/>
          <w:szCs w:val="22"/>
          <w:lang w:val="ru-RU" w:eastAsia="ru-RU"/>
        </w:rPr>
      </w:pPr>
      <w:r w:rsidRPr="001604FA">
        <w:rPr>
          <w:rFonts w:ascii="Times New Roman" w:hAnsi="Times New Roman"/>
          <w:color w:val="000000"/>
          <w:kern w:val="0"/>
          <w:lang w:val="ru-RU" w:eastAsia="ru-RU"/>
        </w:rPr>
        <w:t>11. Определение КПД при подъеме тела по наклонной плоскости.</w:t>
      </w:r>
    </w:p>
    <w:p w:rsidR="001604FA" w:rsidRPr="00CE41BD" w:rsidRDefault="00CE41BD" w:rsidP="00CE41BD">
      <w:pPr>
        <w:widowControl/>
        <w:shd w:val="clear" w:color="auto" w:fill="FFFFFF"/>
        <w:suppressAutoHyphens w:val="0"/>
        <w:autoSpaceDN/>
        <w:textAlignment w:val="auto"/>
        <w:rPr>
          <w:rFonts w:ascii="Times New Roman" w:hAnsi="Times New Roman"/>
          <w:b/>
          <w:bCs/>
          <w:color w:val="000000"/>
          <w:kern w:val="0"/>
          <w:lang w:val="ru-RU" w:eastAsia="ru-RU"/>
        </w:rPr>
      </w:pPr>
      <w:r>
        <w:rPr>
          <w:rFonts w:ascii="Times New Roman" w:hAnsi="Times New Roman"/>
          <w:b/>
          <w:bCs/>
          <w:color w:val="000000"/>
          <w:kern w:val="0"/>
          <w:lang w:val="ru-RU" w:eastAsia="ru-RU"/>
        </w:rPr>
        <w:t>  Повторение -3 ч</w:t>
      </w:r>
    </w:p>
    <w:p w:rsidR="001604FA" w:rsidRPr="001604FA" w:rsidRDefault="001604FA" w:rsidP="001604FA">
      <w:pPr>
        <w:widowControl/>
        <w:shd w:val="clear" w:color="auto" w:fill="FFFFFF"/>
        <w:suppressAutoHyphens w:val="0"/>
        <w:autoSpaceDN/>
        <w:spacing w:after="93"/>
        <w:textAlignment w:val="auto"/>
        <w:rPr>
          <w:rFonts w:ascii="Times New Roman" w:hAnsi="Times New Roman"/>
          <w:b/>
          <w:bCs/>
          <w:color w:val="333333"/>
          <w:kern w:val="0"/>
          <w:lang w:val="ru-RU" w:eastAsia="ru-RU"/>
        </w:rPr>
      </w:pPr>
    </w:p>
    <w:p w:rsidR="001604FA" w:rsidRDefault="001604FA" w:rsidP="001604FA">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«Физика</w:t>
      </w:r>
      <w:r w:rsidRPr="0000384B">
        <w:rPr>
          <w:rFonts w:ascii="Times New Roman" w:hAnsi="Times New Roman"/>
          <w:b/>
          <w:kern w:val="0"/>
          <w:lang w:val="ru-RU" w:eastAsia="ru-RU"/>
        </w:rPr>
        <w:t>»</w:t>
      </w:r>
      <w:r>
        <w:rPr>
          <w:rFonts w:ascii="Times New Roman" w:hAnsi="Times New Roman"/>
          <w:b/>
          <w:kern w:val="0"/>
          <w:lang w:val="ru-RU" w:eastAsia="ru-RU"/>
        </w:rPr>
        <w:t xml:space="preserve"> 7 класс</w:t>
      </w:r>
    </w:p>
    <w:p w:rsidR="001604FA" w:rsidRPr="0000384B" w:rsidRDefault="001604FA" w:rsidP="001604FA">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1604FA" w:rsidRPr="004023A1" w:rsidTr="001604FA">
        <w:trPr>
          <w:trHeight w:val="805"/>
        </w:trPr>
        <w:tc>
          <w:tcPr>
            <w:tcW w:w="817"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lastRenderedPageBreak/>
              <w:t xml:space="preserve">№ </w:t>
            </w:r>
          </w:p>
        </w:tc>
        <w:tc>
          <w:tcPr>
            <w:tcW w:w="6095"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Наименование раздела, темы.</w:t>
            </w:r>
          </w:p>
        </w:tc>
        <w:tc>
          <w:tcPr>
            <w:tcW w:w="1383"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кол-во часов</w:t>
            </w:r>
          </w:p>
        </w:tc>
      </w:tr>
      <w:tr w:rsidR="001604FA" w:rsidRPr="004023A1" w:rsidTr="001604FA">
        <w:trPr>
          <w:trHeight w:val="396"/>
        </w:trPr>
        <w:tc>
          <w:tcPr>
            <w:tcW w:w="817"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1</w:t>
            </w:r>
          </w:p>
        </w:tc>
        <w:tc>
          <w:tcPr>
            <w:tcW w:w="6095" w:type="dxa"/>
          </w:tcPr>
          <w:p w:rsidR="001604FA" w:rsidRPr="004023A1" w:rsidRDefault="001604FA" w:rsidP="004023A1">
            <w:pPr>
              <w:suppressAutoHyphens w:val="0"/>
              <w:autoSpaceDE w:val="0"/>
              <w:adjustRightInd w:val="0"/>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 xml:space="preserve"> </w:t>
            </w:r>
            <w:r w:rsidR="004023A1" w:rsidRPr="004023A1">
              <w:rPr>
                <w:rFonts w:ascii="Times New Roman" w:hAnsi="Times New Roman"/>
                <w:bCs/>
                <w:kern w:val="0"/>
                <w:lang w:val="ru-RU" w:eastAsia="ru-RU"/>
              </w:rPr>
              <w:t>Введение</w:t>
            </w:r>
          </w:p>
        </w:tc>
        <w:tc>
          <w:tcPr>
            <w:tcW w:w="1383" w:type="dxa"/>
          </w:tcPr>
          <w:p w:rsidR="001604FA" w:rsidRPr="004023A1" w:rsidRDefault="001604FA" w:rsidP="001604FA">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4 ч</w:t>
            </w:r>
          </w:p>
        </w:tc>
      </w:tr>
      <w:tr w:rsidR="001604FA" w:rsidRPr="004023A1" w:rsidTr="001604FA">
        <w:trPr>
          <w:trHeight w:val="342"/>
        </w:trPr>
        <w:tc>
          <w:tcPr>
            <w:tcW w:w="817"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2</w:t>
            </w:r>
          </w:p>
        </w:tc>
        <w:tc>
          <w:tcPr>
            <w:tcW w:w="6095" w:type="dxa"/>
          </w:tcPr>
          <w:p w:rsidR="001604FA" w:rsidRPr="004023A1" w:rsidRDefault="004023A1" w:rsidP="001604FA">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Первоначальные сведения о строении вещества</w:t>
            </w:r>
            <w:r w:rsidR="001604FA" w:rsidRPr="004023A1">
              <w:rPr>
                <w:rFonts w:ascii="Times New Roman" w:hAnsi="Times New Roman"/>
                <w:bCs/>
                <w:kern w:val="0"/>
                <w:lang w:val="ru-RU" w:eastAsia="ru-RU"/>
              </w:rPr>
              <w:t xml:space="preserve">                                                      </w:t>
            </w:r>
          </w:p>
        </w:tc>
        <w:tc>
          <w:tcPr>
            <w:tcW w:w="1383" w:type="dxa"/>
          </w:tcPr>
          <w:p w:rsidR="001604FA" w:rsidRPr="004023A1" w:rsidRDefault="001604FA" w:rsidP="001604FA">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6 ч</w:t>
            </w:r>
          </w:p>
        </w:tc>
      </w:tr>
      <w:tr w:rsidR="001604FA" w:rsidRPr="004023A1" w:rsidTr="001604FA">
        <w:trPr>
          <w:trHeight w:val="396"/>
        </w:trPr>
        <w:tc>
          <w:tcPr>
            <w:tcW w:w="817"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3</w:t>
            </w:r>
          </w:p>
        </w:tc>
        <w:tc>
          <w:tcPr>
            <w:tcW w:w="6095" w:type="dxa"/>
          </w:tcPr>
          <w:p w:rsidR="001604FA" w:rsidRPr="004023A1" w:rsidRDefault="004023A1" w:rsidP="001604FA">
            <w:pPr>
              <w:widowControl/>
              <w:suppressAutoHyphens w:val="0"/>
              <w:autoSpaceDN/>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Взаимодействие тел</w:t>
            </w:r>
          </w:p>
        </w:tc>
        <w:tc>
          <w:tcPr>
            <w:tcW w:w="1383" w:type="dxa"/>
          </w:tcPr>
          <w:p w:rsidR="001604FA" w:rsidRPr="004023A1" w:rsidRDefault="001604FA" w:rsidP="001604FA">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23 ч</w:t>
            </w:r>
          </w:p>
        </w:tc>
      </w:tr>
      <w:tr w:rsidR="001604FA" w:rsidRPr="004023A1" w:rsidTr="001604FA">
        <w:trPr>
          <w:trHeight w:val="396"/>
        </w:trPr>
        <w:tc>
          <w:tcPr>
            <w:tcW w:w="817"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4</w:t>
            </w:r>
          </w:p>
        </w:tc>
        <w:tc>
          <w:tcPr>
            <w:tcW w:w="6095" w:type="dxa"/>
          </w:tcPr>
          <w:p w:rsidR="001604FA" w:rsidRPr="004023A1" w:rsidRDefault="004023A1" w:rsidP="004023A1">
            <w:pPr>
              <w:widowControl/>
              <w:suppressAutoHyphens w:val="0"/>
              <w:autoSpaceDN/>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Давление твердых тел, жидкостей и газов</w:t>
            </w:r>
            <w:r w:rsidR="001604FA" w:rsidRPr="004023A1">
              <w:rPr>
                <w:rFonts w:ascii="Times New Roman" w:hAnsi="Times New Roman"/>
                <w:bCs/>
                <w:kern w:val="0"/>
                <w:lang w:val="ru-RU" w:eastAsia="ru-RU"/>
              </w:rPr>
              <w:t xml:space="preserve"> </w:t>
            </w:r>
          </w:p>
        </w:tc>
        <w:tc>
          <w:tcPr>
            <w:tcW w:w="1383" w:type="dxa"/>
          </w:tcPr>
          <w:p w:rsidR="001604FA" w:rsidRPr="004023A1" w:rsidRDefault="001604FA" w:rsidP="001604FA">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21 ч</w:t>
            </w:r>
          </w:p>
        </w:tc>
      </w:tr>
      <w:tr w:rsidR="004023A1" w:rsidRPr="004023A1" w:rsidTr="001604FA">
        <w:trPr>
          <w:trHeight w:val="396"/>
        </w:trPr>
        <w:tc>
          <w:tcPr>
            <w:tcW w:w="817"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5</w:t>
            </w:r>
          </w:p>
        </w:tc>
        <w:tc>
          <w:tcPr>
            <w:tcW w:w="6095" w:type="dxa"/>
          </w:tcPr>
          <w:p w:rsidR="001604FA"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 xml:space="preserve"> Работа и мощность. </w:t>
            </w:r>
          </w:p>
        </w:tc>
        <w:tc>
          <w:tcPr>
            <w:tcW w:w="1383" w:type="dxa"/>
          </w:tcPr>
          <w:p w:rsidR="001604FA" w:rsidRPr="004023A1" w:rsidRDefault="001604FA" w:rsidP="001604FA">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16 ч</w:t>
            </w:r>
          </w:p>
        </w:tc>
      </w:tr>
      <w:tr w:rsidR="001604FA" w:rsidRPr="004023A1" w:rsidTr="001604FA">
        <w:trPr>
          <w:trHeight w:val="396"/>
        </w:trPr>
        <w:tc>
          <w:tcPr>
            <w:tcW w:w="817" w:type="dxa"/>
          </w:tcPr>
          <w:p w:rsidR="001604FA" w:rsidRPr="004023A1" w:rsidRDefault="001604FA" w:rsidP="001604FA">
            <w:pPr>
              <w:widowControl/>
              <w:suppressAutoHyphens w:val="0"/>
              <w:autoSpaceDN/>
              <w:textAlignment w:val="auto"/>
              <w:rPr>
                <w:rFonts w:ascii="Times New Roman" w:hAnsi="Times New Roman"/>
                <w:kern w:val="0"/>
                <w:lang w:val="ru-RU" w:eastAsia="ru-RU"/>
              </w:rPr>
            </w:pPr>
          </w:p>
        </w:tc>
        <w:tc>
          <w:tcPr>
            <w:tcW w:w="6095" w:type="dxa"/>
          </w:tcPr>
          <w:p w:rsidR="001604FA" w:rsidRPr="004023A1" w:rsidRDefault="001604FA" w:rsidP="001604FA">
            <w:pPr>
              <w:suppressAutoHyphens w:val="0"/>
              <w:autoSpaceDE w:val="0"/>
              <w:adjustRightInd w:val="0"/>
              <w:textAlignment w:val="auto"/>
              <w:rPr>
                <w:rFonts w:ascii="Times New Roman" w:hAnsi="Times New Roman"/>
                <w:kern w:val="0"/>
                <w:lang w:val="ru-RU" w:eastAsia="ru-RU"/>
              </w:rPr>
            </w:pPr>
            <w:r w:rsidRPr="004023A1">
              <w:rPr>
                <w:rFonts w:ascii="Times New Roman" w:hAnsi="Times New Roman"/>
                <w:kern w:val="0"/>
                <w:lang w:val="ru-RU" w:eastAsia="ru-RU"/>
              </w:rPr>
              <w:t>ИТОГО</w:t>
            </w:r>
          </w:p>
        </w:tc>
        <w:tc>
          <w:tcPr>
            <w:tcW w:w="1383" w:type="dxa"/>
          </w:tcPr>
          <w:p w:rsidR="001604FA" w:rsidRPr="004023A1" w:rsidRDefault="004023A1" w:rsidP="001604FA">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kern w:val="0"/>
                <w:sz w:val="22"/>
                <w:szCs w:val="22"/>
                <w:lang w:val="ru-RU" w:eastAsia="ru-RU"/>
              </w:rPr>
              <w:t>70</w:t>
            </w:r>
            <w:r w:rsidR="001604FA" w:rsidRPr="004023A1">
              <w:rPr>
                <w:rFonts w:ascii="Times New Roman" w:hAnsi="Times New Roman"/>
                <w:kern w:val="0"/>
                <w:sz w:val="22"/>
                <w:szCs w:val="22"/>
                <w:lang w:val="ru-RU" w:eastAsia="ru-RU"/>
              </w:rPr>
              <w:t xml:space="preserve"> ч</w:t>
            </w:r>
          </w:p>
        </w:tc>
      </w:tr>
    </w:tbl>
    <w:p w:rsidR="001604FA" w:rsidRPr="001604FA" w:rsidRDefault="001604FA" w:rsidP="001604FA">
      <w:pPr>
        <w:widowControl/>
        <w:shd w:val="clear" w:color="auto" w:fill="FFFFFF"/>
        <w:suppressAutoHyphens w:val="0"/>
        <w:autoSpaceDN/>
        <w:spacing w:after="93"/>
        <w:textAlignment w:val="auto"/>
        <w:rPr>
          <w:rFonts w:ascii="Times New Roman" w:hAnsi="Times New Roman"/>
          <w:b/>
          <w:bCs/>
          <w:color w:val="333333"/>
          <w:kern w:val="0"/>
          <w:lang w:val="ru-RU" w:eastAsia="ru-RU"/>
        </w:rPr>
      </w:pPr>
    </w:p>
    <w:p w:rsidR="001604FA" w:rsidRPr="001604FA" w:rsidRDefault="001604FA" w:rsidP="001604FA">
      <w:pPr>
        <w:widowControl/>
        <w:shd w:val="clear" w:color="auto" w:fill="FFFFFF"/>
        <w:suppressAutoHyphens w:val="0"/>
        <w:autoSpaceDN/>
        <w:spacing w:after="93"/>
        <w:textAlignment w:val="auto"/>
        <w:rPr>
          <w:rFonts w:ascii="Times New Roman" w:hAnsi="Times New Roman"/>
          <w:b/>
          <w:bCs/>
          <w:color w:val="333333"/>
          <w:kern w:val="0"/>
          <w:lang w:val="ru-RU" w:eastAsia="ru-RU"/>
        </w:rPr>
      </w:pPr>
    </w:p>
    <w:p w:rsidR="001604FA" w:rsidRPr="001604FA" w:rsidRDefault="001604FA" w:rsidP="001604FA">
      <w:pPr>
        <w:widowControl/>
        <w:shd w:val="clear" w:color="auto" w:fill="FFFFFF"/>
        <w:suppressAutoHyphens w:val="0"/>
        <w:autoSpaceDN/>
        <w:spacing w:after="93"/>
        <w:textAlignment w:val="auto"/>
        <w:rPr>
          <w:rFonts w:ascii="Times New Roman" w:hAnsi="Times New Roman"/>
          <w:b/>
          <w:bCs/>
          <w:color w:val="333333"/>
          <w:kern w:val="0"/>
          <w:lang w:val="ru-RU" w:eastAsia="ru-RU"/>
        </w:rPr>
      </w:pPr>
    </w:p>
    <w:p w:rsidR="001604FA" w:rsidRPr="001604FA" w:rsidRDefault="001604FA" w:rsidP="001604FA">
      <w:pPr>
        <w:widowControl/>
        <w:suppressAutoHyphens w:val="0"/>
        <w:autoSpaceDN/>
        <w:jc w:val="both"/>
        <w:textAlignment w:val="auto"/>
        <w:rPr>
          <w:rFonts w:ascii="Times New Roman" w:hAnsi="Times New Roman"/>
          <w:kern w:val="0"/>
          <w:lang w:val="ru-RU" w:eastAsia="ru-RU"/>
        </w:rPr>
      </w:pPr>
    </w:p>
    <w:p w:rsidR="001604FA" w:rsidRPr="000947EF" w:rsidRDefault="001604FA" w:rsidP="008C7941">
      <w:pPr>
        <w:jc w:val="both"/>
        <w:rPr>
          <w:rFonts w:ascii="Times New Roman" w:hAnsi="Times New Roman"/>
          <w:lang w:val="ru-RU"/>
        </w:rPr>
      </w:pPr>
    </w:p>
    <w:p w:rsidR="008C7941" w:rsidRDefault="008C7941" w:rsidP="008C7941">
      <w:pPr>
        <w:tabs>
          <w:tab w:val="left" w:pos="851"/>
        </w:tabs>
        <w:autoSpaceDE w:val="0"/>
        <w:adjustRightInd w:val="0"/>
        <w:jc w:val="both"/>
        <w:rPr>
          <w:rFonts w:ascii="Times New Roman" w:hAnsi="Times New Roman"/>
          <w:color w:val="000000"/>
          <w:lang w:val="ru-RU"/>
        </w:rPr>
      </w:pPr>
    </w:p>
    <w:p w:rsidR="004023A1" w:rsidRDefault="004023A1" w:rsidP="008C7941">
      <w:pPr>
        <w:tabs>
          <w:tab w:val="left" w:pos="851"/>
        </w:tabs>
        <w:autoSpaceDE w:val="0"/>
        <w:adjustRightInd w:val="0"/>
        <w:jc w:val="both"/>
        <w:rPr>
          <w:rFonts w:ascii="Times New Roman" w:hAnsi="Times New Roman"/>
          <w:color w:val="000000"/>
          <w:lang w:val="ru-RU"/>
        </w:rPr>
      </w:pPr>
    </w:p>
    <w:p w:rsidR="004023A1" w:rsidRDefault="004023A1" w:rsidP="008C7941">
      <w:pPr>
        <w:tabs>
          <w:tab w:val="left" w:pos="851"/>
        </w:tabs>
        <w:autoSpaceDE w:val="0"/>
        <w:adjustRightInd w:val="0"/>
        <w:jc w:val="both"/>
        <w:rPr>
          <w:rFonts w:ascii="Times New Roman" w:hAnsi="Times New Roman"/>
          <w:color w:val="000000"/>
          <w:lang w:val="ru-RU"/>
        </w:rPr>
      </w:pPr>
    </w:p>
    <w:p w:rsidR="004023A1" w:rsidRDefault="004023A1" w:rsidP="008C7941">
      <w:pPr>
        <w:tabs>
          <w:tab w:val="left" w:pos="851"/>
        </w:tabs>
        <w:autoSpaceDE w:val="0"/>
        <w:adjustRightInd w:val="0"/>
        <w:jc w:val="both"/>
        <w:rPr>
          <w:rFonts w:ascii="Times New Roman" w:hAnsi="Times New Roman"/>
          <w:color w:val="000000"/>
          <w:lang w:val="ru-RU"/>
        </w:rPr>
      </w:pPr>
    </w:p>
    <w:p w:rsidR="004023A1" w:rsidRDefault="004023A1" w:rsidP="008C7941">
      <w:pPr>
        <w:tabs>
          <w:tab w:val="left" w:pos="851"/>
        </w:tabs>
        <w:autoSpaceDE w:val="0"/>
        <w:adjustRightInd w:val="0"/>
        <w:jc w:val="both"/>
        <w:rPr>
          <w:rFonts w:ascii="Times New Roman" w:hAnsi="Times New Roman"/>
          <w:color w:val="000000"/>
          <w:lang w:val="ru-RU"/>
        </w:rPr>
      </w:pPr>
    </w:p>
    <w:p w:rsidR="004023A1" w:rsidRDefault="004023A1" w:rsidP="008C7941">
      <w:pPr>
        <w:tabs>
          <w:tab w:val="left" w:pos="851"/>
        </w:tabs>
        <w:autoSpaceDE w:val="0"/>
        <w:adjustRightInd w:val="0"/>
        <w:jc w:val="both"/>
        <w:rPr>
          <w:rFonts w:ascii="Times New Roman" w:hAnsi="Times New Roman"/>
          <w:color w:val="000000"/>
          <w:lang w:val="ru-RU"/>
        </w:rPr>
      </w:pPr>
    </w:p>
    <w:p w:rsidR="004023A1" w:rsidRPr="004023A1" w:rsidRDefault="004023A1" w:rsidP="004023A1">
      <w:pPr>
        <w:widowControl/>
        <w:suppressAutoHyphens w:val="0"/>
        <w:autoSpaceDN/>
        <w:spacing w:after="240"/>
        <w:ind w:firstLine="709"/>
        <w:textAlignment w:val="auto"/>
        <w:rPr>
          <w:rFonts w:ascii="Times New Roman" w:hAnsi="Times New Roman"/>
          <w:b/>
          <w:bCs/>
          <w:kern w:val="0"/>
          <w:lang w:val="ru-RU" w:eastAsia="ru-RU"/>
        </w:rPr>
      </w:pPr>
      <w:r w:rsidRPr="004023A1">
        <w:rPr>
          <w:rFonts w:ascii="Times New Roman" w:hAnsi="Times New Roman"/>
          <w:b/>
          <w:bCs/>
          <w:kern w:val="0"/>
          <w:lang w:val="ru-RU" w:eastAsia="ru-RU"/>
        </w:rPr>
        <w:t>Планируемые результаты изучения курса физики 8 класса</w:t>
      </w:r>
    </w:p>
    <w:p w:rsidR="004023A1" w:rsidRPr="004023A1" w:rsidRDefault="004023A1" w:rsidP="004023A1">
      <w:pPr>
        <w:widowControl/>
        <w:suppressAutoHyphens w:val="0"/>
        <w:autoSpaceDN/>
        <w:ind w:firstLine="709"/>
        <w:jc w:val="both"/>
        <w:textAlignment w:val="auto"/>
        <w:rPr>
          <w:rFonts w:ascii="Times New Roman" w:hAnsi="Times New Roman"/>
          <w:kern w:val="0"/>
          <w:lang w:val="ru-RU" w:eastAsia="ru-RU"/>
        </w:rPr>
      </w:pPr>
      <w:r w:rsidRPr="004023A1">
        <w:rPr>
          <w:rFonts w:ascii="Times New Roman" w:hAnsi="Times New Roman"/>
          <w:kern w:val="0"/>
          <w:lang w:val="ru-RU" w:eastAsia="ru-RU"/>
        </w:rPr>
        <w:t>Программа позволяет добиваться следующих результатов освоения образовательной программы основного общего образования.</w:t>
      </w:r>
    </w:p>
    <w:p w:rsidR="004023A1" w:rsidRPr="004023A1" w:rsidRDefault="004023A1" w:rsidP="004023A1">
      <w:pPr>
        <w:widowControl/>
        <w:suppressAutoHyphens w:val="0"/>
        <w:autoSpaceDN/>
        <w:ind w:firstLine="709"/>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Личностные:</w:t>
      </w:r>
    </w:p>
    <w:p w:rsidR="004023A1" w:rsidRPr="004023A1" w:rsidRDefault="004023A1" w:rsidP="004023A1">
      <w:pPr>
        <w:widowControl/>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у учащихся будут сформированы:</w:t>
      </w:r>
    </w:p>
    <w:p w:rsidR="004023A1" w:rsidRPr="004023A1" w:rsidRDefault="004023A1" w:rsidP="001C5D33">
      <w:pPr>
        <w:widowControl/>
        <w:numPr>
          <w:ilvl w:val="0"/>
          <w:numId w:val="129"/>
        </w:numPr>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4023A1" w:rsidRPr="004023A1" w:rsidRDefault="004023A1" w:rsidP="001C5D33">
      <w:pPr>
        <w:widowControl/>
        <w:numPr>
          <w:ilvl w:val="0"/>
          <w:numId w:val="129"/>
        </w:numPr>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w:t>
      </w:r>
    </w:p>
    <w:p w:rsidR="004023A1" w:rsidRPr="004023A1" w:rsidRDefault="004023A1" w:rsidP="001C5D33">
      <w:pPr>
        <w:widowControl/>
        <w:numPr>
          <w:ilvl w:val="0"/>
          <w:numId w:val="129"/>
        </w:numPr>
        <w:suppressAutoHyphens w:val="0"/>
        <w:autoSpaceDN/>
        <w:jc w:val="both"/>
        <w:textAlignment w:val="auto"/>
        <w:rPr>
          <w:rFonts w:ascii="Times New Roman" w:hAnsi="Times New Roman"/>
          <w:spacing w:val="2"/>
          <w:kern w:val="0"/>
          <w:lang w:val="ru-RU" w:eastAsia="ru-RU"/>
        </w:rPr>
      </w:pPr>
      <w:r w:rsidRPr="004023A1">
        <w:rPr>
          <w:rFonts w:ascii="Times New Roman" w:hAnsi="Times New Roman"/>
          <w:spacing w:val="2"/>
          <w:kern w:val="0"/>
          <w:lang w:val="ru-RU" w:eastAsia="ru-RU"/>
        </w:rPr>
        <w:t>основы экологической культуры; понимание ценности здорового образа жизни;</w:t>
      </w:r>
    </w:p>
    <w:p w:rsidR="004023A1" w:rsidRPr="004023A1" w:rsidRDefault="004023A1" w:rsidP="001C5D33">
      <w:pPr>
        <w:widowControl/>
        <w:numPr>
          <w:ilvl w:val="0"/>
          <w:numId w:val="129"/>
        </w:numPr>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формирование способности к эмоциональному восприятию физических задач, решений, рассуждений;</w:t>
      </w:r>
    </w:p>
    <w:p w:rsidR="004023A1" w:rsidRPr="004023A1" w:rsidRDefault="004023A1" w:rsidP="001C5D33">
      <w:pPr>
        <w:widowControl/>
        <w:numPr>
          <w:ilvl w:val="0"/>
          <w:numId w:val="129"/>
        </w:numPr>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умение контролировать процесс и результат учебной деятельности;</w:t>
      </w:r>
    </w:p>
    <w:p w:rsidR="004023A1" w:rsidRPr="004023A1" w:rsidRDefault="004023A1" w:rsidP="004023A1">
      <w:pPr>
        <w:widowControl/>
        <w:suppressAutoHyphens w:val="0"/>
        <w:autoSpaceDN/>
        <w:textAlignment w:val="auto"/>
        <w:rPr>
          <w:rFonts w:ascii="Times New Roman" w:hAnsi="Times New Roman"/>
          <w:i/>
          <w:kern w:val="0"/>
          <w:lang w:val="ru-RU" w:eastAsia="ru-RU"/>
        </w:rPr>
      </w:pPr>
      <w:r w:rsidRPr="004023A1">
        <w:rPr>
          <w:rFonts w:ascii="Times New Roman" w:hAnsi="Times New Roman"/>
          <w:i/>
          <w:kern w:val="0"/>
          <w:lang w:val="ru-RU" w:eastAsia="ru-RU"/>
        </w:rPr>
        <w:t>у учащихся могут быть сформированы:</w:t>
      </w:r>
    </w:p>
    <w:p w:rsidR="004023A1" w:rsidRPr="004023A1" w:rsidRDefault="004023A1" w:rsidP="001C5D33">
      <w:pPr>
        <w:widowControl/>
        <w:numPr>
          <w:ilvl w:val="0"/>
          <w:numId w:val="130"/>
        </w:numPr>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коммуникативная компетентность в общении и сотрудничестве со сверстниками в образовательной, учебно-исследовательской, творческой и других видах деятельности;</w:t>
      </w:r>
    </w:p>
    <w:p w:rsidR="004023A1" w:rsidRPr="004023A1" w:rsidRDefault="004023A1" w:rsidP="001C5D33">
      <w:pPr>
        <w:widowControl/>
        <w:numPr>
          <w:ilvl w:val="0"/>
          <w:numId w:val="130"/>
        </w:numPr>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критичность мышления, умение распознавать логически некорректные высказывания, отличать гипотезу от факта;</w:t>
      </w:r>
    </w:p>
    <w:p w:rsidR="004023A1" w:rsidRPr="004023A1" w:rsidRDefault="004023A1" w:rsidP="001C5D33">
      <w:pPr>
        <w:widowControl/>
        <w:numPr>
          <w:ilvl w:val="0"/>
          <w:numId w:val="130"/>
        </w:numPr>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креативность мышления, инициативы, находчивости, активности при решении  задач.</w:t>
      </w:r>
    </w:p>
    <w:p w:rsidR="004023A1" w:rsidRPr="004023A1" w:rsidRDefault="004023A1" w:rsidP="004023A1">
      <w:pPr>
        <w:widowControl/>
        <w:suppressAutoHyphens w:val="0"/>
        <w:autoSpaceDN/>
        <w:ind w:firstLine="709"/>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Метапредметные:</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регулятивные</w:t>
      </w:r>
    </w:p>
    <w:p w:rsidR="004023A1" w:rsidRPr="004023A1" w:rsidRDefault="004023A1" w:rsidP="004023A1">
      <w:pPr>
        <w:widowControl/>
        <w:suppressAutoHyphens w:val="0"/>
        <w:autoSpaceDN/>
        <w:textAlignment w:val="auto"/>
        <w:rPr>
          <w:rFonts w:ascii="Times New Roman" w:hAnsi="Times New Roman"/>
          <w:i/>
          <w:kern w:val="0"/>
          <w:lang w:val="ru-RU" w:eastAsia="ru-RU"/>
        </w:rPr>
      </w:pPr>
      <w:r w:rsidRPr="004023A1">
        <w:rPr>
          <w:rFonts w:ascii="Times New Roman" w:hAnsi="Times New Roman"/>
          <w:i/>
          <w:kern w:val="0"/>
          <w:lang w:val="ru-RU" w:eastAsia="ru-RU"/>
        </w:rPr>
        <w:t>учащиеся научатся:</w:t>
      </w:r>
    </w:p>
    <w:p w:rsidR="004023A1" w:rsidRPr="004023A1" w:rsidRDefault="004023A1" w:rsidP="001C5D33">
      <w:pPr>
        <w:widowControl/>
        <w:numPr>
          <w:ilvl w:val="0"/>
          <w:numId w:val="131"/>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формулировать и удерживать учебную задачу;</w:t>
      </w:r>
    </w:p>
    <w:p w:rsidR="004023A1" w:rsidRPr="004023A1" w:rsidRDefault="004023A1" w:rsidP="001C5D33">
      <w:pPr>
        <w:widowControl/>
        <w:numPr>
          <w:ilvl w:val="0"/>
          <w:numId w:val="131"/>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 xml:space="preserve">выбирать действия в </w:t>
      </w:r>
      <w:r w:rsidRPr="004023A1">
        <w:rPr>
          <w:rFonts w:ascii="Times New Roman" w:hAnsi="Times New Roman"/>
          <w:iCs/>
          <w:kern w:val="0"/>
          <w:lang w:val="ru-RU" w:eastAsia="ru-RU"/>
        </w:rPr>
        <w:t>соответствии с поставленной задачей и услови</w:t>
      </w:r>
      <w:r w:rsidRPr="004023A1">
        <w:rPr>
          <w:rFonts w:ascii="Times New Roman" w:hAnsi="Times New Roman"/>
          <w:kern w:val="0"/>
          <w:lang w:val="ru-RU" w:eastAsia="ru-RU"/>
        </w:rPr>
        <w:t>ями её реализации;</w:t>
      </w:r>
    </w:p>
    <w:p w:rsidR="004023A1" w:rsidRPr="004023A1" w:rsidRDefault="004023A1" w:rsidP="001C5D33">
      <w:pPr>
        <w:widowControl/>
        <w:numPr>
          <w:ilvl w:val="0"/>
          <w:numId w:val="131"/>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планировать пути достижения целей, осознанно выбирать наиболее эффективные способы решения учебных и познавательных задач;</w:t>
      </w:r>
    </w:p>
    <w:p w:rsidR="004023A1" w:rsidRPr="004023A1" w:rsidRDefault="004023A1" w:rsidP="001C5D33">
      <w:pPr>
        <w:widowControl/>
        <w:numPr>
          <w:ilvl w:val="0"/>
          <w:numId w:val="131"/>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предвидеть уровень усвоения знаний, его временных характеристик;</w:t>
      </w:r>
    </w:p>
    <w:p w:rsidR="004023A1" w:rsidRPr="004023A1" w:rsidRDefault="004023A1" w:rsidP="001C5D33">
      <w:pPr>
        <w:widowControl/>
        <w:numPr>
          <w:ilvl w:val="0"/>
          <w:numId w:val="131"/>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составлять план и последовательность действий;</w:t>
      </w:r>
    </w:p>
    <w:p w:rsidR="004023A1" w:rsidRPr="004023A1" w:rsidRDefault="004023A1" w:rsidP="001C5D33">
      <w:pPr>
        <w:widowControl/>
        <w:numPr>
          <w:ilvl w:val="0"/>
          <w:numId w:val="131"/>
        </w:numPr>
        <w:tabs>
          <w:tab w:val="left" w:pos="709"/>
        </w:tabs>
        <w:suppressAutoHyphens w:val="0"/>
        <w:autoSpaceDN/>
        <w:ind w:left="709" w:hanging="283"/>
        <w:jc w:val="both"/>
        <w:textAlignment w:val="auto"/>
        <w:rPr>
          <w:rFonts w:ascii="Times New Roman" w:hAnsi="Times New Roman"/>
          <w:spacing w:val="-4"/>
          <w:kern w:val="0"/>
          <w:lang w:val="ru-RU" w:eastAsia="ru-RU"/>
        </w:rPr>
      </w:pPr>
      <w:r w:rsidRPr="004023A1">
        <w:rPr>
          <w:rFonts w:ascii="Times New Roman" w:hAnsi="Times New Roman"/>
          <w:spacing w:val="-4"/>
          <w:kern w:val="0"/>
          <w:lang w:val="ru-RU" w:eastAsia="ru-RU"/>
        </w:rPr>
        <w:t>осуществлять контроль по образцу и вносить необходимые коррективы;</w:t>
      </w:r>
    </w:p>
    <w:p w:rsidR="004023A1" w:rsidRPr="004023A1" w:rsidRDefault="004023A1" w:rsidP="001C5D33">
      <w:pPr>
        <w:widowControl/>
        <w:numPr>
          <w:ilvl w:val="0"/>
          <w:numId w:val="131"/>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4023A1" w:rsidRPr="004023A1" w:rsidRDefault="004023A1" w:rsidP="004023A1">
      <w:pPr>
        <w:widowControl/>
        <w:suppressAutoHyphens w:val="0"/>
        <w:autoSpaceDN/>
        <w:ind w:left="709" w:hanging="709"/>
        <w:textAlignment w:val="auto"/>
        <w:rPr>
          <w:rFonts w:ascii="Times New Roman" w:hAnsi="Times New Roman"/>
          <w:i/>
          <w:kern w:val="0"/>
          <w:lang w:val="ru-RU" w:eastAsia="ru-RU"/>
        </w:rPr>
      </w:pPr>
      <w:r w:rsidRPr="004023A1">
        <w:rPr>
          <w:rFonts w:ascii="Times New Roman" w:hAnsi="Times New Roman"/>
          <w:i/>
          <w:kern w:val="0"/>
          <w:lang w:val="ru-RU" w:eastAsia="ru-RU"/>
        </w:rPr>
        <w:t>учащиеся получат возможность научиться:</w:t>
      </w:r>
    </w:p>
    <w:p w:rsidR="004023A1" w:rsidRPr="004023A1" w:rsidRDefault="004023A1" w:rsidP="001C5D33">
      <w:pPr>
        <w:widowControl/>
        <w:numPr>
          <w:ilvl w:val="0"/>
          <w:numId w:val="132"/>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определять последовательность промежуточных целей и соответствующих им действий с учётом конечного результата;</w:t>
      </w:r>
    </w:p>
    <w:p w:rsidR="004023A1" w:rsidRPr="004023A1" w:rsidRDefault="004023A1" w:rsidP="001C5D33">
      <w:pPr>
        <w:widowControl/>
        <w:numPr>
          <w:ilvl w:val="0"/>
          <w:numId w:val="132"/>
        </w:numPr>
        <w:tabs>
          <w:tab w:val="left" w:pos="709"/>
        </w:tabs>
        <w:suppressAutoHyphens w:val="0"/>
        <w:autoSpaceDN/>
        <w:ind w:left="709" w:hanging="283"/>
        <w:jc w:val="both"/>
        <w:textAlignment w:val="auto"/>
        <w:rPr>
          <w:rFonts w:ascii="Times New Roman" w:hAnsi="Times New Roman"/>
          <w:spacing w:val="4"/>
          <w:kern w:val="0"/>
          <w:lang w:val="ru-RU" w:eastAsia="ru-RU"/>
        </w:rPr>
      </w:pPr>
      <w:r w:rsidRPr="004023A1">
        <w:rPr>
          <w:rFonts w:ascii="Times New Roman" w:hAnsi="Times New Roman"/>
          <w:spacing w:val="4"/>
          <w:kern w:val="0"/>
          <w:lang w:val="ru-RU" w:eastAsia="ru-RU"/>
        </w:rPr>
        <w:t>предвидеть возможности получения конкретного результата при решении задач;</w:t>
      </w:r>
    </w:p>
    <w:p w:rsidR="004023A1" w:rsidRPr="004023A1" w:rsidRDefault="004023A1" w:rsidP="001C5D33">
      <w:pPr>
        <w:widowControl/>
        <w:numPr>
          <w:ilvl w:val="0"/>
          <w:numId w:val="132"/>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lastRenderedPageBreak/>
        <w:t>осуществлять констатирующий и прогнозирующий контроль по результату и по способу действия;</w:t>
      </w:r>
    </w:p>
    <w:p w:rsidR="004023A1" w:rsidRPr="004023A1" w:rsidRDefault="004023A1" w:rsidP="001C5D33">
      <w:pPr>
        <w:widowControl/>
        <w:numPr>
          <w:ilvl w:val="0"/>
          <w:numId w:val="132"/>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выделять и формулировать то, что усвоено, определять качество и уровень усвоения;</w:t>
      </w:r>
    </w:p>
    <w:p w:rsidR="004023A1" w:rsidRPr="004023A1" w:rsidRDefault="004023A1" w:rsidP="001C5D33">
      <w:pPr>
        <w:widowControl/>
        <w:numPr>
          <w:ilvl w:val="0"/>
          <w:numId w:val="132"/>
        </w:numPr>
        <w:tabs>
          <w:tab w:val="left"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концентрировать волю для преодоления интеллектуальных затруднений и физических препятствий.</w:t>
      </w:r>
    </w:p>
    <w:p w:rsidR="004023A1" w:rsidRPr="004023A1" w:rsidRDefault="004023A1" w:rsidP="004023A1">
      <w:pPr>
        <w:widowControl/>
        <w:suppressAutoHyphens w:val="0"/>
        <w:autoSpaceDN/>
        <w:ind w:firstLine="709"/>
        <w:textAlignment w:val="auto"/>
        <w:rPr>
          <w:rFonts w:ascii="Times New Roman" w:hAnsi="Times New Roman"/>
          <w:b/>
          <w:i/>
          <w:kern w:val="0"/>
          <w:lang w:val="ru-RU" w:eastAsia="ru-RU"/>
        </w:rPr>
      </w:pPr>
      <w:r w:rsidRPr="004023A1">
        <w:rPr>
          <w:rFonts w:ascii="Times New Roman" w:hAnsi="Times New Roman"/>
          <w:b/>
          <w:i/>
          <w:kern w:val="0"/>
          <w:lang w:val="ru-RU" w:eastAsia="ru-RU"/>
        </w:rPr>
        <w:t>Предметные:</w:t>
      </w:r>
    </w:p>
    <w:p w:rsidR="004023A1" w:rsidRPr="004023A1" w:rsidRDefault="004023A1" w:rsidP="004023A1">
      <w:pPr>
        <w:widowControl/>
        <w:suppressAutoHyphens w:val="0"/>
        <w:autoSpaceDN/>
        <w:textAlignment w:val="auto"/>
        <w:rPr>
          <w:rFonts w:ascii="Times New Roman" w:hAnsi="Times New Roman"/>
          <w:i/>
          <w:kern w:val="0"/>
          <w:lang w:val="ru-RU" w:eastAsia="ru-RU"/>
        </w:rPr>
      </w:pPr>
      <w:r w:rsidRPr="004023A1">
        <w:rPr>
          <w:rFonts w:ascii="Times New Roman" w:hAnsi="Times New Roman"/>
          <w:i/>
          <w:kern w:val="0"/>
          <w:lang w:val="ru-RU" w:eastAsia="ru-RU"/>
        </w:rPr>
        <w:t>учащиеся научатся:</w:t>
      </w:r>
    </w:p>
    <w:p w:rsidR="004023A1" w:rsidRPr="004023A1" w:rsidRDefault="004023A1" w:rsidP="001C5D33">
      <w:pPr>
        <w:widowControl/>
        <w:numPr>
          <w:ilvl w:val="0"/>
          <w:numId w:val="133"/>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самостоятельно выделять и формулировать познавательную цель;</w:t>
      </w:r>
    </w:p>
    <w:p w:rsidR="004023A1" w:rsidRPr="004023A1" w:rsidRDefault="004023A1" w:rsidP="001C5D33">
      <w:pPr>
        <w:widowControl/>
        <w:numPr>
          <w:ilvl w:val="0"/>
          <w:numId w:val="133"/>
        </w:numPr>
        <w:tabs>
          <w:tab w:val="num" w:pos="709"/>
        </w:tabs>
        <w:suppressAutoHyphens w:val="0"/>
        <w:autoSpaceDN/>
        <w:ind w:left="709" w:hanging="283"/>
        <w:jc w:val="both"/>
        <w:textAlignment w:val="auto"/>
        <w:rPr>
          <w:rFonts w:ascii="Times New Roman" w:hAnsi="Times New Roman"/>
          <w:iCs/>
          <w:kern w:val="0"/>
          <w:lang w:val="ru-RU" w:eastAsia="ru-RU"/>
        </w:rPr>
      </w:pPr>
      <w:r w:rsidRPr="004023A1">
        <w:rPr>
          <w:rFonts w:ascii="Times New Roman" w:hAnsi="Times New Roman"/>
          <w:kern w:val="0"/>
          <w:lang w:val="ru-RU" w:eastAsia="ru-RU"/>
        </w:rPr>
        <w:t>использовать общ</w:t>
      </w:r>
      <w:r w:rsidRPr="004023A1">
        <w:rPr>
          <w:rFonts w:ascii="Times New Roman" w:hAnsi="Times New Roman"/>
          <w:iCs/>
          <w:kern w:val="0"/>
          <w:lang w:val="ru-RU" w:eastAsia="ru-RU"/>
        </w:rPr>
        <w:t>ие приёмы решения задач;</w:t>
      </w:r>
    </w:p>
    <w:p w:rsidR="004023A1" w:rsidRPr="004023A1" w:rsidRDefault="004023A1" w:rsidP="001C5D33">
      <w:pPr>
        <w:widowControl/>
        <w:numPr>
          <w:ilvl w:val="0"/>
          <w:numId w:val="133"/>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применять правила и пользоваться инструкциями и освоенными закономерностями;</w:t>
      </w:r>
    </w:p>
    <w:p w:rsidR="004023A1" w:rsidRPr="004023A1" w:rsidRDefault="004023A1" w:rsidP="001C5D33">
      <w:pPr>
        <w:widowControl/>
        <w:numPr>
          <w:ilvl w:val="0"/>
          <w:numId w:val="133"/>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осуществлять смысловое чтение;</w:t>
      </w:r>
    </w:p>
    <w:p w:rsidR="004023A1" w:rsidRPr="004023A1" w:rsidRDefault="004023A1" w:rsidP="001C5D33">
      <w:pPr>
        <w:widowControl/>
        <w:numPr>
          <w:ilvl w:val="0"/>
          <w:numId w:val="133"/>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создавать, применять и преобразовывать знаково-символические средства, модели и схемы для решения задач;</w:t>
      </w:r>
    </w:p>
    <w:p w:rsidR="004023A1" w:rsidRPr="004023A1" w:rsidRDefault="004023A1" w:rsidP="001C5D33">
      <w:pPr>
        <w:widowControl/>
        <w:numPr>
          <w:ilvl w:val="0"/>
          <w:numId w:val="133"/>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4023A1" w:rsidRPr="004023A1" w:rsidRDefault="004023A1" w:rsidP="004023A1">
      <w:pPr>
        <w:widowControl/>
        <w:suppressAutoHyphens w:val="0"/>
        <w:autoSpaceDN/>
        <w:textAlignment w:val="auto"/>
        <w:rPr>
          <w:rFonts w:ascii="Times New Roman" w:hAnsi="Times New Roman"/>
          <w:i/>
          <w:kern w:val="0"/>
          <w:lang w:val="ru-RU" w:eastAsia="ru-RU"/>
        </w:rPr>
      </w:pPr>
      <w:r w:rsidRPr="004023A1">
        <w:rPr>
          <w:rFonts w:ascii="Times New Roman" w:hAnsi="Times New Roman"/>
          <w:i/>
          <w:kern w:val="0"/>
          <w:lang w:val="ru-RU" w:eastAsia="ru-RU"/>
        </w:rPr>
        <w:t>учащиеся получат возможность научиться:</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spacing w:val="-6"/>
          <w:kern w:val="0"/>
          <w:lang w:val="ru-RU" w:eastAsia="ru-RU"/>
        </w:rPr>
      </w:pPr>
      <w:r w:rsidRPr="004023A1">
        <w:rPr>
          <w:rFonts w:ascii="Times New Roman" w:hAnsi="Times New Roman"/>
          <w:spacing w:val="-6"/>
          <w:kern w:val="0"/>
          <w:lang w:val="ru-RU" w:eastAsia="ru-RU"/>
        </w:rPr>
        <w:t>устанавливать причинно-следственные связи; строить логические рассуждения, умозаключения (индуктивные, дедуктивные и по аналогии) и выводы;</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spacing w:val="-6"/>
          <w:kern w:val="0"/>
          <w:lang w:val="ru-RU" w:eastAsia="ru-RU"/>
        </w:rPr>
        <w:t>формировать учебную и общепользовательскую компетентности в области использования информационно-коммуникационных технологий (ИКТ-компетентности);</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spacing w:val="-2"/>
          <w:kern w:val="0"/>
          <w:lang w:val="ru-RU" w:eastAsia="ru-RU"/>
        </w:rPr>
      </w:pPr>
      <w:r w:rsidRPr="004023A1">
        <w:rPr>
          <w:rFonts w:ascii="Times New Roman" w:hAnsi="Times New Roman"/>
          <w:spacing w:val="-2"/>
          <w:kern w:val="0"/>
          <w:lang w:val="ru-RU" w:eastAsia="ru-RU"/>
        </w:rPr>
        <w:t>видеть физическую задачу в других дисциплинах, в окружающей жизни;</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выдвигать гипотезы при решении учебных задач и понимать необходимость их проверки;</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планировать и осуществлять деятельность, направленную на решение задач исследовательского характера;</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выбирать наиболее рациональные и эффективные способы решения задач;</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spacing w:val="-4"/>
          <w:kern w:val="0"/>
          <w:lang w:val="ru-RU" w:eastAsia="ru-RU"/>
        </w:rPr>
      </w:pPr>
      <w:r w:rsidRPr="004023A1">
        <w:rPr>
          <w:rFonts w:ascii="Times New Roman" w:hAnsi="Times New Roman"/>
          <w:spacing w:val="-4"/>
          <w:kern w:val="0"/>
          <w:lang w:val="ru-RU" w:eastAsia="ru-RU"/>
        </w:rPr>
        <w:t>интерпретировать информации (структурировать, переводить сплошной текст в таблицу, презентовать полученную информацию, в том числе с помощью ИКТ);</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оценивать информацию (критическая оценка, оценка достоверности);</w:t>
      </w:r>
    </w:p>
    <w:p w:rsidR="004023A1" w:rsidRPr="004023A1" w:rsidRDefault="004023A1" w:rsidP="001C5D33">
      <w:pPr>
        <w:widowControl/>
        <w:numPr>
          <w:ilvl w:val="0"/>
          <w:numId w:val="134"/>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устанавливать причинно-следственные связи, выстраивать рассуждения, обобщения.</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коммуникативные</w:t>
      </w:r>
    </w:p>
    <w:p w:rsidR="004023A1" w:rsidRPr="004023A1" w:rsidRDefault="004023A1" w:rsidP="004023A1">
      <w:pPr>
        <w:widowControl/>
        <w:suppressAutoHyphens w:val="0"/>
        <w:autoSpaceDN/>
        <w:textAlignment w:val="auto"/>
        <w:rPr>
          <w:rFonts w:ascii="Times New Roman" w:hAnsi="Times New Roman"/>
          <w:i/>
          <w:kern w:val="0"/>
          <w:lang w:val="ru-RU" w:eastAsia="ru-RU"/>
        </w:rPr>
      </w:pPr>
      <w:r w:rsidRPr="004023A1">
        <w:rPr>
          <w:rFonts w:ascii="Times New Roman" w:hAnsi="Times New Roman"/>
          <w:i/>
          <w:kern w:val="0"/>
          <w:lang w:val="ru-RU" w:eastAsia="ru-RU"/>
        </w:rPr>
        <w:t>учащиеся научатся:</w:t>
      </w:r>
    </w:p>
    <w:p w:rsidR="004023A1" w:rsidRPr="004023A1" w:rsidRDefault="004023A1" w:rsidP="001C5D33">
      <w:pPr>
        <w:widowControl/>
        <w:numPr>
          <w:ilvl w:val="0"/>
          <w:numId w:val="135"/>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4023A1" w:rsidRPr="004023A1" w:rsidRDefault="004023A1" w:rsidP="001C5D33">
      <w:pPr>
        <w:widowControl/>
        <w:numPr>
          <w:ilvl w:val="0"/>
          <w:numId w:val="135"/>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4023A1" w:rsidRPr="004023A1" w:rsidRDefault="004023A1" w:rsidP="001C5D33">
      <w:pPr>
        <w:widowControl/>
        <w:numPr>
          <w:ilvl w:val="0"/>
          <w:numId w:val="135"/>
        </w:numPr>
        <w:tabs>
          <w:tab w:val="num" w:pos="709"/>
        </w:tabs>
        <w:suppressAutoHyphens w:val="0"/>
        <w:autoSpaceDE w:val="0"/>
        <w:autoSpaceDN/>
        <w:adjustRightInd w:val="0"/>
        <w:ind w:left="709" w:hanging="283"/>
        <w:jc w:val="both"/>
        <w:textAlignment w:val="auto"/>
        <w:rPr>
          <w:rFonts w:ascii="Times New Roman" w:hAnsi="Times New Roman"/>
          <w:iCs/>
          <w:spacing w:val="-4"/>
          <w:kern w:val="0"/>
          <w:lang w:val="ru-RU" w:eastAsia="ru-RU"/>
        </w:rPr>
      </w:pPr>
      <w:r w:rsidRPr="004023A1">
        <w:rPr>
          <w:rFonts w:ascii="Times New Roman" w:hAnsi="Times New Roman"/>
          <w:spacing w:val="-4"/>
          <w:kern w:val="0"/>
          <w:lang w:val="ru-RU" w:eastAsia="ru-RU"/>
        </w:rPr>
        <w:t>прогнозировать возникновение конфликтов при наличии разных точек зре</w:t>
      </w:r>
      <w:r w:rsidRPr="004023A1">
        <w:rPr>
          <w:rFonts w:ascii="Times New Roman" w:hAnsi="Times New Roman"/>
          <w:iCs/>
          <w:spacing w:val="-4"/>
          <w:kern w:val="0"/>
          <w:lang w:val="ru-RU" w:eastAsia="ru-RU"/>
        </w:rPr>
        <w:t>ния;</w:t>
      </w:r>
    </w:p>
    <w:p w:rsidR="004023A1" w:rsidRPr="004023A1" w:rsidRDefault="004023A1" w:rsidP="001C5D33">
      <w:pPr>
        <w:widowControl/>
        <w:numPr>
          <w:ilvl w:val="0"/>
          <w:numId w:val="135"/>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spacing w:val="-4"/>
          <w:kern w:val="0"/>
          <w:lang w:val="ru-RU" w:eastAsia="ru-RU"/>
        </w:rPr>
        <w:t>разрешать конфликты на основе учёта интересов и позиций всех участников;</w:t>
      </w:r>
    </w:p>
    <w:p w:rsidR="004023A1" w:rsidRPr="004023A1" w:rsidRDefault="004023A1" w:rsidP="001C5D33">
      <w:pPr>
        <w:widowControl/>
        <w:numPr>
          <w:ilvl w:val="0"/>
          <w:numId w:val="135"/>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координировать и принимать различные позиции во взаимодействии;</w:t>
      </w:r>
    </w:p>
    <w:p w:rsidR="004023A1" w:rsidRPr="004023A1" w:rsidRDefault="004023A1" w:rsidP="001C5D33">
      <w:pPr>
        <w:widowControl/>
        <w:numPr>
          <w:ilvl w:val="0"/>
          <w:numId w:val="135"/>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аргументировать свою позицию и координировать её с позициями партнёров в сотрудничестве при выработке общ</w:t>
      </w:r>
      <w:r w:rsidRPr="004023A1">
        <w:rPr>
          <w:rFonts w:ascii="Times New Roman" w:hAnsi="Times New Roman"/>
          <w:iCs/>
          <w:kern w:val="0"/>
          <w:lang w:val="ru-RU" w:eastAsia="ru-RU"/>
        </w:rPr>
        <w:t>его решения в совместной деятел</w:t>
      </w:r>
      <w:r w:rsidRPr="004023A1">
        <w:rPr>
          <w:rFonts w:ascii="Times New Roman" w:hAnsi="Times New Roman"/>
          <w:kern w:val="0"/>
          <w:lang w:val="ru-RU" w:eastAsia="ru-RU"/>
        </w:rPr>
        <w:t>ьности.</w:t>
      </w:r>
    </w:p>
    <w:p w:rsidR="004023A1" w:rsidRPr="004023A1" w:rsidRDefault="004023A1" w:rsidP="004023A1">
      <w:pPr>
        <w:widowControl/>
        <w:tabs>
          <w:tab w:val="num" w:pos="709"/>
        </w:tabs>
        <w:suppressAutoHyphens w:val="0"/>
        <w:autoSpaceDN/>
        <w:ind w:left="709" w:hanging="283"/>
        <w:jc w:val="both"/>
        <w:textAlignment w:val="auto"/>
        <w:rPr>
          <w:rFonts w:ascii="Times New Roman" w:hAnsi="Times New Roman"/>
          <w:kern w:val="0"/>
          <w:lang w:val="ru-RU" w:eastAsia="ru-RU"/>
        </w:rPr>
      </w:pPr>
    </w:p>
    <w:p w:rsidR="004023A1" w:rsidRPr="004023A1" w:rsidRDefault="004023A1" w:rsidP="004023A1">
      <w:pPr>
        <w:widowControl/>
        <w:tabs>
          <w:tab w:val="left" w:pos="360"/>
        </w:tabs>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Планируемые результаты по темам курса</w:t>
      </w:r>
    </w:p>
    <w:p w:rsidR="004023A1" w:rsidRPr="004023A1" w:rsidRDefault="004023A1" w:rsidP="004023A1">
      <w:pPr>
        <w:widowControl/>
        <w:suppressAutoHyphens w:val="0"/>
        <w:autoSpaceDN/>
        <w:spacing w:after="120"/>
        <w:ind w:firstLine="709"/>
        <w:textAlignment w:val="auto"/>
        <w:rPr>
          <w:rFonts w:ascii="Times New Roman" w:hAnsi="Times New Roman"/>
          <w:b/>
          <w:kern w:val="0"/>
          <w:lang w:val="ru-RU" w:eastAsia="ru-RU"/>
        </w:rPr>
      </w:pPr>
      <w:r w:rsidRPr="004023A1">
        <w:rPr>
          <w:rFonts w:ascii="Times New Roman" w:hAnsi="Times New Roman"/>
          <w:b/>
          <w:kern w:val="0"/>
          <w:lang w:val="ru-RU" w:eastAsia="ru-RU"/>
        </w:rPr>
        <w:t>1.1. Тепловые явления (23 часа).</w:t>
      </w:r>
    </w:p>
    <w:p w:rsidR="004023A1" w:rsidRPr="004023A1" w:rsidRDefault="004023A1" w:rsidP="004023A1">
      <w:pPr>
        <w:widowControl/>
        <w:suppressAutoHyphens w:val="0"/>
        <w:autoSpaceDN/>
        <w:ind w:firstLine="709"/>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Личностные результаты обучения: </w:t>
      </w:r>
    </w:p>
    <w:p w:rsidR="004023A1" w:rsidRPr="004023A1" w:rsidRDefault="004023A1" w:rsidP="001C5D33">
      <w:pPr>
        <w:widowControl/>
        <w:numPr>
          <w:ilvl w:val="1"/>
          <w:numId w:val="136"/>
        </w:numPr>
        <w:tabs>
          <w:tab w:val="num" w:pos="-2410"/>
          <w:tab w:val="num" w:pos="72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самостоятельность в приобретении новых знаний и практических умений;</w:t>
      </w:r>
    </w:p>
    <w:p w:rsidR="004023A1" w:rsidRPr="004023A1" w:rsidRDefault="004023A1" w:rsidP="001C5D33">
      <w:pPr>
        <w:widowControl/>
        <w:numPr>
          <w:ilvl w:val="0"/>
          <w:numId w:val="136"/>
        </w:numPr>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развитие познавательных интересов, интеллектуальных и творческих способностей учащихся;</w:t>
      </w:r>
    </w:p>
    <w:p w:rsidR="004023A1" w:rsidRPr="004023A1" w:rsidRDefault="004023A1" w:rsidP="001C5D33">
      <w:pPr>
        <w:widowControl/>
        <w:numPr>
          <w:ilvl w:val="0"/>
          <w:numId w:val="136"/>
        </w:numPr>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lastRenderedPageBreak/>
        <w:t>убежденность в возможности познания природы, уважение к творцам науки  и техники, отношение к физике как к элементу общечеловеческой культуры;</w:t>
      </w:r>
    </w:p>
    <w:p w:rsidR="004023A1" w:rsidRPr="004023A1" w:rsidRDefault="004023A1" w:rsidP="001C5D33">
      <w:pPr>
        <w:widowControl/>
        <w:numPr>
          <w:ilvl w:val="0"/>
          <w:numId w:val="136"/>
        </w:numPr>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4023A1" w:rsidRPr="004023A1" w:rsidRDefault="004023A1" w:rsidP="004023A1">
      <w:pPr>
        <w:widowControl/>
        <w:suppressAutoHyphens w:val="0"/>
        <w:autoSpaceDN/>
        <w:ind w:firstLine="709"/>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Метапредметные результаты обучения: </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kern w:val="0"/>
          <w:lang w:val="ru-RU" w:eastAsia="ru-RU"/>
        </w:rPr>
        <w:t>освоение приемов действий в нестандартных ситуациях.</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выделять основное содержание прочитанного текста, находить в нём ответы на поставленные вопросы и излагать его;</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Предметные результаты обучения:</w:t>
      </w:r>
    </w:p>
    <w:p w:rsidR="004023A1" w:rsidRPr="004023A1" w:rsidRDefault="004023A1" w:rsidP="004023A1">
      <w:pPr>
        <w:widowControl/>
        <w:suppressAutoHyphens w:val="0"/>
        <w:autoSpaceDN/>
        <w:jc w:val="both"/>
        <w:textAlignment w:val="auto"/>
        <w:rPr>
          <w:rFonts w:ascii="Times New Roman" w:hAnsi="Times New Roman"/>
          <w:b/>
          <w:kern w:val="0"/>
          <w:u w:val="single"/>
          <w:lang w:val="ru-RU" w:eastAsia="ru-RU"/>
        </w:rPr>
      </w:pPr>
      <w:r w:rsidRPr="004023A1">
        <w:rPr>
          <w:rFonts w:ascii="Times New Roman" w:hAnsi="Times New Roman"/>
          <w:b/>
          <w:i/>
          <w:kern w:val="0"/>
          <w:lang w:val="ru-RU" w:eastAsia="ru-RU"/>
        </w:rPr>
        <w:t>На уровне запоминания</w:t>
      </w:r>
    </w:p>
    <w:p w:rsidR="004023A1" w:rsidRPr="004023A1" w:rsidRDefault="004023A1" w:rsidP="001C5D33">
      <w:pPr>
        <w:widowControl/>
        <w:numPr>
          <w:ilvl w:val="0"/>
          <w:numId w:val="137"/>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величины и их условные обозначения: температура, количество теплоты, удельная теплоемкость, удельная теплота сгорания топлива, удельная теплота плавления, удельная теплота парообразования.</w:t>
      </w:r>
    </w:p>
    <w:p w:rsidR="004023A1" w:rsidRPr="004023A1" w:rsidRDefault="004023A1" w:rsidP="001C5D33">
      <w:pPr>
        <w:widowControl/>
        <w:numPr>
          <w:ilvl w:val="0"/>
          <w:numId w:val="137"/>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приборы: линейка, секундомер, термометр;</w:t>
      </w:r>
    </w:p>
    <w:p w:rsidR="004023A1" w:rsidRPr="004023A1" w:rsidRDefault="004023A1" w:rsidP="001C5D33">
      <w:pPr>
        <w:widowControl/>
        <w:numPr>
          <w:ilvl w:val="0"/>
          <w:numId w:val="137"/>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методы изучения физических явлений: наблюдение, эксперимент, теория.</w:t>
      </w:r>
    </w:p>
    <w:p w:rsidR="004023A1" w:rsidRPr="004023A1" w:rsidRDefault="004023A1" w:rsidP="004023A1">
      <w:pPr>
        <w:widowControl/>
        <w:tabs>
          <w:tab w:val="num" w:pos="-2410"/>
          <w:tab w:val="num" w:pos="709"/>
        </w:tabs>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Воспроизводить:</w:t>
      </w:r>
    </w:p>
    <w:p w:rsidR="004023A1" w:rsidRPr="004023A1" w:rsidRDefault="004023A1" w:rsidP="001C5D33">
      <w:pPr>
        <w:widowControl/>
        <w:numPr>
          <w:ilvl w:val="0"/>
          <w:numId w:val="137"/>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определения понятий: измерение физической величины, цена деления шкалы измерительного прибора;</w:t>
      </w:r>
    </w:p>
    <w:p w:rsidR="004023A1" w:rsidRPr="004023A1" w:rsidRDefault="004023A1" w:rsidP="001C5D33">
      <w:pPr>
        <w:widowControl/>
        <w:numPr>
          <w:ilvl w:val="0"/>
          <w:numId w:val="137"/>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определения понятий: гипотеза, абсолютная погрешность измерения, относительная погрешность измерения.</w:t>
      </w:r>
    </w:p>
    <w:p w:rsidR="004023A1" w:rsidRPr="004023A1" w:rsidRDefault="004023A1" w:rsidP="001C5D33">
      <w:pPr>
        <w:widowControl/>
        <w:numPr>
          <w:ilvl w:val="0"/>
          <w:numId w:val="137"/>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закон сохранения энергии в тепловых процессах</w:t>
      </w:r>
    </w:p>
    <w:p w:rsidR="004023A1" w:rsidRPr="004023A1" w:rsidRDefault="004023A1" w:rsidP="001C5D33">
      <w:pPr>
        <w:widowControl/>
        <w:numPr>
          <w:ilvl w:val="0"/>
          <w:numId w:val="137"/>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график фазовых переходов для любых веществ.</w:t>
      </w:r>
    </w:p>
    <w:p w:rsidR="004023A1" w:rsidRPr="004023A1" w:rsidRDefault="004023A1" w:rsidP="004023A1">
      <w:pPr>
        <w:widowControl/>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На уровне понимания</w:t>
      </w:r>
    </w:p>
    <w:p w:rsidR="004023A1" w:rsidRPr="004023A1" w:rsidRDefault="004023A1" w:rsidP="004023A1">
      <w:pPr>
        <w:widowControl/>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Приводить примеры:</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физических  явлений, плавления, парообразования, конденсации, кристаллизации;</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термины: молекула, атом, вещество, материя;</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связь между температурой и скоростью движения молекул;</w:t>
      </w:r>
    </w:p>
    <w:p w:rsidR="004023A1" w:rsidRPr="004023A1" w:rsidRDefault="004023A1" w:rsidP="004023A1">
      <w:pPr>
        <w:widowControl/>
        <w:tabs>
          <w:tab w:val="num" w:pos="709"/>
        </w:tabs>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Объяснять:</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роль и место эксперимента в процессе познания, причины погрешностей измерений и способы их уменьшения</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постоянство температуры при фазовых переходах</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принципы работы тепловых двигателей.</w:t>
      </w:r>
    </w:p>
    <w:p w:rsidR="004023A1" w:rsidRPr="004023A1" w:rsidRDefault="004023A1" w:rsidP="004023A1">
      <w:pPr>
        <w:widowControl/>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Уметь:</w:t>
      </w:r>
    </w:p>
    <w:p w:rsidR="004023A1" w:rsidRPr="004023A1" w:rsidRDefault="004023A1" w:rsidP="004023A1">
      <w:pPr>
        <w:widowControl/>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Применять в стандартных ситуациях</w:t>
      </w:r>
    </w:p>
    <w:p w:rsidR="004023A1" w:rsidRPr="004023A1" w:rsidRDefault="004023A1" w:rsidP="001C5D33">
      <w:pPr>
        <w:widowControl/>
        <w:numPr>
          <w:ilvl w:val="0"/>
          <w:numId w:val="138"/>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измерять, время; температуру, вычислять погрешность прямых измерений этих величин, погрешность измерений малых величин, записывать результаты прямого измерения с учётом абсолютной погрешности.</w:t>
      </w:r>
    </w:p>
    <w:p w:rsidR="004023A1" w:rsidRPr="004023A1" w:rsidRDefault="004023A1" w:rsidP="001C5D33">
      <w:pPr>
        <w:widowControl/>
        <w:numPr>
          <w:ilvl w:val="0"/>
          <w:numId w:val="137"/>
        </w:numPr>
        <w:tabs>
          <w:tab w:val="num" w:pos="-2268"/>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соотносить физические явления и теории, их объясняющие;</w:t>
      </w:r>
    </w:p>
    <w:p w:rsidR="004023A1" w:rsidRPr="004023A1" w:rsidRDefault="004023A1" w:rsidP="001C5D33">
      <w:pPr>
        <w:widowControl/>
        <w:numPr>
          <w:ilvl w:val="0"/>
          <w:numId w:val="137"/>
        </w:numPr>
        <w:tabs>
          <w:tab w:val="num" w:pos="-2268"/>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использовать логические операции при описании процесса изучения физических явлений.</w:t>
      </w:r>
    </w:p>
    <w:p w:rsidR="004023A1" w:rsidRPr="004023A1" w:rsidRDefault="004023A1" w:rsidP="001C5D33">
      <w:pPr>
        <w:widowControl/>
        <w:numPr>
          <w:ilvl w:val="0"/>
          <w:numId w:val="137"/>
        </w:numPr>
        <w:tabs>
          <w:tab w:val="num" w:pos="-2268"/>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Решать задачи на теплообмен в теплоизолированных системах.</w:t>
      </w:r>
    </w:p>
    <w:p w:rsidR="004023A1" w:rsidRPr="004023A1" w:rsidRDefault="004023A1" w:rsidP="004023A1">
      <w:pPr>
        <w:widowControl/>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w:t>
      </w:r>
    </w:p>
    <w:p w:rsidR="004023A1" w:rsidRPr="004023A1" w:rsidRDefault="004023A1" w:rsidP="004023A1">
      <w:pPr>
        <w:widowControl/>
        <w:suppressAutoHyphens w:val="0"/>
        <w:autoSpaceDN/>
        <w:spacing w:after="120"/>
        <w:ind w:firstLine="709"/>
        <w:jc w:val="both"/>
        <w:textAlignment w:val="auto"/>
        <w:rPr>
          <w:rFonts w:ascii="Times New Roman" w:hAnsi="Times New Roman"/>
          <w:b/>
          <w:bCs/>
          <w:kern w:val="0"/>
          <w:lang w:val="ru-RU" w:eastAsia="ru-RU"/>
        </w:rPr>
      </w:pPr>
      <w:r w:rsidRPr="004023A1">
        <w:rPr>
          <w:rFonts w:ascii="Times New Roman" w:hAnsi="Times New Roman"/>
          <w:b/>
          <w:bCs/>
          <w:kern w:val="0"/>
          <w:lang w:val="ru-RU" w:eastAsia="ru-RU"/>
        </w:rPr>
        <w:t>1.2. Электрические явления (29 часов)</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Личностные результаты обучения: </w:t>
      </w:r>
    </w:p>
    <w:p w:rsidR="004023A1" w:rsidRPr="004023A1" w:rsidRDefault="004023A1" w:rsidP="001C5D33">
      <w:pPr>
        <w:widowControl/>
        <w:numPr>
          <w:ilvl w:val="0"/>
          <w:numId w:val="139"/>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lastRenderedPageBreak/>
        <w:t>самостоятельность в приобретении новых знаний и практических умений; развитие познавательных интересов, интеллектуальных и творческих способностей учащихся</w:t>
      </w:r>
    </w:p>
    <w:p w:rsidR="004023A1" w:rsidRPr="004023A1" w:rsidRDefault="004023A1" w:rsidP="001C5D33">
      <w:pPr>
        <w:widowControl/>
        <w:numPr>
          <w:ilvl w:val="0"/>
          <w:numId w:val="139"/>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4023A1" w:rsidRPr="004023A1" w:rsidRDefault="004023A1" w:rsidP="001C5D33">
      <w:pPr>
        <w:widowControl/>
        <w:numPr>
          <w:ilvl w:val="0"/>
          <w:numId w:val="139"/>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мотивация образовательной деятельности школьников на основе личностно-ориентированного подхода.</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Метапредметные результаты обучения: </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kern w:val="0"/>
          <w:lang w:val="ru-RU" w:eastAsia="ru-RU"/>
        </w:rPr>
        <w:t>освоение приемов действий в нестандартных ситуациях.</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kern w:val="0"/>
          <w:lang w:val="ru-RU" w:eastAsia="ru-RU"/>
        </w:rPr>
        <w:t>формирование умений работать в группе, вести дискуссию, представлять и отстаивать свои взгляды и убеждения;</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развития монологической и диалогической речи, умения выражать свои мысли и способность выслушать собеседника, понимать его точку зрения, признавать право другого человека на иное мнение;</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выделять основное содержание прочитанного текста, находить в нём ответы на поставленные вопросы и излагать его;</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Предметные результаты обучения:</w:t>
      </w:r>
    </w:p>
    <w:p w:rsidR="004023A1" w:rsidRPr="004023A1" w:rsidRDefault="004023A1" w:rsidP="004023A1">
      <w:pPr>
        <w:widowControl/>
        <w:suppressAutoHyphens w:val="0"/>
        <w:autoSpaceDN/>
        <w:jc w:val="both"/>
        <w:textAlignment w:val="auto"/>
        <w:rPr>
          <w:rFonts w:ascii="Times New Roman" w:hAnsi="Times New Roman"/>
          <w:b/>
          <w:kern w:val="0"/>
          <w:u w:val="single"/>
          <w:lang w:val="ru-RU" w:eastAsia="ru-RU"/>
        </w:rPr>
      </w:pPr>
      <w:r w:rsidRPr="004023A1">
        <w:rPr>
          <w:rFonts w:ascii="Times New Roman" w:hAnsi="Times New Roman"/>
          <w:i/>
          <w:kern w:val="0"/>
          <w:lang w:val="ru-RU" w:eastAsia="ru-RU"/>
        </w:rPr>
        <w:t xml:space="preserve"> </w:t>
      </w:r>
      <w:r w:rsidRPr="004023A1">
        <w:rPr>
          <w:rFonts w:ascii="Times New Roman" w:hAnsi="Times New Roman"/>
          <w:b/>
          <w:i/>
          <w:kern w:val="0"/>
          <w:lang w:val="ru-RU" w:eastAsia="ru-RU"/>
        </w:rPr>
        <w:t>На уровне запоминания</w:t>
      </w:r>
    </w:p>
    <w:p w:rsidR="004023A1" w:rsidRPr="004023A1" w:rsidRDefault="004023A1" w:rsidP="004023A1">
      <w:pPr>
        <w:widowControl/>
        <w:suppressAutoHyphens w:val="0"/>
        <w:autoSpaceDN/>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величины и их условные обозначения, единицы измерения: заряд, сила тока, напряжение, сопротивление, электрическая емкость; формулы данных физических величин;</w:t>
      </w:r>
    </w:p>
    <w:p w:rsidR="004023A1" w:rsidRPr="004023A1" w:rsidRDefault="004023A1" w:rsidP="001C5D33">
      <w:pPr>
        <w:widowControl/>
        <w:numPr>
          <w:ilvl w:val="0"/>
          <w:numId w:val="140"/>
        </w:numPr>
        <w:tabs>
          <w:tab w:val="clear" w:pos="720"/>
          <w:tab w:val="left" w:pos="709"/>
        </w:tabs>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приборы: амперметр, вольтметр, омметр.</w:t>
      </w:r>
    </w:p>
    <w:p w:rsidR="004023A1" w:rsidRPr="004023A1" w:rsidRDefault="004023A1" w:rsidP="004023A1">
      <w:pPr>
        <w:widowControl/>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Воспроизводить:</w:t>
      </w:r>
    </w:p>
    <w:p w:rsidR="004023A1" w:rsidRPr="004023A1" w:rsidRDefault="004023A1" w:rsidP="001C5D33">
      <w:pPr>
        <w:widowControl/>
        <w:numPr>
          <w:ilvl w:val="0"/>
          <w:numId w:val="141"/>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определения понятий: электрический ток, электрическое поле, электрон, протон, нейтрон, атом, молекула</w:t>
      </w:r>
    </w:p>
    <w:p w:rsidR="004023A1" w:rsidRPr="004023A1" w:rsidRDefault="004023A1" w:rsidP="001C5D33">
      <w:pPr>
        <w:widowControl/>
        <w:numPr>
          <w:ilvl w:val="0"/>
          <w:numId w:val="141"/>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определение по плану: силы тока, напряжения, сопротивления, электрической емкости;</w:t>
      </w:r>
    </w:p>
    <w:p w:rsidR="004023A1" w:rsidRPr="004023A1" w:rsidRDefault="004023A1" w:rsidP="001C5D33">
      <w:pPr>
        <w:widowControl/>
        <w:numPr>
          <w:ilvl w:val="0"/>
          <w:numId w:val="141"/>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графики зависимости: силы тока от напряжения, силы тока от сопротивления.</w:t>
      </w:r>
    </w:p>
    <w:p w:rsidR="004023A1" w:rsidRPr="004023A1" w:rsidRDefault="004023A1" w:rsidP="001C5D33">
      <w:pPr>
        <w:widowControl/>
        <w:numPr>
          <w:ilvl w:val="0"/>
          <w:numId w:val="141"/>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различать последовательное и параллельное соединение проводников в электрических цепях.</w:t>
      </w:r>
    </w:p>
    <w:p w:rsidR="004023A1" w:rsidRPr="004023A1" w:rsidRDefault="004023A1" w:rsidP="004023A1">
      <w:pPr>
        <w:widowControl/>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Описывать:</w:t>
      </w:r>
    </w:p>
    <w:p w:rsidR="004023A1" w:rsidRPr="004023A1" w:rsidRDefault="004023A1" w:rsidP="001C5D33">
      <w:pPr>
        <w:widowControl/>
        <w:numPr>
          <w:ilvl w:val="0"/>
          <w:numId w:val="142"/>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наблюдаемые действия электрического тока: световое, тепловое, магнитное, химическое.</w:t>
      </w:r>
    </w:p>
    <w:p w:rsidR="004023A1" w:rsidRPr="004023A1" w:rsidRDefault="004023A1" w:rsidP="004023A1">
      <w:pPr>
        <w:widowControl/>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На уровне понимания</w:t>
      </w:r>
    </w:p>
    <w:p w:rsidR="004023A1" w:rsidRPr="004023A1" w:rsidRDefault="004023A1" w:rsidP="001C5D33">
      <w:pPr>
        <w:widowControl/>
        <w:numPr>
          <w:ilvl w:val="0"/>
          <w:numId w:val="142"/>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существование различных видов носителей электрического тока;</w:t>
      </w:r>
    </w:p>
    <w:p w:rsidR="004023A1" w:rsidRPr="004023A1" w:rsidRDefault="004023A1" w:rsidP="001C5D33">
      <w:pPr>
        <w:widowControl/>
        <w:numPr>
          <w:ilvl w:val="0"/>
          <w:numId w:val="142"/>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различный характер носителй электрического тока в проводниках, полупроводниках и электролитах.</w:t>
      </w:r>
    </w:p>
    <w:p w:rsidR="004023A1" w:rsidRPr="004023A1" w:rsidRDefault="004023A1" w:rsidP="001C5D33">
      <w:pPr>
        <w:widowControl/>
        <w:numPr>
          <w:ilvl w:val="0"/>
          <w:numId w:val="142"/>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зависимость сопротивления проводника от длины, сечения и материала.</w:t>
      </w:r>
    </w:p>
    <w:p w:rsidR="004023A1" w:rsidRPr="004023A1" w:rsidRDefault="004023A1" w:rsidP="001C5D33">
      <w:pPr>
        <w:widowControl/>
        <w:numPr>
          <w:ilvl w:val="0"/>
          <w:numId w:val="142"/>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объяснять суть короткого замыкания.</w:t>
      </w:r>
    </w:p>
    <w:p w:rsidR="004023A1" w:rsidRPr="004023A1" w:rsidRDefault="004023A1" w:rsidP="001C5D33">
      <w:pPr>
        <w:widowControl/>
        <w:numPr>
          <w:ilvl w:val="0"/>
          <w:numId w:val="142"/>
        </w:numPr>
        <w:tabs>
          <w:tab w:val="num" w:pos="-2410"/>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объяснять устройство электронагревательных приборов.</w:t>
      </w:r>
    </w:p>
    <w:p w:rsidR="004023A1" w:rsidRPr="004023A1" w:rsidRDefault="004023A1" w:rsidP="004023A1">
      <w:pPr>
        <w:widowControl/>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Уметь:</w:t>
      </w:r>
    </w:p>
    <w:p w:rsidR="004023A1" w:rsidRPr="004023A1" w:rsidRDefault="004023A1" w:rsidP="004023A1">
      <w:pPr>
        <w:widowControl/>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Применять в стандартных ситуациях:</w:t>
      </w:r>
    </w:p>
    <w:p w:rsidR="004023A1" w:rsidRPr="004023A1" w:rsidRDefault="004023A1" w:rsidP="001C5D33">
      <w:pPr>
        <w:widowControl/>
        <w:numPr>
          <w:ilvl w:val="0"/>
          <w:numId w:val="143"/>
        </w:numPr>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определять неизвестные величины, входящие в формулы: закона Ома, закона Джоуля - Ленца, электрической емкости, сопротивления;</w:t>
      </w:r>
    </w:p>
    <w:p w:rsidR="004023A1" w:rsidRPr="004023A1" w:rsidRDefault="004023A1" w:rsidP="001C5D33">
      <w:pPr>
        <w:widowControl/>
        <w:numPr>
          <w:ilvl w:val="0"/>
          <w:numId w:val="143"/>
        </w:numPr>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строить графики вольт - амперных характеристик проводника;</w:t>
      </w:r>
    </w:p>
    <w:p w:rsidR="004023A1" w:rsidRPr="004023A1" w:rsidRDefault="004023A1" w:rsidP="001C5D33">
      <w:pPr>
        <w:widowControl/>
        <w:numPr>
          <w:ilvl w:val="0"/>
          <w:numId w:val="143"/>
        </w:numPr>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находить проявление теплового действия тока в быту и технике;</w:t>
      </w:r>
    </w:p>
    <w:p w:rsidR="004023A1" w:rsidRPr="004023A1" w:rsidRDefault="004023A1" w:rsidP="001C5D33">
      <w:pPr>
        <w:widowControl/>
        <w:numPr>
          <w:ilvl w:val="0"/>
          <w:numId w:val="143"/>
        </w:numPr>
        <w:tabs>
          <w:tab w:val="num" w:pos="36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 xml:space="preserve">решать </w:t>
      </w:r>
      <w:r w:rsidRPr="004023A1">
        <w:rPr>
          <w:rFonts w:ascii="Times New Roman" w:hAnsi="Times New Roman"/>
          <w:spacing w:val="2"/>
          <w:kern w:val="0"/>
          <w:lang w:val="ru-RU" w:eastAsia="ru-RU"/>
        </w:rPr>
        <w:t xml:space="preserve"> </w:t>
      </w:r>
      <w:r w:rsidRPr="004023A1">
        <w:rPr>
          <w:rFonts w:ascii="Times New Roman" w:hAnsi="Times New Roman"/>
          <w:kern w:val="0"/>
          <w:lang w:val="ru-RU" w:eastAsia="ru-RU"/>
        </w:rPr>
        <w:t>задачи на виды соединений проводников;</w:t>
      </w:r>
    </w:p>
    <w:p w:rsidR="004023A1" w:rsidRPr="004023A1" w:rsidRDefault="004023A1" w:rsidP="001C5D33">
      <w:pPr>
        <w:widowControl/>
        <w:numPr>
          <w:ilvl w:val="0"/>
          <w:numId w:val="143"/>
        </w:numPr>
        <w:tabs>
          <w:tab w:val="num" w:pos="36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чертить электрические схемы цепей.</w:t>
      </w:r>
    </w:p>
    <w:p w:rsidR="004023A1" w:rsidRPr="004023A1" w:rsidRDefault="004023A1" w:rsidP="004023A1">
      <w:pPr>
        <w:widowControl/>
        <w:tabs>
          <w:tab w:val="num" w:pos="720"/>
        </w:tabs>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Применять в нестандартных ситуациях</w:t>
      </w:r>
    </w:p>
    <w:p w:rsidR="004023A1" w:rsidRPr="004023A1" w:rsidRDefault="004023A1" w:rsidP="001C5D33">
      <w:pPr>
        <w:widowControl/>
        <w:numPr>
          <w:ilvl w:val="0"/>
          <w:numId w:val="144"/>
        </w:numPr>
        <w:tabs>
          <w:tab w:val="num" w:pos="36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 xml:space="preserve">планировать поиск решения проблемы, оценивать полученные результаты; </w:t>
      </w:r>
    </w:p>
    <w:p w:rsidR="004023A1" w:rsidRPr="004023A1" w:rsidRDefault="004023A1" w:rsidP="001C5D33">
      <w:pPr>
        <w:widowControl/>
        <w:numPr>
          <w:ilvl w:val="0"/>
          <w:numId w:val="144"/>
        </w:numPr>
        <w:tabs>
          <w:tab w:val="num" w:pos="36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lastRenderedPageBreak/>
        <w:t>использовать теоретические методы научного познания;</w:t>
      </w:r>
    </w:p>
    <w:p w:rsidR="004023A1" w:rsidRPr="004023A1" w:rsidRDefault="004023A1" w:rsidP="001C5D33">
      <w:pPr>
        <w:widowControl/>
        <w:numPr>
          <w:ilvl w:val="0"/>
          <w:numId w:val="144"/>
        </w:numPr>
        <w:tabs>
          <w:tab w:val="num" w:pos="36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решать комбинированные задачи на комбинированное соединение проводников</w:t>
      </w:r>
    </w:p>
    <w:p w:rsidR="004023A1" w:rsidRPr="004023A1" w:rsidRDefault="004023A1" w:rsidP="001C5D33">
      <w:pPr>
        <w:widowControl/>
        <w:numPr>
          <w:ilvl w:val="0"/>
          <w:numId w:val="144"/>
        </w:numPr>
        <w:tabs>
          <w:tab w:val="num" w:pos="36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решать задачи на расчет развиваемой мощности в электрических цепях.</w:t>
      </w:r>
    </w:p>
    <w:p w:rsidR="004023A1" w:rsidRPr="004023A1" w:rsidRDefault="004023A1" w:rsidP="004023A1">
      <w:pPr>
        <w:widowControl/>
        <w:tabs>
          <w:tab w:val="num" w:pos="720"/>
        </w:tabs>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Классифицировать:</w:t>
      </w:r>
    </w:p>
    <w:p w:rsidR="004023A1" w:rsidRPr="004023A1" w:rsidRDefault="004023A1" w:rsidP="001C5D33">
      <w:pPr>
        <w:widowControl/>
        <w:numPr>
          <w:ilvl w:val="0"/>
          <w:numId w:val="144"/>
        </w:numPr>
        <w:tabs>
          <w:tab w:val="num" w:pos="540"/>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различные виды соединений элементов электрических цепей.</w:t>
      </w:r>
    </w:p>
    <w:p w:rsidR="004023A1" w:rsidRPr="004023A1" w:rsidRDefault="004023A1" w:rsidP="004023A1">
      <w:pPr>
        <w:widowControl/>
        <w:suppressAutoHyphens w:val="0"/>
        <w:autoSpaceDN/>
        <w:spacing w:after="120"/>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1.3. Электромагнитные явления (5 часов).</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Личностные результаты обучения: </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самостоятельность в приобретении новых знаний и практических умений;</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формирование ценностных отношений друг к другу; к авторам открытий и изобретений, к результатам обучения;</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развитие познавательных интересов, интеллектуальных и творческих способностей учащихся</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мотивация образовательной деятельности школьников на основе личностно-ориентированного подхода.</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Метапредметные результаты обучения: </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выделять основное содержание прочитанного текста, находить в нём ответы на поставленные вопросы и излагать его;</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организация учебной деятельности, постановка целей, планирование, самоконтроля;</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w:t>
      </w:r>
    </w:p>
    <w:p w:rsidR="004023A1" w:rsidRPr="004023A1" w:rsidRDefault="004023A1" w:rsidP="001C5D33">
      <w:pPr>
        <w:widowControl/>
        <w:numPr>
          <w:ilvl w:val="0"/>
          <w:numId w:val="137"/>
        </w:numPr>
        <w:tabs>
          <w:tab w:val="num" w:pos="709"/>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kern w:val="0"/>
          <w:lang w:val="ru-RU" w:eastAsia="ru-RU"/>
        </w:rPr>
        <w:t>освоение приемов действий в нестандартных ситуациях.</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Предметные результаты обучения:</w:t>
      </w:r>
    </w:p>
    <w:p w:rsidR="004023A1" w:rsidRPr="004023A1" w:rsidRDefault="004023A1" w:rsidP="004023A1">
      <w:pPr>
        <w:widowControl/>
        <w:suppressAutoHyphens w:val="0"/>
        <w:autoSpaceDN/>
        <w:jc w:val="both"/>
        <w:textAlignment w:val="auto"/>
        <w:rPr>
          <w:rFonts w:ascii="Times New Roman" w:hAnsi="Times New Roman"/>
          <w:b/>
          <w:kern w:val="0"/>
          <w:u w:val="single"/>
          <w:lang w:val="ru-RU" w:eastAsia="ru-RU"/>
        </w:rPr>
      </w:pPr>
      <w:r w:rsidRPr="004023A1">
        <w:rPr>
          <w:rFonts w:ascii="Times New Roman" w:hAnsi="Times New Roman"/>
          <w:b/>
          <w:i/>
          <w:kern w:val="0"/>
          <w:lang w:val="ru-RU" w:eastAsia="ru-RU"/>
        </w:rPr>
        <w:t>На уровне запоминания</w:t>
      </w:r>
      <w:r w:rsidRPr="004023A1">
        <w:rPr>
          <w:rFonts w:ascii="Times New Roman" w:hAnsi="Times New Roman"/>
          <w:kern w:val="0"/>
          <w:lang w:val="ru-RU" w:eastAsia="ru-RU"/>
        </w:rPr>
        <w:t>;</w:t>
      </w:r>
    </w:p>
    <w:p w:rsidR="004023A1" w:rsidRPr="004023A1" w:rsidRDefault="004023A1" w:rsidP="001C5D33">
      <w:pPr>
        <w:widowControl/>
        <w:numPr>
          <w:ilvl w:val="0"/>
          <w:numId w:val="140"/>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приборы: компас, магнитная стрелка;</w:t>
      </w:r>
    </w:p>
    <w:p w:rsidR="004023A1" w:rsidRPr="004023A1" w:rsidRDefault="004023A1" w:rsidP="001C5D33">
      <w:pPr>
        <w:widowControl/>
        <w:numPr>
          <w:ilvl w:val="0"/>
          <w:numId w:val="140"/>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color w:val="000000"/>
          <w:kern w:val="0"/>
          <w:lang w:val="ru-RU" w:eastAsia="ru-RU"/>
        </w:rPr>
        <w:t>правила пользования магнитной стрелкой;</w:t>
      </w:r>
    </w:p>
    <w:p w:rsidR="004023A1" w:rsidRPr="004023A1" w:rsidRDefault="004023A1" w:rsidP="004023A1">
      <w:pPr>
        <w:widowControl/>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Воспроизводить:</w:t>
      </w:r>
    </w:p>
    <w:p w:rsidR="004023A1" w:rsidRPr="004023A1" w:rsidRDefault="004023A1" w:rsidP="001C5D33">
      <w:pPr>
        <w:widowControl/>
        <w:numPr>
          <w:ilvl w:val="0"/>
          <w:numId w:val="141"/>
        </w:numPr>
        <w:tabs>
          <w:tab w:val="num" w:pos="-2127"/>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изображение магнитного поля прямого тока и катушки;</w:t>
      </w:r>
    </w:p>
    <w:p w:rsidR="004023A1" w:rsidRPr="004023A1" w:rsidRDefault="004023A1" w:rsidP="001C5D33">
      <w:pPr>
        <w:widowControl/>
        <w:numPr>
          <w:ilvl w:val="0"/>
          <w:numId w:val="141"/>
        </w:numPr>
        <w:tabs>
          <w:tab w:val="num" w:pos="-2127"/>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изображение силовыми линиями магнитные поля постоянных магнитов и поля Земли,</w:t>
      </w:r>
    </w:p>
    <w:p w:rsidR="004023A1" w:rsidRPr="004023A1" w:rsidRDefault="004023A1" w:rsidP="001C5D33">
      <w:pPr>
        <w:widowControl/>
        <w:numPr>
          <w:ilvl w:val="0"/>
          <w:numId w:val="141"/>
        </w:numPr>
        <w:tabs>
          <w:tab w:val="num" w:pos="-2127"/>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правила буравчика, правой руки и левой руки.</w:t>
      </w:r>
    </w:p>
    <w:p w:rsidR="004023A1" w:rsidRPr="004023A1" w:rsidRDefault="004023A1" w:rsidP="004023A1">
      <w:pPr>
        <w:widowControl/>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На уровне понимания</w:t>
      </w:r>
    </w:p>
    <w:p w:rsidR="004023A1" w:rsidRPr="004023A1" w:rsidRDefault="004023A1" w:rsidP="001C5D33">
      <w:pPr>
        <w:widowControl/>
        <w:numPr>
          <w:ilvl w:val="0"/>
          <w:numId w:val="142"/>
        </w:numPr>
        <w:tabs>
          <w:tab w:val="num" w:pos="709"/>
        </w:tabs>
        <w:suppressAutoHyphens w:val="0"/>
        <w:autoSpaceDN/>
        <w:ind w:firstLine="66"/>
        <w:jc w:val="both"/>
        <w:textAlignment w:val="auto"/>
        <w:rPr>
          <w:rFonts w:ascii="Times New Roman" w:hAnsi="Times New Roman"/>
          <w:kern w:val="0"/>
          <w:lang w:val="ru-RU" w:eastAsia="ru-RU"/>
        </w:rPr>
      </w:pPr>
      <w:r w:rsidRPr="004023A1">
        <w:rPr>
          <w:rFonts w:ascii="Times New Roman" w:hAnsi="Times New Roman"/>
          <w:kern w:val="0"/>
          <w:lang w:val="ru-RU" w:eastAsia="ru-RU"/>
        </w:rPr>
        <w:t>магнитное поле, как меру электромагнитного взаимодействия;</w:t>
      </w:r>
    </w:p>
    <w:p w:rsidR="004023A1" w:rsidRPr="004023A1" w:rsidRDefault="004023A1" w:rsidP="004023A1">
      <w:pPr>
        <w:widowControl/>
        <w:tabs>
          <w:tab w:val="num" w:pos="709"/>
        </w:tabs>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Объяснять:</w:t>
      </w:r>
    </w:p>
    <w:p w:rsidR="004023A1" w:rsidRPr="004023A1" w:rsidRDefault="004023A1" w:rsidP="001C5D33">
      <w:pPr>
        <w:widowControl/>
        <w:numPr>
          <w:ilvl w:val="0"/>
          <w:numId w:val="142"/>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Магнитные явления, связанные с проявлением магнитных полей Земли, тока и постоянных магнитов.</w:t>
      </w:r>
    </w:p>
    <w:p w:rsidR="004023A1" w:rsidRPr="004023A1" w:rsidRDefault="004023A1" w:rsidP="004023A1">
      <w:pPr>
        <w:widowControl/>
        <w:tabs>
          <w:tab w:val="num" w:pos="709"/>
        </w:tabs>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Уметь:</w:t>
      </w:r>
    </w:p>
    <w:p w:rsidR="004023A1" w:rsidRPr="004023A1" w:rsidRDefault="004023A1" w:rsidP="004023A1">
      <w:pPr>
        <w:widowControl/>
        <w:tabs>
          <w:tab w:val="num" w:pos="709"/>
        </w:tabs>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Применять в стандартных ситуациях:</w:t>
      </w:r>
    </w:p>
    <w:p w:rsidR="004023A1" w:rsidRPr="004023A1" w:rsidRDefault="004023A1" w:rsidP="001C5D33">
      <w:pPr>
        <w:widowControl/>
        <w:numPr>
          <w:ilvl w:val="0"/>
          <w:numId w:val="143"/>
        </w:numPr>
        <w:suppressAutoHyphens w:val="0"/>
        <w:autoSpaceDN/>
        <w:ind w:left="360" w:firstLine="66"/>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определять полюса катушки, по которой протекает ток;</w:t>
      </w:r>
    </w:p>
    <w:p w:rsidR="004023A1" w:rsidRPr="004023A1" w:rsidRDefault="004023A1" w:rsidP="001C5D33">
      <w:pPr>
        <w:widowControl/>
        <w:numPr>
          <w:ilvl w:val="0"/>
          <w:numId w:val="143"/>
        </w:numPr>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приводить примеры направления силовых линий поля</w:t>
      </w:r>
      <w:r w:rsidRPr="004023A1">
        <w:rPr>
          <w:rFonts w:ascii="Times New Roman" w:hAnsi="Times New Roman"/>
          <w:spacing w:val="9"/>
          <w:kern w:val="0"/>
          <w:lang w:val="ru-RU" w:eastAsia="ru-RU"/>
        </w:rPr>
        <w:t xml:space="preserve"> при взаимодействии магнитов.</w:t>
      </w:r>
    </w:p>
    <w:p w:rsidR="004023A1" w:rsidRPr="004023A1" w:rsidRDefault="004023A1" w:rsidP="004023A1">
      <w:pPr>
        <w:widowControl/>
        <w:tabs>
          <w:tab w:val="num" w:pos="709"/>
        </w:tabs>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Применять:</w:t>
      </w:r>
    </w:p>
    <w:p w:rsidR="004023A1" w:rsidRPr="004023A1" w:rsidRDefault="004023A1" w:rsidP="001C5D33">
      <w:pPr>
        <w:widowControl/>
        <w:numPr>
          <w:ilvl w:val="0"/>
          <w:numId w:val="144"/>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решать качественные е задачи.</w:t>
      </w:r>
    </w:p>
    <w:p w:rsidR="004023A1" w:rsidRPr="004023A1" w:rsidRDefault="004023A1" w:rsidP="004023A1">
      <w:pPr>
        <w:widowControl/>
        <w:tabs>
          <w:tab w:val="num" w:pos="709"/>
        </w:tabs>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Применять в нестандартных ситуациях:</w:t>
      </w:r>
    </w:p>
    <w:p w:rsidR="004023A1" w:rsidRPr="004023A1" w:rsidRDefault="004023A1" w:rsidP="001C5D33">
      <w:pPr>
        <w:widowControl/>
        <w:numPr>
          <w:ilvl w:val="0"/>
          <w:numId w:val="144"/>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 xml:space="preserve">планировать поиск решения проблемы, оценивать полученные результаты; </w:t>
      </w:r>
    </w:p>
    <w:p w:rsidR="004023A1" w:rsidRPr="004023A1" w:rsidRDefault="004023A1" w:rsidP="001C5D33">
      <w:pPr>
        <w:widowControl/>
        <w:numPr>
          <w:ilvl w:val="0"/>
          <w:numId w:val="144"/>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решать задачи на определения движения заряженной частицы в магнитном поле.</w:t>
      </w:r>
    </w:p>
    <w:p w:rsidR="004023A1" w:rsidRPr="004023A1" w:rsidRDefault="004023A1" w:rsidP="00CE41BD">
      <w:pPr>
        <w:widowControl/>
        <w:tabs>
          <w:tab w:val="num" w:pos="709"/>
        </w:tabs>
        <w:suppressAutoHyphens w:val="0"/>
        <w:autoSpaceDN/>
        <w:jc w:val="both"/>
        <w:textAlignment w:val="auto"/>
        <w:rPr>
          <w:rFonts w:ascii="Times New Roman" w:hAnsi="Times New Roman"/>
          <w:b/>
          <w:snapToGrid w:val="0"/>
          <w:spacing w:val="8"/>
          <w:kern w:val="0"/>
          <w:lang w:val="ru-RU" w:eastAsia="ru-RU"/>
        </w:rPr>
      </w:pPr>
      <w:r w:rsidRPr="004023A1">
        <w:rPr>
          <w:rFonts w:ascii="Times New Roman" w:hAnsi="Times New Roman"/>
          <w:b/>
          <w:kern w:val="0"/>
          <w:lang w:val="ru-RU" w:eastAsia="ru-RU"/>
        </w:rPr>
        <w:t>1.</w:t>
      </w:r>
      <w:r w:rsidRPr="004023A1">
        <w:rPr>
          <w:rFonts w:ascii="Times New Roman" w:hAnsi="Times New Roman"/>
          <w:b/>
          <w:snapToGrid w:val="0"/>
          <w:spacing w:val="8"/>
          <w:kern w:val="0"/>
          <w:lang w:val="ru-RU" w:eastAsia="ru-RU"/>
        </w:rPr>
        <w:t>4.Световые явления (10 часов)</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Личностные результаты обучения: </w:t>
      </w:r>
    </w:p>
    <w:p w:rsidR="004023A1" w:rsidRPr="004023A1" w:rsidRDefault="004023A1" w:rsidP="001C5D33">
      <w:pPr>
        <w:widowControl/>
        <w:numPr>
          <w:ilvl w:val="0"/>
          <w:numId w:val="137"/>
        </w:numPr>
        <w:tabs>
          <w:tab w:val="num" w:pos="-2127"/>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самостоятельность в приобретении новых знаний и практических умений;</w:t>
      </w:r>
    </w:p>
    <w:p w:rsidR="004023A1" w:rsidRPr="004023A1" w:rsidRDefault="004023A1" w:rsidP="001C5D33">
      <w:pPr>
        <w:widowControl/>
        <w:numPr>
          <w:ilvl w:val="0"/>
          <w:numId w:val="137"/>
        </w:numPr>
        <w:tabs>
          <w:tab w:val="num" w:pos="-2127"/>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формирование ценностных отношений друг к другу; к авторам открытий и изобретений, к результатам обучения;</w:t>
      </w:r>
    </w:p>
    <w:p w:rsidR="004023A1" w:rsidRPr="004023A1" w:rsidRDefault="004023A1" w:rsidP="001C5D33">
      <w:pPr>
        <w:widowControl/>
        <w:numPr>
          <w:ilvl w:val="0"/>
          <w:numId w:val="137"/>
        </w:numPr>
        <w:tabs>
          <w:tab w:val="num" w:pos="-2127"/>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lastRenderedPageBreak/>
        <w:t>убежденность в возможности познания природы, уважение к творцам науки  и техники, отношение к физике как к элементу общечеловеческой культуры;</w:t>
      </w:r>
    </w:p>
    <w:p w:rsidR="004023A1" w:rsidRPr="004023A1" w:rsidRDefault="004023A1" w:rsidP="001C5D33">
      <w:pPr>
        <w:widowControl/>
        <w:numPr>
          <w:ilvl w:val="0"/>
          <w:numId w:val="137"/>
        </w:numPr>
        <w:tabs>
          <w:tab w:val="num" w:pos="-2127"/>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мотивация образовательной деятельности школьников на основе личностно-ориентированного подхода.</w:t>
      </w:r>
    </w:p>
    <w:p w:rsidR="004023A1" w:rsidRPr="004023A1" w:rsidRDefault="004023A1" w:rsidP="004023A1">
      <w:pPr>
        <w:widowControl/>
        <w:suppressAutoHyphens w:val="0"/>
        <w:autoSpaceDN/>
        <w:ind w:firstLine="709"/>
        <w:jc w:val="both"/>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Метапредметные результаты обучения: </w:t>
      </w:r>
    </w:p>
    <w:p w:rsidR="004023A1" w:rsidRPr="004023A1" w:rsidRDefault="004023A1" w:rsidP="001C5D33">
      <w:pPr>
        <w:widowControl/>
        <w:numPr>
          <w:ilvl w:val="0"/>
          <w:numId w:val="137"/>
        </w:numPr>
        <w:tabs>
          <w:tab w:val="num" w:pos="-1985"/>
          <w:tab w:val="num" w:pos="709"/>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kern w:val="0"/>
          <w:lang w:val="ru-RU" w:eastAsia="ru-RU"/>
        </w:rPr>
        <w:t>освоение приемов действий в нестандартных ситуациях.</w:t>
      </w:r>
    </w:p>
    <w:p w:rsidR="004023A1" w:rsidRPr="004023A1" w:rsidRDefault="004023A1" w:rsidP="001C5D33">
      <w:pPr>
        <w:widowControl/>
        <w:numPr>
          <w:ilvl w:val="0"/>
          <w:numId w:val="137"/>
        </w:numPr>
        <w:tabs>
          <w:tab w:val="num" w:pos="-1985"/>
          <w:tab w:val="num" w:pos="709"/>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kern w:val="0"/>
          <w:lang w:val="ru-RU" w:eastAsia="ru-RU"/>
        </w:rPr>
        <w:t>формирование умений работать в группе, вести дискуссию, представлять и отстаивать свои взгляды и убеждения;</w:t>
      </w:r>
    </w:p>
    <w:p w:rsidR="004023A1" w:rsidRPr="004023A1" w:rsidRDefault="004023A1" w:rsidP="001C5D33">
      <w:pPr>
        <w:widowControl/>
        <w:numPr>
          <w:ilvl w:val="0"/>
          <w:numId w:val="137"/>
        </w:numPr>
        <w:tabs>
          <w:tab w:val="num" w:pos="-1985"/>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развития монологической и диалогической речи, умения выражать свои мысли и способность выслушать собеседника, понимать его точку зрения, признавать право другого человека на иное мнение;</w:t>
      </w:r>
    </w:p>
    <w:p w:rsidR="004023A1" w:rsidRPr="004023A1" w:rsidRDefault="004023A1" w:rsidP="001C5D33">
      <w:pPr>
        <w:widowControl/>
        <w:numPr>
          <w:ilvl w:val="0"/>
          <w:numId w:val="137"/>
        </w:numPr>
        <w:tabs>
          <w:tab w:val="num" w:pos="-1985"/>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овладение эвристическими методами решения проблем;</w:t>
      </w:r>
    </w:p>
    <w:p w:rsidR="004023A1" w:rsidRPr="004023A1" w:rsidRDefault="004023A1" w:rsidP="001C5D33">
      <w:pPr>
        <w:widowControl/>
        <w:numPr>
          <w:ilvl w:val="0"/>
          <w:numId w:val="137"/>
        </w:numPr>
        <w:tabs>
          <w:tab w:val="num" w:pos="-1985"/>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4023A1" w:rsidRPr="004023A1" w:rsidRDefault="004023A1" w:rsidP="001C5D33">
      <w:pPr>
        <w:widowControl/>
        <w:numPr>
          <w:ilvl w:val="0"/>
          <w:numId w:val="137"/>
        </w:numPr>
        <w:tabs>
          <w:tab w:val="num" w:pos="-1985"/>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понимание  различий между исходными фактами и гипотезами для их объяснения, теоретическими моделями и реальными объектами;</w:t>
      </w:r>
    </w:p>
    <w:p w:rsidR="004023A1" w:rsidRPr="004023A1" w:rsidRDefault="004023A1" w:rsidP="004023A1">
      <w:pPr>
        <w:widowControl/>
        <w:suppressAutoHyphens w:val="0"/>
        <w:autoSpaceDN/>
        <w:jc w:val="both"/>
        <w:textAlignment w:val="auto"/>
        <w:rPr>
          <w:rFonts w:ascii="Times New Roman" w:hAnsi="Times New Roman"/>
          <w:b/>
          <w:kern w:val="0"/>
          <w:lang w:val="ru-RU" w:eastAsia="ru-RU"/>
        </w:rPr>
      </w:pPr>
      <w:r w:rsidRPr="004023A1">
        <w:rPr>
          <w:rFonts w:ascii="Times New Roman" w:hAnsi="Times New Roman"/>
          <w:b/>
          <w:kern w:val="0"/>
          <w:lang w:val="ru-RU" w:eastAsia="ru-RU"/>
        </w:rPr>
        <w:t>Предметные результаты обучения:</w:t>
      </w:r>
    </w:p>
    <w:p w:rsidR="004023A1" w:rsidRPr="004023A1" w:rsidRDefault="004023A1" w:rsidP="004023A1">
      <w:pPr>
        <w:widowControl/>
        <w:suppressAutoHyphens w:val="0"/>
        <w:autoSpaceDN/>
        <w:jc w:val="both"/>
        <w:textAlignment w:val="auto"/>
        <w:rPr>
          <w:rFonts w:ascii="Times New Roman" w:hAnsi="Times New Roman"/>
          <w:b/>
          <w:kern w:val="0"/>
          <w:u w:val="single"/>
          <w:lang w:val="ru-RU" w:eastAsia="ru-RU"/>
        </w:rPr>
      </w:pPr>
      <w:r w:rsidRPr="004023A1">
        <w:rPr>
          <w:rFonts w:ascii="Times New Roman" w:hAnsi="Times New Roman"/>
          <w:b/>
          <w:i/>
          <w:kern w:val="0"/>
          <w:lang w:val="ru-RU" w:eastAsia="ru-RU"/>
        </w:rPr>
        <w:t>На уровне запоминания</w:t>
      </w:r>
    </w:p>
    <w:p w:rsidR="004023A1" w:rsidRPr="004023A1" w:rsidRDefault="004023A1" w:rsidP="001C5D33">
      <w:pPr>
        <w:widowControl/>
        <w:numPr>
          <w:ilvl w:val="0"/>
          <w:numId w:val="140"/>
        </w:numPr>
        <w:tabs>
          <w:tab w:val="num" w:pos="-2127"/>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величины и их условные обозначения, единицы измерения: фокус, оптическая сила линзы;</w:t>
      </w:r>
    </w:p>
    <w:p w:rsidR="004023A1" w:rsidRPr="004023A1" w:rsidRDefault="004023A1" w:rsidP="001C5D33">
      <w:pPr>
        <w:widowControl/>
        <w:numPr>
          <w:ilvl w:val="0"/>
          <w:numId w:val="140"/>
        </w:numPr>
        <w:tabs>
          <w:tab w:val="num" w:pos="-2127"/>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физические приборы: линзы, зеркала;</w:t>
      </w:r>
    </w:p>
    <w:p w:rsidR="004023A1" w:rsidRPr="004023A1" w:rsidRDefault="004023A1" w:rsidP="001C5D33">
      <w:pPr>
        <w:widowControl/>
        <w:numPr>
          <w:ilvl w:val="0"/>
          <w:numId w:val="140"/>
        </w:numPr>
        <w:tabs>
          <w:tab w:val="num" w:pos="-2127"/>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устройство и действие перископа);</w:t>
      </w:r>
    </w:p>
    <w:p w:rsidR="004023A1" w:rsidRPr="004023A1" w:rsidRDefault="004023A1" w:rsidP="004023A1">
      <w:pPr>
        <w:widowControl/>
        <w:suppressAutoHyphens w:val="0"/>
        <w:autoSpaceDN/>
        <w:jc w:val="both"/>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Воспроизводить:</w:t>
      </w:r>
    </w:p>
    <w:p w:rsidR="004023A1" w:rsidRPr="004023A1" w:rsidRDefault="004023A1" w:rsidP="001C5D33">
      <w:pPr>
        <w:widowControl/>
        <w:numPr>
          <w:ilvl w:val="0"/>
          <w:numId w:val="141"/>
        </w:numPr>
        <w:tabs>
          <w:tab w:val="num" w:pos="709"/>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определение по плану: оптическая сила линзы, закон отражения и закон преломления;</w:t>
      </w:r>
    </w:p>
    <w:p w:rsidR="004023A1" w:rsidRPr="004023A1" w:rsidRDefault="004023A1" w:rsidP="004023A1">
      <w:pPr>
        <w:widowControl/>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На уровне понимания</w:t>
      </w:r>
    </w:p>
    <w:p w:rsidR="004023A1" w:rsidRPr="004023A1" w:rsidRDefault="004023A1" w:rsidP="001C5D33">
      <w:pPr>
        <w:widowControl/>
        <w:numPr>
          <w:ilvl w:val="0"/>
          <w:numId w:val="142"/>
        </w:numPr>
        <w:tabs>
          <w:tab w:val="num" w:pos="-2127"/>
        </w:tabs>
        <w:suppressAutoHyphens w:val="0"/>
        <w:autoSpaceDN/>
        <w:ind w:left="709" w:hanging="283"/>
        <w:jc w:val="both"/>
        <w:textAlignment w:val="auto"/>
        <w:rPr>
          <w:rFonts w:ascii="Times New Roman" w:hAnsi="Times New Roman"/>
          <w:kern w:val="0"/>
          <w:lang w:val="ru-RU" w:eastAsia="ru-RU"/>
        </w:rPr>
      </w:pPr>
      <w:r w:rsidRPr="004023A1">
        <w:rPr>
          <w:rFonts w:ascii="Times New Roman" w:hAnsi="Times New Roman"/>
          <w:kern w:val="0"/>
          <w:lang w:val="ru-RU" w:eastAsia="ru-RU"/>
        </w:rPr>
        <w:t>явления преломления и отражения</w:t>
      </w:r>
      <w:r w:rsidRPr="004023A1">
        <w:rPr>
          <w:rFonts w:ascii="Times New Roman" w:hAnsi="Times New Roman"/>
          <w:color w:val="000000"/>
          <w:kern w:val="0"/>
          <w:lang w:val="ru-RU" w:eastAsia="ru-RU"/>
        </w:rPr>
        <w:t>;</w:t>
      </w:r>
    </w:p>
    <w:p w:rsidR="004023A1" w:rsidRPr="004023A1" w:rsidRDefault="004023A1" w:rsidP="001C5D33">
      <w:pPr>
        <w:widowControl/>
        <w:numPr>
          <w:ilvl w:val="0"/>
          <w:numId w:val="142"/>
        </w:numPr>
        <w:tabs>
          <w:tab w:val="num" w:pos="-2127"/>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color w:val="000000"/>
          <w:kern w:val="0"/>
          <w:lang w:val="ru-RU" w:eastAsia="ru-RU"/>
        </w:rPr>
        <w:t>получение изображений в зеркале;</w:t>
      </w:r>
    </w:p>
    <w:p w:rsidR="004023A1" w:rsidRPr="004023A1" w:rsidRDefault="004023A1" w:rsidP="001C5D33">
      <w:pPr>
        <w:widowControl/>
        <w:numPr>
          <w:ilvl w:val="0"/>
          <w:numId w:val="142"/>
        </w:numPr>
        <w:tabs>
          <w:tab w:val="num" w:pos="-2127"/>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color w:val="000000"/>
          <w:kern w:val="0"/>
          <w:lang w:val="ru-RU" w:eastAsia="ru-RU"/>
        </w:rPr>
        <w:t>получение изображений в линзе собирающей и рассеивающей;</w:t>
      </w:r>
    </w:p>
    <w:p w:rsidR="004023A1" w:rsidRPr="004023A1" w:rsidRDefault="004023A1" w:rsidP="001C5D33">
      <w:pPr>
        <w:widowControl/>
        <w:numPr>
          <w:ilvl w:val="0"/>
          <w:numId w:val="142"/>
        </w:numPr>
        <w:tabs>
          <w:tab w:val="num" w:pos="-2127"/>
        </w:tabs>
        <w:suppressAutoHyphens w:val="0"/>
        <w:autoSpaceDN/>
        <w:ind w:left="709" w:hanging="283"/>
        <w:jc w:val="both"/>
        <w:textAlignment w:val="auto"/>
        <w:rPr>
          <w:rFonts w:ascii="Times New Roman" w:hAnsi="Times New Roman"/>
          <w:b/>
          <w:kern w:val="0"/>
          <w:lang w:val="ru-RU" w:eastAsia="ru-RU"/>
        </w:rPr>
      </w:pPr>
      <w:r w:rsidRPr="004023A1">
        <w:rPr>
          <w:rFonts w:ascii="Times New Roman" w:hAnsi="Times New Roman"/>
          <w:color w:val="000000"/>
          <w:kern w:val="0"/>
          <w:lang w:val="ru-RU" w:eastAsia="ru-RU"/>
        </w:rPr>
        <w:t>получения изображений в глазе человека.</w:t>
      </w:r>
    </w:p>
    <w:p w:rsidR="004023A1" w:rsidRPr="004023A1" w:rsidRDefault="004023A1" w:rsidP="004023A1">
      <w:pPr>
        <w:widowControl/>
        <w:suppressAutoHyphens w:val="0"/>
        <w:autoSpaceDN/>
        <w:jc w:val="both"/>
        <w:textAlignment w:val="auto"/>
        <w:rPr>
          <w:rFonts w:ascii="Times New Roman" w:hAnsi="Times New Roman"/>
          <w:b/>
          <w:i/>
          <w:kern w:val="0"/>
          <w:lang w:val="ru-RU" w:eastAsia="ru-RU"/>
        </w:rPr>
      </w:pPr>
      <w:r w:rsidRPr="004023A1">
        <w:rPr>
          <w:rFonts w:ascii="Times New Roman" w:hAnsi="Times New Roman"/>
          <w:b/>
          <w:i/>
          <w:kern w:val="0"/>
          <w:lang w:val="ru-RU" w:eastAsia="ru-RU"/>
        </w:rPr>
        <w:t>Уметь:</w:t>
      </w:r>
    </w:p>
    <w:p w:rsidR="004023A1" w:rsidRPr="004023A1" w:rsidRDefault="004023A1" w:rsidP="004023A1">
      <w:pPr>
        <w:widowControl/>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Применять в стандартных ситуациях:</w:t>
      </w:r>
    </w:p>
    <w:p w:rsidR="004023A1" w:rsidRPr="004023A1" w:rsidRDefault="004023A1" w:rsidP="001C5D33">
      <w:pPr>
        <w:widowControl/>
        <w:numPr>
          <w:ilvl w:val="0"/>
          <w:numId w:val="145"/>
        </w:numPr>
        <w:tabs>
          <w:tab w:val="num" w:pos="709"/>
        </w:tabs>
        <w:suppressAutoHyphens w:val="0"/>
        <w:autoSpaceDN/>
        <w:ind w:hanging="861"/>
        <w:jc w:val="both"/>
        <w:textAlignment w:val="auto"/>
        <w:rPr>
          <w:rFonts w:ascii="Times New Roman" w:hAnsi="Times New Roman"/>
          <w:b/>
          <w:kern w:val="0"/>
          <w:lang w:val="ru-RU" w:eastAsia="ru-RU"/>
        </w:rPr>
      </w:pPr>
      <w:r w:rsidRPr="004023A1">
        <w:rPr>
          <w:rFonts w:ascii="Times New Roman" w:hAnsi="Times New Roman"/>
          <w:color w:val="000000"/>
          <w:kern w:val="0"/>
          <w:lang w:val="ru-RU" w:eastAsia="ru-RU"/>
        </w:rPr>
        <w:t>приводить примеры различных видов изображений в оптических устройствах;</w:t>
      </w:r>
    </w:p>
    <w:p w:rsidR="004023A1" w:rsidRPr="004023A1" w:rsidRDefault="004023A1" w:rsidP="001C5D33">
      <w:pPr>
        <w:widowControl/>
        <w:numPr>
          <w:ilvl w:val="0"/>
          <w:numId w:val="145"/>
        </w:numPr>
        <w:tabs>
          <w:tab w:val="num" w:pos="709"/>
        </w:tabs>
        <w:suppressAutoHyphens w:val="0"/>
        <w:autoSpaceDN/>
        <w:ind w:hanging="861"/>
        <w:jc w:val="both"/>
        <w:textAlignment w:val="auto"/>
        <w:rPr>
          <w:rFonts w:ascii="Times New Roman" w:hAnsi="Times New Roman"/>
          <w:b/>
          <w:kern w:val="0"/>
          <w:lang w:val="ru-RU" w:eastAsia="ru-RU"/>
        </w:rPr>
      </w:pPr>
      <w:r w:rsidRPr="004023A1">
        <w:rPr>
          <w:rFonts w:ascii="Times New Roman" w:hAnsi="Times New Roman"/>
          <w:color w:val="000000"/>
          <w:kern w:val="0"/>
          <w:lang w:val="ru-RU" w:eastAsia="ru-RU"/>
        </w:rPr>
        <w:t>строить изображения на чертеже</w:t>
      </w:r>
    </w:p>
    <w:p w:rsidR="004023A1" w:rsidRPr="004023A1" w:rsidRDefault="004023A1" w:rsidP="004023A1">
      <w:pPr>
        <w:widowControl/>
        <w:tabs>
          <w:tab w:val="num" w:pos="-1985"/>
        </w:tabs>
        <w:suppressAutoHyphens w:val="0"/>
        <w:autoSpaceDN/>
        <w:jc w:val="both"/>
        <w:textAlignment w:val="auto"/>
        <w:rPr>
          <w:rFonts w:ascii="Times New Roman" w:hAnsi="Times New Roman"/>
          <w:i/>
          <w:kern w:val="0"/>
          <w:lang w:val="ru-RU" w:eastAsia="ru-RU"/>
        </w:rPr>
      </w:pPr>
      <w:r w:rsidRPr="004023A1">
        <w:rPr>
          <w:rFonts w:ascii="Times New Roman" w:hAnsi="Times New Roman"/>
          <w:i/>
          <w:kern w:val="0"/>
          <w:lang w:val="ru-RU" w:eastAsia="ru-RU"/>
        </w:rPr>
        <w:t>Применять в нестандартных ситуациях:</w:t>
      </w:r>
    </w:p>
    <w:p w:rsidR="004023A1" w:rsidRPr="004023A1" w:rsidRDefault="004023A1" w:rsidP="001C5D33">
      <w:pPr>
        <w:widowControl/>
        <w:numPr>
          <w:ilvl w:val="0"/>
          <w:numId w:val="144"/>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 xml:space="preserve">планировать поиск решения проблемы, оценивать полученные результаты; </w:t>
      </w:r>
    </w:p>
    <w:p w:rsidR="004023A1" w:rsidRDefault="004023A1" w:rsidP="001C5D33">
      <w:pPr>
        <w:widowControl/>
        <w:numPr>
          <w:ilvl w:val="0"/>
          <w:numId w:val="144"/>
        </w:numPr>
        <w:suppressAutoHyphens w:val="0"/>
        <w:autoSpaceDN/>
        <w:ind w:hanging="294"/>
        <w:jc w:val="both"/>
        <w:textAlignment w:val="auto"/>
        <w:rPr>
          <w:rFonts w:ascii="Times New Roman" w:hAnsi="Times New Roman"/>
          <w:kern w:val="0"/>
          <w:lang w:val="ru-RU" w:eastAsia="ru-RU"/>
        </w:rPr>
      </w:pPr>
      <w:r w:rsidRPr="004023A1">
        <w:rPr>
          <w:rFonts w:ascii="Times New Roman" w:hAnsi="Times New Roman"/>
          <w:kern w:val="0"/>
          <w:lang w:val="ru-RU" w:eastAsia="ru-RU"/>
        </w:rPr>
        <w:t>использовать теоретические методы научного познания.</w:t>
      </w:r>
    </w:p>
    <w:p w:rsidR="004023A1" w:rsidRDefault="004023A1" w:rsidP="004023A1">
      <w:pPr>
        <w:widowControl/>
        <w:suppressAutoHyphens w:val="0"/>
        <w:autoSpaceDN/>
        <w:ind w:left="720"/>
        <w:jc w:val="both"/>
        <w:textAlignment w:val="auto"/>
        <w:rPr>
          <w:rFonts w:ascii="Times New Roman" w:hAnsi="Times New Roman"/>
          <w:kern w:val="0"/>
          <w:lang w:val="ru-RU" w:eastAsia="ru-RU"/>
        </w:rPr>
      </w:pPr>
    </w:p>
    <w:p w:rsidR="004023A1" w:rsidRPr="004023A1" w:rsidRDefault="004023A1" w:rsidP="004023A1">
      <w:pPr>
        <w:widowControl/>
        <w:suppressAutoHyphens w:val="0"/>
        <w:autoSpaceDN/>
        <w:jc w:val="center"/>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Содержание учебного материала и </w:t>
      </w:r>
    </w:p>
    <w:p w:rsidR="004023A1" w:rsidRPr="004023A1" w:rsidRDefault="004023A1" w:rsidP="004023A1">
      <w:pPr>
        <w:widowControl/>
        <w:suppressAutoHyphens w:val="0"/>
        <w:autoSpaceDN/>
        <w:jc w:val="center"/>
        <w:textAlignment w:val="auto"/>
        <w:rPr>
          <w:rFonts w:ascii="Times New Roman" w:hAnsi="Times New Roman"/>
          <w:b/>
          <w:kern w:val="0"/>
          <w:lang w:val="ru-RU" w:eastAsia="ru-RU"/>
        </w:rPr>
      </w:pPr>
      <w:r w:rsidRPr="004023A1">
        <w:rPr>
          <w:rFonts w:ascii="Times New Roman" w:hAnsi="Times New Roman"/>
          <w:b/>
          <w:kern w:val="0"/>
          <w:lang w:val="ru-RU" w:eastAsia="ru-RU"/>
        </w:rPr>
        <w:t>требования к уровню подготовки учащихся</w:t>
      </w:r>
    </w:p>
    <w:p w:rsidR="004023A1" w:rsidRPr="004023A1" w:rsidRDefault="004023A1" w:rsidP="004023A1">
      <w:pPr>
        <w:widowControl/>
        <w:suppressAutoHyphens w:val="0"/>
        <w:autoSpaceDN/>
        <w:jc w:val="center"/>
        <w:textAlignment w:val="auto"/>
        <w:rPr>
          <w:rFonts w:ascii="Times New Roman" w:hAnsi="Times New Roman"/>
          <w:b/>
          <w:kern w:val="0"/>
          <w:lang w:val="ru-RU" w:eastAsia="ru-RU"/>
        </w:rPr>
      </w:pP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1. Тепловые явления (23 часа).</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Блок №1</w:t>
      </w:r>
      <w:r w:rsidRPr="004023A1">
        <w:rPr>
          <w:rFonts w:ascii="Times New Roman" w:hAnsi="Times New Roman"/>
          <w:kern w:val="0"/>
          <w:lang w:val="ru-RU" w:eastAsia="ru-RU"/>
        </w:rPr>
        <w:t xml:space="preserve">. </w:t>
      </w:r>
      <w:r w:rsidRPr="004023A1">
        <w:rPr>
          <w:rFonts w:ascii="Times New Roman" w:hAnsi="Times New Roman"/>
          <w:b/>
          <w:kern w:val="0"/>
          <w:lang w:val="ru-RU" w:eastAsia="ru-RU"/>
        </w:rPr>
        <w:t>Тепловое движение. Виды теплопередачи.</w:t>
      </w:r>
      <w:r w:rsidRPr="004023A1">
        <w:rPr>
          <w:rFonts w:ascii="Times New Roman" w:hAnsi="Times New Roman"/>
          <w:kern w:val="0"/>
          <w:lang w:val="ru-RU" w:eastAsia="ru-RU"/>
        </w:rPr>
        <w:t xml:space="preserve"> </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Тепловое движение. Температура и её измерение. Шкала Цельсия. Абсолютный нуль. Внутренняя энергия тела. Виды теплопередачи: теплопроводность, конвенция, излучение. Способы изменения внутренней энергии тела .</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Блок №2. Количество теплоты</w:t>
      </w:r>
      <w:r w:rsidRPr="004023A1">
        <w:rPr>
          <w:rFonts w:ascii="Times New Roman" w:hAnsi="Times New Roman"/>
          <w:kern w:val="0"/>
          <w:lang w:val="ru-RU" w:eastAsia="ru-RU"/>
        </w:rPr>
        <w:t xml:space="preserve"> </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 xml:space="preserve">Количество теплоты. Удельная теплоемкость вещества. Удельная теплота сгорания.. </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 1  «Сравнение количеств теплоты при смешивании воды разной температуры».</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 2 «Измерение удельной теплоемкости вещества».</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 3 «Измерение влажности воздуха».</w:t>
      </w:r>
    </w:p>
    <w:p w:rsidR="004023A1" w:rsidRPr="004023A1" w:rsidRDefault="004023A1" w:rsidP="004023A1">
      <w:pPr>
        <w:widowControl/>
        <w:suppressAutoHyphens w:val="0"/>
        <w:autoSpaceDN/>
        <w:textAlignment w:val="auto"/>
        <w:rPr>
          <w:rFonts w:ascii="Times New Roman" w:hAnsi="Times New Roman"/>
          <w:i/>
          <w:iCs/>
          <w:kern w:val="0"/>
          <w:lang w:val="ru-RU" w:eastAsia="ru-RU"/>
        </w:rPr>
      </w:pPr>
      <w:r w:rsidRPr="004023A1">
        <w:rPr>
          <w:rFonts w:ascii="Times New Roman" w:hAnsi="Times New Roman"/>
          <w:i/>
          <w:iCs/>
          <w:kern w:val="0"/>
          <w:lang w:val="ru-RU" w:eastAsia="ru-RU"/>
        </w:rPr>
        <w:lastRenderedPageBreak/>
        <w:t>К.Р. № 1 «Тепловые явления»</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 xml:space="preserve">Блок №3. Изменение агрегатных состояний вещества. </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Различные состояния вещества. Плавление и отвердевание кристаллических тел. Удельная теплота плавления. Влажность воздуха. Испарение. Конденсация. Кипение. Удельная теплота преобразования. Преобразование энергии в тепловых явлениях. Двигатель внутреннего сгорания. Паровая турбина. КПД теплового двигателя. Экологические проблемы использования тепловых машин.</w:t>
      </w:r>
    </w:p>
    <w:p w:rsidR="004023A1" w:rsidRPr="004023A1" w:rsidRDefault="004023A1" w:rsidP="004023A1">
      <w:pPr>
        <w:widowControl/>
        <w:suppressAutoHyphens w:val="0"/>
        <w:autoSpaceDN/>
        <w:textAlignment w:val="auto"/>
        <w:rPr>
          <w:rFonts w:ascii="Times New Roman" w:hAnsi="Times New Roman"/>
          <w:i/>
          <w:iCs/>
          <w:kern w:val="0"/>
          <w:lang w:val="ru-RU" w:eastAsia="ru-RU"/>
        </w:rPr>
      </w:pPr>
      <w:r w:rsidRPr="004023A1">
        <w:rPr>
          <w:rFonts w:ascii="Times New Roman" w:hAnsi="Times New Roman"/>
          <w:i/>
          <w:iCs/>
          <w:kern w:val="0"/>
          <w:lang w:val="ru-RU" w:eastAsia="ru-RU"/>
        </w:rPr>
        <w:t>К.Р. № 2. «Изменение агрегатных состояний вещества»</w:t>
      </w:r>
    </w:p>
    <w:p w:rsidR="004023A1" w:rsidRPr="004023A1" w:rsidRDefault="004023A1" w:rsidP="004023A1">
      <w:pPr>
        <w:widowControl/>
        <w:suppressAutoHyphens w:val="0"/>
        <w:autoSpaceDN/>
        <w:textAlignment w:val="auto"/>
        <w:rPr>
          <w:rFonts w:ascii="Times New Roman" w:hAnsi="Times New Roman"/>
          <w:b/>
          <w:bCs/>
          <w:kern w:val="0"/>
          <w:lang w:val="ru-RU" w:eastAsia="ru-RU"/>
        </w:rPr>
      </w:pPr>
      <w:r w:rsidRPr="004023A1">
        <w:rPr>
          <w:rFonts w:ascii="Times New Roman" w:hAnsi="Times New Roman"/>
          <w:b/>
          <w:bCs/>
          <w:kern w:val="0"/>
          <w:lang w:val="ru-RU" w:eastAsia="ru-RU"/>
        </w:rPr>
        <w:t>2. Электрические явления (29 часов)</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 xml:space="preserve">Блок №1. </w:t>
      </w:r>
      <w:r w:rsidRPr="004023A1">
        <w:rPr>
          <w:rFonts w:ascii="Times New Roman" w:hAnsi="Times New Roman"/>
          <w:b/>
          <w:bCs/>
          <w:kern w:val="0"/>
          <w:lang w:val="ru-RU" w:eastAsia="ru-RU"/>
        </w:rPr>
        <w:t xml:space="preserve">Электрические явления </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Электрический заряд (носители - электрон или протон). Модель строения атома. Закон сохранения электрический заряда. Электрическое поле. Электрон</w:t>
      </w:r>
      <w:r w:rsidRPr="004023A1">
        <w:rPr>
          <w:rFonts w:ascii="Times New Roman" w:hAnsi="Times New Roman"/>
          <w:b/>
          <w:kern w:val="0"/>
          <w:lang w:val="ru-RU" w:eastAsia="ru-RU"/>
        </w:rPr>
        <w:t xml:space="preserve"> </w:t>
      </w:r>
      <w:r w:rsidRPr="004023A1">
        <w:rPr>
          <w:rFonts w:ascii="Times New Roman" w:hAnsi="Times New Roman"/>
          <w:kern w:val="0"/>
          <w:lang w:val="ru-RU" w:eastAsia="ru-RU"/>
        </w:rPr>
        <w:t xml:space="preserve">Проводники, диэлектрики и полупроводники. Напряженность электрического поля. Закон Кулона. Электростатическая индукция. </w:t>
      </w:r>
    </w:p>
    <w:p w:rsidR="004023A1" w:rsidRPr="004023A1" w:rsidRDefault="004023A1" w:rsidP="004023A1">
      <w:pPr>
        <w:widowControl/>
        <w:suppressAutoHyphens w:val="0"/>
        <w:autoSpaceDN/>
        <w:ind w:firstLine="567"/>
        <w:textAlignment w:val="auto"/>
        <w:rPr>
          <w:rFonts w:ascii="Times New Roman" w:hAnsi="Times New Roman"/>
          <w:b/>
          <w:kern w:val="0"/>
          <w:lang w:val="ru-RU" w:eastAsia="ru-RU"/>
        </w:rPr>
      </w:pPr>
      <w:r w:rsidRPr="004023A1">
        <w:rPr>
          <w:rFonts w:ascii="Times New Roman" w:hAnsi="Times New Roman"/>
          <w:b/>
          <w:i/>
          <w:kern w:val="0"/>
          <w:lang w:val="ru-RU" w:eastAsia="ru-RU"/>
        </w:rPr>
        <w:t>Учащиеся должны знать и помнить</w:t>
      </w:r>
      <w:r w:rsidRPr="004023A1">
        <w:rPr>
          <w:rFonts w:ascii="Times New Roman" w:hAnsi="Times New Roman"/>
          <w:b/>
          <w:kern w:val="0"/>
          <w:lang w:val="ru-RU" w:eastAsia="ru-RU"/>
        </w:rPr>
        <w:t xml:space="preserve">: </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w:t>
      </w:r>
      <w:r w:rsidRPr="004023A1">
        <w:rPr>
          <w:rFonts w:ascii="Times New Roman" w:hAnsi="Times New Roman"/>
          <w:kern w:val="0"/>
          <w:lang w:val="ru-RU" w:eastAsia="ru-RU"/>
        </w:rPr>
        <w:t xml:space="preserve"> смысл физических величин: электрический заряд,  напряжённость электрического поля;</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представление об электрических зарядах  их делимости, об электроне как носителе наименьшего электрического заряда, о ядерной модели атома и структуре ионов;</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-смысл физических законов:  сохранения электрического заряда и Кулона. </w:t>
      </w:r>
    </w:p>
    <w:p w:rsidR="004023A1" w:rsidRPr="004023A1" w:rsidRDefault="004023A1" w:rsidP="004023A1">
      <w:pPr>
        <w:widowControl/>
        <w:suppressAutoHyphens w:val="0"/>
        <w:autoSpaceDN/>
        <w:ind w:firstLine="567"/>
        <w:textAlignment w:val="auto"/>
        <w:rPr>
          <w:rFonts w:ascii="Times New Roman" w:hAnsi="Times New Roman"/>
          <w:b/>
          <w:i/>
          <w:kern w:val="0"/>
          <w:lang w:val="ru-RU" w:eastAsia="ru-RU"/>
        </w:rPr>
      </w:pPr>
      <w:r w:rsidRPr="004023A1">
        <w:rPr>
          <w:rFonts w:ascii="Times New Roman" w:hAnsi="Times New Roman"/>
          <w:b/>
          <w:i/>
          <w:kern w:val="0"/>
          <w:lang w:val="ru-RU" w:eastAsia="ru-RU"/>
        </w:rPr>
        <w:t>Учащиеся должны уметь:</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рисовать модель атома водорода;</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описывать и объяснять физические явления: электризацию тел, взаимодействие электрических зарядов;</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объяснять устройство и принцип действия электрометра.</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Блок №2. Электрический ток. </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Электрический ток. Гальванический элемент. Электрическая цепь. Сила тока. Амперметр. Напряжение. Электрическое сопротивление. Закон Ома для участка цепи. Реостат. Вольтметр. Аккумуляторы.</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 4 «Сборка электрической цепи и измерение силы тока на различных её участках»</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5 «Измерение напряжения на различных участках электричкой цепи»</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6 «Регулирование силы тока реостатом»</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 xml:space="preserve">Л.Р.№ 7 «Измерение сопротивления проводника при помощи амперметра и вольтметра». </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Блок №3. Соединение проводников в цепи</w:t>
      </w:r>
      <w:r w:rsidRPr="004023A1">
        <w:rPr>
          <w:rFonts w:ascii="Times New Roman" w:hAnsi="Times New Roman"/>
          <w:kern w:val="0"/>
          <w:lang w:val="ru-RU" w:eastAsia="ru-RU"/>
        </w:rPr>
        <w:t xml:space="preserve"> </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Последовательность соединения проводников. Параллельное соединение проводников. Смешанные соединения проводников.</w:t>
      </w:r>
    </w:p>
    <w:p w:rsidR="004023A1" w:rsidRPr="004023A1" w:rsidRDefault="004023A1" w:rsidP="004023A1">
      <w:pPr>
        <w:widowControl/>
        <w:suppressAutoHyphens w:val="0"/>
        <w:autoSpaceDN/>
        <w:textAlignment w:val="auto"/>
        <w:rPr>
          <w:rFonts w:ascii="Times New Roman" w:hAnsi="Times New Roman"/>
          <w:i/>
          <w:iCs/>
          <w:kern w:val="0"/>
          <w:lang w:val="ru-RU" w:eastAsia="ru-RU"/>
        </w:rPr>
      </w:pPr>
      <w:r w:rsidRPr="004023A1">
        <w:rPr>
          <w:rFonts w:ascii="Times New Roman" w:hAnsi="Times New Roman"/>
          <w:i/>
          <w:iCs/>
          <w:kern w:val="0"/>
          <w:lang w:val="ru-RU" w:eastAsia="ru-RU"/>
        </w:rPr>
        <w:t>К.Р. № 3 « Электрический ток. Закон Ома для участка цепи. Соединения проводников»</w:t>
      </w:r>
    </w:p>
    <w:p w:rsidR="004023A1" w:rsidRPr="004023A1" w:rsidRDefault="004023A1" w:rsidP="004023A1">
      <w:pPr>
        <w:widowControl/>
        <w:suppressAutoHyphens w:val="0"/>
        <w:autoSpaceDN/>
        <w:ind w:firstLine="567"/>
        <w:textAlignment w:val="auto"/>
        <w:rPr>
          <w:rFonts w:ascii="Times New Roman" w:hAnsi="Times New Roman"/>
          <w:b/>
          <w:i/>
          <w:kern w:val="0"/>
          <w:lang w:val="ru-RU" w:eastAsia="ru-RU"/>
        </w:rPr>
      </w:pPr>
      <w:r w:rsidRPr="004023A1">
        <w:rPr>
          <w:rFonts w:ascii="Times New Roman" w:hAnsi="Times New Roman"/>
          <w:b/>
          <w:i/>
          <w:kern w:val="0"/>
          <w:lang w:val="ru-RU" w:eastAsia="ru-RU"/>
        </w:rPr>
        <w:t xml:space="preserve">Учащиеся должны знать и помнить: </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Последовательное и параллельное соединение проводников.</w:t>
      </w:r>
    </w:p>
    <w:p w:rsidR="004023A1" w:rsidRPr="004023A1" w:rsidRDefault="004023A1" w:rsidP="004023A1">
      <w:pPr>
        <w:widowControl/>
        <w:suppressAutoHyphens w:val="0"/>
        <w:autoSpaceDN/>
        <w:ind w:firstLine="567"/>
        <w:textAlignment w:val="auto"/>
        <w:rPr>
          <w:rFonts w:ascii="Times New Roman" w:hAnsi="Times New Roman"/>
          <w:b/>
          <w:i/>
          <w:kern w:val="0"/>
          <w:lang w:val="ru-RU" w:eastAsia="ru-RU"/>
        </w:rPr>
      </w:pPr>
      <w:r w:rsidRPr="004023A1">
        <w:rPr>
          <w:rFonts w:ascii="Times New Roman" w:hAnsi="Times New Roman"/>
          <w:b/>
          <w:i/>
          <w:kern w:val="0"/>
          <w:lang w:val="ru-RU" w:eastAsia="ru-RU"/>
        </w:rPr>
        <w:t>Учащиеся должны уметь:</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-собирать простейшие электрические цепи и чертить схемы;</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делать анализ соединений в электрической цепи.</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 xml:space="preserve">Блок №4. Работа и мощность электрического тока </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Работа и мощность электрического тока. Нагревание проводников электрическим током. Закон Джоуля - Ленца. КПД установки Конденсатор. Электрическая емкость. Энергия конденсатора.</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 - правила техники безопасности при работе с электрическими цепями</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 8 «Измерение мощности и работы тока в электрической лампе»</w:t>
      </w:r>
    </w:p>
    <w:p w:rsidR="004023A1" w:rsidRPr="004023A1" w:rsidRDefault="004023A1" w:rsidP="004023A1">
      <w:pPr>
        <w:widowControl/>
        <w:suppressAutoHyphens w:val="0"/>
        <w:autoSpaceDN/>
        <w:textAlignment w:val="auto"/>
        <w:rPr>
          <w:rFonts w:ascii="Times New Roman" w:hAnsi="Times New Roman"/>
          <w:i/>
          <w:iCs/>
          <w:kern w:val="0"/>
          <w:lang w:val="ru-RU" w:eastAsia="ru-RU"/>
        </w:rPr>
      </w:pPr>
      <w:r w:rsidRPr="004023A1">
        <w:rPr>
          <w:rFonts w:ascii="Times New Roman" w:hAnsi="Times New Roman"/>
          <w:i/>
          <w:iCs/>
          <w:kern w:val="0"/>
          <w:lang w:val="ru-RU" w:eastAsia="ru-RU"/>
        </w:rPr>
        <w:t>К.Р. № 4 « Электрические явления. Работа и мощность электрического тока».</w:t>
      </w:r>
    </w:p>
    <w:p w:rsidR="004023A1" w:rsidRPr="004023A1" w:rsidRDefault="004023A1" w:rsidP="004023A1">
      <w:pPr>
        <w:widowControl/>
        <w:suppressAutoHyphens w:val="0"/>
        <w:autoSpaceDN/>
        <w:ind w:left="180"/>
        <w:textAlignment w:val="auto"/>
        <w:rPr>
          <w:rFonts w:ascii="Times New Roman" w:hAnsi="Times New Roman"/>
          <w:kern w:val="0"/>
          <w:lang w:val="ru-RU" w:eastAsia="ru-RU"/>
        </w:rPr>
      </w:pPr>
      <w:r w:rsidRPr="004023A1">
        <w:rPr>
          <w:rFonts w:ascii="Times New Roman" w:hAnsi="Times New Roman"/>
          <w:b/>
          <w:kern w:val="0"/>
          <w:lang w:val="ru-RU" w:eastAsia="ru-RU"/>
        </w:rPr>
        <w:t>3. Электромагнитные явления (5 часов).</w:t>
      </w:r>
    </w:p>
    <w:p w:rsidR="004023A1" w:rsidRPr="004023A1" w:rsidRDefault="004023A1" w:rsidP="004023A1">
      <w:pPr>
        <w:widowControl/>
        <w:suppressAutoHyphens w:val="0"/>
        <w:autoSpaceDN/>
        <w:snapToGrid w:val="0"/>
        <w:ind w:firstLine="397"/>
        <w:jc w:val="both"/>
        <w:textAlignment w:val="auto"/>
        <w:rPr>
          <w:rFonts w:ascii="Times New Roman" w:hAnsi="Times New Roman"/>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bCs/>
          <w:kern w:val="0"/>
          <w:lang w:val="ru-RU" w:eastAsia="ru-RU"/>
        </w:rPr>
        <w:t xml:space="preserve">Опыт Эрстеда. </w:t>
      </w:r>
      <w:r w:rsidRPr="004023A1">
        <w:rPr>
          <w:rFonts w:ascii="Times New Roman" w:hAnsi="Times New Roman"/>
          <w:kern w:val="0"/>
          <w:lang w:val="ru-RU" w:eastAsia="ru-RU"/>
        </w:rPr>
        <w:t>Магнитное поле токов. Магнитное поле. Постоянные магни</w:t>
      </w:r>
      <w:r w:rsidRPr="004023A1">
        <w:rPr>
          <w:rFonts w:ascii="Times New Roman" w:hAnsi="Times New Roman"/>
          <w:kern w:val="0"/>
          <w:lang w:val="ru-RU" w:eastAsia="ru-RU"/>
        </w:rPr>
        <w:softHyphen/>
        <w:t xml:space="preserve">ты. Магнитное поле электрического тока. Магнитное поле катушки с током. Магнитное поле Земли. </w:t>
      </w:r>
      <w:r w:rsidRPr="004023A1">
        <w:rPr>
          <w:rFonts w:ascii="Times New Roman" w:hAnsi="Times New Roman"/>
          <w:kern w:val="0"/>
          <w:lang w:val="ru-RU" w:eastAsia="ru-RU"/>
        </w:rPr>
        <w:lastRenderedPageBreak/>
        <w:t>Линии магнитной индукции. Взаимодействие магнитов.</w:t>
      </w:r>
      <w:r w:rsidRPr="004023A1">
        <w:rPr>
          <w:rFonts w:ascii="Times New Roman" w:hAnsi="Times New Roman"/>
          <w:snapToGrid w:val="0"/>
          <w:kern w:val="0"/>
          <w:lang w:val="ru-RU" w:eastAsia="ru-RU"/>
        </w:rPr>
        <w:t xml:space="preserve"> </w:t>
      </w:r>
      <w:r w:rsidRPr="004023A1">
        <w:rPr>
          <w:rFonts w:ascii="Times New Roman" w:hAnsi="Times New Roman"/>
          <w:kern w:val="0"/>
          <w:lang w:val="ru-RU" w:eastAsia="ru-RU"/>
        </w:rPr>
        <w:t>Действие магнитного поля на проводник с током. Электрический двигатель</w:t>
      </w:r>
    </w:p>
    <w:p w:rsidR="004023A1" w:rsidRPr="004023A1" w:rsidRDefault="004023A1" w:rsidP="004023A1">
      <w:pPr>
        <w:widowControl/>
        <w:suppressAutoHyphens w:val="0"/>
        <w:autoSpaceDN/>
        <w:textAlignment w:val="auto"/>
        <w:rPr>
          <w:rFonts w:ascii="Times New Roman" w:hAnsi="Times New Roman"/>
          <w:snapToGrid w:val="0"/>
          <w:kern w:val="0"/>
          <w:u w:val="single"/>
          <w:lang w:val="ru-RU" w:eastAsia="ru-RU"/>
        </w:rPr>
      </w:pPr>
      <w:r w:rsidRPr="004023A1">
        <w:rPr>
          <w:rFonts w:ascii="Times New Roman" w:hAnsi="Times New Roman"/>
          <w:snapToGrid w:val="0"/>
          <w:kern w:val="0"/>
          <w:u w:val="single"/>
          <w:lang w:val="ru-RU" w:eastAsia="ru-RU"/>
        </w:rPr>
        <w:t>Л.Р.№ 9 «Сборка электромагнита и его испытания»</w:t>
      </w:r>
    </w:p>
    <w:p w:rsidR="004023A1" w:rsidRPr="004023A1" w:rsidRDefault="004023A1" w:rsidP="004023A1">
      <w:pPr>
        <w:widowControl/>
        <w:suppressAutoHyphens w:val="0"/>
        <w:autoSpaceDN/>
        <w:textAlignment w:val="auto"/>
        <w:rPr>
          <w:rFonts w:ascii="Times New Roman" w:hAnsi="Times New Roman"/>
          <w:snapToGrid w:val="0"/>
          <w:kern w:val="0"/>
          <w:u w:val="single"/>
          <w:lang w:val="ru-RU" w:eastAsia="ru-RU"/>
        </w:rPr>
      </w:pPr>
      <w:r w:rsidRPr="004023A1">
        <w:rPr>
          <w:rFonts w:ascii="Times New Roman" w:hAnsi="Times New Roman"/>
          <w:snapToGrid w:val="0"/>
          <w:kern w:val="0"/>
          <w:u w:val="single"/>
          <w:lang w:val="ru-RU" w:eastAsia="ru-RU"/>
        </w:rPr>
        <w:t>Л.Р. № 10 « Изучение работы электродвигателя постоянного тока».</w:t>
      </w:r>
    </w:p>
    <w:p w:rsidR="004023A1" w:rsidRPr="004023A1" w:rsidRDefault="004023A1" w:rsidP="004023A1">
      <w:pPr>
        <w:widowControl/>
        <w:suppressAutoHyphens w:val="0"/>
        <w:autoSpaceDN/>
        <w:ind w:left="360"/>
        <w:textAlignment w:val="auto"/>
        <w:rPr>
          <w:rFonts w:ascii="Times New Roman" w:hAnsi="Times New Roman"/>
          <w:b/>
          <w:snapToGrid w:val="0"/>
          <w:spacing w:val="8"/>
          <w:kern w:val="0"/>
          <w:lang w:val="ru-RU" w:eastAsia="ru-RU"/>
        </w:rPr>
      </w:pPr>
      <w:r w:rsidRPr="004023A1">
        <w:rPr>
          <w:rFonts w:ascii="Times New Roman" w:hAnsi="Times New Roman"/>
          <w:b/>
          <w:snapToGrid w:val="0"/>
          <w:spacing w:val="8"/>
          <w:kern w:val="0"/>
          <w:lang w:val="ru-RU" w:eastAsia="ru-RU"/>
        </w:rPr>
        <w:t>4.Световые явления (10 часов).</w:t>
      </w:r>
    </w:p>
    <w:p w:rsidR="004023A1" w:rsidRPr="004023A1" w:rsidRDefault="004023A1" w:rsidP="004023A1">
      <w:pPr>
        <w:widowControl/>
        <w:suppressAutoHyphens w:val="0"/>
        <w:autoSpaceDN/>
        <w:ind w:left="360"/>
        <w:textAlignment w:val="auto"/>
        <w:rPr>
          <w:rFonts w:ascii="Times New Roman" w:hAnsi="Times New Roman"/>
          <w:b/>
          <w:snapToGrid w:val="0"/>
          <w:spacing w:val="8"/>
          <w:kern w:val="0"/>
          <w:lang w:val="ru-RU" w:eastAsia="ru-RU"/>
        </w:rPr>
      </w:pP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Блок №1</w:t>
      </w:r>
      <w:r w:rsidRPr="004023A1">
        <w:rPr>
          <w:rFonts w:ascii="Times New Roman" w:hAnsi="Times New Roman"/>
          <w:b/>
          <w:i/>
          <w:kern w:val="0"/>
          <w:lang w:val="ru-RU" w:eastAsia="ru-RU"/>
        </w:rPr>
        <w:t xml:space="preserve"> </w:t>
      </w:r>
      <w:r w:rsidRPr="004023A1">
        <w:rPr>
          <w:rFonts w:ascii="Times New Roman" w:hAnsi="Times New Roman"/>
          <w:b/>
          <w:kern w:val="0"/>
          <w:lang w:val="ru-RU" w:eastAsia="ru-RU"/>
        </w:rPr>
        <w:t xml:space="preserve">Световые явления </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 xml:space="preserve">Источник света. Прямолинейное распространение света. Отражение света. Закон отражения. Образование тени и полутени. Закон преломления. Плоское зеркало. Зеркальное и рассеянное отражение света. </w:t>
      </w: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Лунные затмения. Зеркальное и диффузное отражение. Многократное отражение. </w:t>
      </w:r>
    </w:p>
    <w:p w:rsidR="004023A1" w:rsidRPr="004023A1" w:rsidRDefault="004023A1" w:rsidP="004023A1">
      <w:pPr>
        <w:widowControl/>
        <w:suppressAutoHyphens w:val="0"/>
        <w:autoSpaceDN/>
        <w:textAlignment w:val="auto"/>
        <w:rPr>
          <w:rFonts w:ascii="Times New Roman" w:hAnsi="Times New Roman"/>
          <w:kern w:val="0"/>
          <w:lang w:val="ru-RU" w:eastAsia="ru-RU"/>
        </w:rPr>
      </w:pPr>
    </w:p>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b/>
          <w:kern w:val="0"/>
          <w:lang w:val="ru-RU" w:eastAsia="ru-RU"/>
        </w:rPr>
        <w:t>Блок №2 Оптические приборы</w:t>
      </w:r>
      <w:r w:rsidRPr="004023A1">
        <w:rPr>
          <w:rFonts w:ascii="Times New Roman" w:hAnsi="Times New Roman"/>
          <w:kern w:val="0"/>
          <w:lang w:val="ru-RU" w:eastAsia="ru-RU"/>
        </w:rPr>
        <w:t xml:space="preserve"> </w:t>
      </w:r>
    </w:p>
    <w:p w:rsidR="004023A1" w:rsidRPr="004023A1" w:rsidRDefault="004023A1" w:rsidP="004023A1">
      <w:pPr>
        <w:widowControl/>
        <w:suppressAutoHyphens w:val="0"/>
        <w:autoSpaceDN/>
        <w:textAlignment w:val="auto"/>
        <w:rPr>
          <w:rFonts w:ascii="Times New Roman" w:hAnsi="Times New Roman"/>
          <w:b/>
          <w:kern w:val="0"/>
          <w:lang w:val="ru-RU" w:eastAsia="ru-RU"/>
        </w:rPr>
      </w:pPr>
      <w:r w:rsidRPr="004023A1">
        <w:rPr>
          <w:rFonts w:ascii="Times New Roman" w:hAnsi="Times New Roman"/>
          <w:b/>
          <w:kern w:val="0"/>
          <w:lang w:val="ru-RU" w:eastAsia="ru-RU"/>
        </w:rPr>
        <w:t xml:space="preserve">СУМ:  </w:t>
      </w:r>
      <w:r w:rsidRPr="004023A1">
        <w:rPr>
          <w:rFonts w:ascii="Times New Roman" w:hAnsi="Times New Roman"/>
          <w:kern w:val="0"/>
          <w:lang w:val="ru-RU" w:eastAsia="ru-RU"/>
        </w:rPr>
        <w:t>Линзы. Оптическая сила линзы. Фотоаппарат. Глаз и зрение. Очки. Лупа. Движение небесных тел на небе.</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r w:rsidRPr="004023A1">
        <w:rPr>
          <w:rFonts w:ascii="Times New Roman" w:hAnsi="Times New Roman"/>
          <w:kern w:val="0"/>
          <w:u w:val="single"/>
          <w:lang w:val="ru-RU" w:eastAsia="ru-RU"/>
        </w:rPr>
        <w:t>Л.Р. № 11 «Получение изображений с помощью линзы».</w:t>
      </w:r>
    </w:p>
    <w:p w:rsidR="004023A1" w:rsidRPr="004023A1" w:rsidRDefault="004023A1" w:rsidP="004023A1">
      <w:pPr>
        <w:widowControl/>
        <w:suppressAutoHyphens w:val="0"/>
        <w:autoSpaceDN/>
        <w:textAlignment w:val="auto"/>
        <w:rPr>
          <w:rFonts w:ascii="Times New Roman" w:hAnsi="Times New Roman"/>
          <w:kern w:val="0"/>
          <w:u w:val="single"/>
          <w:lang w:val="ru-RU" w:eastAsia="ru-RU"/>
        </w:rPr>
      </w:pPr>
    </w:p>
    <w:p w:rsidR="004023A1" w:rsidRPr="00CE41BD" w:rsidRDefault="00CE41BD" w:rsidP="00CE41BD">
      <w:pPr>
        <w:widowControl/>
        <w:suppressAutoHyphens w:val="0"/>
        <w:autoSpaceDN/>
        <w:textAlignment w:val="auto"/>
        <w:rPr>
          <w:rFonts w:ascii="Times New Roman" w:hAnsi="Times New Roman"/>
          <w:b/>
          <w:bCs/>
          <w:kern w:val="0"/>
          <w:lang w:val="ru-RU" w:eastAsia="ru-RU"/>
        </w:rPr>
      </w:pPr>
      <w:r>
        <w:rPr>
          <w:rFonts w:ascii="Times New Roman" w:hAnsi="Times New Roman"/>
          <w:b/>
          <w:bCs/>
          <w:kern w:val="0"/>
          <w:lang w:val="ru-RU" w:eastAsia="ru-RU"/>
        </w:rPr>
        <w:t>5. Повторение   3 часа.</w:t>
      </w:r>
    </w:p>
    <w:p w:rsidR="004023A1" w:rsidRDefault="004023A1" w:rsidP="004023A1">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«Физика</w:t>
      </w:r>
      <w:r w:rsidRPr="0000384B">
        <w:rPr>
          <w:rFonts w:ascii="Times New Roman" w:hAnsi="Times New Roman"/>
          <w:b/>
          <w:kern w:val="0"/>
          <w:lang w:val="ru-RU" w:eastAsia="ru-RU"/>
        </w:rPr>
        <w:t>»</w:t>
      </w:r>
      <w:r>
        <w:rPr>
          <w:rFonts w:ascii="Times New Roman" w:hAnsi="Times New Roman"/>
          <w:b/>
          <w:kern w:val="0"/>
          <w:lang w:val="ru-RU" w:eastAsia="ru-RU"/>
        </w:rPr>
        <w:t xml:space="preserve"> 8класс</w:t>
      </w:r>
    </w:p>
    <w:p w:rsidR="004023A1" w:rsidRPr="0000384B" w:rsidRDefault="004023A1" w:rsidP="004023A1">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4023A1" w:rsidRPr="004023A1" w:rsidTr="004023A1">
        <w:trPr>
          <w:trHeight w:val="805"/>
        </w:trPr>
        <w:tc>
          <w:tcPr>
            <w:tcW w:w="817"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 </w:t>
            </w:r>
          </w:p>
        </w:tc>
        <w:tc>
          <w:tcPr>
            <w:tcW w:w="6095"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Наименование раздела, темы.</w:t>
            </w:r>
          </w:p>
        </w:tc>
        <w:tc>
          <w:tcPr>
            <w:tcW w:w="1383"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кол-во часов</w:t>
            </w:r>
          </w:p>
        </w:tc>
      </w:tr>
      <w:tr w:rsidR="004023A1" w:rsidRPr="004023A1" w:rsidTr="004023A1">
        <w:trPr>
          <w:trHeight w:val="396"/>
        </w:trPr>
        <w:tc>
          <w:tcPr>
            <w:tcW w:w="817"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1</w:t>
            </w:r>
          </w:p>
        </w:tc>
        <w:tc>
          <w:tcPr>
            <w:tcW w:w="6095"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Тепловые явления. </w:t>
            </w:r>
          </w:p>
          <w:p w:rsidR="004023A1" w:rsidRPr="004023A1" w:rsidRDefault="004023A1" w:rsidP="004023A1">
            <w:pPr>
              <w:suppressAutoHyphens w:val="0"/>
              <w:autoSpaceDE w:val="0"/>
              <w:adjustRightInd w:val="0"/>
              <w:textAlignment w:val="auto"/>
              <w:rPr>
                <w:rFonts w:ascii="Times New Roman" w:hAnsi="Times New Roman"/>
                <w:kern w:val="0"/>
                <w:sz w:val="22"/>
                <w:szCs w:val="22"/>
                <w:lang w:val="ru-RU" w:eastAsia="ru-RU"/>
              </w:rPr>
            </w:pPr>
          </w:p>
        </w:tc>
        <w:tc>
          <w:tcPr>
            <w:tcW w:w="1383" w:type="dxa"/>
          </w:tcPr>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kern w:val="0"/>
                <w:lang w:val="ru-RU" w:eastAsia="ru-RU"/>
              </w:rPr>
              <w:t>23 часа</w:t>
            </w:r>
          </w:p>
        </w:tc>
      </w:tr>
      <w:tr w:rsidR="004023A1" w:rsidRPr="004023A1" w:rsidTr="004023A1">
        <w:trPr>
          <w:trHeight w:val="342"/>
        </w:trPr>
        <w:tc>
          <w:tcPr>
            <w:tcW w:w="817"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2</w:t>
            </w:r>
          </w:p>
        </w:tc>
        <w:tc>
          <w:tcPr>
            <w:tcW w:w="6095"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Электрические явления </w:t>
            </w:r>
          </w:p>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p>
        </w:tc>
        <w:tc>
          <w:tcPr>
            <w:tcW w:w="1383" w:type="dxa"/>
          </w:tcPr>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kern w:val="0"/>
                <w:lang w:val="ru-RU" w:eastAsia="ru-RU"/>
              </w:rPr>
              <w:t>29 часов</w:t>
            </w:r>
          </w:p>
        </w:tc>
      </w:tr>
      <w:tr w:rsidR="004023A1" w:rsidRPr="004023A1" w:rsidTr="004023A1">
        <w:trPr>
          <w:trHeight w:val="396"/>
        </w:trPr>
        <w:tc>
          <w:tcPr>
            <w:tcW w:w="817"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3</w:t>
            </w:r>
          </w:p>
        </w:tc>
        <w:tc>
          <w:tcPr>
            <w:tcW w:w="6095"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Электромагнитные явления </w:t>
            </w:r>
          </w:p>
          <w:p w:rsidR="004023A1" w:rsidRPr="004023A1" w:rsidRDefault="004023A1" w:rsidP="004023A1">
            <w:pPr>
              <w:widowControl/>
              <w:suppressAutoHyphens w:val="0"/>
              <w:autoSpaceDN/>
              <w:textAlignment w:val="auto"/>
              <w:rPr>
                <w:rFonts w:ascii="Times New Roman" w:hAnsi="Times New Roman"/>
                <w:kern w:val="0"/>
                <w:sz w:val="22"/>
                <w:szCs w:val="22"/>
                <w:lang w:val="ru-RU" w:eastAsia="ru-RU"/>
              </w:rPr>
            </w:pPr>
          </w:p>
        </w:tc>
        <w:tc>
          <w:tcPr>
            <w:tcW w:w="1383" w:type="dxa"/>
          </w:tcPr>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kern w:val="0"/>
                <w:lang w:val="ru-RU" w:eastAsia="ru-RU"/>
              </w:rPr>
              <w:t>5 часов</w:t>
            </w:r>
          </w:p>
        </w:tc>
      </w:tr>
      <w:tr w:rsidR="004023A1" w:rsidRPr="004023A1" w:rsidTr="004023A1">
        <w:trPr>
          <w:trHeight w:val="396"/>
        </w:trPr>
        <w:tc>
          <w:tcPr>
            <w:tcW w:w="817"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4</w:t>
            </w:r>
          </w:p>
        </w:tc>
        <w:tc>
          <w:tcPr>
            <w:tcW w:w="6095"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Световые явления </w:t>
            </w:r>
          </w:p>
          <w:p w:rsidR="004023A1" w:rsidRPr="004023A1" w:rsidRDefault="004023A1" w:rsidP="004023A1">
            <w:pPr>
              <w:widowControl/>
              <w:suppressAutoHyphens w:val="0"/>
              <w:autoSpaceDN/>
              <w:textAlignment w:val="auto"/>
              <w:rPr>
                <w:rFonts w:ascii="Times New Roman" w:hAnsi="Times New Roman"/>
                <w:kern w:val="0"/>
                <w:sz w:val="22"/>
                <w:szCs w:val="22"/>
                <w:lang w:val="ru-RU" w:eastAsia="ru-RU"/>
              </w:rPr>
            </w:pPr>
          </w:p>
        </w:tc>
        <w:tc>
          <w:tcPr>
            <w:tcW w:w="1383" w:type="dxa"/>
          </w:tcPr>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kern w:val="0"/>
                <w:lang w:val="ru-RU" w:eastAsia="ru-RU"/>
              </w:rPr>
              <w:t>10 часов</w:t>
            </w:r>
          </w:p>
        </w:tc>
      </w:tr>
      <w:tr w:rsidR="004023A1" w:rsidRPr="004023A1" w:rsidTr="004023A1">
        <w:trPr>
          <w:trHeight w:val="396"/>
        </w:trPr>
        <w:tc>
          <w:tcPr>
            <w:tcW w:w="817"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5</w:t>
            </w:r>
          </w:p>
        </w:tc>
        <w:tc>
          <w:tcPr>
            <w:tcW w:w="6095" w:type="dxa"/>
          </w:tcPr>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Повторение-</w:t>
            </w:r>
          </w:p>
        </w:tc>
        <w:tc>
          <w:tcPr>
            <w:tcW w:w="1383" w:type="dxa"/>
          </w:tcPr>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bCs/>
                <w:kern w:val="0"/>
                <w:lang w:val="ru-RU" w:eastAsia="ru-RU"/>
              </w:rPr>
              <w:t>3 ч.</w:t>
            </w:r>
          </w:p>
        </w:tc>
      </w:tr>
      <w:tr w:rsidR="004023A1" w:rsidRPr="004023A1" w:rsidTr="004023A1">
        <w:trPr>
          <w:trHeight w:val="396"/>
        </w:trPr>
        <w:tc>
          <w:tcPr>
            <w:tcW w:w="817" w:type="dxa"/>
          </w:tcPr>
          <w:p w:rsidR="004023A1" w:rsidRPr="004023A1" w:rsidRDefault="004023A1" w:rsidP="004023A1">
            <w:pPr>
              <w:widowControl/>
              <w:suppressAutoHyphens w:val="0"/>
              <w:autoSpaceDN/>
              <w:textAlignment w:val="auto"/>
              <w:rPr>
                <w:rFonts w:ascii="Times New Roman" w:hAnsi="Times New Roman"/>
                <w:kern w:val="0"/>
                <w:lang w:val="ru-RU" w:eastAsia="ru-RU"/>
              </w:rPr>
            </w:pPr>
          </w:p>
        </w:tc>
        <w:tc>
          <w:tcPr>
            <w:tcW w:w="6095" w:type="dxa"/>
          </w:tcPr>
          <w:p w:rsidR="004023A1" w:rsidRPr="004023A1" w:rsidRDefault="004023A1" w:rsidP="004023A1">
            <w:pPr>
              <w:suppressAutoHyphens w:val="0"/>
              <w:autoSpaceDE w:val="0"/>
              <w:adjustRightInd w:val="0"/>
              <w:textAlignment w:val="auto"/>
              <w:rPr>
                <w:rFonts w:ascii="Times New Roman" w:hAnsi="Times New Roman"/>
                <w:kern w:val="0"/>
                <w:lang w:val="ru-RU" w:eastAsia="ru-RU"/>
              </w:rPr>
            </w:pPr>
            <w:r w:rsidRPr="004023A1">
              <w:rPr>
                <w:rFonts w:ascii="Times New Roman" w:hAnsi="Times New Roman"/>
                <w:kern w:val="0"/>
                <w:lang w:val="ru-RU" w:eastAsia="ru-RU"/>
              </w:rPr>
              <w:t>ИТОГО</w:t>
            </w:r>
          </w:p>
        </w:tc>
        <w:tc>
          <w:tcPr>
            <w:tcW w:w="1383" w:type="dxa"/>
          </w:tcPr>
          <w:p w:rsidR="004023A1" w:rsidRPr="004023A1" w:rsidRDefault="004023A1" w:rsidP="004023A1">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kern w:val="0"/>
                <w:sz w:val="22"/>
                <w:szCs w:val="22"/>
                <w:lang w:val="ru-RU" w:eastAsia="ru-RU"/>
              </w:rPr>
              <w:t>70 ч</w:t>
            </w:r>
          </w:p>
        </w:tc>
      </w:tr>
    </w:tbl>
    <w:p w:rsidR="004023A1" w:rsidRPr="004023A1" w:rsidRDefault="004023A1" w:rsidP="004812B6">
      <w:pPr>
        <w:widowControl/>
        <w:suppressAutoHyphens w:val="0"/>
        <w:autoSpaceDN/>
        <w:jc w:val="both"/>
        <w:textAlignment w:val="auto"/>
        <w:rPr>
          <w:rFonts w:ascii="Times New Roman" w:hAnsi="Times New Roman"/>
          <w:kern w:val="0"/>
          <w:lang w:val="ru-RU" w:eastAsia="ru-RU"/>
        </w:rPr>
      </w:pPr>
    </w:p>
    <w:p w:rsidR="004023A1" w:rsidRPr="004023A1" w:rsidRDefault="004023A1" w:rsidP="004023A1">
      <w:pPr>
        <w:widowControl/>
        <w:suppressAutoHyphens w:val="0"/>
        <w:autoSpaceDN/>
        <w:textAlignment w:val="auto"/>
        <w:rPr>
          <w:rFonts w:ascii="Times New Roman" w:eastAsia="OfficinaSansBoldITC-Regular" w:hAnsi="Times New Roman"/>
          <w:b/>
          <w:bCs/>
          <w:kern w:val="0"/>
          <w:lang w:val="ru-RU" w:eastAsia="ru-RU"/>
        </w:rPr>
      </w:pPr>
      <w:r w:rsidRPr="004023A1">
        <w:rPr>
          <w:rFonts w:ascii="Times New Roman" w:hAnsi="Times New Roman"/>
          <w:b/>
          <w:kern w:val="0"/>
          <w:lang w:val="ru-RU" w:eastAsia="ru-RU"/>
        </w:rPr>
        <w:t>ПЛАНИРУЕМЫЕ</w:t>
      </w:r>
      <w:r w:rsidRPr="004023A1">
        <w:rPr>
          <w:rFonts w:ascii="Times New Roman" w:eastAsia="OfficinaSansBoldITC-Regular" w:hAnsi="Times New Roman"/>
          <w:b/>
          <w:bCs/>
          <w:kern w:val="0"/>
          <w:lang w:val="ru-RU" w:eastAsia="ru-RU"/>
        </w:rPr>
        <w:t xml:space="preserve">    РЕЗУЛЬТАТЫ ОСВОЕНИЯ КУРСА</w:t>
      </w:r>
      <w:r w:rsidR="00A807C1">
        <w:rPr>
          <w:rFonts w:ascii="Times New Roman" w:eastAsia="OfficinaSansBoldITC-Regular" w:hAnsi="Times New Roman"/>
          <w:b/>
          <w:bCs/>
          <w:kern w:val="0"/>
          <w:lang w:val="ru-RU" w:eastAsia="ru-RU"/>
        </w:rPr>
        <w:t xml:space="preserve"> «Физика» </w:t>
      </w:r>
      <w:r w:rsidR="00CE41BD">
        <w:rPr>
          <w:rFonts w:ascii="Times New Roman" w:eastAsia="OfficinaSansBoldITC-Regular" w:hAnsi="Times New Roman"/>
          <w:b/>
          <w:bCs/>
          <w:kern w:val="0"/>
          <w:lang w:val="ru-RU" w:eastAsia="ru-RU"/>
        </w:rPr>
        <w:t xml:space="preserve"> 9 класс</w:t>
      </w:r>
    </w:p>
    <w:p w:rsidR="004023A1" w:rsidRPr="004023A1" w:rsidRDefault="004023A1" w:rsidP="004023A1">
      <w:pPr>
        <w:widowControl/>
        <w:suppressAutoHyphens w:val="0"/>
        <w:autoSpaceDN/>
        <w:textAlignment w:val="auto"/>
        <w:rPr>
          <w:rFonts w:ascii="Times New Roma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b/>
          <w:bCs/>
          <w:kern w:val="0"/>
          <w:lang w:val="ru-RU" w:eastAsia="ru-RU"/>
        </w:rPr>
        <w:t xml:space="preserve">Личностными результатами </w:t>
      </w:r>
      <w:r w:rsidRPr="004023A1">
        <w:rPr>
          <w:rFonts w:ascii="Times New Roman" w:eastAsia="SchoolBookSanPin" w:hAnsi="Times New Roman"/>
          <w:kern w:val="0"/>
          <w:lang w:val="ru-RU" w:eastAsia="ru-RU"/>
        </w:rPr>
        <w:t>обучения физике в основной школе являются: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kern w:val="0"/>
          <w:lang w:val="ru-RU" w:eastAsia="ru-RU"/>
        </w:rPr>
        <w:t xml:space="preserve">_ </w:t>
      </w:r>
      <w:r w:rsidRPr="004023A1">
        <w:rPr>
          <w:rFonts w:ascii="Times New Roman" w:eastAsia="SchoolBookSanPin" w:hAnsi="Times New Roman"/>
          <w:kern w:val="0"/>
          <w:lang w:val="ru-RU" w:eastAsia="ru-RU"/>
        </w:rPr>
        <w:t>сформированность познавательных интересов на основе развития интеллектуальных и творческих способностей учащихся;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kern w:val="0"/>
          <w:lang w:val="ru-RU" w:eastAsia="ru-RU"/>
        </w:rPr>
        <w:t xml:space="preserve">_ </w:t>
      </w:r>
      <w:r w:rsidRPr="004023A1">
        <w:rPr>
          <w:rFonts w:ascii="Times New Roman" w:eastAsia="SchoolBookSanPin" w:hAnsi="Times New Roman"/>
          <w:kern w:val="0"/>
          <w:lang w:val="ru-RU" w:eastAsia="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kern w:val="0"/>
          <w:lang w:val="ru-RU" w:eastAsia="ru-RU"/>
        </w:rPr>
        <w:t xml:space="preserve">_ </w:t>
      </w:r>
      <w:r w:rsidRPr="004023A1">
        <w:rPr>
          <w:rFonts w:ascii="Times New Roman" w:eastAsia="SchoolBookSanPin" w:hAnsi="Times New Roman"/>
          <w:kern w:val="0"/>
          <w:lang w:val="ru-RU" w:eastAsia="ru-RU"/>
        </w:rPr>
        <w:t>самостоятельность в приобретении новых знаний и практических умений;</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kern w:val="0"/>
          <w:lang w:val="ru-RU" w:eastAsia="ru-RU"/>
        </w:rPr>
        <w:t xml:space="preserve">_ </w:t>
      </w:r>
      <w:r w:rsidRPr="004023A1">
        <w:rPr>
          <w:rFonts w:ascii="Times New Roman" w:eastAsia="SchoolBookSanPin" w:hAnsi="Times New Roman"/>
          <w:kern w:val="0"/>
          <w:lang w:val="ru-RU" w:eastAsia="ru-RU"/>
        </w:rPr>
        <w:t>готовность к выбору жизненного пути в соответствии с собственными интересами и возможностями;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kern w:val="0"/>
          <w:lang w:val="ru-RU" w:eastAsia="ru-RU"/>
        </w:rPr>
        <w:t xml:space="preserve">_ </w:t>
      </w:r>
      <w:r w:rsidRPr="004023A1">
        <w:rPr>
          <w:rFonts w:ascii="Times New Roman" w:eastAsia="SchoolBookSanPin" w:hAnsi="Times New Roman"/>
          <w:kern w:val="0"/>
          <w:lang w:val="ru-RU" w:eastAsia="ru-RU"/>
        </w:rPr>
        <w:t>мотивация образовательной деятельности школьников на основе личностно-ориентированного подхода;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kern w:val="0"/>
          <w:lang w:val="ru-RU" w:eastAsia="ru-RU"/>
        </w:rPr>
        <w:t xml:space="preserve">_ </w:t>
      </w:r>
      <w:r w:rsidRPr="004023A1">
        <w:rPr>
          <w:rFonts w:ascii="Times New Roman" w:eastAsia="SchoolBookSanPin" w:hAnsi="Times New Roman"/>
          <w:kern w:val="0"/>
          <w:lang w:val="ru-RU" w:eastAsia="ru-RU"/>
        </w:rPr>
        <w:t>формирование ценностных отношений друг к другу, учителю, авторам открытий и изобретений, результатам обучения.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b/>
          <w:bCs/>
          <w:kern w:val="0"/>
          <w:lang w:val="ru-RU" w:eastAsia="ru-RU"/>
        </w:rPr>
        <w:t xml:space="preserve">Метапредметными результатами </w:t>
      </w:r>
      <w:r w:rsidRPr="004023A1">
        <w:rPr>
          <w:rFonts w:ascii="Times New Roman" w:eastAsia="SchoolBookSanPin" w:hAnsi="Times New Roman"/>
          <w:kern w:val="0"/>
          <w:lang w:val="ru-RU" w:eastAsia="ru-RU"/>
        </w:rPr>
        <w:t>обучения физике в основной школе являются: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OfficinaSansBoldITC-Regular" w:hAnsi="Times New Roman"/>
          <w:kern w:val="0"/>
          <w:lang w:val="ru-RU" w:eastAsia="ru-RU"/>
        </w:rPr>
        <w:lastRenderedPageBreak/>
        <w:t xml:space="preserve">_ </w:t>
      </w:r>
      <w:r w:rsidRPr="004023A1">
        <w:rPr>
          <w:rFonts w:ascii="Times New Roman" w:eastAsia="SchoolBookSanPin" w:hAnsi="Times New Roman"/>
          <w:kern w:val="0"/>
          <w:lang w:val="ru-RU" w:eastAsia="ru-RU"/>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_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явлений;</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_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_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_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_ освоение приемов действий в нестандартных ситуациях, овладение эвристическими методами решения проблем;</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_  формирование умений работать в группе с выполнением</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различных социальных ролей, представлять и отстаивать свои взгляды и убеждения, вести дискуссию.</w:t>
      </w:r>
    </w:p>
    <w:p w:rsidR="004023A1" w:rsidRPr="004023A1" w:rsidRDefault="004023A1" w:rsidP="004023A1">
      <w:pPr>
        <w:widowControl/>
        <w:suppressAutoHyphens w:val="0"/>
        <w:autoSpaceDN/>
        <w:textAlignment w:val="auto"/>
        <w:rPr>
          <w:rFonts w:ascii="Times New Roman" w:eastAsia="SchoolBookSanPin" w:hAnsi="Times New Roman"/>
          <w:kern w:val="0"/>
          <w:lang w:val="ru-RU" w:eastAsia="ru-RU"/>
        </w:rPr>
      </w:pPr>
      <w:r w:rsidRPr="004023A1">
        <w:rPr>
          <w:rFonts w:ascii="Times New Roman" w:hAnsi="Times New Roman"/>
          <w:b/>
          <w:kern w:val="0"/>
          <w:lang w:val="ru-RU" w:eastAsia="ru-RU"/>
        </w:rPr>
        <w:t xml:space="preserve">Предметными  результатами </w:t>
      </w:r>
      <w:r w:rsidRPr="004023A1">
        <w:rPr>
          <w:rFonts w:ascii="Times New Roman" w:eastAsia="SchoolBookSanPin" w:hAnsi="Times New Roman"/>
          <w:kern w:val="0"/>
          <w:lang w:val="ru-RU" w:eastAsia="ru-RU"/>
        </w:rPr>
        <w:t>обучения физике в 9 классе являются:</w:t>
      </w:r>
    </w:p>
    <w:p w:rsidR="004023A1" w:rsidRPr="004023A1" w:rsidRDefault="004023A1" w:rsidP="004023A1">
      <w:pPr>
        <w:widowControl/>
        <w:suppressAutoHyphens w:val="0"/>
        <w:autoSpaceDN/>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N/>
        <w:textAlignment w:val="auto"/>
        <w:rPr>
          <w:rFonts w:ascii="Times New Roman" w:eastAsia="OfficinaSansBoldITC-Regular" w:hAnsi="Times New Roman"/>
          <w:b/>
          <w:bCs/>
          <w:kern w:val="0"/>
          <w:lang w:val="ru-RU" w:eastAsia="ru-RU"/>
        </w:rPr>
      </w:pPr>
      <w:r w:rsidRPr="004023A1">
        <w:rPr>
          <w:rFonts w:ascii="Times New Roman" w:eastAsia="SchoolBookSanPin" w:hAnsi="Times New Roman"/>
          <w:kern w:val="0"/>
          <w:lang w:val="ru-RU" w:eastAsia="ru-RU"/>
        </w:rPr>
        <w:t xml:space="preserve">в теме </w:t>
      </w:r>
      <w:r w:rsidRPr="004023A1">
        <w:rPr>
          <w:rFonts w:ascii="Times New Roman" w:eastAsia="OfficinaSansBoldITC-Regular" w:hAnsi="Times New Roman"/>
          <w:b/>
          <w:bCs/>
          <w:kern w:val="0"/>
          <w:lang w:val="ru-RU" w:eastAsia="ru-RU"/>
        </w:rPr>
        <w:t>Законы взаимодействия и движения тел:</w:t>
      </w:r>
    </w:p>
    <w:p w:rsidR="004023A1" w:rsidRPr="004023A1" w:rsidRDefault="004023A1" w:rsidP="004023A1">
      <w:pPr>
        <w:widowControl/>
        <w:suppressAutoHyphens w:val="0"/>
        <w:autoSpaceDN/>
        <w:textAlignment w:val="auto"/>
        <w:rPr>
          <w:rFonts w:ascii="Times New Roman" w:eastAsia="OfficinaSansBoldITC-Regular" w:hAnsi="Times New Roman"/>
          <w:b/>
          <w:bCs/>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—понимание и способность описывать и объяснять физические явления</w:t>
      </w:r>
      <w:r w:rsidRPr="004023A1">
        <w:rPr>
          <w:rFonts w:ascii="Times New Roman" w:eastAsia="OfficinaSansBoldITC-Regular" w:hAnsi="Times New Roman"/>
          <w:b/>
          <w:bCs/>
          <w:kern w:val="0"/>
          <w:lang w:val="ru-RU" w:eastAsia="ru-RU"/>
        </w:rPr>
        <w:t xml:space="preserve">: </w:t>
      </w:r>
      <w:r w:rsidRPr="004023A1">
        <w:rPr>
          <w:rFonts w:ascii="Times New Roman" w:eastAsia="SchoolBookSanPin" w:hAnsi="Times New Roman"/>
          <w:kern w:val="0"/>
          <w:lang w:val="ru-RU" w:eastAsia="ru-RU"/>
        </w:rPr>
        <w:t>поступательное движение, смена дня и ночи на Земле, свободное падение тел, невесомость, движение по</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окружности с постоянной по модулю скоростью;</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—знание и способность давать определения/описания физических понятий: относительность движения, геоцентрическая и гелиоцентрическая системы мира; первая космическая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скорость, реактивное движение; физических моделей: материальная точка, система отсчета; физических величин: 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—понимание смысла основных физических законов: законы Ньютона, закон всемирного тяготения, закон сохранения импульса, закон сохранения энергии и умение применять их на практике;</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приводить примеры технических устройств и живых организмов, в основе перемещения которых лежит принцип реактивного движения; знание и умение объяснять</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устройство и действие космических ракет-носителей;</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окружности;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использовать полученные знания в повседневной жизни (быт, экология, охрана окружающей среды).</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b/>
          <w:bCs/>
          <w:kern w:val="0"/>
          <w:lang w:val="ru-RU" w:eastAsia="ru-RU"/>
        </w:rPr>
      </w:pPr>
      <w:r w:rsidRPr="004023A1">
        <w:rPr>
          <w:rFonts w:ascii="Times New Roman" w:eastAsia="SchoolBookSanPin" w:hAnsi="Times New Roman"/>
          <w:kern w:val="0"/>
          <w:lang w:val="ru-RU" w:eastAsia="ru-RU"/>
        </w:rPr>
        <w:t xml:space="preserve">в теме </w:t>
      </w:r>
      <w:r w:rsidRPr="004023A1">
        <w:rPr>
          <w:rFonts w:ascii="Times New Roman" w:eastAsia="SchoolBookSanPin" w:hAnsi="Times New Roman"/>
          <w:b/>
          <w:bCs/>
          <w:kern w:val="0"/>
          <w:lang w:val="ru-RU" w:eastAsia="ru-RU"/>
        </w:rPr>
        <w:t>Механические колебания и волны. Звук</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—понимание и способность описывать и объяснять физические явления: колебания математического и пружинного маятников, резонанс (в том числе звуковой), механические</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lastRenderedPageBreak/>
        <w:t>волны, длина волны, отражение звука, эхо;</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—знание и способность давать определения физических понятий: свободные колебания, колебательная система, маятник, затухающие колебания, вынужденные колебания,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звук и условия его распространения; физических величин: амплитуда, период и частота колебаний, собственная частота колебательной системы, высота, [тембр], громкость звука,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скорость звука; физических моделей: гармонические колебания, математический маятник;</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—владение экспериментальными методами исследования зависимости периода и частоты колебаний маятника от длины его нити.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b/>
          <w:bCs/>
          <w:kern w:val="0"/>
          <w:lang w:val="ru-RU" w:eastAsia="ru-RU"/>
        </w:rPr>
      </w:pPr>
      <w:r w:rsidRPr="004023A1">
        <w:rPr>
          <w:rFonts w:ascii="Times New Roman" w:eastAsia="SchoolBookSanPin" w:hAnsi="Times New Roman"/>
          <w:bCs/>
          <w:kern w:val="0"/>
          <w:lang w:val="ru-RU" w:eastAsia="ru-RU"/>
        </w:rPr>
        <w:t>в теме</w:t>
      </w:r>
      <w:r w:rsidRPr="004023A1">
        <w:rPr>
          <w:rFonts w:ascii="Times New Roman" w:eastAsia="SchoolBookSanPin" w:hAnsi="Times New Roman"/>
          <w:b/>
          <w:bCs/>
          <w:kern w:val="0"/>
          <w:lang w:val="ru-RU" w:eastAsia="ru-RU"/>
        </w:rPr>
        <w:t xml:space="preserve"> Электромагнитное поле</w:t>
      </w:r>
    </w:p>
    <w:p w:rsidR="004023A1" w:rsidRPr="004023A1" w:rsidRDefault="004023A1" w:rsidP="004023A1">
      <w:pPr>
        <w:widowControl/>
        <w:suppressAutoHyphens w:val="0"/>
        <w:autoSpaceDE w:val="0"/>
        <w:adjustRightInd w:val="0"/>
        <w:textAlignment w:val="auto"/>
        <w:rPr>
          <w:rFonts w:ascii="Times New Roman" w:eastAsia="SchoolBookSanPin" w:hAnsi="Times New Roman"/>
          <w:b/>
          <w:bCs/>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понимание и способность описывать и объяснять физические явления/процессы: электромагнитная индукция, самоиндукция, преломление света, дисперсия света, поглоще-</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ние и испускание света атомами, возникновение линейчатых спектров испускания и поглощения;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—знание и способность давать определения/описания физических понятий: 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магнитная индукция, индуктивность, период, частота и амплитуда электромагнитных колебаний, показатели преломления света;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—знание формулировок, понимание смысла и умение применять закон преломления света и правило Ленца, квантовых постулатов Бора;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тельный контур, детектор, спектроскоп, спектрограф;</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—[понимание сути метода спектрального анализа и его возможностей].</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b/>
          <w:bCs/>
          <w:kern w:val="0"/>
          <w:lang w:val="ru-RU" w:eastAsia="ru-RU"/>
        </w:rPr>
      </w:pPr>
      <w:r w:rsidRPr="004023A1">
        <w:rPr>
          <w:rFonts w:ascii="Times New Roman" w:eastAsia="SchoolBookSanPin" w:hAnsi="Times New Roman"/>
          <w:bCs/>
          <w:kern w:val="0"/>
          <w:lang w:val="ru-RU" w:eastAsia="ru-RU"/>
        </w:rPr>
        <w:t xml:space="preserve">в теме </w:t>
      </w:r>
      <w:r w:rsidRPr="004023A1">
        <w:rPr>
          <w:rFonts w:ascii="Times New Roman" w:eastAsia="SchoolBookSanPin" w:hAnsi="Times New Roman"/>
          <w:b/>
          <w:bCs/>
          <w:kern w:val="0"/>
          <w:lang w:val="ru-RU" w:eastAsia="ru-RU"/>
        </w:rPr>
        <w:t>Строение атома и атомного ядра</w:t>
      </w:r>
    </w:p>
    <w:p w:rsidR="004023A1" w:rsidRPr="004023A1" w:rsidRDefault="004023A1" w:rsidP="004023A1">
      <w:pPr>
        <w:widowControl/>
        <w:suppressAutoHyphens w:val="0"/>
        <w:autoSpaceDE w:val="0"/>
        <w:adjustRightInd w:val="0"/>
        <w:textAlignment w:val="auto"/>
        <w:rPr>
          <w:rFonts w:ascii="Times New Roman" w:eastAsia="SchoolBookSanPin" w:hAnsi="Times New Roman"/>
          <w:b/>
          <w:bCs/>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—понимание и способность описывать и объяснять физические явления: радиоактивность, ионизирующие излучения;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 Томсоном и Э. Резерфордом; протоннонейтронная модель атомного ядра, модель процесса деления ядра атома урана; физических величин: поглощенная доза излучения, коэффициент качества, эквивалентная доза, период полураспада;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приводить примеры и объяснять устройство и принцип действия технических устройств и установок: счетчик Гейгера, камера Вильсона, пузырьковая камера, ядерный реактор на медленных нейтронах;</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измерять: мощность дозы радиоактивного излучения бытовым дозиметром;</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—знание формулировок, понимание смысла и умение применять: закон сохранения массового числа, закон сохранения заряда, закон радиоактивного распада, правило сме-щения;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—владение экспериментальными методами исследования в процессе изучения зависимости мощности излучения продуктов распада радона от времени;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—понимание сути экспериментальных методов исследования частиц;</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использовать полученные знания в повседневной жизни (быт, экология, охрана окружающей среды, техника безопасности и др.).</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b/>
          <w:bCs/>
          <w:kern w:val="0"/>
          <w:lang w:val="ru-RU" w:eastAsia="ru-RU"/>
        </w:rPr>
      </w:pPr>
      <w:r w:rsidRPr="004023A1">
        <w:rPr>
          <w:rFonts w:ascii="Times New Roman" w:eastAsia="SchoolBookSanPin" w:hAnsi="Times New Roman"/>
          <w:bCs/>
          <w:kern w:val="0"/>
          <w:lang w:val="ru-RU" w:eastAsia="ru-RU"/>
        </w:rPr>
        <w:t xml:space="preserve">в теме </w:t>
      </w:r>
      <w:r w:rsidRPr="004023A1">
        <w:rPr>
          <w:rFonts w:ascii="Times New Roman" w:eastAsia="SchoolBookSanPin" w:hAnsi="Times New Roman"/>
          <w:b/>
          <w:bCs/>
          <w:kern w:val="0"/>
          <w:lang w:val="ru-RU" w:eastAsia="ru-RU"/>
        </w:rPr>
        <w:t>Строение и эволюция Вселенной</w:t>
      </w:r>
    </w:p>
    <w:p w:rsidR="004023A1" w:rsidRPr="004023A1" w:rsidRDefault="004023A1" w:rsidP="004023A1">
      <w:pPr>
        <w:widowControl/>
        <w:suppressAutoHyphens w:val="0"/>
        <w:autoSpaceDE w:val="0"/>
        <w:adjustRightInd w:val="0"/>
        <w:textAlignment w:val="auto"/>
        <w:rPr>
          <w:rFonts w:ascii="Times New Roman" w:eastAsia="SchoolBookSanPin" w:hAnsi="Times New Roman"/>
          <w:b/>
          <w:bCs/>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—представление о составе, строении, происхождении и возрасте Солнечной системы;</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применять физические законы для объяснения движения планет Солнечной системы;</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lastRenderedPageBreak/>
        <w:t>—знать,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в недрах планет);</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b/>
          <w:bCs/>
          <w:kern w:val="0"/>
          <w:lang w:val="ru-RU" w:eastAsia="ru-RU"/>
        </w:rPr>
        <w:t xml:space="preserve">Общими предметными результатами </w:t>
      </w:r>
      <w:r w:rsidRPr="004023A1">
        <w:rPr>
          <w:rFonts w:ascii="Times New Roman" w:eastAsia="SchoolBookSanPin" w:hAnsi="Times New Roman"/>
          <w:kern w:val="0"/>
          <w:lang w:val="ru-RU" w:eastAsia="ru-RU"/>
        </w:rPr>
        <w:t>обучения по данному курсу являются:</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—умение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выводы, оценивать границы погрешностей результатов измерений;</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потезы, отыскивать и формулировать доказательства выдвинутых гипотез..</w:t>
      </w:r>
    </w:p>
    <w:p w:rsidR="004023A1" w:rsidRPr="004023A1" w:rsidRDefault="004023A1" w:rsidP="004023A1">
      <w:pPr>
        <w:widowControl/>
        <w:suppressAutoHyphens w:val="0"/>
        <w:autoSpaceDN/>
        <w:textAlignment w:val="auto"/>
        <w:rPr>
          <w:rFonts w:ascii="Times New Roman" w:hAnsi="Times New Roman"/>
          <w:b/>
          <w:kern w:val="0"/>
          <w:lang w:val="ru-RU" w:eastAsia="ru-RU"/>
        </w:rPr>
      </w:pPr>
    </w:p>
    <w:p w:rsidR="004023A1" w:rsidRPr="004023A1" w:rsidRDefault="004023A1" w:rsidP="004023A1">
      <w:pPr>
        <w:widowControl/>
        <w:suppressAutoHyphens w:val="0"/>
        <w:autoSpaceDN/>
        <w:jc w:val="both"/>
        <w:textAlignment w:val="auto"/>
        <w:rPr>
          <w:rFonts w:ascii="Times New Roman" w:eastAsia="SchoolBookSanPin" w:hAnsi="Times New Roman"/>
          <w:b/>
          <w:kern w:val="0"/>
          <w:lang w:val="ru-RU" w:eastAsia="ru-RU"/>
        </w:rPr>
      </w:pPr>
      <w:r w:rsidRPr="004023A1">
        <w:rPr>
          <w:rFonts w:ascii="Times New Roman" w:eastAsia="SchoolBookSanPin" w:hAnsi="Times New Roman"/>
          <w:b/>
          <w:kern w:val="0"/>
          <w:lang w:val="ru-RU" w:eastAsia="ru-RU"/>
        </w:rPr>
        <w:t>СОДЕРЖАНИЕ УЧЕБНОГО ПРЕДМЕТА</w:t>
      </w:r>
      <w:r>
        <w:rPr>
          <w:rFonts w:ascii="Times New Roman" w:eastAsia="SchoolBookSanPin" w:hAnsi="Times New Roman"/>
          <w:b/>
          <w:kern w:val="0"/>
          <w:lang w:val="ru-RU" w:eastAsia="ru-RU"/>
        </w:rPr>
        <w:t xml:space="preserve"> «Физика» 9 класс</w:t>
      </w:r>
    </w:p>
    <w:p w:rsidR="004023A1" w:rsidRPr="004023A1" w:rsidRDefault="004023A1" w:rsidP="004023A1">
      <w:pPr>
        <w:widowControl/>
        <w:suppressAutoHyphens w:val="0"/>
        <w:autoSpaceDN/>
        <w:textAlignment w:val="auto"/>
        <w:rPr>
          <w:rFonts w:ascii="Times New Roman" w:eastAsia="SchoolBookSanPin" w:hAnsi="Times New Roman"/>
          <w:kern w:val="0"/>
          <w:lang w:val="ru-RU" w:eastAsia="ru-RU"/>
        </w:rPr>
      </w:pPr>
    </w:p>
    <w:p w:rsidR="004023A1" w:rsidRPr="004023A1" w:rsidRDefault="004023A1" w:rsidP="001C5D33">
      <w:pPr>
        <w:widowControl/>
        <w:numPr>
          <w:ilvl w:val="0"/>
          <w:numId w:val="146"/>
        </w:numPr>
        <w:suppressAutoHyphens w:val="0"/>
        <w:autoSpaceDE w:val="0"/>
        <w:autoSpaceDN/>
        <w:adjustRightInd w:val="0"/>
        <w:textAlignment w:val="auto"/>
        <w:rPr>
          <w:rFonts w:ascii="Times New Roman" w:eastAsia="OfficinaSansBoldITC-Regular" w:hAnsi="Times New Roman"/>
          <w:kern w:val="0"/>
          <w:lang w:val="ru-RU" w:eastAsia="ru-RU"/>
        </w:rPr>
      </w:pPr>
      <w:r w:rsidRPr="004023A1">
        <w:rPr>
          <w:rFonts w:ascii="Times New Roman" w:eastAsia="OfficinaSansBoldITC-Regular" w:hAnsi="Times New Roman"/>
          <w:b/>
          <w:bCs/>
          <w:kern w:val="0"/>
          <w:lang w:val="ru-RU" w:eastAsia="ru-RU"/>
        </w:rPr>
        <w:t xml:space="preserve">Законы взаимодействия и движения тел </w:t>
      </w:r>
      <w:r w:rsidRPr="004023A1">
        <w:rPr>
          <w:rFonts w:ascii="Times New Roman" w:eastAsia="OfficinaSansBoldITC-Regular" w:hAnsi="Times New Roman"/>
          <w:kern w:val="0"/>
          <w:lang w:val="ru-RU" w:eastAsia="ru-RU"/>
        </w:rPr>
        <w:t>(23 ч)</w:t>
      </w:r>
    </w:p>
    <w:p w:rsidR="004023A1" w:rsidRPr="004023A1" w:rsidRDefault="004023A1" w:rsidP="004023A1">
      <w:pPr>
        <w:widowControl/>
        <w:suppressAutoHyphens w:val="0"/>
        <w:autoSpaceDE w:val="0"/>
        <w:adjustRightInd w:val="0"/>
        <w:textAlignment w:val="auto"/>
        <w:rPr>
          <w:rFonts w:ascii="Times New Roman" w:eastAsia="OfficinaSansBoldITC-Regular" w:hAnsi="Times New Roman"/>
          <w:kern w:val="0"/>
          <w:lang w:val="ru-RU" w:eastAsia="ru-RU"/>
        </w:rPr>
      </w:pP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мгновеннаяскорость, ускорение, перемещение. Графики зависимостикинематических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Законы Ньютона. Свободное падение. Невесомость. Закон всемирного тяготения. [Искусственные спутники Земли.]1 Импульс. Закон сохранения импульса. Реактивное движение.</w:t>
      </w:r>
    </w:p>
    <w:p w:rsidR="004023A1" w:rsidRPr="004023A1" w:rsidRDefault="004023A1" w:rsidP="004023A1">
      <w:pPr>
        <w:widowControl/>
        <w:suppressAutoHyphens w:val="0"/>
        <w:autoSpaceDE w:val="0"/>
        <w:adjustRightInd w:val="0"/>
        <w:textAlignment w:val="auto"/>
        <w:rPr>
          <w:rFonts w:ascii="Times New Roman" w:eastAsia="OfficinaSansBoldITC-Regular" w:hAnsi="Times New Roman"/>
          <w:kern w:val="0"/>
          <w:lang w:val="ru-RU" w:eastAsia="ru-RU"/>
        </w:rPr>
      </w:pPr>
      <w:r w:rsidRPr="004023A1">
        <w:rPr>
          <w:rFonts w:ascii="Times New Roman" w:eastAsia="OfficinaSansBoldITC-Regular" w:hAnsi="Times New Roman"/>
          <w:kern w:val="0"/>
          <w:lang w:val="ru-RU" w:eastAsia="ru-RU"/>
        </w:rPr>
        <w:t>ФРОНТАЛЬНЫЕ ЛАБОРАТОРНЫЕ РАБОТЫ</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1. Исследование равноускоренного движения без началь-</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ной скорости.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2. Измерени</w:t>
      </w:r>
      <w:r w:rsidR="00CE41BD">
        <w:rPr>
          <w:rFonts w:ascii="Times New Roman" w:eastAsia="SchoolBookSanPin" w:hAnsi="Times New Roman"/>
          <w:kern w:val="0"/>
          <w:lang w:val="ru-RU" w:eastAsia="ru-RU"/>
        </w:rPr>
        <w:t>е ускорения свободного падения.</w:t>
      </w:r>
    </w:p>
    <w:p w:rsidR="004023A1" w:rsidRPr="00CE41BD" w:rsidRDefault="004023A1" w:rsidP="001C5D33">
      <w:pPr>
        <w:widowControl/>
        <w:numPr>
          <w:ilvl w:val="0"/>
          <w:numId w:val="146"/>
        </w:numPr>
        <w:suppressAutoHyphens w:val="0"/>
        <w:autoSpaceDE w:val="0"/>
        <w:autoSpaceDN/>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b/>
          <w:bCs/>
          <w:kern w:val="0"/>
          <w:lang w:val="ru-RU" w:eastAsia="ru-RU"/>
        </w:rPr>
        <w:t xml:space="preserve">Механические колебания и волны. Звук </w:t>
      </w:r>
      <w:r w:rsidRPr="004023A1">
        <w:rPr>
          <w:rFonts w:ascii="Times New Roman" w:eastAsia="SchoolBookSanPin" w:hAnsi="Times New Roman"/>
          <w:kern w:val="0"/>
          <w:lang w:val="ru-RU" w:eastAsia="ru-RU"/>
        </w:rPr>
        <w:t>(12 ч)</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и громкость звука. Эхо. Звуковой резонанс. [Интерференция звука].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ФРОНТАЛЬНАЯ ЛАБОРАТОРНАЯ РАБОТА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3. Исследование зависимости периода и частоты свободных колеба</w:t>
      </w:r>
      <w:r w:rsidR="00CE41BD">
        <w:rPr>
          <w:rFonts w:ascii="Times New Roman" w:eastAsia="SchoolBookSanPin" w:hAnsi="Times New Roman"/>
          <w:kern w:val="0"/>
          <w:lang w:val="ru-RU" w:eastAsia="ru-RU"/>
        </w:rPr>
        <w:t>ний маятника от длины его нити.</w:t>
      </w:r>
    </w:p>
    <w:p w:rsidR="004023A1" w:rsidRPr="00CE41BD" w:rsidRDefault="004023A1" w:rsidP="001C5D33">
      <w:pPr>
        <w:widowControl/>
        <w:numPr>
          <w:ilvl w:val="0"/>
          <w:numId w:val="146"/>
        </w:numPr>
        <w:suppressAutoHyphens w:val="0"/>
        <w:autoSpaceDE w:val="0"/>
        <w:autoSpaceDN/>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b/>
          <w:bCs/>
          <w:kern w:val="0"/>
          <w:lang w:val="ru-RU" w:eastAsia="ru-RU"/>
        </w:rPr>
        <w:t xml:space="preserve">Электромагнитное поле </w:t>
      </w:r>
      <w:r w:rsidRPr="004023A1">
        <w:rPr>
          <w:rFonts w:ascii="Times New Roman" w:eastAsia="SchoolBookSanPin" w:hAnsi="Times New Roman"/>
          <w:kern w:val="0"/>
          <w:lang w:val="ru-RU" w:eastAsia="ru-RU"/>
        </w:rPr>
        <w:t>(16 ч)</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электрогенераторах.Трансформатор.</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lastRenderedPageBreak/>
        <w:t>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ФРОНТАЛЬНЫЕ ЛАБОРАТОРНЫЕ РАБОТЫ</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4. Изучение явления электромагнитной индукции.</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5. Наблюдение сплошн</w:t>
      </w:r>
      <w:r w:rsidR="00DD2F49">
        <w:rPr>
          <w:rFonts w:ascii="Times New Roman" w:eastAsia="SchoolBookSanPin" w:hAnsi="Times New Roman"/>
          <w:kern w:val="0"/>
          <w:lang w:val="ru-RU" w:eastAsia="ru-RU"/>
        </w:rPr>
        <w:t>ого и линейчатых спектров испу</w:t>
      </w:r>
      <w:r w:rsidR="00CE41BD">
        <w:rPr>
          <w:rFonts w:ascii="Times New Roman" w:eastAsia="SchoolBookSanPin" w:hAnsi="Times New Roman"/>
          <w:kern w:val="0"/>
          <w:lang w:val="ru-RU" w:eastAsia="ru-RU"/>
        </w:rPr>
        <w:t>скания.</w:t>
      </w:r>
    </w:p>
    <w:p w:rsidR="004023A1" w:rsidRPr="00CE41BD" w:rsidRDefault="004023A1" w:rsidP="001C5D33">
      <w:pPr>
        <w:widowControl/>
        <w:numPr>
          <w:ilvl w:val="0"/>
          <w:numId w:val="146"/>
        </w:numPr>
        <w:suppressAutoHyphens w:val="0"/>
        <w:autoSpaceDE w:val="0"/>
        <w:autoSpaceDN/>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b/>
          <w:bCs/>
          <w:kern w:val="0"/>
          <w:lang w:val="ru-RU" w:eastAsia="ru-RU"/>
        </w:rPr>
        <w:t xml:space="preserve">Строение атома и атомного ядра </w:t>
      </w:r>
      <w:r w:rsidR="00CE41BD">
        <w:rPr>
          <w:rFonts w:ascii="Times New Roman" w:eastAsia="SchoolBookSanPin" w:hAnsi="Times New Roman"/>
          <w:kern w:val="0"/>
          <w:lang w:val="ru-RU" w:eastAsia="ru-RU"/>
        </w:rPr>
        <w:t>(11ч)</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рия. Период полураспада. Закон радиоактивного распада.Влияние радиоактивных излучений на живые организмы. Термоядерная реакция. Источники энергии Солнца и звезд.</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ФРОНТАЛЬНЫЕ ЛАБОРАТОРНЫЕ РАБОТЫ</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6. Измерение естественного радиационного фона дозиметром.</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7. Изучение деления ядра атома урана по фотографии треков.</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8. Оценка периода полураспада находящихся в воздухе продуктов распада газа радона.</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9. Изучение треков заряженных</w:t>
      </w:r>
      <w:r w:rsidR="00CE41BD">
        <w:rPr>
          <w:rFonts w:ascii="Times New Roman" w:eastAsia="SchoolBookSanPin" w:hAnsi="Times New Roman"/>
          <w:kern w:val="0"/>
          <w:lang w:val="ru-RU" w:eastAsia="ru-RU"/>
        </w:rPr>
        <w:t xml:space="preserve"> частиц по готовым фотографиям.</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b/>
          <w:bCs/>
          <w:kern w:val="0"/>
          <w:lang w:val="ru-RU" w:eastAsia="ru-RU"/>
        </w:rPr>
        <w:t xml:space="preserve">5 Строение и эволюция Вселенной </w:t>
      </w:r>
      <w:r w:rsidR="00CE41BD">
        <w:rPr>
          <w:rFonts w:ascii="Times New Roman" w:eastAsia="SchoolBookSanPin" w:hAnsi="Times New Roman"/>
          <w:kern w:val="0"/>
          <w:lang w:val="ru-RU" w:eastAsia="ru-RU"/>
        </w:rPr>
        <w:t>(5 ч)</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kern w:val="0"/>
          <w:lang w:val="ru-RU" w:eastAsia="ru-RU"/>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w:t>
      </w:r>
    </w:p>
    <w:p w:rsidR="00CE41BD" w:rsidRPr="004023A1" w:rsidRDefault="00CE41BD" w:rsidP="004023A1">
      <w:pPr>
        <w:widowControl/>
        <w:suppressAutoHyphens w:val="0"/>
        <w:autoSpaceDE w:val="0"/>
        <w:adjustRightInd w:val="0"/>
        <w:textAlignment w:val="auto"/>
        <w:rPr>
          <w:rFonts w:ascii="Times New Roman" w:eastAsia="SchoolBookSanPin" w:hAnsi="Times New Roman"/>
          <w:kern w:val="0"/>
          <w:lang w:val="ru-RU" w:eastAsia="ru-RU"/>
        </w:rPr>
      </w:pPr>
      <w:r>
        <w:rPr>
          <w:rFonts w:ascii="Times New Roman" w:eastAsia="SchoolBookSanPin" w:hAnsi="Times New Roman"/>
          <w:kern w:val="0"/>
          <w:lang w:val="ru-RU" w:eastAsia="ru-RU"/>
        </w:rPr>
        <w:t>Вселенной</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r w:rsidRPr="004023A1">
        <w:rPr>
          <w:rFonts w:ascii="Times New Roman" w:eastAsia="SchoolBookSanPin" w:hAnsi="Times New Roman"/>
          <w:b/>
          <w:bCs/>
          <w:kern w:val="0"/>
          <w:lang w:val="ru-RU" w:eastAsia="ru-RU"/>
        </w:rPr>
        <w:t xml:space="preserve">Резервное время </w:t>
      </w:r>
      <w:r w:rsidRPr="004023A1">
        <w:rPr>
          <w:rFonts w:ascii="Times New Roman" w:eastAsia="SchoolBookSanPin" w:hAnsi="Times New Roman"/>
          <w:kern w:val="0"/>
          <w:lang w:val="ru-RU" w:eastAsia="ru-RU"/>
        </w:rPr>
        <w:t>(3 ч)</w:t>
      </w:r>
    </w:p>
    <w:p w:rsidR="004023A1" w:rsidRPr="004023A1" w:rsidRDefault="004023A1" w:rsidP="004023A1">
      <w:pPr>
        <w:widowControl/>
        <w:suppressAutoHyphens w:val="0"/>
        <w:autoSpaceDE w:val="0"/>
        <w:adjustRightInd w:val="0"/>
        <w:textAlignment w:val="auto"/>
        <w:rPr>
          <w:rFonts w:ascii="Times New Roman" w:eastAsia="SchoolBookSanPin" w:hAnsi="Times New Roman"/>
          <w:kern w:val="0"/>
          <w:lang w:val="ru-RU" w:eastAsia="ru-RU"/>
        </w:rPr>
      </w:pPr>
    </w:p>
    <w:p w:rsidR="00DD2F49" w:rsidRDefault="00DD2F49" w:rsidP="00DD2F49">
      <w:pPr>
        <w:widowControl/>
        <w:suppressAutoHyphens w:val="0"/>
        <w:autoSpaceDE w:val="0"/>
        <w:adjustRightInd w:val="0"/>
        <w:textAlignment w:val="auto"/>
        <w:rPr>
          <w:rFonts w:ascii="Times New Roman" w:hAnsi="Times New Roman"/>
          <w:b/>
          <w:kern w:val="0"/>
          <w:lang w:val="ru-RU" w:eastAsia="ru-RU"/>
        </w:rPr>
      </w:pPr>
      <w:r w:rsidRPr="0000384B">
        <w:rPr>
          <w:rFonts w:ascii="Times New Roman" w:hAnsi="Times New Roman"/>
          <w:b/>
          <w:kern w:val="0"/>
          <w:lang w:val="ru-RU" w:eastAsia="ru-RU"/>
        </w:rPr>
        <w:t>Тематическое планирование</w:t>
      </w:r>
      <w:r>
        <w:rPr>
          <w:rFonts w:ascii="Times New Roman" w:hAnsi="Times New Roman"/>
          <w:b/>
          <w:kern w:val="0"/>
          <w:lang w:val="ru-RU" w:eastAsia="ru-RU"/>
        </w:rPr>
        <w:t xml:space="preserve"> учебного предмета «Физика</w:t>
      </w:r>
      <w:r w:rsidRPr="0000384B">
        <w:rPr>
          <w:rFonts w:ascii="Times New Roman" w:hAnsi="Times New Roman"/>
          <w:b/>
          <w:kern w:val="0"/>
          <w:lang w:val="ru-RU" w:eastAsia="ru-RU"/>
        </w:rPr>
        <w:t>»</w:t>
      </w:r>
      <w:r>
        <w:rPr>
          <w:rFonts w:ascii="Times New Roman" w:hAnsi="Times New Roman"/>
          <w:b/>
          <w:kern w:val="0"/>
          <w:lang w:val="ru-RU" w:eastAsia="ru-RU"/>
        </w:rPr>
        <w:t xml:space="preserve"> 9класс</w:t>
      </w:r>
    </w:p>
    <w:p w:rsidR="00DD2F49" w:rsidRPr="0000384B" w:rsidRDefault="00DD2F49" w:rsidP="00DD2F49">
      <w:pPr>
        <w:widowControl/>
        <w:suppressAutoHyphens w:val="0"/>
        <w:autoSpaceDE w:val="0"/>
        <w:adjustRightInd w:val="0"/>
        <w:textAlignment w:val="auto"/>
        <w:rPr>
          <w:rFonts w:ascii="Times New Roman" w:hAnsi="Times New Roman"/>
          <w:b/>
          <w:kern w:val="0"/>
          <w:lang w:val="ru-RU" w:eastAsia="ru-RU"/>
        </w:rPr>
      </w:pPr>
    </w:p>
    <w:tbl>
      <w:tblPr>
        <w:tblpPr w:leftFromText="180" w:rightFromText="180" w:vertAnchor="text" w:horzAnchor="margin" w:tblpXSpec="center" w:tblpY="117"/>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383"/>
      </w:tblGrid>
      <w:tr w:rsidR="00DD2F49" w:rsidRPr="004023A1" w:rsidTr="001F4D88">
        <w:trPr>
          <w:trHeight w:val="805"/>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 xml:space="preserve">№ </w:t>
            </w:r>
          </w:p>
        </w:tc>
        <w:tc>
          <w:tcPr>
            <w:tcW w:w="6095"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Наименование раздела, темы.</w:t>
            </w:r>
          </w:p>
        </w:tc>
        <w:tc>
          <w:tcPr>
            <w:tcW w:w="1383"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кол-во часов</w:t>
            </w:r>
          </w:p>
        </w:tc>
      </w:tr>
      <w:tr w:rsidR="00DD2F49" w:rsidRPr="004023A1" w:rsidTr="001F4D88">
        <w:trPr>
          <w:trHeight w:val="396"/>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1</w:t>
            </w:r>
          </w:p>
        </w:tc>
        <w:tc>
          <w:tcPr>
            <w:tcW w:w="6095" w:type="dxa"/>
          </w:tcPr>
          <w:p w:rsidR="00DD2F49" w:rsidRPr="00DD2F49" w:rsidRDefault="00DD2F49" w:rsidP="00DD2F49">
            <w:pPr>
              <w:widowControl/>
              <w:suppressAutoHyphens w:val="0"/>
              <w:autoSpaceDE w:val="0"/>
              <w:adjustRightInd w:val="0"/>
              <w:textAlignment w:val="auto"/>
              <w:rPr>
                <w:rFonts w:ascii="Times New Roman" w:eastAsia="SchoolBookSanPin" w:hAnsi="Times New Roman"/>
                <w:b/>
                <w:kern w:val="0"/>
                <w:u w:val="single"/>
                <w:lang w:val="ru-RU" w:eastAsia="ru-RU"/>
              </w:rPr>
            </w:pPr>
            <w:r w:rsidRPr="00DD2F49">
              <w:rPr>
                <w:rFonts w:ascii="Times New Roman" w:eastAsia="SchoolBookSanPin" w:hAnsi="Times New Roman"/>
                <w:kern w:val="0"/>
                <w:lang w:val="ru-RU" w:eastAsia="ru-RU"/>
              </w:rPr>
              <w:t>Законы взаимодействия и движения тел</w:t>
            </w:r>
          </w:p>
          <w:p w:rsidR="00DD2F49" w:rsidRPr="004023A1" w:rsidRDefault="00DD2F49" w:rsidP="001F4D88">
            <w:pPr>
              <w:suppressAutoHyphens w:val="0"/>
              <w:autoSpaceDE w:val="0"/>
              <w:adjustRightInd w:val="0"/>
              <w:textAlignment w:val="auto"/>
              <w:rPr>
                <w:rFonts w:ascii="Times New Roman" w:hAnsi="Times New Roman"/>
                <w:kern w:val="0"/>
                <w:sz w:val="22"/>
                <w:szCs w:val="22"/>
                <w:lang w:val="ru-RU" w:eastAsia="ru-RU"/>
              </w:rPr>
            </w:pPr>
          </w:p>
        </w:tc>
        <w:tc>
          <w:tcPr>
            <w:tcW w:w="1383" w:type="dxa"/>
          </w:tcPr>
          <w:p w:rsidR="00DD2F49" w:rsidRPr="00DD2F49" w:rsidRDefault="00DD2F49" w:rsidP="001F4D88">
            <w:pPr>
              <w:widowControl/>
              <w:suppressAutoHyphens w:val="0"/>
              <w:autoSpaceDN/>
              <w:jc w:val="both"/>
              <w:textAlignment w:val="auto"/>
              <w:rPr>
                <w:rFonts w:ascii="Times New Roman" w:hAnsi="Times New Roman"/>
                <w:kern w:val="0"/>
                <w:sz w:val="22"/>
                <w:szCs w:val="22"/>
                <w:lang w:val="ru-RU" w:eastAsia="ru-RU"/>
              </w:rPr>
            </w:pPr>
            <w:r>
              <w:rPr>
                <w:rFonts w:ascii="Times New Roman" w:eastAsia="SchoolBookSanPin" w:hAnsi="Times New Roman"/>
                <w:kern w:val="0"/>
                <w:lang w:val="ru-RU" w:eastAsia="ru-RU"/>
              </w:rPr>
              <w:t>23</w:t>
            </w:r>
            <w:r w:rsidRPr="00DD2F49">
              <w:rPr>
                <w:rFonts w:ascii="Times New Roman" w:eastAsia="SchoolBookSanPin" w:hAnsi="Times New Roman"/>
                <w:kern w:val="0"/>
                <w:lang w:val="ru-RU" w:eastAsia="ru-RU"/>
              </w:rPr>
              <w:t xml:space="preserve"> часов</w:t>
            </w:r>
          </w:p>
        </w:tc>
      </w:tr>
      <w:tr w:rsidR="00DD2F49" w:rsidRPr="004023A1" w:rsidTr="001F4D88">
        <w:trPr>
          <w:trHeight w:val="342"/>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2</w:t>
            </w:r>
          </w:p>
        </w:tc>
        <w:tc>
          <w:tcPr>
            <w:tcW w:w="6095" w:type="dxa"/>
          </w:tcPr>
          <w:p w:rsidR="00DD2F49" w:rsidRPr="00DD2F49" w:rsidRDefault="00DD2F49" w:rsidP="00DD2F49">
            <w:pPr>
              <w:widowControl/>
              <w:suppressAutoHyphens w:val="0"/>
              <w:autoSpaceDE w:val="0"/>
              <w:adjustRightInd w:val="0"/>
              <w:textAlignment w:val="auto"/>
              <w:rPr>
                <w:rFonts w:ascii="Times New Roman" w:eastAsia="SchoolBookSanPin" w:hAnsi="Times New Roman"/>
                <w:kern w:val="0"/>
                <w:lang w:val="ru-RU" w:eastAsia="ru-RU"/>
              </w:rPr>
            </w:pPr>
            <w:r w:rsidRPr="00DD2F49">
              <w:rPr>
                <w:rFonts w:ascii="Times New Roman" w:eastAsia="SchoolBookSanPin" w:hAnsi="Times New Roman"/>
                <w:kern w:val="0"/>
                <w:lang w:val="ru-RU" w:eastAsia="ru-RU"/>
              </w:rPr>
              <w:t>Механические колебания и волны.</w:t>
            </w:r>
            <w:r>
              <w:rPr>
                <w:rFonts w:ascii="Times New Roman" w:eastAsia="SchoolBookSanPin" w:hAnsi="Times New Roman"/>
                <w:kern w:val="0"/>
                <w:lang w:val="ru-RU" w:eastAsia="ru-RU"/>
              </w:rPr>
              <w:t xml:space="preserve"> </w:t>
            </w:r>
            <w:r w:rsidRPr="00DD2F49">
              <w:rPr>
                <w:rFonts w:ascii="Times New Roman" w:eastAsia="SchoolBookSanPin" w:hAnsi="Times New Roman"/>
                <w:kern w:val="0"/>
                <w:lang w:val="ru-RU" w:eastAsia="ru-RU"/>
              </w:rPr>
              <w:t>Звук</w:t>
            </w:r>
          </w:p>
          <w:p w:rsidR="00DD2F49" w:rsidRPr="00DD2F49" w:rsidRDefault="00DD2F49" w:rsidP="001F4D88">
            <w:pPr>
              <w:widowControl/>
              <w:suppressAutoHyphens w:val="0"/>
              <w:autoSpaceDN/>
              <w:jc w:val="both"/>
              <w:textAlignment w:val="auto"/>
              <w:rPr>
                <w:rFonts w:ascii="Times New Roman" w:hAnsi="Times New Roman"/>
                <w:kern w:val="0"/>
                <w:sz w:val="22"/>
                <w:szCs w:val="22"/>
                <w:lang w:val="ru-RU" w:eastAsia="ru-RU"/>
              </w:rPr>
            </w:pPr>
          </w:p>
        </w:tc>
        <w:tc>
          <w:tcPr>
            <w:tcW w:w="1383" w:type="dxa"/>
          </w:tcPr>
          <w:p w:rsidR="00DD2F49" w:rsidRPr="00DD2F49" w:rsidRDefault="00DD2F49" w:rsidP="001F4D88">
            <w:pPr>
              <w:widowControl/>
              <w:suppressAutoHyphens w:val="0"/>
              <w:autoSpaceDN/>
              <w:jc w:val="both"/>
              <w:textAlignment w:val="auto"/>
              <w:rPr>
                <w:rFonts w:ascii="Times New Roman" w:hAnsi="Times New Roman"/>
                <w:kern w:val="0"/>
                <w:sz w:val="22"/>
                <w:szCs w:val="22"/>
                <w:lang w:val="ru-RU" w:eastAsia="ru-RU"/>
              </w:rPr>
            </w:pPr>
            <w:r w:rsidRPr="00DD2F49">
              <w:rPr>
                <w:rFonts w:ascii="Times New Roman" w:eastAsia="SchoolBookSanPin" w:hAnsi="Times New Roman"/>
                <w:kern w:val="0"/>
                <w:lang w:val="ru-RU" w:eastAsia="ru-RU"/>
              </w:rPr>
              <w:t>12 часов</w:t>
            </w:r>
          </w:p>
        </w:tc>
      </w:tr>
      <w:tr w:rsidR="00DD2F49" w:rsidRPr="004023A1" w:rsidTr="001F4D88">
        <w:trPr>
          <w:trHeight w:val="396"/>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3</w:t>
            </w:r>
          </w:p>
        </w:tc>
        <w:tc>
          <w:tcPr>
            <w:tcW w:w="6095" w:type="dxa"/>
          </w:tcPr>
          <w:p w:rsidR="00DD2F49" w:rsidRPr="00DD2F49" w:rsidRDefault="00DD2F49" w:rsidP="00DD2F49">
            <w:pPr>
              <w:widowControl/>
              <w:suppressAutoHyphens w:val="0"/>
              <w:autoSpaceDN/>
              <w:textAlignment w:val="auto"/>
              <w:rPr>
                <w:rFonts w:ascii="Times New Roman" w:hAnsi="Times New Roman"/>
                <w:bCs/>
                <w:kern w:val="0"/>
                <w:lang w:val="ru-RU" w:eastAsia="ru-RU"/>
              </w:rPr>
            </w:pPr>
            <w:r w:rsidRPr="00DD2F49">
              <w:rPr>
                <w:rFonts w:ascii="Times New Roman" w:hAnsi="Times New Roman"/>
                <w:bCs/>
                <w:kern w:val="0"/>
                <w:lang w:val="ru-RU" w:eastAsia="ru-RU"/>
              </w:rPr>
              <w:t xml:space="preserve">Электромагнитное поле </w:t>
            </w:r>
          </w:p>
          <w:p w:rsidR="00DD2F49" w:rsidRPr="00DD2F49" w:rsidRDefault="00DD2F49" w:rsidP="001F4D88">
            <w:pPr>
              <w:widowControl/>
              <w:suppressAutoHyphens w:val="0"/>
              <w:autoSpaceDN/>
              <w:textAlignment w:val="auto"/>
              <w:rPr>
                <w:rFonts w:ascii="Times New Roman" w:hAnsi="Times New Roman"/>
                <w:kern w:val="0"/>
                <w:sz w:val="22"/>
                <w:szCs w:val="22"/>
                <w:lang w:val="ru-RU" w:eastAsia="ru-RU"/>
              </w:rPr>
            </w:pPr>
          </w:p>
        </w:tc>
        <w:tc>
          <w:tcPr>
            <w:tcW w:w="1383" w:type="dxa"/>
          </w:tcPr>
          <w:p w:rsidR="00DD2F49" w:rsidRPr="00DD2F49" w:rsidRDefault="00DD2F49" w:rsidP="001F4D88">
            <w:pPr>
              <w:widowControl/>
              <w:suppressAutoHyphens w:val="0"/>
              <w:autoSpaceDN/>
              <w:jc w:val="both"/>
              <w:textAlignment w:val="auto"/>
              <w:rPr>
                <w:rFonts w:ascii="Times New Roman" w:hAnsi="Times New Roman"/>
                <w:kern w:val="0"/>
                <w:sz w:val="22"/>
                <w:szCs w:val="22"/>
                <w:lang w:val="ru-RU" w:eastAsia="ru-RU"/>
              </w:rPr>
            </w:pPr>
            <w:r w:rsidRPr="00DD2F49">
              <w:rPr>
                <w:rFonts w:ascii="Times New Roman" w:hAnsi="Times New Roman"/>
                <w:bCs/>
                <w:kern w:val="0"/>
                <w:lang w:val="ru-RU" w:eastAsia="ru-RU"/>
              </w:rPr>
              <w:t>16 часов</w:t>
            </w:r>
          </w:p>
        </w:tc>
      </w:tr>
      <w:tr w:rsidR="00DD2F49" w:rsidRPr="004023A1" w:rsidTr="001F4D88">
        <w:trPr>
          <w:trHeight w:val="396"/>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4</w:t>
            </w:r>
          </w:p>
        </w:tc>
        <w:tc>
          <w:tcPr>
            <w:tcW w:w="6095" w:type="dxa"/>
          </w:tcPr>
          <w:p w:rsidR="00DD2F49" w:rsidRPr="00DD2F49" w:rsidRDefault="00DD2F49" w:rsidP="00DD2F49">
            <w:pPr>
              <w:widowControl/>
              <w:suppressAutoHyphens w:val="0"/>
              <w:autoSpaceDE w:val="0"/>
              <w:adjustRightInd w:val="0"/>
              <w:textAlignment w:val="auto"/>
              <w:rPr>
                <w:rFonts w:ascii="Times New Roman" w:eastAsia="SchoolBookSanPin" w:hAnsi="Times New Roman"/>
                <w:kern w:val="0"/>
                <w:lang w:val="ru-RU" w:eastAsia="ru-RU"/>
              </w:rPr>
            </w:pPr>
            <w:r w:rsidRPr="00DD2F49">
              <w:rPr>
                <w:rFonts w:ascii="Times New Roman" w:eastAsia="SchoolBookSanPin" w:hAnsi="Times New Roman"/>
                <w:kern w:val="0"/>
                <w:lang w:val="ru-RU" w:eastAsia="ru-RU"/>
              </w:rPr>
              <w:t>Строение атома и атомного ядра</w:t>
            </w:r>
          </w:p>
          <w:p w:rsidR="00DD2F49" w:rsidRPr="00DD2F49" w:rsidRDefault="00DD2F49" w:rsidP="001F4D88">
            <w:pPr>
              <w:widowControl/>
              <w:suppressAutoHyphens w:val="0"/>
              <w:autoSpaceDN/>
              <w:textAlignment w:val="auto"/>
              <w:rPr>
                <w:rFonts w:ascii="Times New Roman" w:hAnsi="Times New Roman"/>
                <w:kern w:val="0"/>
                <w:sz w:val="22"/>
                <w:szCs w:val="22"/>
                <w:lang w:val="ru-RU" w:eastAsia="ru-RU"/>
              </w:rPr>
            </w:pPr>
          </w:p>
        </w:tc>
        <w:tc>
          <w:tcPr>
            <w:tcW w:w="1383" w:type="dxa"/>
          </w:tcPr>
          <w:p w:rsidR="00DD2F49" w:rsidRPr="00DD2F49" w:rsidRDefault="00DD2F49" w:rsidP="001F4D88">
            <w:pPr>
              <w:widowControl/>
              <w:suppressAutoHyphens w:val="0"/>
              <w:autoSpaceDN/>
              <w:jc w:val="both"/>
              <w:textAlignment w:val="auto"/>
              <w:rPr>
                <w:rFonts w:ascii="Times New Roman" w:hAnsi="Times New Roman"/>
                <w:kern w:val="0"/>
                <w:sz w:val="22"/>
                <w:szCs w:val="22"/>
                <w:lang w:val="ru-RU" w:eastAsia="ru-RU"/>
              </w:rPr>
            </w:pPr>
            <w:r w:rsidRPr="00DD2F49">
              <w:rPr>
                <w:rFonts w:ascii="Times New Roman" w:eastAsia="SchoolBookSanPin" w:hAnsi="Times New Roman"/>
                <w:kern w:val="0"/>
                <w:lang w:val="ru-RU" w:eastAsia="ru-RU"/>
              </w:rPr>
              <w:t>11 часов</w:t>
            </w:r>
          </w:p>
        </w:tc>
      </w:tr>
      <w:tr w:rsidR="00DD2F49" w:rsidRPr="004023A1" w:rsidTr="001F4D88">
        <w:trPr>
          <w:trHeight w:val="396"/>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sidRPr="004023A1">
              <w:rPr>
                <w:rFonts w:ascii="Times New Roman" w:hAnsi="Times New Roman"/>
                <w:kern w:val="0"/>
                <w:lang w:val="ru-RU" w:eastAsia="ru-RU"/>
              </w:rPr>
              <w:t>5</w:t>
            </w:r>
          </w:p>
        </w:tc>
        <w:tc>
          <w:tcPr>
            <w:tcW w:w="6095" w:type="dxa"/>
          </w:tcPr>
          <w:p w:rsidR="00DD2F49" w:rsidRPr="00DD2F49" w:rsidRDefault="00DD2F49" w:rsidP="00DD2F49">
            <w:pPr>
              <w:widowControl/>
              <w:suppressAutoHyphens w:val="0"/>
              <w:autoSpaceDE w:val="0"/>
              <w:adjustRightInd w:val="0"/>
              <w:textAlignment w:val="auto"/>
              <w:rPr>
                <w:rFonts w:ascii="Times New Roman" w:eastAsia="SchoolBookSanPin" w:hAnsi="Times New Roman"/>
                <w:kern w:val="0"/>
                <w:lang w:val="ru-RU" w:eastAsia="ru-RU"/>
              </w:rPr>
            </w:pPr>
            <w:r w:rsidRPr="00DD2F49">
              <w:rPr>
                <w:rFonts w:ascii="Times New Roman" w:eastAsia="SchoolBookSanPin" w:hAnsi="Times New Roman"/>
                <w:kern w:val="0"/>
                <w:lang w:val="ru-RU" w:eastAsia="ru-RU"/>
              </w:rPr>
              <w:t xml:space="preserve">Строение Вселенной </w:t>
            </w:r>
          </w:p>
          <w:p w:rsidR="00DD2F49" w:rsidRPr="00DD2F49" w:rsidRDefault="00DD2F49" w:rsidP="001F4D88">
            <w:pPr>
              <w:widowControl/>
              <w:suppressAutoHyphens w:val="0"/>
              <w:autoSpaceDN/>
              <w:jc w:val="both"/>
              <w:textAlignment w:val="auto"/>
              <w:rPr>
                <w:rFonts w:ascii="Times New Roman" w:hAnsi="Times New Roman"/>
                <w:kern w:val="0"/>
                <w:sz w:val="22"/>
                <w:szCs w:val="22"/>
                <w:lang w:val="ru-RU" w:eastAsia="ru-RU"/>
              </w:rPr>
            </w:pPr>
          </w:p>
        </w:tc>
        <w:tc>
          <w:tcPr>
            <w:tcW w:w="1383" w:type="dxa"/>
          </w:tcPr>
          <w:p w:rsidR="00DD2F49" w:rsidRPr="00DD2F49" w:rsidRDefault="00DD2F49" w:rsidP="001F4D88">
            <w:pPr>
              <w:widowControl/>
              <w:suppressAutoHyphens w:val="0"/>
              <w:autoSpaceDN/>
              <w:jc w:val="both"/>
              <w:textAlignment w:val="auto"/>
              <w:rPr>
                <w:rFonts w:ascii="Times New Roman" w:hAnsi="Times New Roman"/>
                <w:kern w:val="0"/>
                <w:sz w:val="22"/>
                <w:szCs w:val="22"/>
                <w:lang w:val="ru-RU" w:eastAsia="ru-RU"/>
              </w:rPr>
            </w:pPr>
            <w:r w:rsidRPr="00DD2F49">
              <w:rPr>
                <w:rFonts w:ascii="Times New Roman" w:eastAsia="SchoolBookSanPin" w:hAnsi="Times New Roman"/>
                <w:kern w:val="0"/>
                <w:lang w:val="ru-RU" w:eastAsia="ru-RU"/>
              </w:rPr>
              <w:t>5 часов</w:t>
            </w:r>
          </w:p>
        </w:tc>
      </w:tr>
      <w:tr w:rsidR="00DD2F49" w:rsidRPr="004023A1" w:rsidTr="001F4D88">
        <w:trPr>
          <w:trHeight w:val="396"/>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6</w:t>
            </w:r>
          </w:p>
        </w:tc>
        <w:tc>
          <w:tcPr>
            <w:tcW w:w="6095" w:type="dxa"/>
          </w:tcPr>
          <w:p w:rsidR="00DD2F49" w:rsidRPr="00DD2F49" w:rsidRDefault="00DD2F49" w:rsidP="00DD2F49">
            <w:pPr>
              <w:widowControl/>
              <w:suppressAutoHyphens w:val="0"/>
              <w:autoSpaceDE w:val="0"/>
              <w:adjustRightInd w:val="0"/>
              <w:textAlignment w:val="auto"/>
              <w:rPr>
                <w:rFonts w:ascii="Times New Roman" w:eastAsia="SchoolBookSanPin" w:hAnsi="Times New Roman"/>
                <w:kern w:val="0"/>
                <w:lang w:val="ru-RU" w:eastAsia="ru-RU"/>
              </w:rPr>
            </w:pPr>
            <w:r w:rsidRPr="00DD2F49">
              <w:rPr>
                <w:rFonts w:ascii="Times New Roman" w:eastAsia="SchoolBookSanPin" w:hAnsi="Times New Roman"/>
                <w:kern w:val="0"/>
                <w:lang w:val="ru-RU" w:eastAsia="ru-RU"/>
              </w:rPr>
              <w:t>Повторение</w:t>
            </w:r>
          </w:p>
        </w:tc>
        <w:tc>
          <w:tcPr>
            <w:tcW w:w="1383" w:type="dxa"/>
          </w:tcPr>
          <w:p w:rsidR="00DD2F49" w:rsidRPr="00DD2F49" w:rsidRDefault="00DD2F49" w:rsidP="001F4D88">
            <w:pPr>
              <w:widowControl/>
              <w:suppressAutoHyphens w:val="0"/>
              <w:autoSpaceDN/>
              <w:jc w:val="both"/>
              <w:textAlignment w:val="auto"/>
              <w:rPr>
                <w:rFonts w:ascii="Times New Roman" w:eastAsia="SchoolBookSanPin" w:hAnsi="Times New Roman"/>
                <w:kern w:val="0"/>
                <w:lang w:val="ru-RU" w:eastAsia="ru-RU"/>
              </w:rPr>
            </w:pPr>
            <w:r w:rsidRPr="00DD2F49">
              <w:rPr>
                <w:rFonts w:ascii="Times New Roman" w:eastAsia="SchoolBookSanPin" w:hAnsi="Times New Roman"/>
                <w:kern w:val="0"/>
                <w:lang w:val="ru-RU" w:eastAsia="ru-RU"/>
              </w:rPr>
              <w:t>3 часа</w:t>
            </w:r>
          </w:p>
        </w:tc>
      </w:tr>
      <w:tr w:rsidR="00DD2F49" w:rsidRPr="004023A1" w:rsidTr="001F4D88">
        <w:trPr>
          <w:trHeight w:val="396"/>
        </w:trPr>
        <w:tc>
          <w:tcPr>
            <w:tcW w:w="817" w:type="dxa"/>
          </w:tcPr>
          <w:p w:rsidR="00DD2F49" w:rsidRPr="004023A1" w:rsidRDefault="00DD2F49" w:rsidP="001F4D88">
            <w:pPr>
              <w:widowControl/>
              <w:suppressAutoHyphens w:val="0"/>
              <w:autoSpaceDN/>
              <w:textAlignment w:val="auto"/>
              <w:rPr>
                <w:rFonts w:ascii="Times New Roman" w:hAnsi="Times New Roman"/>
                <w:kern w:val="0"/>
                <w:lang w:val="ru-RU" w:eastAsia="ru-RU"/>
              </w:rPr>
            </w:pPr>
          </w:p>
        </w:tc>
        <w:tc>
          <w:tcPr>
            <w:tcW w:w="6095" w:type="dxa"/>
          </w:tcPr>
          <w:p w:rsidR="00DD2F49" w:rsidRPr="004023A1" w:rsidRDefault="00DD2F49" w:rsidP="001F4D88">
            <w:pPr>
              <w:suppressAutoHyphens w:val="0"/>
              <w:autoSpaceDE w:val="0"/>
              <w:adjustRightInd w:val="0"/>
              <w:textAlignment w:val="auto"/>
              <w:rPr>
                <w:rFonts w:ascii="Times New Roman" w:hAnsi="Times New Roman"/>
                <w:kern w:val="0"/>
                <w:lang w:val="ru-RU" w:eastAsia="ru-RU"/>
              </w:rPr>
            </w:pPr>
            <w:r w:rsidRPr="004023A1">
              <w:rPr>
                <w:rFonts w:ascii="Times New Roman" w:hAnsi="Times New Roman"/>
                <w:kern w:val="0"/>
                <w:lang w:val="ru-RU" w:eastAsia="ru-RU"/>
              </w:rPr>
              <w:t>ИТОГО</w:t>
            </w:r>
          </w:p>
        </w:tc>
        <w:tc>
          <w:tcPr>
            <w:tcW w:w="1383" w:type="dxa"/>
          </w:tcPr>
          <w:p w:rsidR="00DD2F49" w:rsidRPr="004023A1" w:rsidRDefault="00DD2F49" w:rsidP="001F4D88">
            <w:pPr>
              <w:widowControl/>
              <w:suppressAutoHyphens w:val="0"/>
              <w:autoSpaceDN/>
              <w:jc w:val="both"/>
              <w:textAlignment w:val="auto"/>
              <w:rPr>
                <w:rFonts w:ascii="Times New Roman" w:hAnsi="Times New Roman"/>
                <w:kern w:val="0"/>
                <w:sz w:val="22"/>
                <w:szCs w:val="22"/>
                <w:lang w:val="ru-RU" w:eastAsia="ru-RU"/>
              </w:rPr>
            </w:pPr>
            <w:r w:rsidRPr="004023A1">
              <w:rPr>
                <w:rFonts w:ascii="Times New Roman" w:hAnsi="Times New Roman"/>
                <w:kern w:val="0"/>
                <w:sz w:val="22"/>
                <w:szCs w:val="22"/>
                <w:lang w:val="ru-RU" w:eastAsia="ru-RU"/>
              </w:rPr>
              <w:t>70 ч</w:t>
            </w:r>
          </w:p>
        </w:tc>
      </w:tr>
    </w:tbl>
    <w:p w:rsidR="008C7941" w:rsidRPr="00DD2F49" w:rsidRDefault="008C7941" w:rsidP="00DD2F49">
      <w:pPr>
        <w:tabs>
          <w:tab w:val="left" w:pos="851"/>
        </w:tabs>
        <w:autoSpaceDE w:val="0"/>
        <w:adjustRightInd w:val="0"/>
        <w:jc w:val="both"/>
        <w:rPr>
          <w:rFonts w:ascii="Times New Roman" w:hAnsi="Times New Roman"/>
          <w:color w:val="000000"/>
          <w:lang w:val="ru-RU"/>
        </w:rPr>
      </w:pPr>
    </w:p>
    <w:p w:rsidR="008C7941" w:rsidRPr="000947EF" w:rsidRDefault="00DD2F49" w:rsidP="008C7941">
      <w:pPr>
        <w:pStyle w:val="4"/>
        <w:rPr>
          <w:rFonts w:ascii="Times New Roman" w:hAnsi="Times New Roman"/>
          <w:i w:val="0"/>
          <w:color w:val="auto"/>
          <w:sz w:val="24"/>
          <w:szCs w:val="24"/>
        </w:rPr>
      </w:pPr>
      <w:bookmarkStart w:id="142" w:name="_Toc409691711"/>
      <w:bookmarkStart w:id="143" w:name="_Toc410654036"/>
      <w:bookmarkStart w:id="144" w:name="_Toc414553247"/>
      <w:r>
        <w:rPr>
          <w:rFonts w:ascii="Times New Roman" w:hAnsi="Times New Roman"/>
          <w:i w:val="0"/>
          <w:color w:val="auto"/>
          <w:sz w:val="24"/>
          <w:szCs w:val="24"/>
        </w:rPr>
        <w:lastRenderedPageBreak/>
        <w:t>2.2.2.10</w:t>
      </w:r>
      <w:r w:rsidR="008C7941" w:rsidRPr="000947EF">
        <w:rPr>
          <w:rFonts w:ascii="Times New Roman" w:hAnsi="Times New Roman"/>
          <w:i w:val="0"/>
          <w:color w:val="auto"/>
          <w:sz w:val="24"/>
          <w:szCs w:val="24"/>
        </w:rPr>
        <w:t>. Биология</w:t>
      </w:r>
      <w:bookmarkEnd w:id="142"/>
      <w:bookmarkEnd w:id="143"/>
      <w:bookmarkEnd w:id="144"/>
    </w:p>
    <w:p w:rsidR="008C7941" w:rsidRPr="000947EF" w:rsidRDefault="008C7941" w:rsidP="008C7941">
      <w:pPr>
        <w:overflowPunct w:val="0"/>
        <w:autoSpaceDE w:val="0"/>
        <w:adjustRightInd w:val="0"/>
        <w:jc w:val="both"/>
        <w:rPr>
          <w:rFonts w:ascii="Times New Roman" w:hAnsi="Times New Roman"/>
          <w:lang w:val="ru-RU"/>
        </w:rPr>
      </w:pPr>
      <w:r w:rsidRPr="000947EF">
        <w:rPr>
          <w:rFonts w:ascii="Times New Roman" w:hAnsi="Times New Roman"/>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C7941" w:rsidRPr="000947EF" w:rsidRDefault="008C7941" w:rsidP="008C7941">
      <w:pPr>
        <w:overflowPunct w:val="0"/>
        <w:autoSpaceDE w:val="0"/>
        <w:adjustRightInd w:val="0"/>
        <w:jc w:val="both"/>
        <w:rPr>
          <w:rFonts w:ascii="Times New Roman" w:hAnsi="Times New Roman"/>
          <w:lang w:val="ru-RU"/>
        </w:rPr>
      </w:pPr>
      <w:r w:rsidRPr="000947EF">
        <w:rPr>
          <w:rFonts w:ascii="Times New Roman" w:hAnsi="Times New Roman"/>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C7941" w:rsidRDefault="008C7941" w:rsidP="008C7941">
      <w:pPr>
        <w:overflowPunct w:val="0"/>
        <w:autoSpaceDE w:val="0"/>
        <w:adjustRightInd w:val="0"/>
        <w:jc w:val="both"/>
        <w:rPr>
          <w:rFonts w:ascii="Times New Roman" w:hAnsi="Times New Roman"/>
          <w:lang w:val="ru-RU"/>
        </w:rPr>
      </w:pPr>
      <w:r w:rsidRPr="000947EF">
        <w:rPr>
          <w:rFonts w:ascii="Times New Roman" w:hAnsi="Times New Roman"/>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45" w:name="page3"/>
      <w:bookmarkEnd w:id="145"/>
      <w:r w:rsidRPr="000947EF">
        <w:rPr>
          <w:rFonts w:ascii="Times New Roman" w:hAnsi="Times New Roman"/>
          <w:lang w:val="ru-RU"/>
        </w:rPr>
        <w:t xml:space="preserve"> и научно аргументировать полученные выводы.</w:t>
      </w:r>
    </w:p>
    <w:p w:rsidR="001F4D88" w:rsidRPr="00EC26C4" w:rsidRDefault="001F4D88" w:rsidP="001F4D88">
      <w:pPr>
        <w:suppressAutoHyphens w:val="0"/>
        <w:autoSpaceDE w:val="0"/>
        <w:ind w:right="529" w:firstLine="283"/>
        <w:jc w:val="both"/>
        <w:textAlignment w:val="auto"/>
        <w:rPr>
          <w:rFonts w:ascii="Times New Roman" w:hAnsi="Times New Roman"/>
          <w:b/>
          <w:w w:val="110"/>
          <w:kern w:val="0"/>
          <w:lang w:val="ru-RU"/>
        </w:rPr>
      </w:pPr>
      <w:r>
        <w:rPr>
          <w:rFonts w:ascii="Times New Roman" w:hAnsi="Times New Roman"/>
          <w:b/>
          <w:w w:val="110"/>
          <w:kern w:val="0"/>
          <w:lang w:val="ru-RU"/>
        </w:rPr>
        <w:tab/>
      </w:r>
      <w:r w:rsidRPr="00EC26C4">
        <w:rPr>
          <w:rFonts w:ascii="Times New Roman" w:hAnsi="Times New Roman"/>
          <w:b/>
          <w:w w:val="110"/>
          <w:kern w:val="0"/>
          <w:lang w:val="ru-RU"/>
        </w:rPr>
        <w:t>Планируемые результаты освоения учебного предмета «Биолгия»</w:t>
      </w:r>
    </w:p>
    <w:p w:rsidR="001F4D88" w:rsidRPr="00EC26C4" w:rsidRDefault="001F4D88" w:rsidP="001F4D88">
      <w:pPr>
        <w:suppressAutoHyphens w:val="0"/>
        <w:autoSpaceDE w:val="0"/>
        <w:ind w:right="529" w:firstLine="283"/>
        <w:jc w:val="both"/>
        <w:textAlignment w:val="auto"/>
        <w:rPr>
          <w:rFonts w:ascii="Times New Roman" w:hAnsi="Times New Roman"/>
          <w:kern w:val="0"/>
          <w:lang w:val="ru-RU"/>
        </w:rPr>
      </w:pPr>
      <w:r w:rsidRPr="00EC26C4">
        <w:rPr>
          <w:rFonts w:ascii="Times New Roman" w:hAnsi="Times New Roman"/>
          <w:b/>
          <w:w w:val="110"/>
          <w:kern w:val="0"/>
          <w:lang w:val="ru-RU"/>
        </w:rPr>
        <w:t xml:space="preserve">Личностные результаты </w:t>
      </w:r>
      <w:r w:rsidRPr="00EC26C4">
        <w:rPr>
          <w:rFonts w:ascii="Times New Roman" w:hAnsi="Times New Roman"/>
          <w:w w:val="110"/>
          <w:kern w:val="0"/>
          <w:lang w:val="ru-RU"/>
        </w:rPr>
        <w:t xml:space="preserve">обучения в основной школе включают </w:t>
      </w:r>
      <w:r w:rsidRPr="00EC26C4">
        <w:rPr>
          <w:rFonts w:ascii="Times New Roman" w:hAnsi="Times New Roman"/>
          <w:w w:val="115"/>
          <w:kern w:val="0"/>
          <w:lang w:val="ru-RU"/>
        </w:rPr>
        <w:t>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w:t>
      </w:r>
      <w:r w:rsidRPr="00EC26C4">
        <w:rPr>
          <w:rFonts w:ascii="Times New Roman" w:hAnsi="Times New Roman"/>
          <w:spacing w:val="29"/>
          <w:w w:val="115"/>
          <w:kern w:val="0"/>
          <w:lang w:val="ru-RU"/>
        </w:rPr>
        <w:t xml:space="preserve"> </w:t>
      </w:r>
      <w:r w:rsidRPr="00EC26C4">
        <w:rPr>
          <w:rFonts w:ascii="Times New Roman" w:hAnsi="Times New Roman"/>
          <w:w w:val="115"/>
          <w:kern w:val="0"/>
          <w:lang w:val="ru-RU"/>
        </w:rPr>
        <w:t>ставить</w:t>
      </w:r>
      <w:r w:rsidRPr="00EC26C4">
        <w:rPr>
          <w:rFonts w:ascii="Times New Roman" w:hAnsi="Times New Roman"/>
          <w:spacing w:val="29"/>
          <w:w w:val="115"/>
          <w:kern w:val="0"/>
          <w:lang w:val="ru-RU"/>
        </w:rPr>
        <w:t xml:space="preserve"> </w:t>
      </w:r>
      <w:r w:rsidRPr="00EC26C4">
        <w:rPr>
          <w:rFonts w:ascii="Times New Roman" w:hAnsi="Times New Roman"/>
          <w:w w:val="115"/>
          <w:kern w:val="0"/>
          <w:lang w:val="ru-RU"/>
        </w:rPr>
        <w:t>цели</w:t>
      </w:r>
      <w:r w:rsidRPr="00EC26C4">
        <w:rPr>
          <w:rFonts w:ascii="Times New Roman" w:hAnsi="Times New Roman"/>
          <w:spacing w:val="29"/>
          <w:w w:val="115"/>
          <w:kern w:val="0"/>
          <w:lang w:val="ru-RU"/>
        </w:rPr>
        <w:t xml:space="preserve"> </w:t>
      </w:r>
      <w:r w:rsidRPr="00EC26C4">
        <w:rPr>
          <w:rFonts w:ascii="Times New Roman" w:hAnsi="Times New Roman"/>
          <w:w w:val="115"/>
          <w:kern w:val="0"/>
          <w:lang w:val="ru-RU"/>
        </w:rPr>
        <w:t>и</w:t>
      </w:r>
      <w:r w:rsidRPr="00EC26C4">
        <w:rPr>
          <w:rFonts w:ascii="Times New Roman" w:hAnsi="Times New Roman"/>
          <w:spacing w:val="30"/>
          <w:w w:val="115"/>
          <w:kern w:val="0"/>
          <w:lang w:val="ru-RU"/>
        </w:rPr>
        <w:t xml:space="preserve"> </w:t>
      </w:r>
      <w:r w:rsidRPr="00EC26C4">
        <w:rPr>
          <w:rFonts w:ascii="Times New Roman" w:hAnsi="Times New Roman"/>
          <w:w w:val="115"/>
          <w:kern w:val="0"/>
          <w:lang w:val="ru-RU"/>
        </w:rPr>
        <w:t>строить</w:t>
      </w:r>
      <w:r w:rsidRPr="00EC26C4">
        <w:rPr>
          <w:rFonts w:ascii="Times New Roman" w:hAnsi="Times New Roman"/>
          <w:spacing w:val="29"/>
          <w:w w:val="115"/>
          <w:kern w:val="0"/>
          <w:lang w:val="ru-RU"/>
        </w:rPr>
        <w:t xml:space="preserve"> </w:t>
      </w:r>
      <w:r w:rsidRPr="00EC26C4">
        <w:rPr>
          <w:rFonts w:ascii="Times New Roman" w:hAnsi="Times New Roman"/>
          <w:w w:val="115"/>
          <w:kern w:val="0"/>
          <w:lang w:val="ru-RU"/>
        </w:rPr>
        <w:t>жизненные</w:t>
      </w:r>
      <w:r w:rsidRPr="00EC26C4">
        <w:rPr>
          <w:rFonts w:ascii="Times New Roman" w:hAnsi="Times New Roman"/>
          <w:spacing w:val="29"/>
          <w:w w:val="115"/>
          <w:kern w:val="0"/>
          <w:lang w:val="ru-RU"/>
        </w:rPr>
        <w:t xml:space="preserve"> </w:t>
      </w:r>
      <w:r w:rsidRPr="00EC26C4">
        <w:rPr>
          <w:rFonts w:ascii="Times New Roman" w:hAnsi="Times New Roman"/>
          <w:w w:val="115"/>
          <w:kern w:val="0"/>
          <w:lang w:val="ru-RU"/>
        </w:rPr>
        <w:t>планы.</w:t>
      </w:r>
    </w:p>
    <w:p w:rsidR="001F4D88" w:rsidRPr="00EC26C4" w:rsidRDefault="001F4D88" w:rsidP="001F4D88">
      <w:pPr>
        <w:suppressAutoHyphens w:val="0"/>
        <w:autoSpaceDE w:val="0"/>
        <w:jc w:val="both"/>
        <w:textAlignment w:val="auto"/>
        <w:rPr>
          <w:rFonts w:ascii="Times New Roman" w:hAnsi="Times New Roman"/>
          <w:kern w:val="0"/>
          <w:lang w:val="ru-RU"/>
        </w:rPr>
      </w:pPr>
      <w:r w:rsidRPr="00EC26C4">
        <w:rPr>
          <w:rFonts w:ascii="Times New Roman" w:hAnsi="Times New Roman"/>
          <w:w w:val="120"/>
          <w:kern w:val="0"/>
          <w:lang w:val="ru-RU"/>
        </w:rPr>
        <w:t>Основные личностные результаты обучения биологии:</w:t>
      </w:r>
    </w:p>
    <w:p w:rsidR="001F4D88" w:rsidRPr="00EC26C4" w:rsidRDefault="001F4D88" w:rsidP="001C5D33">
      <w:pPr>
        <w:widowControl/>
        <w:numPr>
          <w:ilvl w:val="0"/>
          <w:numId w:val="147"/>
        </w:numPr>
        <w:tabs>
          <w:tab w:val="left" w:pos="798"/>
        </w:tabs>
        <w:suppressAutoHyphens w:val="0"/>
        <w:autoSpaceDE w:val="0"/>
        <w:autoSpaceDN/>
        <w:spacing w:line="259" w:lineRule="auto"/>
        <w:ind w:left="0" w:right="528" w:firstLine="283"/>
        <w:jc w:val="both"/>
        <w:textAlignment w:val="auto"/>
        <w:rPr>
          <w:rFonts w:ascii="Times New Roman" w:hAnsi="Times New Roman"/>
          <w:kern w:val="0"/>
          <w:lang w:val="ru-RU"/>
        </w:rPr>
      </w:pPr>
      <w:r w:rsidRPr="00EC26C4">
        <w:rPr>
          <w:rFonts w:ascii="Times New Roman" w:hAnsi="Times New Roman"/>
          <w:w w:val="120"/>
          <w:kern w:val="0"/>
          <w:lang w:val="ru-RU"/>
        </w:rPr>
        <w:t xml:space="preserve">воспитание российской гражданской идентичности: патриотизма, любви и уважения к Отечеству, чувства гордости за свою </w:t>
      </w:r>
      <w:r w:rsidRPr="00EC26C4">
        <w:rPr>
          <w:rFonts w:ascii="Times New Roman" w:hAnsi="Times New Roman"/>
          <w:spacing w:val="2"/>
          <w:w w:val="120"/>
          <w:kern w:val="0"/>
          <w:lang w:val="ru-RU"/>
        </w:rPr>
        <w:t xml:space="preserve">Родину; осознание своей этнической принадлежности; </w:t>
      </w:r>
      <w:r w:rsidRPr="00EC26C4">
        <w:rPr>
          <w:rFonts w:ascii="Times New Roman" w:hAnsi="Times New Roman"/>
          <w:spacing w:val="3"/>
          <w:w w:val="120"/>
          <w:kern w:val="0"/>
          <w:lang w:val="ru-RU"/>
        </w:rPr>
        <w:t xml:space="preserve">усвоение </w:t>
      </w:r>
      <w:r w:rsidRPr="00EC26C4">
        <w:rPr>
          <w:rFonts w:ascii="Times New Roman" w:hAnsi="Times New Roman"/>
          <w:w w:val="120"/>
          <w:kern w:val="0"/>
          <w:lang w:val="ru-RU"/>
        </w:rPr>
        <w:t>гуманистических и традиционных ценностей многонационального российского общества; воспитание чувства ответственности и долга перед</w:t>
      </w:r>
      <w:r w:rsidRPr="00EC26C4">
        <w:rPr>
          <w:rFonts w:ascii="Times New Roman" w:hAnsi="Times New Roman"/>
          <w:spacing w:val="-14"/>
          <w:w w:val="120"/>
          <w:kern w:val="0"/>
          <w:lang w:val="ru-RU"/>
        </w:rPr>
        <w:t xml:space="preserve"> </w:t>
      </w:r>
      <w:r w:rsidRPr="00EC26C4">
        <w:rPr>
          <w:rFonts w:ascii="Times New Roman" w:hAnsi="Times New Roman"/>
          <w:w w:val="120"/>
          <w:kern w:val="0"/>
          <w:lang w:val="ru-RU"/>
        </w:rPr>
        <w:t>Родиной;</w:t>
      </w:r>
    </w:p>
    <w:p w:rsidR="001F4D88" w:rsidRPr="00EC26C4" w:rsidRDefault="001F4D88" w:rsidP="001C5D33">
      <w:pPr>
        <w:widowControl/>
        <w:numPr>
          <w:ilvl w:val="0"/>
          <w:numId w:val="147"/>
        </w:numPr>
        <w:tabs>
          <w:tab w:val="left" w:pos="798"/>
        </w:tabs>
        <w:suppressAutoHyphens w:val="0"/>
        <w:autoSpaceDE w:val="0"/>
        <w:autoSpaceDN/>
        <w:spacing w:line="259" w:lineRule="auto"/>
        <w:ind w:left="0" w:right="527" w:firstLine="283"/>
        <w:jc w:val="both"/>
        <w:textAlignment w:val="auto"/>
        <w:rPr>
          <w:rFonts w:ascii="Times New Roman" w:hAnsi="Times New Roman"/>
          <w:kern w:val="0"/>
          <w:lang w:val="ru-RU"/>
        </w:rPr>
      </w:pPr>
      <w:r w:rsidRPr="00EC26C4">
        <w:rPr>
          <w:rFonts w:ascii="Times New Roman" w:hAnsi="Times New Roman"/>
          <w:w w:val="120"/>
          <w:kern w:val="0"/>
          <w:lang w:val="ru-RU"/>
        </w:rPr>
        <w:t xml:space="preserve">формирование ответственного отношения к учению, </w:t>
      </w:r>
      <w:r w:rsidRPr="00EC26C4">
        <w:rPr>
          <w:rFonts w:ascii="Times New Roman" w:hAnsi="Times New Roman"/>
          <w:spacing w:val="2"/>
          <w:w w:val="120"/>
          <w:kern w:val="0"/>
          <w:lang w:val="ru-RU"/>
        </w:rPr>
        <w:t>готов</w:t>
      </w:r>
      <w:r w:rsidRPr="00EC26C4">
        <w:rPr>
          <w:rFonts w:ascii="Times New Roman" w:hAnsi="Times New Roman"/>
          <w:w w:val="120"/>
          <w:kern w:val="0"/>
          <w:lang w:val="ru-RU"/>
        </w:rPr>
        <w:t xml:space="preserve">ности и способности обучающихся к саморазвитию и самообразованию на основе мотивации к обучению и познанию, осознанному </w:t>
      </w:r>
      <w:r w:rsidRPr="00EC26C4">
        <w:rPr>
          <w:rFonts w:ascii="Times New Roman" w:hAnsi="Times New Roman"/>
          <w:spacing w:val="3"/>
          <w:w w:val="120"/>
          <w:kern w:val="0"/>
          <w:lang w:val="ru-RU"/>
        </w:rPr>
        <w:t xml:space="preserve">выбору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 xml:space="preserve">построению дальнейшей  </w:t>
      </w:r>
      <w:r w:rsidRPr="00EC26C4">
        <w:rPr>
          <w:rFonts w:ascii="Times New Roman" w:hAnsi="Times New Roman"/>
          <w:spacing w:val="4"/>
          <w:w w:val="120"/>
          <w:kern w:val="0"/>
          <w:lang w:val="ru-RU"/>
        </w:rPr>
        <w:t xml:space="preserve">индивидуальной </w:t>
      </w:r>
      <w:r w:rsidRPr="00EC26C4">
        <w:rPr>
          <w:rFonts w:ascii="Times New Roman" w:hAnsi="Times New Roman"/>
          <w:w w:val="120"/>
          <w:kern w:val="0"/>
          <w:lang w:val="ru-RU"/>
        </w:rPr>
        <w:t xml:space="preserve">траектории образования на базе ориентировки в мире профессий     и профессиональных предпочтений, с учётом устойчивых </w:t>
      </w:r>
      <w:r w:rsidRPr="00EC26C4">
        <w:rPr>
          <w:rFonts w:ascii="Times New Roman" w:hAnsi="Times New Roman"/>
          <w:spacing w:val="2"/>
          <w:w w:val="120"/>
          <w:kern w:val="0"/>
          <w:lang w:val="ru-RU"/>
        </w:rPr>
        <w:t>позна</w:t>
      </w:r>
      <w:r w:rsidRPr="00EC26C4">
        <w:rPr>
          <w:rFonts w:ascii="Times New Roman" w:hAnsi="Times New Roman"/>
          <w:w w:val="120"/>
          <w:kern w:val="0"/>
          <w:lang w:val="ru-RU"/>
        </w:rPr>
        <w:t>вательных</w:t>
      </w:r>
      <w:r w:rsidRPr="00EC26C4">
        <w:rPr>
          <w:rFonts w:ascii="Times New Roman" w:hAnsi="Times New Roman"/>
          <w:spacing w:val="22"/>
          <w:w w:val="120"/>
          <w:kern w:val="0"/>
          <w:lang w:val="ru-RU"/>
        </w:rPr>
        <w:t xml:space="preserve"> </w:t>
      </w:r>
      <w:r w:rsidRPr="00EC26C4">
        <w:rPr>
          <w:rFonts w:ascii="Times New Roman" w:hAnsi="Times New Roman"/>
          <w:w w:val="120"/>
          <w:kern w:val="0"/>
          <w:lang w:val="ru-RU"/>
        </w:rPr>
        <w:t>интересов;</w:t>
      </w:r>
    </w:p>
    <w:p w:rsidR="001F4D88" w:rsidRPr="00EC26C4" w:rsidRDefault="001F4D88" w:rsidP="001C5D33">
      <w:pPr>
        <w:widowControl/>
        <w:numPr>
          <w:ilvl w:val="0"/>
          <w:numId w:val="147"/>
        </w:numPr>
        <w:tabs>
          <w:tab w:val="left" w:pos="798"/>
        </w:tabs>
        <w:suppressAutoHyphens w:val="0"/>
        <w:autoSpaceDE w:val="0"/>
        <w:autoSpaceDN/>
        <w:spacing w:line="259" w:lineRule="auto"/>
        <w:ind w:left="0" w:right="526" w:firstLine="283"/>
        <w:jc w:val="both"/>
        <w:textAlignment w:val="auto"/>
        <w:rPr>
          <w:rFonts w:ascii="Times New Roman" w:hAnsi="Times New Roman"/>
          <w:kern w:val="0"/>
          <w:lang w:val="ru-RU"/>
        </w:rPr>
      </w:pPr>
      <w:r w:rsidRPr="00EC26C4">
        <w:rPr>
          <w:rFonts w:ascii="Times New Roman" w:hAnsi="Times New Roman"/>
          <w:spacing w:val="3"/>
          <w:w w:val="120"/>
          <w:kern w:val="0"/>
          <w:lang w:val="ru-RU"/>
        </w:rPr>
        <w:t xml:space="preserve">знание основных принципов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 xml:space="preserve">правил отношения </w:t>
      </w:r>
      <w:r w:rsidRPr="00EC26C4">
        <w:rPr>
          <w:rFonts w:ascii="Times New Roman" w:hAnsi="Times New Roman"/>
          <w:w w:val="120"/>
          <w:kern w:val="0"/>
          <w:lang w:val="ru-RU"/>
        </w:rPr>
        <w:t xml:space="preserve">к  </w:t>
      </w:r>
      <w:r w:rsidRPr="00EC26C4">
        <w:rPr>
          <w:rFonts w:ascii="Times New Roman" w:hAnsi="Times New Roman"/>
          <w:spacing w:val="4"/>
          <w:w w:val="120"/>
          <w:kern w:val="0"/>
          <w:lang w:val="ru-RU"/>
        </w:rPr>
        <w:t>жи</w:t>
      </w:r>
      <w:r w:rsidRPr="00EC26C4">
        <w:rPr>
          <w:rFonts w:ascii="Times New Roman" w:hAnsi="Times New Roman"/>
          <w:w w:val="120"/>
          <w:kern w:val="0"/>
          <w:lang w:val="ru-RU"/>
        </w:rPr>
        <w:t xml:space="preserve">вой </w:t>
      </w:r>
      <w:r w:rsidRPr="00EC26C4">
        <w:rPr>
          <w:rFonts w:ascii="Times New Roman" w:hAnsi="Times New Roman"/>
          <w:spacing w:val="2"/>
          <w:w w:val="120"/>
          <w:kern w:val="0"/>
          <w:lang w:val="ru-RU"/>
        </w:rPr>
        <w:t xml:space="preserve">природе, основ здорового образа жизни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здоровьесберегаю</w:t>
      </w:r>
      <w:r w:rsidRPr="00EC26C4">
        <w:rPr>
          <w:rFonts w:ascii="Times New Roman" w:hAnsi="Times New Roman"/>
          <w:w w:val="120"/>
          <w:kern w:val="0"/>
          <w:lang w:val="ru-RU"/>
        </w:rPr>
        <w:t>щих</w:t>
      </w:r>
      <w:r w:rsidRPr="00EC26C4">
        <w:rPr>
          <w:rFonts w:ascii="Times New Roman" w:hAnsi="Times New Roman"/>
          <w:spacing w:val="25"/>
          <w:w w:val="120"/>
          <w:kern w:val="0"/>
          <w:lang w:val="ru-RU"/>
        </w:rPr>
        <w:t xml:space="preserve"> </w:t>
      </w:r>
      <w:r w:rsidRPr="00EC26C4">
        <w:rPr>
          <w:rFonts w:ascii="Times New Roman" w:hAnsi="Times New Roman"/>
          <w:spacing w:val="3"/>
          <w:w w:val="120"/>
          <w:kern w:val="0"/>
          <w:lang w:val="ru-RU"/>
        </w:rPr>
        <w:t>технологий;</w:t>
      </w:r>
    </w:p>
    <w:p w:rsidR="001F4D88" w:rsidRPr="00EC26C4" w:rsidRDefault="001F4D88" w:rsidP="001C5D33">
      <w:pPr>
        <w:widowControl/>
        <w:numPr>
          <w:ilvl w:val="0"/>
          <w:numId w:val="147"/>
        </w:numPr>
        <w:tabs>
          <w:tab w:val="left" w:pos="692"/>
        </w:tabs>
        <w:suppressAutoHyphens w:val="0"/>
        <w:autoSpaceDE w:val="0"/>
        <w:autoSpaceDN/>
        <w:spacing w:line="259" w:lineRule="auto"/>
        <w:ind w:left="0" w:right="526" w:firstLine="283"/>
        <w:jc w:val="both"/>
        <w:textAlignment w:val="auto"/>
        <w:rPr>
          <w:rFonts w:ascii="Times New Roman" w:hAnsi="Times New Roman"/>
          <w:kern w:val="0"/>
          <w:lang w:val="ru-RU"/>
        </w:rPr>
      </w:pPr>
      <w:r w:rsidRPr="00EC26C4">
        <w:rPr>
          <w:rFonts w:ascii="Times New Roman" w:hAnsi="Times New Roman"/>
          <w:spacing w:val="4"/>
          <w:w w:val="125"/>
          <w:kern w:val="0"/>
          <w:lang w:val="ru-RU"/>
        </w:rPr>
        <w:t xml:space="preserve">сформированность познавательных интересов </w:t>
      </w:r>
      <w:r w:rsidRPr="00EC26C4">
        <w:rPr>
          <w:rFonts w:ascii="Times New Roman" w:hAnsi="Times New Roman"/>
          <w:w w:val="125"/>
          <w:kern w:val="0"/>
          <w:lang w:val="ru-RU"/>
        </w:rPr>
        <w:t xml:space="preserve">и </w:t>
      </w:r>
      <w:r w:rsidRPr="00EC26C4">
        <w:rPr>
          <w:rFonts w:ascii="Times New Roman" w:hAnsi="Times New Roman"/>
          <w:spacing w:val="5"/>
          <w:w w:val="125"/>
          <w:kern w:val="0"/>
          <w:lang w:val="ru-RU"/>
        </w:rPr>
        <w:t xml:space="preserve">мотивов, </w:t>
      </w:r>
      <w:r w:rsidRPr="00EC26C4">
        <w:rPr>
          <w:rFonts w:ascii="Times New Roman" w:hAnsi="Times New Roman"/>
          <w:spacing w:val="3"/>
          <w:w w:val="125"/>
          <w:kern w:val="0"/>
          <w:lang w:val="ru-RU"/>
        </w:rPr>
        <w:t xml:space="preserve">направленных </w:t>
      </w:r>
      <w:r w:rsidRPr="00EC26C4">
        <w:rPr>
          <w:rFonts w:ascii="Times New Roman" w:hAnsi="Times New Roman"/>
          <w:w w:val="125"/>
          <w:kern w:val="0"/>
          <w:lang w:val="ru-RU"/>
        </w:rPr>
        <w:t xml:space="preserve">на </w:t>
      </w:r>
      <w:r w:rsidRPr="00EC26C4">
        <w:rPr>
          <w:rFonts w:ascii="Times New Roman" w:hAnsi="Times New Roman"/>
          <w:spacing w:val="3"/>
          <w:w w:val="125"/>
          <w:kern w:val="0"/>
          <w:lang w:val="ru-RU"/>
        </w:rPr>
        <w:t xml:space="preserve">изучение живой природы; </w:t>
      </w:r>
      <w:r w:rsidRPr="00EC26C4">
        <w:rPr>
          <w:rFonts w:ascii="Times New Roman" w:hAnsi="Times New Roman"/>
          <w:spacing w:val="4"/>
          <w:w w:val="125"/>
          <w:kern w:val="0"/>
          <w:lang w:val="ru-RU"/>
        </w:rPr>
        <w:t xml:space="preserve">интеллектуальных умений (доказывать, строить рассуждения, анализировать, </w:t>
      </w:r>
      <w:r w:rsidRPr="00EC26C4">
        <w:rPr>
          <w:rFonts w:ascii="Times New Roman" w:hAnsi="Times New Roman"/>
          <w:spacing w:val="5"/>
          <w:w w:val="125"/>
          <w:kern w:val="0"/>
          <w:lang w:val="ru-RU"/>
        </w:rPr>
        <w:t>де</w:t>
      </w:r>
      <w:r w:rsidRPr="00EC26C4">
        <w:rPr>
          <w:rFonts w:ascii="Times New Roman" w:hAnsi="Times New Roman"/>
          <w:spacing w:val="2"/>
          <w:w w:val="125"/>
          <w:kern w:val="0"/>
          <w:lang w:val="ru-RU"/>
        </w:rPr>
        <w:t xml:space="preserve">лать выводы); эстетического отношения </w:t>
      </w:r>
      <w:r w:rsidRPr="00EC26C4">
        <w:rPr>
          <w:rFonts w:ascii="Times New Roman" w:hAnsi="Times New Roman"/>
          <w:w w:val="125"/>
          <w:kern w:val="0"/>
          <w:lang w:val="ru-RU"/>
        </w:rPr>
        <w:t xml:space="preserve">к </w:t>
      </w:r>
      <w:r w:rsidRPr="00EC26C4">
        <w:rPr>
          <w:rFonts w:ascii="Times New Roman" w:hAnsi="Times New Roman"/>
          <w:spacing w:val="2"/>
          <w:w w:val="125"/>
          <w:kern w:val="0"/>
          <w:lang w:val="ru-RU"/>
        </w:rPr>
        <w:t>живым</w:t>
      </w:r>
      <w:r w:rsidRPr="00EC26C4">
        <w:rPr>
          <w:rFonts w:ascii="Times New Roman" w:hAnsi="Times New Roman"/>
          <w:spacing w:val="9"/>
          <w:w w:val="125"/>
          <w:kern w:val="0"/>
          <w:lang w:val="ru-RU"/>
        </w:rPr>
        <w:t xml:space="preserve"> </w:t>
      </w:r>
      <w:r w:rsidRPr="00EC26C4">
        <w:rPr>
          <w:rFonts w:ascii="Times New Roman" w:hAnsi="Times New Roman"/>
          <w:spacing w:val="3"/>
          <w:w w:val="125"/>
          <w:kern w:val="0"/>
          <w:lang w:val="ru-RU"/>
        </w:rPr>
        <w:t>объектам;</w:t>
      </w:r>
    </w:p>
    <w:p w:rsidR="001F4D88" w:rsidRPr="00EC26C4" w:rsidRDefault="001F4D88" w:rsidP="001C5D33">
      <w:pPr>
        <w:widowControl/>
        <w:numPr>
          <w:ilvl w:val="0"/>
          <w:numId w:val="147"/>
        </w:numPr>
        <w:tabs>
          <w:tab w:val="left" w:pos="1093"/>
        </w:tabs>
        <w:suppressAutoHyphens w:val="0"/>
        <w:autoSpaceDE w:val="0"/>
        <w:autoSpaceDN/>
        <w:spacing w:line="259" w:lineRule="auto"/>
        <w:ind w:left="0" w:right="129" w:firstLine="284"/>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формирование личностных представлений </w:t>
      </w:r>
      <w:r w:rsidRPr="00EC26C4">
        <w:rPr>
          <w:rFonts w:ascii="Times New Roman" w:hAnsi="Times New Roman"/>
          <w:w w:val="120"/>
          <w:kern w:val="0"/>
          <w:lang w:val="ru-RU"/>
        </w:rPr>
        <w:t xml:space="preserve">о </w:t>
      </w:r>
      <w:r w:rsidRPr="00EC26C4">
        <w:rPr>
          <w:rFonts w:ascii="Times New Roman" w:hAnsi="Times New Roman"/>
          <w:spacing w:val="5"/>
          <w:w w:val="120"/>
          <w:kern w:val="0"/>
          <w:lang w:val="ru-RU"/>
        </w:rPr>
        <w:t xml:space="preserve">целостности </w:t>
      </w:r>
      <w:r w:rsidRPr="00EC26C4">
        <w:rPr>
          <w:rFonts w:ascii="Times New Roman" w:hAnsi="Times New Roman"/>
          <w:spacing w:val="2"/>
          <w:w w:val="120"/>
          <w:kern w:val="0"/>
          <w:lang w:val="ru-RU"/>
        </w:rPr>
        <w:t xml:space="preserve">природы, осознание значимости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общности глобальных </w:t>
      </w:r>
      <w:r w:rsidRPr="00EC26C4">
        <w:rPr>
          <w:rFonts w:ascii="Times New Roman" w:hAnsi="Times New Roman"/>
          <w:spacing w:val="3"/>
          <w:w w:val="120"/>
          <w:kern w:val="0"/>
          <w:lang w:val="ru-RU"/>
        </w:rPr>
        <w:t>проблем человечества;</w:t>
      </w:r>
    </w:p>
    <w:p w:rsidR="001F4D88" w:rsidRPr="00EC26C4" w:rsidRDefault="001F4D88" w:rsidP="001C5D33">
      <w:pPr>
        <w:widowControl/>
        <w:numPr>
          <w:ilvl w:val="0"/>
          <w:numId w:val="147"/>
        </w:numPr>
        <w:tabs>
          <w:tab w:val="left" w:pos="1195"/>
        </w:tabs>
        <w:suppressAutoHyphens w:val="0"/>
        <w:autoSpaceDE w:val="0"/>
        <w:autoSpaceDN/>
        <w:spacing w:line="259" w:lineRule="auto"/>
        <w:ind w:left="0" w:right="129" w:firstLine="284"/>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формирование уважительного отношения </w:t>
      </w:r>
      <w:r w:rsidRPr="00EC26C4">
        <w:rPr>
          <w:rFonts w:ascii="Times New Roman" w:hAnsi="Times New Roman"/>
          <w:w w:val="120"/>
          <w:kern w:val="0"/>
          <w:lang w:val="ru-RU"/>
        </w:rPr>
        <w:t xml:space="preserve">к </w:t>
      </w:r>
      <w:r w:rsidRPr="00EC26C4">
        <w:rPr>
          <w:rFonts w:ascii="Times New Roman" w:hAnsi="Times New Roman"/>
          <w:spacing w:val="5"/>
          <w:w w:val="120"/>
          <w:kern w:val="0"/>
          <w:lang w:val="ru-RU"/>
        </w:rPr>
        <w:t xml:space="preserve">истории, </w:t>
      </w:r>
      <w:r w:rsidRPr="00EC26C4">
        <w:rPr>
          <w:rFonts w:ascii="Times New Roman" w:hAnsi="Times New Roman"/>
          <w:spacing w:val="4"/>
          <w:w w:val="120"/>
          <w:kern w:val="0"/>
          <w:lang w:val="ru-RU"/>
        </w:rPr>
        <w:t xml:space="preserve">культуре, национальным особенностям, традициям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образу </w:t>
      </w:r>
      <w:r w:rsidRPr="00EC26C4">
        <w:rPr>
          <w:rFonts w:ascii="Times New Roman" w:hAnsi="Times New Roman"/>
          <w:spacing w:val="2"/>
          <w:w w:val="120"/>
          <w:kern w:val="0"/>
          <w:lang w:val="ru-RU"/>
        </w:rPr>
        <w:t>жизни других народов; толерантности</w:t>
      </w:r>
      <w:r w:rsidRPr="00EC26C4">
        <w:rPr>
          <w:rFonts w:ascii="Times New Roman" w:hAnsi="Times New Roman"/>
          <w:spacing w:val="27"/>
          <w:w w:val="120"/>
          <w:kern w:val="0"/>
          <w:lang w:val="ru-RU"/>
        </w:rPr>
        <w:t xml:space="preserve">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миролюбия;</w:t>
      </w:r>
    </w:p>
    <w:p w:rsidR="001F4D88" w:rsidRPr="00EC26C4" w:rsidRDefault="001F4D88" w:rsidP="001C5D33">
      <w:pPr>
        <w:widowControl/>
        <w:numPr>
          <w:ilvl w:val="0"/>
          <w:numId w:val="147"/>
        </w:numPr>
        <w:tabs>
          <w:tab w:val="left" w:pos="1195"/>
        </w:tabs>
        <w:suppressAutoHyphens w:val="0"/>
        <w:autoSpaceDE w:val="0"/>
        <w:autoSpaceDN/>
        <w:spacing w:line="259" w:lineRule="auto"/>
        <w:ind w:left="0" w:right="129" w:firstLine="284"/>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освоение социальных норм, правил поведения, ролей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 xml:space="preserve">форм </w:t>
      </w:r>
      <w:r w:rsidRPr="00EC26C4">
        <w:rPr>
          <w:rFonts w:ascii="Times New Roman" w:hAnsi="Times New Roman"/>
          <w:spacing w:val="4"/>
          <w:w w:val="120"/>
          <w:kern w:val="0"/>
          <w:lang w:val="ru-RU"/>
        </w:rPr>
        <w:t xml:space="preserve">социальной жизни </w:t>
      </w:r>
      <w:r w:rsidRPr="00EC26C4">
        <w:rPr>
          <w:rFonts w:ascii="Times New Roman" w:hAnsi="Times New Roman"/>
          <w:w w:val="120"/>
          <w:kern w:val="0"/>
          <w:lang w:val="ru-RU"/>
        </w:rPr>
        <w:t xml:space="preserve">в </w:t>
      </w:r>
      <w:r w:rsidRPr="00EC26C4">
        <w:rPr>
          <w:rFonts w:ascii="Times New Roman" w:hAnsi="Times New Roman"/>
          <w:spacing w:val="4"/>
          <w:w w:val="120"/>
          <w:kern w:val="0"/>
          <w:lang w:val="ru-RU"/>
        </w:rPr>
        <w:t xml:space="preserve">группах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сообществах, </w:t>
      </w:r>
      <w:r w:rsidRPr="00EC26C4">
        <w:rPr>
          <w:rFonts w:ascii="Times New Roman" w:hAnsi="Times New Roman"/>
          <w:spacing w:val="5"/>
          <w:w w:val="120"/>
          <w:kern w:val="0"/>
          <w:lang w:val="ru-RU"/>
        </w:rPr>
        <w:t xml:space="preserve">включая </w:t>
      </w:r>
      <w:r w:rsidRPr="00EC26C4">
        <w:rPr>
          <w:rFonts w:ascii="Times New Roman" w:hAnsi="Times New Roman"/>
          <w:spacing w:val="2"/>
          <w:w w:val="120"/>
          <w:kern w:val="0"/>
          <w:lang w:val="ru-RU"/>
        </w:rPr>
        <w:t xml:space="preserve">взрослые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социальные сообщества; участие </w:t>
      </w:r>
      <w:r w:rsidRPr="00EC26C4">
        <w:rPr>
          <w:rFonts w:ascii="Times New Roman" w:hAnsi="Times New Roman"/>
          <w:w w:val="120"/>
          <w:kern w:val="0"/>
          <w:lang w:val="ru-RU"/>
        </w:rPr>
        <w:t xml:space="preserve">в </w:t>
      </w:r>
      <w:r w:rsidRPr="00EC26C4">
        <w:rPr>
          <w:rFonts w:ascii="Times New Roman" w:hAnsi="Times New Roman"/>
          <w:spacing w:val="2"/>
          <w:w w:val="120"/>
          <w:kern w:val="0"/>
          <w:lang w:val="ru-RU"/>
        </w:rPr>
        <w:t xml:space="preserve">школьном </w:t>
      </w:r>
      <w:r w:rsidRPr="00EC26C4">
        <w:rPr>
          <w:rFonts w:ascii="Times New Roman" w:hAnsi="Times New Roman"/>
          <w:spacing w:val="3"/>
          <w:w w:val="120"/>
          <w:kern w:val="0"/>
          <w:lang w:val="ru-RU"/>
        </w:rPr>
        <w:t>самоуп</w:t>
      </w:r>
      <w:r w:rsidRPr="00EC26C4">
        <w:rPr>
          <w:rFonts w:ascii="Times New Roman" w:hAnsi="Times New Roman"/>
          <w:spacing w:val="2"/>
          <w:w w:val="120"/>
          <w:kern w:val="0"/>
          <w:lang w:val="ru-RU"/>
        </w:rPr>
        <w:t xml:space="preserve">равлении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общественной жизни </w:t>
      </w:r>
      <w:r w:rsidRPr="00EC26C4">
        <w:rPr>
          <w:rFonts w:ascii="Times New Roman" w:hAnsi="Times New Roman"/>
          <w:w w:val="120"/>
          <w:kern w:val="0"/>
          <w:lang w:val="ru-RU"/>
        </w:rPr>
        <w:t xml:space="preserve">в </w:t>
      </w:r>
      <w:r w:rsidRPr="00EC26C4">
        <w:rPr>
          <w:rFonts w:ascii="Times New Roman" w:hAnsi="Times New Roman"/>
          <w:spacing w:val="2"/>
          <w:w w:val="120"/>
          <w:kern w:val="0"/>
          <w:lang w:val="ru-RU"/>
        </w:rPr>
        <w:lastRenderedPageBreak/>
        <w:t xml:space="preserve">пределах возрастных </w:t>
      </w:r>
      <w:r w:rsidRPr="00EC26C4">
        <w:rPr>
          <w:rFonts w:ascii="Times New Roman" w:hAnsi="Times New Roman"/>
          <w:spacing w:val="3"/>
          <w:w w:val="120"/>
          <w:kern w:val="0"/>
          <w:lang w:val="ru-RU"/>
        </w:rPr>
        <w:t>компе</w:t>
      </w:r>
      <w:r w:rsidRPr="00EC26C4">
        <w:rPr>
          <w:rFonts w:ascii="Times New Roman" w:hAnsi="Times New Roman"/>
          <w:spacing w:val="4"/>
          <w:w w:val="120"/>
          <w:kern w:val="0"/>
          <w:lang w:val="ru-RU"/>
        </w:rPr>
        <w:t xml:space="preserve">тенций </w:t>
      </w:r>
      <w:r w:rsidRPr="00EC26C4">
        <w:rPr>
          <w:rFonts w:ascii="Times New Roman" w:hAnsi="Times New Roman"/>
          <w:w w:val="120"/>
          <w:kern w:val="0"/>
          <w:lang w:val="ru-RU"/>
        </w:rPr>
        <w:t xml:space="preserve">с </w:t>
      </w:r>
      <w:r w:rsidRPr="00EC26C4">
        <w:rPr>
          <w:rFonts w:ascii="Times New Roman" w:hAnsi="Times New Roman"/>
          <w:spacing w:val="4"/>
          <w:w w:val="120"/>
          <w:kern w:val="0"/>
          <w:lang w:val="ru-RU"/>
        </w:rPr>
        <w:t xml:space="preserve">учётом региональных, этнокультурных, </w:t>
      </w:r>
      <w:r w:rsidRPr="00EC26C4">
        <w:rPr>
          <w:rFonts w:ascii="Times New Roman" w:hAnsi="Times New Roman"/>
          <w:spacing w:val="5"/>
          <w:w w:val="120"/>
          <w:kern w:val="0"/>
          <w:lang w:val="ru-RU"/>
        </w:rPr>
        <w:t xml:space="preserve">социальных, </w:t>
      </w:r>
      <w:r w:rsidRPr="00EC26C4">
        <w:rPr>
          <w:rFonts w:ascii="Times New Roman" w:hAnsi="Times New Roman"/>
          <w:spacing w:val="2"/>
          <w:w w:val="120"/>
          <w:kern w:val="0"/>
          <w:lang w:val="ru-RU"/>
        </w:rPr>
        <w:t xml:space="preserve">экологических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экономических</w:t>
      </w:r>
      <w:r w:rsidRPr="00EC26C4">
        <w:rPr>
          <w:rFonts w:ascii="Times New Roman" w:hAnsi="Times New Roman"/>
          <w:spacing w:val="23"/>
          <w:w w:val="120"/>
          <w:kern w:val="0"/>
          <w:lang w:val="ru-RU"/>
        </w:rPr>
        <w:t xml:space="preserve"> </w:t>
      </w:r>
      <w:r w:rsidRPr="00EC26C4">
        <w:rPr>
          <w:rFonts w:ascii="Times New Roman" w:hAnsi="Times New Roman"/>
          <w:spacing w:val="3"/>
          <w:w w:val="120"/>
          <w:kern w:val="0"/>
          <w:lang w:val="ru-RU"/>
        </w:rPr>
        <w:t>особенностей;</w:t>
      </w:r>
    </w:p>
    <w:p w:rsidR="001F4D88" w:rsidRPr="00EC26C4" w:rsidRDefault="001F4D88" w:rsidP="001C5D33">
      <w:pPr>
        <w:widowControl/>
        <w:numPr>
          <w:ilvl w:val="0"/>
          <w:numId w:val="147"/>
        </w:numPr>
        <w:tabs>
          <w:tab w:val="left" w:pos="1195"/>
        </w:tabs>
        <w:suppressAutoHyphens w:val="0"/>
        <w:autoSpaceDE w:val="0"/>
        <w:autoSpaceDN/>
        <w:spacing w:line="259" w:lineRule="auto"/>
        <w:ind w:left="0" w:right="130" w:firstLine="284"/>
        <w:jc w:val="both"/>
        <w:textAlignment w:val="auto"/>
        <w:rPr>
          <w:rFonts w:ascii="Times New Roman" w:hAnsi="Times New Roman"/>
          <w:kern w:val="0"/>
          <w:lang w:val="ru-RU"/>
        </w:rPr>
      </w:pPr>
      <w:r w:rsidRPr="00EC26C4">
        <w:rPr>
          <w:rFonts w:ascii="Times New Roman" w:hAnsi="Times New Roman"/>
          <w:spacing w:val="2"/>
          <w:w w:val="120"/>
          <w:kern w:val="0"/>
          <w:lang w:val="ru-RU"/>
        </w:rPr>
        <w:t xml:space="preserve">развитие морального сознания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компетентности </w:t>
      </w:r>
      <w:r w:rsidRPr="00EC26C4">
        <w:rPr>
          <w:rFonts w:ascii="Times New Roman" w:hAnsi="Times New Roman"/>
          <w:w w:val="120"/>
          <w:kern w:val="0"/>
          <w:lang w:val="ru-RU"/>
        </w:rPr>
        <w:t xml:space="preserve">в </w:t>
      </w:r>
      <w:r w:rsidRPr="00EC26C4">
        <w:rPr>
          <w:rFonts w:ascii="Times New Roman" w:hAnsi="Times New Roman"/>
          <w:spacing w:val="3"/>
          <w:w w:val="120"/>
          <w:kern w:val="0"/>
          <w:lang w:val="ru-RU"/>
        </w:rPr>
        <w:t>реше</w:t>
      </w:r>
      <w:r w:rsidRPr="00EC26C4">
        <w:rPr>
          <w:rFonts w:ascii="Times New Roman" w:hAnsi="Times New Roman"/>
          <w:w w:val="120"/>
          <w:kern w:val="0"/>
          <w:lang w:val="ru-RU"/>
        </w:rPr>
        <w:t xml:space="preserve">нии </w:t>
      </w:r>
      <w:r w:rsidRPr="00EC26C4">
        <w:rPr>
          <w:rFonts w:ascii="Times New Roman" w:hAnsi="Times New Roman"/>
          <w:spacing w:val="2"/>
          <w:w w:val="120"/>
          <w:kern w:val="0"/>
          <w:lang w:val="ru-RU"/>
        </w:rPr>
        <w:t xml:space="preserve">моральных проблем </w:t>
      </w:r>
      <w:r w:rsidRPr="00EC26C4">
        <w:rPr>
          <w:rFonts w:ascii="Times New Roman" w:hAnsi="Times New Roman"/>
          <w:w w:val="120"/>
          <w:kern w:val="0"/>
          <w:lang w:val="ru-RU"/>
        </w:rPr>
        <w:t xml:space="preserve">на </w:t>
      </w:r>
      <w:r w:rsidRPr="00EC26C4">
        <w:rPr>
          <w:rFonts w:ascii="Times New Roman" w:hAnsi="Times New Roman"/>
          <w:spacing w:val="2"/>
          <w:w w:val="120"/>
          <w:kern w:val="0"/>
          <w:lang w:val="ru-RU"/>
        </w:rPr>
        <w:t xml:space="preserve">основе личностного выбора, </w:t>
      </w:r>
      <w:r w:rsidRPr="00EC26C4">
        <w:rPr>
          <w:rFonts w:ascii="Times New Roman" w:hAnsi="Times New Roman"/>
          <w:spacing w:val="3"/>
          <w:w w:val="120"/>
          <w:kern w:val="0"/>
          <w:lang w:val="ru-RU"/>
        </w:rPr>
        <w:t xml:space="preserve">формирование нравственных чувств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 xml:space="preserve">нравственного поведения, </w:t>
      </w:r>
      <w:r w:rsidRPr="00EC26C4">
        <w:rPr>
          <w:rFonts w:ascii="Times New Roman" w:hAnsi="Times New Roman"/>
          <w:spacing w:val="4"/>
          <w:w w:val="120"/>
          <w:kern w:val="0"/>
          <w:lang w:val="ru-RU"/>
        </w:rPr>
        <w:t>осоз</w:t>
      </w:r>
      <w:r w:rsidRPr="00EC26C4">
        <w:rPr>
          <w:rFonts w:ascii="Times New Roman" w:hAnsi="Times New Roman"/>
          <w:spacing w:val="2"/>
          <w:w w:val="120"/>
          <w:kern w:val="0"/>
          <w:lang w:val="ru-RU"/>
        </w:rPr>
        <w:t xml:space="preserve">нанного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ответственного отношения </w:t>
      </w:r>
      <w:r w:rsidRPr="00EC26C4">
        <w:rPr>
          <w:rFonts w:ascii="Times New Roman" w:hAnsi="Times New Roman"/>
          <w:w w:val="120"/>
          <w:kern w:val="0"/>
          <w:lang w:val="ru-RU"/>
        </w:rPr>
        <w:t xml:space="preserve">к </w:t>
      </w:r>
      <w:r w:rsidRPr="00EC26C4">
        <w:rPr>
          <w:rFonts w:ascii="Times New Roman" w:hAnsi="Times New Roman"/>
          <w:spacing w:val="2"/>
          <w:w w:val="120"/>
          <w:kern w:val="0"/>
          <w:lang w:val="ru-RU"/>
        </w:rPr>
        <w:t>собственным</w:t>
      </w:r>
      <w:r w:rsidRPr="00EC26C4">
        <w:rPr>
          <w:rFonts w:ascii="Times New Roman" w:hAnsi="Times New Roman"/>
          <w:spacing w:val="57"/>
          <w:w w:val="120"/>
          <w:kern w:val="0"/>
          <w:lang w:val="ru-RU"/>
        </w:rPr>
        <w:t xml:space="preserve"> </w:t>
      </w:r>
      <w:r w:rsidRPr="00EC26C4">
        <w:rPr>
          <w:rFonts w:ascii="Times New Roman" w:hAnsi="Times New Roman"/>
          <w:spacing w:val="3"/>
          <w:w w:val="120"/>
          <w:kern w:val="0"/>
          <w:lang w:val="ru-RU"/>
        </w:rPr>
        <w:t>поступкам;</w:t>
      </w:r>
    </w:p>
    <w:p w:rsidR="001F4D88" w:rsidRPr="00EC26C4" w:rsidRDefault="001F4D88" w:rsidP="001C5D33">
      <w:pPr>
        <w:widowControl/>
        <w:numPr>
          <w:ilvl w:val="0"/>
          <w:numId w:val="147"/>
        </w:numPr>
        <w:tabs>
          <w:tab w:val="left" w:pos="1195"/>
        </w:tabs>
        <w:suppressAutoHyphens w:val="0"/>
        <w:autoSpaceDE w:val="0"/>
        <w:autoSpaceDN/>
        <w:spacing w:line="259" w:lineRule="auto"/>
        <w:ind w:left="0" w:right="133" w:firstLine="284"/>
        <w:jc w:val="both"/>
        <w:textAlignment w:val="auto"/>
        <w:rPr>
          <w:rFonts w:ascii="Times New Roman" w:hAnsi="Times New Roman"/>
          <w:kern w:val="0"/>
          <w:lang w:val="ru-RU"/>
        </w:rPr>
      </w:pPr>
      <w:r w:rsidRPr="00EC26C4">
        <w:rPr>
          <w:rFonts w:ascii="Times New Roman" w:hAnsi="Times New Roman"/>
          <w:w w:val="120"/>
          <w:kern w:val="0"/>
          <w:lang w:val="ru-RU"/>
        </w:rPr>
        <w:t xml:space="preserve">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w:t>
      </w:r>
      <w:r w:rsidRPr="00EC26C4">
        <w:rPr>
          <w:rFonts w:ascii="Times New Roman" w:hAnsi="Times New Roman"/>
          <w:spacing w:val="-3"/>
          <w:w w:val="120"/>
          <w:kern w:val="0"/>
          <w:lang w:val="ru-RU"/>
        </w:rPr>
        <w:t xml:space="preserve">учебно-исследовательской, творческой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других видов</w:t>
      </w:r>
      <w:r w:rsidRPr="00EC26C4">
        <w:rPr>
          <w:rFonts w:ascii="Times New Roman" w:hAnsi="Times New Roman"/>
          <w:spacing w:val="19"/>
          <w:w w:val="120"/>
          <w:kern w:val="0"/>
          <w:lang w:val="ru-RU"/>
        </w:rPr>
        <w:t xml:space="preserve"> </w:t>
      </w:r>
      <w:r w:rsidRPr="00EC26C4">
        <w:rPr>
          <w:rFonts w:ascii="Times New Roman" w:hAnsi="Times New Roman"/>
          <w:spacing w:val="-3"/>
          <w:w w:val="120"/>
          <w:kern w:val="0"/>
          <w:lang w:val="ru-RU"/>
        </w:rPr>
        <w:t>деятельности;</w:t>
      </w:r>
    </w:p>
    <w:p w:rsidR="001F4D88" w:rsidRPr="00EC26C4" w:rsidRDefault="001F4D88" w:rsidP="001C5D33">
      <w:pPr>
        <w:widowControl/>
        <w:numPr>
          <w:ilvl w:val="0"/>
          <w:numId w:val="147"/>
        </w:numPr>
        <w:tabs>
          <w:tab w:val="left" w:pos="1195"/>
        </w:tabs>
        <w:suppressAutoHyphens w:val="0"/>
        <w:autoSpaceDE w:val="0"/>
        <w:autoSpaceDN/>
        <w:spacing w:line="259" w:lineRule="auto"/>
        <w:ind w:left="0" w:right="133" w:firstLine="284"/>
        <w:jc w:val="both"/>
        <w:textAlignment w:val="auto"/>
        <w:rPr>
          <w:rFonts w:ascii="Times New Roman" w:hAnsi="Times New Roman"/>
          <w:kern w:val="0"/>
          <w:lang w:val="ru-RU"/>
        </w:rPr>
      </w:pPr>
      <w:r w:rsidRPr="00EC26C4">
        <w:rPr>
          <w:rFonts w:ascii="Times New Roman" w:hAnsi="Times New Roman"/>
          <w:w w:val="120"/>
          <w:kern w:val="0"/>
          <w:lang w:val="ru-RU"/>
        </w:rPr>
        <w:t>формирование ценности здорового и безопасного образа жизни; усвоение правил индивидуального и коллективного без</w:t>
      </w:r>
      <w:r w:rsidRPr="00EC26C4">
        <w:rPr>
          <w:rFonts w:ascii="Times New Roman" w:hAnsi="Times New Roman"/>
          <w:spacing w:val="-4"/>
          <w:w w:val="120"/>
          <w:kern w:val="0"/>
          <w:lang w:val="ru-RU"/>
        </w:rPr>
        <w:t xml:space="preserve">опасного поведения </w:t>
      </w:r>
      <w:r w:rsidRPr="00EC26C4">
        <w:rPr>
          <w:rFonts w:ascii="Times New Roman" w:hAnsi="Times New Roman"/>
          <w:w w:val="120"/>
          <w:kern w:val="0"/>
          <w:lang w:val="ru-RU"/>
        </w:rPr>
        <w:t xml:space="preserve">в </w:t>
      </w:r>
      <w:r w:rsidRPr="00EC26C4">
        <w:rPr>
          <w:rFonts w:ascii="Times New Roman" w:hAnsi="Times New Roman"/>
          <w:spacing w:val="-4"/>
          <w:w w:val="120"/>
          <w:kern w:val="0"/>
          <w:lang w:val="ru-RU"/>
        </w:rPr>
        <w:t xml:space="preserve">чрезвычайных ситуациях,  угрожающих  жизни </w:t>
      </w:r>
      <w:r w:rsidRPr="00EC26C4">
        <w:rPr>
          <w:rFonts w:ascii="Times New Roman" w:hAnsi="Times New Roman"/>
          <w:w w:val="120"/>
          <w:kern w:val="0"/>
          <w:lang w:val="ru-RU"/>
        </w:rPr>
        <w:t>и</w:t>
      </w:r>
      <w:r w:rsidRPr="00EC26C4">
        <w:rPr>
          <w:rFonts w:ascii="Times New Roman" w:hAnsi="Times New Roman"/>
          <w:spacing w:val="14"/>
          <w:w w:val="120"/>
          <w:kern w:val="0"/>
          <w:lang w:val="ru-RU"/>
        </w:rPr>
        <w:t xml:space="preserve"> </w:t>
      </w:r>
      <w:r w:rsidRPr="00EC26C4">
        <w:rPr>
          <w:rFonts w:ascii="Times New Roman" w:hAnsi="Times New Roman"/>
          <w:spacing w:val="-4"/>
          <w:w w:val="120"/>
          <w:kern w:val="0"/>
          <w:lang w:val="ru-RU"/>
        </w:rPr>
        <w:t>здоровью</w:t>
      </w:r>
      <w:r w:rsidRPr="00EC26C4">
        <w:rPr>
          <w:rFonts w:ascii="Times New Roman" w:hAnsi="Times New Roman"/>
          <w:spacing w:val="14"/>
          <w:w w:val="120"/>
          <w:kern w:val="0"/>
          <w:lang w:val="ru-RU"/>
        </w:rPr>
        <w:t xml:space="preserve"> </w:t>
      </w:r>
      <w:r w:rsidRPr="00EC26C4">
        <w:rPr>
          <w:rFonts w:ascii="Times New Roman" w:hAnsi="Times New Roman"/>
          <w:spacing w:val="-4"/>
          <w:w w:val="120"/>
          <w:kern w:val="0"/>
          <w:lang w:val="ru-RU"/>
        </w:rPr>
        <w:t>людей,</w:t>
      </w:r>
      <w:r w:rsidRPr="00EC26C4">
        <w:rPr>
          <w:rFonts w:ascii="Times New Roman" w:hAnsi="Times New Roman"/>
          <w:spacing w:val="13"/>
          <w:w w:val="120"/>
          <w:kern w:val="0"/>
          <w:lang w:val="ru-RU"/>
        </w:rPr>
        <w:t xml:space="preserve"> </w:t>
      </w:r>
      <w:r w:rsidRPr="00EC26C4">
        <w:rPr>
          <w:rFonts w:ascii="Times New Roman" w:hAnsi="Times New Roman"/>
          <w:spacing w:val="-4"/>
          <w:w w:val="120"/>
          <w:kern w:val="0"/>
          <w:lang w:val="ru-RU"/>
        </w:rPr>
        <w:t>правил</w:t>
      </w:r>
      <w:r w:rsidRPr="00EC26C4">
        <w:rPr>
          <w:rFonts w:ascii="Times New Roman" w:hAnsi="Times New Roman"/>
          <w:spacing w:val="14"/>
          <w:w w:val="120"/>
          <w:kern w:val="0"/>
          <w:lang w:val="ru-RU"/>
        </w:rPr>
        <w:t xml:space="preserve"> </w:t>
      </w:r>
      <w:r w:rsidRPr="00EC26C4">
        <w:rPr>
          <w:rFonts w:ascii="Times New Roman" w:hAnsi="Times New Roman"/>
          <w:spacing w:val="-4"/>
          <w:w w:val="120"/>
          <w:kern w:val="0"/>
          <w:lang w:val="ru-RU"/>
        </w:rPr>
        <w:t>поведения</w:t>
      </w:r>
      <w:r w:rsidRPr="00EC26C4">
        <w:rPr>
          <w:rFonts w:ascii="Times New Roman" w:hAnsi="Times New Roman"/>
          <w:spacing w:val="14"/>
          <w:w w:val="120"/>
          <w:kern w:val="0"/>
          <w:lang w:val="ru-RU"/>
        </w:rPr>
        <w:t xml:space="preserve"> </w:t>
      </w:r>
      <w:r w:rsidRPr="00EC26C4">
        <w:rPr>
          <w:rFonts w:ascii="Times New Roman" w:hAnsi="Times New Roman"/>
          <w:w w:val="120"/>
          <w:kern w:val="0"/>
          <w:lang w:val="ru-RU"/>
        </w:rPr>
        <w:t>на</w:t>
      </w:r>
      <w:r w:rsidRPr="00EC26C4">
        <w:rPr>
          <w:rFonts w:ascii="Times New Roman" w:hAnsi="Times New Roman"/>
          <w:spacing w:val="14"/>
          <w:w w:val="120"/>
          <w:kern w:val="0"/>
          <w:lang w:val="ru-RU"/>
        </w:rPr>
        <w:t xml:space="preserve"> </w:t>
      </w:r>
      <w:r w:rsidRPr="00EC26C4">
        <w:rPr>
          <w:rFonts w:ascii="Times New Roman" w:hAnsi="Times New Roman"/>
          <w:spacing w:val="-4"/>
          <w:w w:val="120"/>
          <w:kern w:val="0"/>
          <w:lang w:val="ru-RU"/>
        </w:rPr>
        <w:t>транспорте</w:t>
      </w:r>
      <w:r w:rsidRPr="00EC26C4">
        <w:rPr>
          <w:rFonts w:ascii="Times New Roman" w:hAnsi="Times New Roman"/>
          <w:spacing w:val="14"/>
          <w:w w:val="120"/>
          <w:kern w:val="0"/>
          <w:lang w:val="ru-RU"/>
        </w:rPr>
        <w:t xml:space="preserve"> </w:t>
      </w:r>
      <w:r w:rsidRPr="00EC26C4">
        <w:rPr>
          <w:rFonts w:ascii="Times New Roman" w:hAnsi="Times New Roman"/>
          <w:w w:val="120"/>
          <w:kern w:val="0"/>
          <w:lang w:val="ru-RU"/>
        </w:rPr>
        <w:t>и</w:t>
      </w:r>
      <w:r w:rsidRPr="00EC26C4">
        <w:rPr>
          <w:rFonts w:ascii="Times New Roman" w:hAnsi="Times New Roman"/>
          <w:spacing w:val="14"/>
          <w:w w:val="120"/>
          <w:kern w:val="0"/>
          <w:lang w:val="ru-RU"/>
        </w:rPr>
        <w:t xml:space="preserve"> </w:t>
      </w:r>
      <w:r w:rsidRPr="00EC26C4">
        <w:rPr>
          <w:rFonts w:ascii="Times New Roman" w:hAnsi="Times New Roman"/>
          <w:w w:val="120"/>
          <w:kern w:val="0"/>
          <w:lang w:val="ru-RU"/>
        </w:rPr>
        <w:t>на</w:t>
      </w:r>
      <w:r w:rsidRPr="00EC26C4">
        <w:rPr>
          <w:rFonts w:ascii="Times New Roman" w:hAnsi="Times New Roman"/>
          <w:spacing w:val="14"/>
          <w:w w:val="120"/>
          <w:kern w:val="0"/>
          <w:lang w:val="ru-RU"/>
        </w:rPr>
        <w:t xml:space="preserve"> </w:t>
      </w:r>
      <w:r w:rsidRPr="00EC26C4">
        <w:rPr>
          <w:rFonts w:ascii="Times New Roman" w:hAnsi="Times New Roman"/>
          <w:spacing w:val="-4"/>
          <w:w w:val="120"/>
          <w:kern w:val="0"/>
          <w:lang w:val="ru-RU"/>
        </w:rPr>
        <w:t>дорогах;</w:t>
      </w:r>
    </w:p>
    <w:p w:rsidR="001F4D88" w:rsidRPr="00EC26C4" w:rsidRDefault="001F4D88" w:rsidP="001C5D33">
      <w:pPr>
        <w:widowControl/>
        <w:numPr>
          <w:ilvl w:val="0"/>
          <w:numId w:val="147"/>
        </w:numPr>
        <w:tabs>
          <w:tab w:val="left" w:pos="1195"/>
        </w:tabs>
        <w:suppressAutoHyphens w:val="0"/>
        <w:autoSpaceDE w:val="0"/>
        <w:autoSpaceDN/>
        <w:spacing w:line="259" w:lineRule="auto"/>
        <w:ind w:left="0" w:right="129" w:firstLine="284"/>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формирование основ экологического сознания </w:t>
      </w:r>
      <w:r w:rsidRPr="00EC26C4">
        <w:rPr>
          <w:rFonts w:ascii="Times New Roman" w:hAnsi="Times New Roman"/>
          <w:spacing w:val="2"/>
          <w:w w:val="120"/>
          <w:kern w:val="0"/>
          <w:lang w:val="ru-RU"/>
        </w:rPr>
        <w:t xml:space="preserve">на </w:t>
      </w:r>
      <w:r w:rsidRPr="00EC26C4">
        <w:rPr>
          <w:rFonts w:ascii="Times New Roman" w:hAnsi="Times New Roman"/>
          <w:spacing w:val="5"/>
          <w:w w:val="120"/>
          <w:kern w:val="0"/>
          <w:lang w:val="ru-RU"/>
        </w:rPr>
        <w:t xml:space="preserve">основе </w:t>
      </w:r>
      <w:r w:rsidRPr="00EC26C4">
        <w:rPr>
          <w:rFonts w:ascii="Times New Roman" w:hAnsi="Times New Roman"/>
          <w:spacing w:val="2"/>
          <w:w w:val="120"/>
          <w:kern w:val="0"/>
          <w:lang w:val="ru-RU"/>
        </w:rPr>
        <w:t xml:space="preserve">признания ценности жизни </w:t>
      </w:r>
      <w:r w:rsidRPr="00EC26C4">
        <w:rPr>
          <w:rFonts w:ascii="Times New Roman" w:hAnsi="Times New Roman"/>
          <w:w w:val="120"/>
          <w:kern w:val="0"/>
          <w:lang w:val="ru-RU"/>
        </w:rPr>
        <w:t xml:space="preserve">во </w:t>
      </w:r>
      <w:r w:rsidRPr="00EC26C4">
        <w:rPr>
          <w:rFonts w:ascii="Times New Roman" w:hAnsi="Times New Roman"/>
          <w:spacing w:val="2"/>
          <w:w w:val="120"/>
          <w:kern w:val="0"/>
          <w:lang w:val="ru-RU"/>
        </w:rPr>
        <w:t xml:space="preserve">всех </w:t>
      </w:r>
      <w:r w:rsidRPr="00EC26C4">
        <w:rPr>
          <w:rFonts w:ascii="Times New Roman" w:hAnsi="Times New Roman"/>
          <w:w w:val="120"/>
          <w:kern w:val="0"/>
          <w:lang w:val="ru-RU"/>
        </w:rPr>
        <w:t xml:space="preserve">её </w:t>
      </w:r>
      <w:r w:rsidRPr="00EC26C4">
        <w:rPr>
          <w:rFonts w:ascii="Times New Roman" w:hAnsi="Times New Roman"/>
          <w:spacing w:val="2"/>
          <w:w w:val="120"/>
          <w:kern w:val="0"/>
          <w:lang w:val="ru-RU"/>
        </w:rPr>
        <w:t xml:space="preserve">проявлениях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необходи</w:t>
      </w:r>
      <w:r w:rsidRPr="00EC26C4">
        <w:rPr>
          <w:rFonts w:ascii="Times New Roman" w:hAnsi="Times New Roman"/>
          <w:spacing w:val="2"/>
          <w:w w:val="120"/>
          <w:kern w:val="0"/>
          <w:lang w:val="ru-RU"/>
        </w:rPr>
        <w:t xml:space="preserve">мости ответственного, бережного отношения </w:t>
      </w:r>
      <w:r w:rsidRPr="00EC26C4">
        <w:rPr>
          <w:rFonts w:ascii="Times New Roman" w:hAnsi="Times New Roman"/>
          <w:w w:val="120"/>
          <w:kern w:val="0"/>
          <w:lang w:val="ru-RU"/>
        </w:rPr>
        <w:t xml:space="preserve">к </w:t>
      </w:r>
      <w:r w:rsidRPr="00EC26C4">
        <w:rPr>
          <w:rFonts w:ascii="Times New Roman" w:hAnsi="Times New Roman"/>
          <w:spacing w:val="2"/>
          <w:w w:val="120"/>
          <w:kern w:val="0"/>
          <w:lang w:val="ru-RU"/>
        </w:rPr>
        <w:t xml:space="preserve">окружающей </w:t>
      </w:r>
      <w:r w:rsidRPr="00EC26C4">
        <w:rPr>
          <w:rFonts w:ascii="Times New Roman" w:hAnsi="Times New Roman"/>
          <w:spacing w:val="3"/>
          <w:w w:val="120"/>
          <w:kern w:val="0"/>
          <w:lang w:val="ru-RU"/>
        </w:rPr>
        <w:t>сре</w:t>
      </w:r>
      <w:r w:rsidRPr="00EC26C4">
        <w:rPr>
          <w:rFonts w:ascii="Times New Roman" w:hAnsi="Times New Roman"/>
          <w:w w:val="120"/>
          <w:kern w:val="0"/>
          <w:lang w:val="ru-RU"/>
        </w:rPr>
        <w:t xml:space="preserve">де и </w:t>
      </w:r>
      <w:r w:rsidRPr="00EC26C4">
        <w:rPr>
          <w:rFonts w:ascii="Times New Roman" w:hAnsi="Times New Roman"/>
          <w:spacing w:val="2"/>
          <w:w w:val="120"/>
          <w:kern w:val="0"/>
          <w:lang w:val="ru-RU"/>
        </w:rPr>
        <w:t>рационального</w:t>
      </w:r>
      <w:r w:rsidRPr="00EC26C4">
        <w:rPr>
          <w:rFonts w:ascii="Times New Roman" w:hAnsi="Times New Roman"/>
          <w:spacing w:val="-30"/>
          <w:w w:val="120"/>
          <w:kern w:val="0"/>
          <w:lang w:val="ru-RU"/>
        </w:rPr>
        <w:t xml:space="preserve"> </w:t>
      </w:r>
      <w:r w:rsidRPr="00EC26C4">
        <w:rPr>
          <w:rFonts w:ascii="Times New Roman" w:hAnsi="Times New Roman"/>
          <w:spacing w:val="3"/>
          <w:w w:val="120"/>
          <w:kern w:val="0"/>
          <w:lang w:val="ru-RU"/>
        </w:rPr>
        <w:t>природопользования;</w:t>
      </w:r>
    </w:p>
    <w:p w:rsidR="001F4D88" w:rsidRPr="00EC26C4" w:rsidRDefault="001F4D88" w:rsidP="001C5D33">
      <w:pPr>
        <w:widowControl/>
        <w:numPr>
          <w:ilvl w:val="0"/>
          <w:numId w:val="147"/>
        </w:numPr>
        <w:tabs>
          <w:tab w:val="left" w:pos="1195"/>
        </w:tabs>
        <w:suppressAutoHyphens w:val="0"/>
        <w:autoSpaceDE w:val="0"/>
        <w:autoSpaceDN/>
        <w:spacing w:line="259" w:lineRule="auto"/>
        <w:ind w:left="0" w:right="131" w:firstLine="284"/>
        <w:jc w:val="both"/>
        <w:textAlignment w:val="auto"/>
        <w:rPr>
          <w:rFonts w:ascii="Times New Roman" w:hAnsi="Times New Roman"/>
          <w:kern w:val="0"/>
          <w:lang w:val="ru-RU"/>
        </w:rPr>
      </w:pPr>
      <w:r w:rsidRPr="00EC26C4">
        <w:rPr>
          <w:rFonts w:ascii="Times New Roman" w:hAnsi="Times New Roman"/>
          <w:spacing w:val="2"/>
          <w:w w:val="120"/>
          <w:kern w:val="0"/>
          <w:lang w:val="ru-RU"/>
        </w:rPr>
        <w:t xml:space="preserve">осознание значения семьи </w:t>
      </w:r>
      <w:r w:rsidRPr="00EC26C4">
        <w:rPr>
          <w:rFonts w:ascii="Times New Roman" w:hAnsi="Times New Roman"/>
          <w:w w:val="120"/>
          <w:kern w:val="0"/>
          <w:lang w:val="ru-RU"/>
        </w:rPr>
        <w:t xml:space="preserve">в </w:t>
      </w:r>
      <w:r w:rsidRPr="00EC26C4">
        <w:rPr>
          <w:rFonts w:ascii="Times New Roman" w:hAnsi="Times New Roman"/>
          <w:spacing w:val="2"/>
          <w:w w:val="120"/>
          <w:kern w:val="0"/>
          <w:lang w:val="ru-RU"/>
        </w:rPr>
        <w:t xml:space="preserve">жизни человека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 xml:space="preserve">общества, </w:t>
      </w:r>
      <w:r w:rsidRPr="00EC26C4">
        <w:rPr>
          <w:rFonts w:ascii="Times New Roman" w:hAnsi="Times New Roman"/>
          <w:spacing w:val="2"/>
          <w:w w:val="120"/>
          <w:kern w:val="0"/>
          <w:lang w:val="ru-RU"/>
        </w:rPr>
        <w:t xml:space="preserve">принятие ценности семейной жизни, уважительное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 xml:space="preserve">заботливое </w:t>
      </w:r>
      <w:r w:rsidRPr="00EC26C4">
        <w:rPr>
          <w:rFonts w:ascii="Times New Roman" w:hAnsi="Times New Roman"/>
          <w:spacing w:val="2"/>
          <w:w w:val="120"/>
          <w:kern w:val="0"/>
          <w:lang w:val="ru-RU"/>
        </w:rPr>
        <w:t xml:space="preserve">отношение </w:t>
      </w:r>
      <w:r w:rsidRPr="00EC26C4">
        <w:rPr>
          <w:rFonts w:ascii="Times New Roman" w:hAnsi="Times New Roman"/>
          <w:w w:val="120"/>
          <w:kern w:val="0"/>
          <w:lang w:val="ru-RU"/>
        </w:rPr>
        <w:t xml:space="preserve">к </w:t>
      </w:r>
      <w:r w:rsidRPr="00EC26C4">
        <w:rPr>
          <w:rFonts w:ascii="Times New Roman" w:hAnsi="Times New Roman"/>
          <w:spacing w:val="2"/>
          <w:w w:val="120"/>
          <w:kern w:val="0"/>
          <w:lang w:val="ru-RU"/>
        </w:rPr>
        <w:t>членам своей</w:t>
      </w:r>
      <w:r w:rsidRPr="00EC26C4">
        <w:rPr>
          <w:rFonts w:ascii="Times New Roman" w:hAnsi="Times New Roman"/>
          <w:spacing w:val="44"/>
          <w:w w:val="120"/>
          <w:kern w:val="0"/>
          <w:lang w:val="ru-RU"/>
        </w:rPr>
        <w:t xml:space="preserve"> </w:t>
      </w:r>
      <w:r w:rsidRPr="00EC26C4">
        <w:rPr>
          <w:rFonts w:ascii="Times New Roman" w:hAnsi="Times New Roman"/>
          <w:spacing w:val="3"/>
          <w:w w:val="120"/>
          <w:kern w:val="0"/>
          <w:lang w:val="ru-RU"/>
        </w:rPr>
        <w:t>семьи.</w:t>
      </w:r>
    </w:p>
    <w:p w:rsidR="001F4D88" w:rsidRPr="00EC26C4" w:rsidRDefault="001F4D88" w:rsidP="001F4D88">
      <w:pPr>
        <w:suppressAutoHyphens w:val="0"/>
        <w:autoSpaceDE w:val="0"/>
        <w:ind w:right="136" w:firstLine="283"/>
        <w:jc w:val="both"/>
        <w:textAlignment w:val="auto"/>
        <w:rPr>
          <w:rFonts w:ascii="Times New Roman" w:hAnsi="Times New Roman"/>
          <w:kern w:val="0"/>
          <w:lang w:val="ru-RU"/>
        </w:rPr>
      </w:pPr>
      <w:r w:rsidRPr="00EC26C4">
        <w:rPr>
          <w:rFonts w:ascii="Times New Roman" w:hAnsi="Times New Roman"/>
          <w:b/>
          <w:spacing w:val="-4"/>
          <w:w w:val="110"/>
          <w:kern w:val="0"/>
          <w:lang w:val="ru-RU"/>
        </w:rPr>
        <w:t xml:space="preserve">Метапредметные результаты </w:t>
      </w:r>
      <w:r w:rsidRPr="00EC26C4">
        <w:rPr>
          <w:rFonts w:ascii="Times New Roman" w:hAnsi="Times New Roman"/>
          <w:spacing w:val="-4"/>
          <w:w w:val="110"/>
          <w:kern w:val="0"/>
          <w:lang w:val="ru-RU"/>
        </w:rPr>
        <w:t xml:space="preserve">обучения </w:t>
      </w:r>
      <w:r w:rsidRPr="00EC26C4">
        <w:rPr>
          <w:rFonts w:ascii="Times New Roman" w:hAnsi="Times New Roman"/>
          <w:w w:val="110"/>
          <w:kern w:val="0"/>
          <w:lang w:val="ru-RU"/>
        </w:rPr>
        <w:t xml:space="preserve">в </w:t>
      </w:r>
      <w:r w:rsidRPr="00EC26C4">
        <w:rPr>
          <w:rFonts w:ascii="Times New Roman" w:hAnsi="Times New Roman"/>
          <w:spacing w:val="-4"/>
          <w:w w:val="110"/>
          <w:kern w:val="0"/>
          <w:lang w:val="ru-RU"/>
        </w:rPr>
        <w:t xml:space="preserve">основной школе состоят </w:t>
      </w:r>
      <w:r w:rsidRPr="00EC26C4">
        <w:rPr>
          <w:rFonts w:ascii="Times New Roman" w:hAnsi="Times New Roman"/>
          <w:w w:val="120"/>
          <w:kern w:val="0"/>
          <w:lang w:val="ru-RU"/>
        </w:rPr>
        <w:t>из освоенных обучающимися межпредметных понятий и универсальных учебных действий, способности их использования в учеб</w:t>
      </w:r>
      <w:r w:rsidRPr="00EC26C4">
        <w:rPr>
          <w:rFonts w:ascii="Times New Roman" w:hAnsi="Times New Roman"/>
          <w:spacing w:val="-3"/>
          <w:w w:val="120"/>
          <w:kern w:val="0"/>
          <w:lang w:val="ru-RU"/>
        </w:rPr>
        <w:t xml:space="preserve">ной, </w:t>
      </w:r>
      <w:r w:rsidRPr="00EC26C4">
        <w:rPr>
          <w:rFonts w:ascii="Times New Roman" w:hAnsi="Times New Roman"/>
          <w:spacing w:val="-4"/>
          <w:w w:val="120"/>
          <w:kern w:val="0"/>
          <w:lang w:val="ru-RU"/>
        </w:rPr>
        <w:t xml:space="preserve">познавательной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социальной практике, самостоятельности пла</w:t>
      </w:r>
      <w:r w:rsidRPr="00EC26C4">
        <w:rPr>
          <w:rFonts w:ascii="Times New Roman" w:hAnsi="Times New Roman"/>
          <w:w w:val="120"/>
          <w:kern w:val="0"/>
          <w:lang w:val="ru-RU"/>
        </w:rPr>
        <w:t xml:space="preserve">нирования и осуществления учебной деятельности и организации </w:t>
      </w:r>
      <w:r w:rsidRPr="00EC26C4">
        <w:rPr>
          <w:rFonts w:ascii="Times New Roman" w:hAnsi="Times New Roman"/>
          <w:spacing w:val="-4"/>
          <w:w w:val="120"/>
          <w:kern w:val="0"/>
          <w:lang w:val="ru-RU"/>
        </w:rPr>
        <w:t xml:space="preserve">учебного сотрудничества </w:t>
      </w:r>
      <w:r w:rsidRPr="00EC26C4">
        <w:rPr>
          <w:rFonts w:ascii="Times New Roman" w:hAnsi="Times New Roman"/>
          <w:w w:val="120"/>
          <w:kern w:val="0"/>
          <w:lang w:val="ru-RU"/>
        </w:rPr>
        <w:t xml:space="preserve">с </w:t>
      </w:r>
      <w:r w:rsidRPr="00EC26C4">
        <w:rPr>
          <w:rFonts w:ascii="Times New Roman" w:hAnsi="Times New Roman"/>
          <w:spacing w:val="-4"/>
          <w:w w:val="120"/>
          <w:kern w:val="0"/>
          <w:lang w:val="ru-RU"/>
        </w:rPr>
        <w:t xml:space="preserve">педагогами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сверстниками, </w:t>
      </w:r>
      <w:r w:rsidRPr="00EC26C4">
        <w:rPr>
          <w:rFonts w:ascii="Times New Roman" w:hAnsi="Times New Roman"/>
          <w:w w:val="120"/>
          <w:kern w:val="0"/>
          <w:lang w:val="ru-RU"/>
        </w:rPr>
        <w:t xml:space="preserve">к </w:t>
      </w:r>
      <w:r w:rsidRPr="00EC26C4">
        <w:rPr>
          <w:rFonts w:ascii="Times New Roman" w:hAnsi="Times New Roman"/>
          <w:spacing w:val="-4"/>
          <w:w w:val="120"/>
          <w:kern w:val="0"/>
          <w:lang w:val="ru-RU"/>
        </w:rPr>
        <w:t xml:space="preserve">проектированию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построению индивидуальной образовательной траектории.</w:t>
      </w:r>
    </w:p>
    <w:p w:rsidR="001F4D88" w:rsidRPr="00EC26C4" w:rsidRDefault="001F4D88" w:rsidP="001F4D88">
      <w:pPr>
        <w:suppressAutoHyphens w:val="0"/>
        <w:autoSpaceDE w:val="0"/>
        <w:jc w:val="both"/>
        <w:textAlignment w:val="auto"/>
        <w:rPr>
          <w:rFonts w:ascii="Times New Roman" w:hAnsi="Times New Roman"/>
          <w:kern w:val="0"/>
          <w:lang w:val="ru-RU"/>
        </w:rPr>
      </w:pPr>
      <w:r w:rsidRPr="00EC26C4">
        <w:rPr>
          <w:rFonts w:ascii="Times New Roman" w:hAnsi="Times New Roman"/>
          <w:w w:val="120"/>
          <w:kern w:val="0"/>
          <w:lang w:val="ru-RU"/>
        </w:rPr>
        <w:t>Основные метапредметные результаты обучения биологии:</w:t>
      </w:r>
    </w:p>
    <w:p w:rsidR="001F4D88" w:rsidRPr="00EC26C4" w:rsidRDefault="001F4D88" w:rsidP="001C5D33">
      <w:pPr>
        <w:widowControl/>
        <w:numPr>
          <w:ilvl w:val="0"/>
          <w:numId w:val="148"/>
        </w:numPr>
        <w:tabs>
          <w:tab w:val="left" w:pos="1195"/>
        </w:tabs>
        <w:suppressAutoHyphens w:val="0"/>
        <w:autoSpaceDE w:val="0"/>
        <w:autoSpaceDN/>
        <w:ind w:left="0" w:right="129" w:firstLine="284"/>
        <w:jc w:val="both"/>
        <w:textAlignment w:val="auto"/>
        <w:rPr>
          <w:rFonts w:ascii="Times New Roman" w:hAnsi="Times New Roman"/>
          <w:kern w:val="0"/>
          <w:lang w:val="ru-RU"/>
        </w:rPr>
      </w:pPr>
      <w:r w:rsidRPr="00EC26C4">
        <w:rPr>
          <w:rFonts w:ascii="Times New Roman" w:hAnsi="Times New Roman"/>
          <w:spacing w:val="2"/>
          <w:w w:val="120"/>
          <w:kern w:val="0"/>
          <w:lang w:val="ru-RU"/>
        </w:rPr>
        <w:t xml:space="preserve">умение самостоятельно определять цели своего </w:t>
      </w:r>
      <w:r w:rsidRPr="00EC26C4">
        <w:rPr>
          <w:rFonts w:ascii="Times New Roman" w:hAnsi="Times New Roman"/>
          <w:spacing w:val="3"/>
          <w:w w:val="120"/>
          <w:kern w:val="0"/>
          <w:lang w:val="ru-RU"/>
        </w:rPr>
        <w:t xml:space="preserve">обучения, </w:t>
      </w:r>
      <w:r w:rsidRPr="00EC26C4">
        <w:rPr>
          <w:rFonts w:ascii="Times New Roman" w:hAnsi="Times New Roman"/>
          <w:spacing w:val="2"/>
          <w:w w:val="120"/>
          <w:kern w:val="0"/>
          <w:lang w:val="ru-RU"/>
        </w:rPr>
        <w:t xml:space="preserve">ставить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формулировать </w:t>
      </w:r>
      <w:r w:rsidRPr="00EC26C4">
        <w:rPr>
          <w:rFonts w:ascii="Times New Roman" w:hAnsi="Times New Roman"/>
          <w:w w:val="120"/>
          <w:kern w:val="0"/>
          <w:lang w:val="ru-RU"/>
        </w:rPr>
        <w:t xml:space="preserve">для </w:t>
      </w:r>
      <w:r w:rsidRPr="00EC26C4">
        <w:rPr>
          <w:rFonts w:ascii="Times New Roman" w:hAnsi="Times New Roman"/>
          <w:spacing w:val="2"/>
          <w:w w:val="120"/>
          <w:kern w:val="0"/>
          <w:lang w:val="ru-RU"/>
        </w:rPr>
        <w:t xml:space="preserve">себя новые задачи </w:t>
      </w:r>
      <w:r w:rsidRPr="00EC26C4">
        <w:rPr>
          <w:rFonts w:ascii="Times New Roman" w:hAnsi="Times New Roman"/>
          <w:w w:val="120"/>
          <w:kern w:val="0"/>
          <w:lang w:val="ru-RU"/>
        </w:rPr>
        <w:t xml:space="preserve">в </w:t>
      </w:r>
      <w:r w:rsidRPr="00EC26C4">
        <w:rPr>
          <w:rFonts w:ascii="Times New Roman" w:hAnsi="Times New Roman"/>
          <w:spacing w:val="2"/>
          <w:w w:val="120"/>
          <w:kern w:val="0"/>
          <w:lang w:val="ru-RU"/>
        </w:rPr>
        <w:t xml:space="preserve">учёбе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позна</w:t>
      </w:r>
      <w:r w:rsidRPr="00EC26C4">
        <w:rPr>
          <w:rFonts w:ascii="Times New Roman" w:hAnsi="Times New Roman"/>
          <w:spacing w:val="4"/>
          <w:w w:val="120"/>
          <w:kern w:val="0"/>
          <w:lang w:val="ru-RU"/>
        </w:rPr>
        <w:t xml:space="preserve">вательной деятельности, развивать мотивы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интересы </w:t>
      </w:r>
      <w:r w:rsidRPr="00EC26C4">
        <w:rPr>
          <w:rFonts w:ascii="Times New Roman" w:hAnsi="Times New Roman"/>
          <w:spacing w:val="5"/>
          <w:w w:val="120"/>
          <w:kern w:val="0"/>
          <w:lang w:val="ru-RU"/>
        </w:rPr>
        <w:t xml:space="preserve">своей </w:t>
      </w:r>
      <w:r w:rsidRPr="00EC26C4">
        <w:rPr>
          <w:rFonts w:ascii="Times New Roman" w:hAnsi="Times New Roman"/>
          <w:spacing w:val="2"/>
          <w:w w:val="120"/>
          <w:kern w:val="0"/>
          <w:lang w:val="ru-RU"/>
        </w:rPr>
        <w:t>познавательной</w:t>
      </w:r>
      <w:r w:rsidRPr="00EC26C4">
        <w:rPr>
          <w:rFonts w:ascii="Times New Roman" w:hAnsi="Times New Roman"/>
          <w:spacing w:val="25"/>
          <w:w w:val="120"/>
          <w:kern w:val="0"/>
          <w:lang w:val="ru-RU"/>
        </w:rPr>
        <w:t xml:space="preserve"> </w:t>
      </w:r>
      <w:r w:rsidRPr="00EC26C4">
        <w:rPr>
          <w:rFonts w:ascii="Times New Roman" w:hAnsi="Times New Roman"/>
          <w:spacing w:val="3"/>
          <w:w w:val="120"/>
          <w:kern w:val="0"/>
          <w:lang w:val="ru-RU"/>
        </w:rPr>
        <w:t>деятельности;</w:t>
      </w:r>
    </w:p>
    <w:p w:rsidR="001F4D88" w:rsidRPr="00EC26C4" w:rsidRDefault="001F4D88" w:rsidP="001C5D33">
      <w:pPr>
        <w:widowControl/>
        <w:numPr>
          <w:ilvl w:val="0"/>
          <w:numId w:val="148"/>
        </w:numPr>
        <w:tabs>
          <w:tab w:val="left" w:pos="1195"/>
        </w:tabs>
        <w:suppressAutoHyphens w:val="0"/>
        <w:autoSpaceDE w:val="0"/>
        <w:autoSpaceDN/>
        <w:ind w:left="0" w:right="129" w:firstLine="284"/>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овладение составляющими исследовательской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проект</w:t>
      </w:r>
      <w:r w:rsidRPr="00EC26C4">
        <w:rPr>
          <w:rFonts w:ascii="Times New Roman" w:hAnsi="Times New Roman"/>
          <w:spacing w:val="3"/>
          <w:w w:val="120"/>
          <w:kern w:val="0"/>
          <w:lang w:val="ru-RU"/>
        </w:rPr>
        <w:t xml:space="preserve">ной </w:t>
      </w:r>
      <w:r w:rsidRPr="00EC26C4">
        <w:rPr>
          <w:rFonts w:ascii="Times New Roman" w:hAnsi="Times New Roman"/>
          <w:spacing w:val="4"/>
          <w:w w:val="120"/>
          <w:kern w:val="0"/>
          <w:lang w:val="ru-RU"/>
        </w:rPr>
        <w:t xml:space="preserve">деятельности, включая умения видеть проблему, </w:t>
      </w:r>
      <w:r w:rsidRPr="00EC26C4">
        <w:rPr>
          <w:rFonts w:ascii="Times New Roman" w:hAnsi="Times New Roman"/>
          <w:spacing w:val="5"/>
          <w:w w:val="120"/>
          <w:kern w:val="0"/>
          <w:lang w:val="ru-RU"/>
        </w:rPr>
        <w:t xml:space="preserve">ставить </w:t>
      </w:r>
      <w:r w:rsidRPr="00EC26C4">
        <w:rPr>
          <w:rFonts w:ascii="Times New Roman" w:hAnsi="Times New Roman"/>
          <w:spacing w:val="4"/>
          <w:w w:val="120"/>
          <w:kern w:val="0"/>
          <w:lang w:val="ru-RU"/>
        </w:rPr>
        <w:t xml:space="preserve">вопросы, выдвигать гипотезы, давать определения </w:t>
      </w:r>
      <w:r w:rsidRPr="00EC26C4">
        <w:rPr>
          <w:rFonts w:ascii="Times New Roman" w:hAnsi="Times New Roman"/>
          <w:spacing w:val="5"/>
          <w:w w:val="120"/>
          <w:kern w:val="0"/>
          <w:lang w:val="ru-RU"/>
        </w:rPr>
        <w:t xml:space="preserve">понятиям, </w:t>
      </w:r>
      <w:r w:rsidRPr="00EC26C4">
        <w:rPr>
          <w:rFonts w:ascii="Times New Roman" w:hAnsi="Times New Roman"/>
          <w:spacing w:val="2"/>
          <w:w w:val="120"/>
          <w:kern w:val="0"/>
          <w:lang w:val="ru-RU"/>
        </w:rPr>
        <w:t xml:space="preserve">классифицировать, наблюдать, проводить эксперименты, </w:t>
      </w:r>
      <w:r w:rsidRPr="00EC26C4">
        <w:rPr>
          <w:rFonts w:ascii="Times New Roman" w:hAnsi="Times New Roman"/>
          <w:spacing w:val="3"/>
          <w:w w:val="120"/>
          <w:kern w:val="0"/>
          <w:lang w:val="ru-RU"/>
        </w:rPr>
        <w:t xml:space="preserve">делать </w:t>
      </w:r>
      <w:r w:rsidRPr="00EC26C4">
        <w:rPr>
          <w:rFonts w:ascii="Times New Roman" w:hAnsi="Times New Roman"/>
          <w:spacing w:val="4"/>
          <w:w w:val="120"/>
          <w:kern w:val="0"/>
          <w:lang w:val="ru-RU"/>
        </w:rPr>
        <w:t xml:space="preserve">выводы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заключения, структурировать материал, </w:t>
      </w:r>
      <w:r w:rsidRPr="00EC26C4">
        <w:rPr>
          <w:rFonts w:ascii="Times New Roman" w:hAnsi="Times New Roman"/>
          <w:spacing w:val="5"/>
          <w:w w:val="120"/>
          <w:kern w:val="0"/>
          <w:lang w:val="ru-RU"/>
        </w:rPr>
        <w:t xml:space="preserve">объяснять, </w:t>
      </w:r>
      <w:r w:rsidRPr="00EC26C4">
        <w:rPr>
          <w:rFonts w:ascii="Times New Roman" w:hAnsi="Times New Roman"/>
          <w:spacing w:val="2"/>
          <w:w w:val="120"/>
          <w:kern w:val="0"/>
          <w:lang w:val="ru-RU"/>
        </w:rPr>
        <w:t>доказывать, защищать свои</w:t>
      </w:r>
      <w:r w:rsidRPr="00EC26C4">
        <w:rPr>
          <w:rFonts w:ascii="Times New Roman" w:hAnsi="Times New Roman"/>
          <w:spacing w:val="21"/>
          <w:w w:val="120"/>
          <w:kern w:val="0"/>
          <w:lang w:val="ru-RU"/>
        </w:rPr>
        <w:t xml:space="preserve"> </w:t>
      </w:r>
      <w:r w:rsidRPr="00EC26C4">
        <w:rPr>
          <w:rFonts w:ascii="Times New Roman" w:hAnsi="Times New Roman"/>
          <w:spacing w:val="3"/>
          <w:w w:val="120"/>
          <w:kern w:val="0"/>
          <w:lang w:val="ru-RU"/>
        </w:rPr>
        <w:t>идеи;</w:t>
      </w:r>
    </w:p>
    <w:p w:rsidR="001F4D88" w:rsidRPr="00EC26C4" w:rsidRDefault="001F4D88" w:rsidP="001C5D33">
      <w:pPr>
        <w:widowControl/>
        <w:numPr>
          <w:ilvl w:val="0"/>
          <w:numId w:val="148"/>
        </w:numPr>
        <w:tabs>
          <w:tab w:val="left" w:pos="798"/>
        </w:tabs>
        <w:suppressAutoHyphens w:val="0"/>
        <w:autoSpaceDE w:val="0"/>
        <w:autoSpaceDN/>
        <w:ind w:left="0" w:right="526" w:firstLine="283"/>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умение работать </w:t>
      </w:r>
      <w:r w:rsidRPr="00EC26C4">
        <w:rPr>
          <w:rFonts w:ascii="Times New Roman" w:hAnsi="Times New Roman"/>
          <w:w w:val="120"/>
          <w:kern w:val="0"/>
          <w:lang w:val="ru-RU"/>
        </w:rPr>
        <w:t xml:space="preserve">с </w:t>
      </w:r>
      <w:r w:rsidRPr="00EC26C4">
        <w:rPr>
          <w:rFonts w:ascii="Times New Roman" w:hAnsi="Times New Roman"/>
          <w:spacing w:val="4"/>
          <w:w w:val="120"/>
          <w:kern w:val="0"/>
          <w:lang w:val="ru-RU"/>
        </w:rPr>
        <w:t xml:space="preserve">разными источниками </w:t>
      </w:r>
      <w:r w:rsidRPr="00EC26C4">
        <w:rPr>
          <w:rFonts w:ascii="Times New Roman" w:hAnsi="Times New Roman"/>
          <w:spacing w:val="5"/>
          <w:w w:val="120"/>
          <w:kern w:val="0"/>
          <w:lang w:val="ru-RU"/>
        </w:rPr>
        <w:t xml:space="preserve">биологической </w:t>
      </w:r>
      <w:r w:rsidRPr="00EC26C4">
        <w:rPr>
          <w:rFonts w:ascii="Times New Roman" w:hAnsi="Times New Roman"/>
          <w:spacing w:val="4"/>
          <w:w w:val="120"/>
          <w:kern w:val="0"/>
          <w:lang w:val="ru-RU"/>
        </w:rPr>
        <w:t xml:space="preserve">информации: находить биологическую информацию </w:t>
      </w:r>
      <w:r w:rsidRPr="00EC26C4">
        <w:rPr>
          <w:rFonts w:ascii="Times New Roman" w:hAnsi="Times New Roman"/>
          <w:w w:val="120"/>
          <w:kern w:val="0"/>
          <w:lang w:val="ru-RU"/>
        </w:rPr>
        <w:t xml:space="preserve">в </w:t>
      </w:r>
      <w:r w:rsidRPr="00EC26C4">
        <w:rPr>
          <w:rFonts w:ascii="Times New Roman" w:hAnsi="Times New Roman"/>
          <w:spacing w:val="5"/>
          <w:w w:val="120"/>
          <w:kern w:val="0"/>
          <w:lang w:val="ru-RU"/>
        </w:rPr>
        <w:t>различ</w:t>
      </w:r>
      <w:r w:rsidRPr="00EC26C4">
        <w:rPr>
          <w:rFonts w:ascii="Times New Roman" w:hAnsi="Times New Roman"/>
          <w:w w:val="120"/>
          <w:kern w:val="0"/>
          <w:lang w:val="ru-RU"/>
        </w:rPr>
        <w:t xml:space="preserve">ных </w:t>
      </w:r>
      <w:r w:rsidRPr="00EC26C4">
        <w:rPr>
          <w:rFonts w:ascii="Times New Roman" w:hAnsi="Times New Roman"/>
          <w:spacing w:val="2"/>
          <w:w w:val="120"/>
          <w:kern w:val="0"/>
          <w:lang w:val="ru-RU"/>
        </w:rPr>
        <w:t xml:space="preserve">источниках (тексте учебника, научно-популярной </w:t>
      </w:r>
      <w:r w:rsidRPr="00EC26C4">
        <w:rPr>
          <w:rFonts w:ascii="Times New Roman" w:hAnsi="Times New Roman"/>
          <w:spacing w:val="3"/>
          <w:w w:val="120"/>
          <w:kern w:val="0"/>
          <w:lang w:val="ru-RU"/>
        </w:rPr>
        <w:t xml:space="preserve">литературе,  </w:t>
      </w:r>
      <w:r w:rsidRPr="00EC26C4">
        <w:rPr>
          <w:rFonts w:ascii="Times New Roman" w:hAnsi="Times New Roman"/>
          <w:spacing w:val="4"/>
          <w:w w:val="120"/>
          <w:kern w:val="0"/>
          <w:lang w:val="ru-RU"/>
        </w:rPr>
        <w:t xml:space="preserve">биологических  словарях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справочниках),  </w:t>
      </w:r>
      <w:r w:rsidRPr="00EC26C4">
        <w:rPr>
          <w:rFonts w:ascii="Times New Roman" w:hAnsi="Times New Roman"/>
          <w:spacing w:val="5"/>
          <w:w w:val="120"/>
          <w:kern w:val="0"/>
          <w:lang w:val="ru-RU"/>
        </w:rPr>
        <w:t xml:space="preserve">анализировать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оценивать</w:t>
      </w:r>
      <w:r w:rsidRPr="00EC26C4">
        <w:rPr>
          <w:rFonts w:ascii="Times New Roman" w:hAnsi="Times New Roman"/>
          <w:spacing w:val="-3"/>
          <w:w w:val="120"/>
          <w:kern w:val="0"/>
          <w:lang w:val="ru-RU"/>
        </w:rPr>
        <w:t xml:space="preserve"> </w:t>
      </w:r>
      <w:r w:rsidRPr="00EC26C4">
        <w:rPr>
          <w:rFonts w:ascii="Times New Roman" w:hAnsi="Times New Roman"/>
          <w:spacing w:val="3"/>
          <w:w w:val="120"/>
          <w:kern w:val="0"/>
          <w:lang w:val="ru-RU"/>
        </w:rPr>
        <w:t>информацию;</w:t>
      </w:r>
    </w:p>
    <w:p w:rsidR="001F4D88" w:rsidRPr="00EC26C4" w:rsidRDefault="001F4D88" w:rsidP="001C5D33">
      <w:pPr>
        <w:widowControl/>
        <w:numPr>
          <w:ilvl w:val="0"/>
          <w:numId w:val="148"/>
        </w:numPr>
        <w:tabs>
          <w:tab w:val="left" w:pos="798"/>
        </w:tabs>
        <w:suppressAutoHyphens w:val="0"/>
        <w:autoSpaceDE w:val="0"/>
        <w:autoSpaceDN/>
        <w:ind w:left="0" w:right="525" w:firstLine="283"/>
        <w:jc w:val="both"/>
        <w:textAlignment w:val="auto"/>
        <w:rPr>
          <w:rFonts w:ascii="Times New Roman" w:hAnsi="Times New Roman"/>
          <w:kern w:val="0"/>
          <w:lang w:val="ru-RU"/>
        </w:rPr>
      </w:pPr>
      <w:r w:rsidRPr="00EC26C4">
        <w:rPr>
          <w:rFonts w:ascii="Times New Roman" w:hAnsi="Times New Roman"/>
          <w:spacing w:val="5"/>
          <w:w w:val="120"/>
          <w:kern w:val="0"/>
          <w:lang w:val="ru-RU"/>
        </w:rPr>
        <w:t xml:space="preserve">умение самостоятельно планировать </w:t>
      </w:r>
      <w:r w:rsidRPr="00EC26C4">
        <w:rPr>
          <w:rFonts w:ascii="Times New Roman" w:hAnsi="Times New Roman"/>
          <w:spacing w:val="4"/>
          <w:w w:val="120"/>
          <w:kern w:val="0"/>
          <w:lang w:val="ru-RU"/>
        </w:rPr>
        <w:t xml:space="preserve">пути </w:t>
      </w:r>
      <w:r w:rsidRPr="00EC26C4">
        <w:rPr>
          <w:rFonts w:ascii="Times New Roman" w:hAnsi="Times New Roman"/>
          <w:spacing w:val="6"/>
          <w:w w:val="120"/>
          <w:kern w:val="0"/>
          <w:lang w:val="ru-RU"/>
        </w:rPr>
        <w:t xml:space="preserve">достижения </w:t>
      </w:r>
      <w:r w:rsidRPr="00EC26C4">
        <w:rPr>
          <w:rFonts w:ascii="Times New Roman" w:hAnsi="Times New Roman"/>
          <w:spacing w:val="3"/>
          <w:w w:val="120"/>
          <w:kern w:val="0"/>
          <w:lang w:val="ru-RU"/>
        </w:rPr>
        <w:t xml:space="preserve">целей, </w:t>
      </w:r>
      <w:r w:rsidRPr="00EC26C4">
        <w:rPr>
          <w:rFonts w:ascii="Times New Roman" w:hAnsi="Times New Roman"/>
          <w:w w:val="120"/>
          <w:kern w:val="0"/>
          <w:lang w:val="ru-RU"/>
        </w:rPr>
        <w:t xml:space="preserve">в </w:t>
      </w:r>
      <w:r w:rsidRPr="00EC26C4">
        <w:rPr>
          <w:rFonts w:ascii="Times New Roman" w:hAnsi="Times New Roman"/>
          <w:spacing w:val="2"/>
          <w:w w:val="120"/>
          <w:kern w:val="0"/>
          <w:lang w:val="ru-RU"/>
        </w:rPr>
        <w:t xml:space="preserve">том </w:t>
      </w:r>
      <w:r w:rsidRPr="00EC26C4">
        <w:rPr>
          <w:rFonts w:ascii="Times New Roman" w:hAnsi="Times New Roman"/>
          <w:spacing w:val="3"/>
          <w:w w:val="120"/>
          <w:kern w:val="0"/>
          <w:lang w:val="ru-RU"/>
        </w:rPr>
        <w:t xml:space="preserve">числе альтернативные, осознанно выбирать </w:t>
      </w:r>
      <w:r w:rsidRPr="00EC26C4">
        <w:rPr>
          <w:rFonts w:ascii="Times New Roman" w:hAnsi="Times New Roman"/>
          <w:spacing w:val="4"/>
          <w:w w:val="120"/>
          <w:kern w:val="0"/>
          <w:lang w:val="ru-RU"/>
        </w:rPr>
        <w:t>наибо</w:t>
      </w:r>
      <w:r w:rsidRPr="00EC26C4">
        <w:rPr>
          <w:rFonts w:ascii="Times New Roman" w:hAnsi="Times New Roman"/>
          <w:spacing w:val="3"/>
          <w:w w:val="120"/>
          <w:kern w:val="0"/>
          <w:lang w:val="ru-RU"/>
        </w:rPr>
        <w:t xml:space="preserve">лее </w:t>
      </w:r>
      <w:r w:rsidRPr="00EC26C4">
        <w:rPr>
          <w:rFonts w:ascii="Times New Roman" w:hAnsi="Times New Roman"/>
          <w:spacing w:val="4"/>
          <w:w w:val="120"/>
          <w:kern w:val="0"/>
          <w:lang w:val="ru-RU"/>
        </w:rPr>
        <w:t xml:space="preserve">эффективные способы решения учебных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познавательных </w:t>
      </w:r>
      <w:r w:rsidRPr="00EC26C4">
        <w:rPr>
          <w:rFonts w:ascii="Times New Roman" w:hAnsi="Times New Roman"/>
          <w:spacing w:val="4"/>
          <w:w w:val="120"/>
          <w:kern w:val="0"/>
          <w:lang w:val="ru-RU"/>
        </w:rPr>
        <w:t>задач;</w:t>
      </w:r>
    </w:p>
    <w:p w:rsidR="001F4D88" w:rsidRPr="00EC26C4" w:rsidRDefault="001F4D88" w:rsidP="001C5D33">
      <w:pPr>
        <w:widowControl/>
        <w:numPr>
          <w:ilvl w:val="0"/>
          <w:numId w:val="148"/>
        </w:numPr>
        <w:tabs>
          <w:tab w:val="left" w:pos="798"/>
        </w:tabs>
        <w:suppressAutoHyphens w:val="0"/>
        <w:autoSpaceDE w:val="0"/>
        <w:autoSpaceDN/>
        <w:spacing w:line="259" w:lineRule="auto"/>
        <w:ind w:left="0" w:right="526" w:firstLine="283"/>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умение соотносить </w:t>
      </w:r>
      <w:r w:rsidRPr="00EC26C4">
        <w:rPr>
          <w:rFonts w:ascii="Times New Roman" w:hAnsi="Times New Roman"/>
          <w:spacing w:val="3"/>
          <w:w w:val="120"/>
          <w:kern w:val="0"/>
          <w:lang w:val="ru-RU"/>
        </w:rPr>
        <w:t xml:space="preserve">свои </w:t>
      </w:r>
      <w:r w:rsidRPr="00EC26C4">
        <w:rPr>
          <w:rFonts w:ascii="Times New Roman" w:hAnsi="Times New Roman"/>
          <w:spacing w:val="4"/>
          <w:w w:val="120"/>
          <w:kern w:val="0"/>
          <w:lang w:val="ru-RU"/>
        </w:rPr>
        <w:t xml:space="preserve">действия </w:t>
      </w:r>
      <w:r w:rsidRPr="00EC26C4">
        <w:rPr>
          <w:rFonts w:ascii="Times New Roman" w:hAnsi="Times New Roman"/>
          <w:w w:val="120"/>
          <w:kern w:val="0"/>
          <w:lang w:val="ru-RU"/>
        </w:rPr>
        <w:t xml:space="preserve">с </w:t>
      </w:r>
      <w:r w:rsidRPr="00EC26C4">
        <w:rPr>
          <w:rFonts w:ascii="Times New Roman" w:hAnsi="Times New Roman"/>
          <w:spacing w:val="4"/>
          <w:w w:val="120"/>
          <w:kern w:val="0"/>
          <w:lang w:val="ru-RU"/>
        </w:rPr>
        <w:t xml:space="preserve">планируемыми </w:t>
      </w:r>
      <w:r w:rsidRPr="00EC26C4">
        <w:rPr>
          <w:rFonts w:ascii="Times New Roman" w:hAnsi="Times New Roman"/>
          <w:spacing w:val="5"/>
          <w:w w:val="120"/>
          <w:kern w:val="0"/>
          <w:lang w:val="ru-RU"/>
        </w:rPr>
        <w:t>ре</w:t>
      </w:r>
      <w:r w:rsidRPr="00EC26C4">
        <w:rPr>
          <w:rFonts w:ascii="Times New Roman" w:hAnsi="Times New Roman"/>
          <w:spacing w:val="4"/>
          <w:w w:val="120"/>
          <w:kern w:val="0"/>
          <w:lang w:val="ru-RU"/>
        </w:rPr>
        <w:t xml:space="preserve">зультатами, осуществлять контроль своей деятельности </w:t>
      </w:r>
      <w:r w:rsidRPr="00EC26C4">
        <w:rPr>
          <w:rFonts w:ascii="Times New Roman" w:hAnsi="Times New Roman"/>
          <w:w w:val="120"/>
          <w:kern w:val="0"/>
          <w:lang w:val="ru-RU"/>
        </w:rPr>
        <w:t xml:space="preserve">в </w:t>
      </w:r>
      <w:r w:rsidRPr="00EC26C4">
        <w:rPr>
          <w:rFonts w:ascii="Times New Roman" w:hAnsi="Times New Roman"/>
          <w:spacing w:val="5"/>
          <w:w w:val="120"/>
          <w:kern w:val="0"/>
          <w:lang w:val="ru-RU"/>
        </w:rPr>
        <w:t>про</w:t>
      </w:r>
      <w:r w:rsidRPr="00EC26C4">
        <w:rPr>
          <w:rFonts w:ascii="Times New Roman" w:hAnsi="Times New Roman"/>
          <w:spacing w:val="4"/>
          <w:w w:val="120"/>
          <w:kern w:val="0"/>
          <w:lang w:val="ru-RU"/>
        </w:rPr>
        <w:t xml:space="preserve">цессе достижения результата, определять способы действий </w:t>
      </w:r>
      <w:r w:rsidRPr="00EC26C4">
        <w:rPr>
          <w:rFonts w:ascii="Times New Roman" w:hAnsi="Times New Roman"/>
          <w:w w:val="120"/>
          <w:kern w:val="0"/>
          <w:lang w:val="ru-RU"/>
        </w:rPr>
        <w:t xml:space="preserve">в </w:t>
      </w:r>
      <w:r w:rsidRPr="00EC26C4">
        <w:rPr>
          <w:rFonts w:ascii="Times New Roman" w:hAnsi="Times New Roman"/>
          <w:spacing w:val="4"/>
          <w:w w:val="120"/>
          <w:kern w:val="0"/>
          <w:lang w:val="ru-RU"/>
        </w:rPr>
        <w:t xml:space="preserve">рамках предложенных условий </w:t>
      </w:r>
      <w:r w:rsidRPr="00EC26C4">
        <w:rPr>
          <w:rFonts w:ascii="Times New Roman" w:hAnsi="Times New Roman"/>
          <w:w w:val="120"/>
          <w:kern w:val="0"/>
          <w:lang w:val="ru-RU"/>
        </w:rPr>
        <w:lastRenderedPageBreak/>
        <w:t xml:space="preserve">и </w:t>
      </w:r>
      <w:r w:rsidRPr="00EC26C4">
        <w:rPr>
          <w:rFonts w:ascii="Times New Roman" w:hAnsi="Times New Roman"/>
          <w:spacing w:val="4"/>
          <w:w w:val="120"/>
          <w:kern w:val="0"/>
          <w:lang w:val="ru-RU"/>
        </w:rPr>
        <w:t xml:space="preserve">требований, </w:t>
      </w:r>
      <w:r w:rsidRPr="00EC26C4">
        <w:rPr>
          <w:rFonts w:ascii="Times New Roman" w:hAnsi="Times New Roman"/>
          <w:spacing w:val="5"/>
          <w:w w:val="120"/>
          <w:kern w:val="0"/>
          <w:lang w:val="ru-RU"/>
        </w:rPr>
        <w:t xml:space="preserve">корректировать </w:t>
      </w:r>
      <w:r w:rsidRPr="00EC26C4">
        <w:rPr>
          <w:rFonts w:ascii="Times New Roman" w:hAnsi="Times New Roman"/>
          <w:spacing w:val="2"/>
          <w:w w:val="120"/>
          <w:kern w:val="0"/>
          <w:lang w:val="ru-RU"/>
        </w:rPr>
        <w:t xml:space="preserve">свои действия </w:t>
      </w:r>
      <w:r w:rsidRPr="00EC26C4">
        <w:rPr>
          <w:rFonts w:ascii="Times New Roman" w:hAnsi="Times New Roman"/>
          <w:w w:val="120"/>
          <w:kern w:val="0"/>
          <w:lang w:val="ru-RU"/>
        </w:rPr>
        <w:t xml:space="preserve">в </w:t>
      </w:r>
      <w:r w:rsidRPr="00EC26C4">
        <w:rPr>
          <w:rFonts w:ascii="Times New Roman" w:hAnsi="Times New Roman"/>
          <w:spacing w:val="2"/>
          <w:w w:val="120"/>
          <w:kern w:val="0"/>
          <w:lang w:val="ru-RU"/>
        </w:rPr>
        <w:t xml:space="preserve">соответствии </w:t>
      </w:r>
      <w:r w:rsidRPr="00EC26C4">
        <w:rPr>
          <w:rFonts w:ascii="Times New Roman" w:hAnsi="Times New Roman"/>
          <w:w w:val="120"/>
          <w:kern w:val="0"/>
          <w:lang w:val="ru-RU"/>
        </w:rPr>
        <w:t xml:space="preserve">с </w:t>
      </w:r>
      <w:r w:rsidRPr="00EC26C4">
        <w:rPr>
          <w:rFonts w:ascii="Times New Roman" w:hAnsi="Times New Roman"/>
          <w:spacing w:val="2"/>
          <w:w w:val="120"/>
          <w:kern w:val="0"/>
          <w:lang w:val="ru-RU"/>
        </w:rPr>
        <w:t>изменяющейся</w:t>
      </w:r>
      <w:r w:rsidRPr="00EC26C4">
        <w:rPr>
          <w:rFonts w:ascii="Times New Roman" w:hAnsi="Times New Roman"/>
          <w:spacing w:val="4"/>
          <w:w w:val="120"/>
          <w:kern w:val="0"/>
          <w:lang w:val="ru-RU"/>
        </w:rPr>
        <w:t xml:space="preserve"> </w:t>
      </w:r>
      <w:r w:rsidRPr="00EC26C4">
        <w:rPr>
          <w:rFonts w:ascii="Times New Roman" w:hAnsi="Times New Roman"/>
          <w:spacing w:val="3"/>
          <w:w w:val="120"/>
          <w:kern w:val="0"/>
          <w:lang w:val="ru-RU"/>
        </w:rPr>
        <w:t>ситуацией;</w:t>
      </w:r>
    </w:p>
    <w:p w:rsidR="001F4D88" w:rsidRPr="00EC26C4" w:rsidRDefault="001F4D88" w:rsidP="001C5D33">
      <w:pPr>
        <w:widowControl/>
        <w:numPr>
          <w:ilvl w:val="0"/>
          <w:numId w:val="148"/>
        </w:numPr>
        <w:tabs>
          <w:tab w:val="left" w:pos="798"/>
        </w:tabs>
        <w:suppressAutoHyphens w:val="0"/>
        <w:autoSpaceDE w:val="0"/>
        <w:autoSpaceDN/>
        <w:spacing w:line="259" w:lineRule="auto"/>
        <w:ind w:left="0" w:right="526" w:firstLine="283"/>
        <w:jc w:val="both"/>
        <w:textAlignment w:val="auto"/>
        <w:rPr>
          <w:rFonts w:ascii="Times New Roman" w:hAnsi="Times New Roman"/>
          <w:kern w:val="0"/>
          <w:lang w:val="ru-RU"/>
        </w:rPr>
      </w:pPr>
      <w:r w:rsidRPr="00EC26C4">
        <w:rPr>
          <w:rFonts w:ascii="Times New Roman" w:hAnsi="Times New Roman"/>
          <w:spacing w:val="2"/>
          <w:w w:val="120"/>
          <w:kern w:val="0"/>
          <w:lang w:val="ru-RU"/>
        </w:rPr>
        <w:t xml:space="preserve">владение основами самоконтроля, самооценки, </w:t>
      </w:r>
      <w:r w:rsidRPr="00EC26C4">
        <w:rPr>
          <w:rFonts w:ascii="Times New Roman" w:hAnsi="Times New Roman"/>
          <w:spacing w:val="3"/>
          <w:w w:val="120"/>
          <w:kern w:val="0"/>
          <w:lang w:val="ru-RU"/>
        </w:rPr>
        <w:t xml:space="preserve">принятия </w:t>
      </w:r>
      <w:r w:rsidRPr="00EC26C4">
        <w:rPr>
          <w:rFonts w:ascii="Times New Roman" w:hAnsi="Times New Roman"/>
          <w:spacing w:val="4"/>
          <w:w w:val="120"/>
          <w:kern w:val="0"/>
          <w:lang w:val="ru-RU"/>
        </w:rPr>
        <w:t xml:space="preserve">решений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осуществления осознанного выбора </w:t>
      </w:r>
      <w:r w:rsidRPr="00EC26C4">
        <w:rPr>
          <w:rFonts w:ascii="Times New Roman" w:hAnsi="Times New Roman"/>
          <w:w w:val="120"/>
          <w:kern w:val="0"/>
          <w:lang w:val="ru-RU"/>
        </w:rPr>
        <w:t xml:space="preserve">в </w:t>
      </w:r>
      <w:r w:rsidRPr="00EC26C4">
        <w:rPr>
          <w:rFonts w:ascii="Times New Roman" w:hAnsi="Times New Roman"/>
          <w:spacing w:val="4"/>
          <w:w w:val="120"/>
          <w:kern w:val="0"/>
          <w:lang w:val="ru-RU"/>
        </w:rPr>
        <w:t xml:space="preserve">учебной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по</w:t>
      </w:r>
      <w:r w:rsidRPr="00EC26C4">
        <w:rPr>
          <w:rFonts w:ascii="Times New Roman" w:hAnsi="Times New Roman"/>
          <w:spacing w:val="2"/>
          <w:w w:val="120"/>
          <w:kern w:val="0"/>
          <w:lang w:val="ru-RU"/>
        </w:rPr>
        <w:t>знавательной</w:t>
      </w:r>
      <w:r w:rsidRPr="00EC26C4">
        <w:rPr>
          <w:rFonts w:ascii="Times New Roman" w:hAnsi="Times New Roman"/>
          <w:spacing w:val="25"/>
          <w:w w:val="120"/>
          <w:kern w:val="0"/>
          <w:lang w:val="ru-RU"/>
        </w:rPr>
        <w:t xml:space="preserve"> </w:t>
      </w:r>
      <w:r w:rsidRPr="00EC26C4">
        <w:rPr>
          <w:rFonts w:ascii="Times New Roman" w:hAnsi="Times New Roman"/>
          <w:spacing w:val="3"/>
          <w:w w:val="120"/>
          <w:kern w:val="0"/>
          <w:lang w:val="ru-RU"/>
        </w:rPr>
        <w:t>деятельности;</w:t>
      </w:r>
    </w:p>
    <w:p w:rsidR="001F4D88" w:rsidRPr="00EC26C4" w:rsidRDefault="001F4D88" w:rsidP="001C5D33">
      <w:pPr>
        <w:widowControl/>
        <w:numPr>
          <w:ilvl w:val="0"/>
          <w:numId w:val="148"/>
        </w:numPr>
        <w:tabs>
          <w:tab w:val="left" w:pos="798"/>
        </w:tabs>
        <w:suppressAutoHyphens w:val="0"/>
        <w:autoSpaceDE w:val="0"/>
        <w:autoSpaceDN/>
        <w:spacing w:line="259" w:lineRule="auto"/>
        <w:ind w:left="0" w:right="526" w:firstLine="283"/>
        <w:jc w:val="both"/>
        <w:textAlignment w:val="auto"/>
        <w:rPr>
          <w:rFonts w:ascii="Times New Roman" w:hAnsi="Times New Roman"/>
          <w:kern w:val="0"/>
          <w:lang w:val="ru-RU"/>
        </w:rPr>
      </w:pPr>
      <w:r w:rsidRPr="00EC26C4">
        <w:rPr>
          <w:rFonts w:ascii="Times New Roman" w:hAnsi="Times New Roman"/>
          <w:spacing w:val="3"/>
          <w:w w:val="125"/>
          <w:kern w:val="0"/>
          <w:lang w:val="ru-RU"/>
        </w:rPr>
        <w:t xml:space="preserve">способность выбирать целевые </w:t>
      </w:r>
      <w:r w:rsidRPr="00EC26C4">
        <w:rPr>
          <w:rFonts w:ascii="Times New Roman" w:hAnsi="Times New Roman"/>
          <w:w w:val="125"/>
          <w:kern w:val="0"/>
          <w:lang w:val="ru-RU"/>
        </w:rPr>
        <w:t xml:space="preserve">и </w:t>
      </w:r>
      <w:r w:rsidRPr="00EC26C4">
        <w:rPr>
          <w:rFonts w:ascii="Times New Roman" w:hAnsi="Times New Roman"/>
          <w:spacing w:val="3"/>
          <w:w w:val="125"/>
          <w:kern w:val="0"/>
          <w:lang w:val="ru-RU"/>
        </w:rPr>
        <w:t xml:space="preserve">смысловые установки </w:t>
      </w:r>
      <w:r w:rsidRPr="00EC26C4">
        <w:rPr>
          <w:rFonts w:ascii="Times New Roman" w:hAnsi="Times New Roman"/>
          <w:w w:val="125"/>
          <w:kern w:val="0"/>
          <w:lang w:val="ru-RU"/>
        </w:rPr>
        <w:t xml:space="preserve">в </w:t>
      </w:r>
      <w:r w:rsidRPr="00EC26C4">
        <w:rPr>
          <w:rFonts w:ascii="Times New Roman" w:hAnsi="Times New Roman"/>
          <w:spacing w:val="3"/>
          <w:w w:val="125"/>
          <w:kern w:val="0"/>
          <w:lang w:val="ru-RU"/>
        </w:rPr>
        <w:t xml:space="preserve">своих действиях </w:t>
      </w:r>
      <w:r w:rsidRPr="00EC26C4">
        <w:rPr>
          <w:rFonts w:ascii="Times New Roman" w:hAnsi="Times New Roman"/>
          <w:w w:val="125"/>
          <w:kern w:val="0"/>
          <w:lang w:val="ru-RU"/>
        </w:rPr>
        <w:t xml:space="preserve">и </w:t>
      </w:r>
      <w:r w:rsidRPr="00EC26C4">
        <w:rPr>
          <w:rFonts w:ascii="Times New Roman" w:hAnsi="Times New Roman"/>
          <w:spacing w:val="3"/>
          <w:w w:val="125"/>
          <w:kern w:val="0"/>
          <w:lang w:val="ru-RU"/>
        </w:rPr>
        <w:t xml:space="preserve">поступках </w:t>
      </w:r>
      <w:r w:rsidRPr="00EC26C4">
        <w:rPr>
          <w:rFonts w:ascii="Times New Roman" w:hAnsi="Times New Roman"/>
          <w:w w:val="125"/>
          <w:kern w:val="0"/>
          <w:lang w:val="ru-RU"/>
        </w:rPr>
        <w:t xml:space="preserve">по </w:t>
      </w:r>
      <w:r w:rsidRPr="00EC26C4">
        <w:rPr>
          <w:rFonts w:ascii="Times New Roman" w:hAnsi="Times New Roman"/>
          <w:spacing w:val="3"/>
          <w:w w:val="125"/>
          <w:kern w:val="0"/>
          <w:lang w:val="ru-RU"/>
        </w:rPr>
        <w:t xml:space="preserve">отношению </w:t>
      </w:r>
      <w:r w:rsidRPr="00EC26C4">
        <w:rPr>
          <w:rFonts w:ascii="Times New Roman" w:hAnsi="Times New Roman"/>
          <w:w w:val="125"/>
          <w:kern w:val="0"/>
          <w:lang w:val="ru-RU"/>
        </w:rPr>
        <w:t xml:space="preserve">к </w:t>
      </w:r>
      <w:r w:rsidRPr="00EC26C4">
        <w:rPr>
          <w:rFonts w:ascii="Times New Roman" w:hAnsi="Times New Roman"/>
          <w:spacing w:val="3"/>
          <w:w w:val="125"/>
          <w:kern w:val="0"/>
          <w:lang w:val="ru-RU"/>
        </w:rPr>
        <w:t xml:space="preserve">живой </w:t>
      </w:r>
      <w:r w:rsidRPr="00EC26C4">
        <w:rPr>
          <w:rFonts w:ascii="Times New Roman" w:hAnsi="Times New Roman"/>
          <w:spacing w:val="4"/>
          <w:w w:val="125"/>
          <w:kern w:val="0"/>
          <w:lang w:val="ru-RU"/>
        </w:rPr>
        <w:t xml:space="preserve">природе, </w:t>
      </w:r>
      <w:r w:rsidRPr="00EC26C4">
        <w:rPr>
          <w:rFonts w:ascii="Times New Roman" w:hAnsi="Times New Roman"/>
          <w:spacing w:val="2"/>
          <w:w w:val="125"/>
          <w:kern w:val="0"/>
          <w:lang w:val="ru-RU"/>
        </w:rPr>
        <w:t xml:space="preserve">здоровью своему </w:t>
      </w:r>
      <w:r w:rsidRPr="00EC26C4">
        <w:rPr>
          <w:rFonts w:ascii="Times New Roman" w:hAnsi="Times New Roman"/>
          <w:w w:val="125"/>
          <w:kern w:val="0"/>
          <w:lang w:val="ru-RU"/>
        </w:rPr>
        <w:t xml:space="preserve">и </w:t>
      </w:r>
      <w:r w:rsidRPr="00EC26C4">
        <w:rPr>
          <w:rFonts w:ascii="Times New Roman" w:hAnsi="Times New Roman"/>
          <w:spacing w:val="3"/>
          <w:w w:val="125"/>
          <w:kern w:val="0"/>
          <w:lang w:val="ru-RU"/>
        </w:rPr>
        <w:t>окружающих;</w:t>
      </w:r>
    </w:p>
    <w:p w:rsidR="001F4D88" w:rsidRPr="00EC26C4" w:rsidRDefault="001F4D88" w:rsidP="001C5D33">
      <w:pPr>
        <w:widowControl/>
        <w:numPr>
          <w:ilvl w:val="0"/>
          <w:numId w:val="148"/>
        </w:numPr>
        <w:tabs>
          <w:tab w:val="left" w:pos="798"/>
        </w:tabs>
        <w:suppressAutoHyphens w:val="0"/>
        <w:autoSpaceDE w:val="0"/>
        <w:autoSpaceDN/>
        <w:spacing w:line="259" w:lineRule="auto"/>
        <w:ind w:left="0" w:right="528" w:firstLine="283"/>
        <w:jc w:val="both"/>
        <w:textAlignment w:val="auto"/>
        <w:rPr>
          <w:rFonts w:ascii="Times New Roman" w:hAnsi="Times New Roman"/>
          <w:kern w:val="0"/>
          <w:lang w:val="ru-RU"/>
        </w:rPr>
      </w:pPr>
      <w:r w:rsidRPr="00EC26C4">
        <w:rPr>
          <w:rFonts w:ascii="Times New Roman" w:hAnsi="Times New Roman"/>
          <w:spacing w:val="2"/>
          <w:w w:val="120"/>
          <w:kern w:val="0"/>
          <w:lang w:val="ru-RU"/>
        </w:rPr>
        <w:t xml:space="preserve">умение создавать, применять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преобразовывать знаки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символы, модели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схемы </w:t>
      </w:r>
      <w:r w:rsidRPr="00EC26C4">
        <w:rPr>
          <w:rFonts w:ascii="Times New Roman" w:hAnsi="Times New Roman"/>
          <w:w w:val="120"/>
          <w:kern w:val="0"/>
          <w:lang w:val="ru-RU"/>
        </w:rPr>
        <w:t xml:space="preserve">для </w:t>
      </w:r>
      <w:r w:rsidRPr="00EC26C4">
        <w:rPr>
          <w:rFonts w:ascii="Times New Roman" w:hAnsi="Times New Roman"/>
          <w:spacing w:val="2"/>
          <w:w w:val="120"/>
          <w:kern w:val="0"/>
          <w:lang w:val="ru-RU"/>
        </w:rPr>
        <w:t xml:space="preserve">решения учебных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познаватель</w:t>
      </w:r>
      <w:r w:rsidRPr="00EC26C4">
        <w:rPr>
          <w:rFonts w:ascii="Times New Roman" w:hAnsi="Times New Roman"/>
          <w:w w:val="120"/>
          <w:kern w:val="0"/>
          <w:lang w:val="ru-RU"/>
        </w:rPr>
        <w:t>ных</w:t>
      </w:r>
      <w:r w:rsidRPr="00EC26C4">
        <w:rPr>
          <w:rFonts w:ascii="Times New Roman" w:hAnsi="Times New Roman"/>
          <w:spacing w:val="25"/>
          <w:w w:val="120"/>
          <w:kern w:val="0"/>
          <w:lang w:val="ru-RU"/>
        </w:rPr>
        <w:t xml:space="preserve"> </w:t>
      </w:r>
      <w:r w:rsidRPr="00EC26C4">
        <w:rPr>
          <w:rFonts w:ascii="Times New Roman" w:hAnsi="Times New Roman"/>
          <w:spacing w:val="3"/>
          <w:w w:val="120"/>
          <w:kern w:val="0"/>
          <w:lang w:val="ru-RU"/>
        </w:rPr>
        <w:t>задач;</w:t>
      </w:r>
    </w:p>
    <w:p w:rsidR="001F4D88" w:rsidRPr="00EC26C4" w:rsidRDefault="001F4D88" w:rsidP="001C5D33">
      <w:pPr>
        <w:widowControl/>
        <w:numPr>
          <w:ilvl w:val="0"/>
          <w:numId w:val="148"/>
        </w:numPr>
        <w:tabs>
          <w:tab w:val="left" w:pos="798"/>
        </w:tabs>
        <w:suppressAutoHyphens w:val="0"/>
        <w:autoSpaceDE w:val="0"/>
        <w:autoSpaceDN/>
        <w:spacing w:line="259" w:lineRule="auto"/>
        <w:ind w:left="0" w:right="532" w:firstLine="283"/>
        <w:jc w:val="both"/>
        <w:textAlignment w:val="auto"/>
        <w:rPr>
          <w:rFonts w:ascii="Times New Roman" w:hAnsi="Times New Roman"/>
          <w:kern w:val="0"/>
          <w:lang w:val="ru-RU"/>
        </w:rPr>
      </w:pPr>
      <w:r w:rsidRPr="00EC26C4">
        <w:rPr>
          <w:rFonts w:ascii="Times New Roman" w:hAnsi="Times New Roman"/>
          <w:spacing w:val="-3"/>
          <w:w w:val="120"/>
          <w:kern w:val="0"/>
          <w:lang w:val="ru-RU"/>
        </w:rPr>
        <w:t xml:space="preserve">умение осознанно использовать речевые средства </w:t>
      </w:r>
      <w:r w:rsidRPr="00EC26C4">
        <w:rPr>
          <w:rFonts w:ascii="Times New Roman" w:hAnsi="Times New Roman"/>
          <w:w w:val="120"/>
          <w:kern w:val="0"/>
          <w:lang w:val="ru-RU"/>
        </w:rPr>
        <w:t xml:space="preserve">для </w:t>
      </w:r>
      <w:r w:rsidRPr="00EC26C4">
        <w:rPr>
          <w:rFonts w:ascii="Times New Roman" w:hAnsi="Times New Roman"/>
          <w:spacing w:val="-3"/>
          <w:w w:val="120"/>
          <w:kern w:val="0"/>
          <w:lang w:val="ru-RU"/>
        </w:rPr>
        <w:t>дискус</w:t>
      </w:r>
      <w:r w:rsidRPr="00EC26C4">
        <w:rPr>
          <w:rFonts w:ascii="Times New Roman" w:hAnsi="Times New Roman"/>
          <w:w w:val="120"/>
          <w:kern w:val="0"/>
          <w:lang w:val="ru-RU"/>
        </w:rPr>
        <w:t>сии и аргументации своей позиции, сравнивать разные точки зре</w:t>
      </w:r>
      <w:r w:rsidRPr="00EC26C4">
        <w:rPr>
          <w:rFonts w:ascii="Times New Roman" w:hAnsi="Times New Roman"/>
          <w:spacing w:val="-3"/>
          <w:w w:val="120"/>
          <w:kern w:val="0"/>
          <w:lang w:val="ru-RU"/>
        </w:rPr>
        <w:t>ния,</w:t>
      </w:r>
      <w:r w:rsidRPr="00EC26C4">
        <w:rPr>
          <w:rFonts w:ascii="Times New Roman" w:hAnsi="Times New Roman"/>
          <w:spacing w:val="17"/>
          <w:w w:val="120"/>
          <w:kern w:val="0"/>
          <w:lang w:val="ru-RU"/>
        </w:rPr>
        <w:t xml:space="preserve"> </w:t>
      </w:r>
      <w:r w:rsidRPr="00EC26C4">
        <w:rPr>
          <w:rFonts w:ascii="Times New Roman" w:hAnsi="Times New Roman"/>
          <w:spacing w:val="-3"/>
          <w:w w:val="120"/>
          <w:kern w:val="0"/>
          <w:lang w:val="ru-RU"/>
        </w:rPr>
        <w:t>аргументировать</w:t>
      </w:r>
      <w:r w:rsidRPr="00EC26C4">
        <w:rPr>
          <w:rFonts w:ascii="Times New Roman" w:hAnsi="Times New Roman"/>
          <w:spacing w:val="18"/>
          <w:w w:val="120"/>
          <w:kern w:val="0"/>
          <w:lang w:val="ru-RU"/>
        </w:rPr>
        <w:t xml:space="preserve"> </w:t>
      </w:r>
      <w:r w:rsidRPr="00EC26C4">
        <w:rPr>
          <w:rFonts w:ascii="Times New Roman" w:hAnsi="Times New Roman"/>
          <w:w w:val="120"/>
          <w:kern w:val="0"/>
          <w:lang w:val="ru-RU"/>
        </w:rPr>
        <w:t>и</w:t>
      </w:r>
      <w:r w:rsidRPr="00EC26C4">
        <w:rPr>
          <w:rFonts w:ascii="Times New Roman" w:hAnsi="Times New Roman"/>
          <w:spacing w:val="18"/>
          <w:w w:val="120"/>
          <w:kern w:val="0"/>
          <w:lang w:val="ru-RU"/>
        </w:rPr>
        <w:t xml:space="preserve"> </w:t>
      </w:r>
      <w:r w:rsidRPr="00EC26C4">
        <w:rPr>
          <w:rFonts w:ascii="Times New Roman" w:hAnsi="Times New Roman"/>
          <w:spacing w:val="-3"/>
          <w:w w:val="120"/>
          <w:kern w:val="0"/>
          <w:lang w:val="ru-RU"/>
        </w:rPr>
        <w:t>отстаивать</w:t>
      </w:r>
      <w:r w:rsidRPr="00EC26C4">
        <w:rPr>
          <w:rFonts w:ascii="Times New Roman" w:hAnsi="Times New Roman"/>
          <w:spacing w:val="18"/>
          <w:w w:val="120"/>
          <w:kern w:val="0"/>
          <w:lang w:val="ru-RU"/>
        </w:rPr>
        <w:t xml:space="preserve"> </w:t>
      </w:r>
      <w:r w:rsidRPr="00EC26C4">
        <w:rPr>
          <w:rFonts w:ascii="Times New Roman" w:hAnsi="Times New Roman"/>
          <w:spacing w:val="-3"/>
          <w:w w:val="120"/>
          <w:kern w:val="0"/>
          <w:lang w:val="ru-RU"/>
        </w:rPr>
        <w:t>свою</w:t>
      </w:r>
      <w:r w:rsidRPr="00EC26C4">
        <w:rPr>
          <w:rFonts w:ascii="Times New Roman" w:hAnsi="Times New Roman"/>
          <w:spacing w:val="17"/>
          <w:w w:val="120"/>
          <w:kern w:val="0"/>
          <w:lang w:val="ru-RU"/>
        </w:rPr>
        <w:t xml:space="preserve"> </w:t>
      </w:r>
      <w:r w:rsidRPr="00EC26C4">
        <w:rPr>
          <w:rFonts w:ascii="Times New Roman" w:hAnsi="Times New Roman"/>
          <w:spacing w:val="-3"/>
          <w:w w:val="120"/>
          <w:kern w:val="0"/>
          <w:lang w:val="ru-RU"/>
        </w:rPr>
        <w:t>точку</w:t>
      </w:r>
      <w:r w:rsidRPr="00EC26C4">
        <w:rPr>
          <w:rFonts w:ascii="Times New Roman" w:hAnsi="Times New Roman"/>
          <w:spacing w:val="18"/>
          <w:w w:val="120"/>
          <w:kern w:val="0"/>
          <w:lang w:val="ru-RU"/>
        </w:rPr>
        <w:t xml:space="preserve"> </w:t>
      </w:r>
      <w:r w:rsidRPr="00EC26C4">
        <w:rPr>
          <w:rFonts w:ascii="Times New Roman" w:hAnsi="Times New Roman"/>
          <w:spacing w:val="-3"/>
          <w:w w:val="120"/>
          <w:kern w:val="0"/>
          <w:lang w:val="ru-RU"/>
        </w:rPr>
        <w:t>зрения;</w:t>
      </w:r>
    </w:p>
    <w:p w:rsidR="001F4D88" w:rsidRPr="00EC26C4" w:rsidRDefault="001F4D88" w:rsidP="001C5D33">
      <w:pPr>
        <w:widowControl/>
        <w:numPr>
          <w:ilvl w:val="0"/>
          <w:numId w:val="148"/>
        </w:numPr>
        <w:tabs>
          <w:tab w:val="left" w:pos="798"/>
        </w:tabs>
        <w:suppressAutoHyphens w:val="0"/>
        <w:autoSpaceDE w:val="0"/>
        <w:autoSpaceDN/>
        <w:spacing w:line="259" w:lineRule="auto"/>
        <w:ind w:left="0" w:right="526" w:firstLine="283"/>
        <w:jc w:val="both"/>
        <w:textAlignment w:val="auto"/>
        <w:rPr>
          <w:rFonts w:ascii="Times New Roman" w:hAnsi="Times New Roman"/>
          <w:kern w:val="0"/>
          <w:lang w:val="ru-RU"/>
        </w:rPr>
      </w:pPr>
      <w:r w:rsidRPr="00EC26C4">
        <w:rPr>
          <w:rFonts w:ascii="Times New Roman" w:hAnsi="Times New Roman"/>
          <w:spacing w:val="3"/>
          <w:w w:val="120"/>
          <w:kern w:val="0"/>
          <w:lang w:val="ru-RU"/>
        </w:rPr>
        <w:t xml:space="preserve">умение организовывать учебное сотрудничество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совме</w:t>
      </w:r>
      <w:r w:rsidRPr="00EC26C4">
        <w:rPr>
          <w:rFonts w:ascii="Times New Roman" w:hAnsi="Times New Roman"/>
          <w:spacing w:val="2"/>
          <w:w w:val="120"/>
          <w:kern w:val="0"/>
          <w:lang w:val="ru-RU"/>
        </w:rPr>
        <w:t xml:space="preserve">стную деятельность </w:t>
      </w:r>
      <w:r w:rsidRPr="00EC26C4">
        <w:rPr>
          <w:rFonts w:ascii="Times New Roman" w:hAnsi="Times New Roman"/>
          <w:w w:val="120"/>
          <w:kern w:val="0"/>
          <w:lang w:val="ru-RU"/>
        </w:rPr>
        <w:t xml:space="preserve">с </w:t>
      </w:r>
      <w:r w:rsidRPr="00EC26C4">
        <w:rPr>
          <w:rFonts w:ascii="Times New Roman" w:hAnsi="Times New Roman"/>
          <w:spacing w:val="2"/>
          <w:w w:val="120"/>
          <w:kern w:val="0"/>
          <w:lang w:val="ru-RU"/>
        </w:rPr>
        <w:t xml:space="preserve">учителем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сверстниками; работать </w:t>
      </w:r>
      <w:r w:rsidRPr="00EC26C4">
        <w:rPr>
          <w:rFonts w:ascii="Times New Roman" w:hAnsi="Times New Roman"/>
          <w:spacing w:val="3"/>
          <w:w w:val="120"/>
          <w:kern w:val="0"/>
          <w:lang w:val="ru-RU"/>
        </w:rPr>
        <w:t>инди</w:t>
      </w:r>
      <w:r w:rsidRPr="00EC26C4">
        <w:rPr>
          <w:rFonts w:ascii="Times New Roman" w:hAnsi="Times New Roman"/>
          <w:spacing w:val="4"/>
          <w:w w:val="120"/>
          <w:kern w:val="0"/>
          <w:lang w:val="ru-RU"/>
        </w:rPr>
        <w:t xml:space="preserve">видуально </w:t>
      </w:r>
      <w:r w:rsidRPr="00EC26C4">
        <w:rPr>
          <w:rFonts w:ascii="Times New Roman" w:hAnsi="Times New Roman"/>
          <w:w w:val="120"/>
          <w:kern w:val="0"/>
          <w:lang w:val="ru-RU"/>
        </w:rPr>
        <w:t xml:space="preserve">и в </w:t>
      </w:r>
      <w:r w:rsidRPr="00EC26C4">
        <w:rPr>
          <w:rFonts w:ascii="Times New Roman" w:hAnsi="Times New Roman"/>
          <w:spacing w:val="4"/>
          <w:w w:val="120"/>
          <w:kern w:val="0"/>
          <w:lang w:val="ru-RU"/>
        </w:rPr>
        <w:t xml:space="preserve">группе: находить общее решение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разрешать </w:t>
      </w:r>
      <w:r w:rsidRPr="00EC26C4">
        <w:rPr>
          <w:rFonts w:ascii="Times New Roman" w:hAnsi="Times New Roman"/>
          <w:spacing w:val="2"/>
          <w:w w:val="120"/>
          <w:kern w:val="0"/>
          <w:lang w:val="ru-RU"/>
        </w:rPr>
        <w:t xml:space="preserve">конфликты </w:t>
      </w:r>
      <w:r w:rsidRPr="00EC26C4">
        <w:rPr>
          <w:rFonts w:ascii="Times New Roman" w:hAnsi="Times New Roman"/>
          <w:w w:val="120"/>
          <w:kern w:val="0"/>
          <w:lang w:val="ru-RU"/>
        </w:rPr>
        <w:t xml:space="preserve">на </w:t>
      </w:r>
      <w:r w:rsidRPr="00EC26C4">
        <w:rPr>
          <w:rFonts w:ascii="Times New Roman" w:hAnsi="Times New Roman"/>
          <w:spacing w:val="2"/>
          <w:w w:val="120"/>
          <w:kern w:val="0"/>
          <w:lang w:val="ru-RU"/>
        </w:rPr>
        <w:t xml:space="preserve">основе согласования позиций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учёта </w:t>
      </w:r>
      <w:r w:rsidRPr="00EC26C4">
        <w:rPr>
          <w:rFonts w:ascii="Times New Roman" w:hAnsi="Times New Roman"/>
          <w:spacing w:val="3"/>
          <w:w w:val="120"/>
          <w:kern w:val="0"/>
          <w:lang w:val="ru-RU"/>
        </w:rPr>
        <w:t xml:space="preserve">интересов; </w:t>
      </w:r>
      <w:r w:rsidRPr="00EC26C4">
        <w:rPr>
          <w:rFonts w:ascii="Times New Roman" w:hAnsi="Times New Roman"/>
          <w:spacing w:val="2"/>
          <w:w w:val="120"/>
          <w:kern w:val="0"/>
          <w:lang w:val="ru-RU"/>
        </w:rPr>
        <w:t>формулировать,</w:t>
      </w:r>
      <w:r w:rsidRPr="00EC26C4">
        <w:rPr>
          <w:rFonts w:ascii="Times New Roman" w:hAnsi="Times New Roman"/>
          <w:spacing w:val="30"/>
          <w:w w:val="120"/>
          <w:kern w:val="0"/>
          <w:lang w:val="ru-RU"/>
        </w:rPr>
        <w:t xml:space="preserve"> </w:t>
      </w:r>
      <w:r w:rsidRPr="00EC26C4">
        <w:rPr>
          <w:rFonts w:ascii="Times New Roman" w:hAnsi="Times New Roman"/>
          <w:spacing w:val="2"/>
          <w:w w:val="120"/>
          <w:kern w:val="0"/>
          <w:lang w:val="ru-RU"/>
        </w:rPr>
        <w:t>аргументировать</w:t>
      </w:r>
      <w:r w:rsidRPr="00EC26C4">
        <w:rPr>
          <w:rFonts w:ascii="Times New Roman" w:hAnsi="Times New Roman"/>
          <w:spacing w:val="31"/>
          <w:w w:val="120"/>
          <w:kern w:val="0"/>
          <w:lang w:val="ru-RU"/>
        </w:rPr>
        <w:t xml:space="preserve"> </w:t>
      </w:r>
      <w:r w:rsidRPr="00EC26C4">
        <w:rPr>
          <w:rFonts w:ascii="Times New Roman" w:hAnsi="Times New Roman"/>
          <w:w w:val="120"/>
          <w:kern w:val="0"/>
          <w:lang w:val="ru-RU"/>
        </w:rPr>
        <w:t>и</w:t>
      </w:r>
      <w:r w:rsidRPr="00EC26C4">
        <w:rPr>
          <w:rFonts w:ascii="Times New Roman" w:hAnsi="Times New Roman"/>
          <w:spacing w:val="31"/>
          <w:w w:val="120"/>
          <w:kern w:val="0"/>
          <w:lang w:val="ru-RU"/>
        </w:rPr>
        <w:t xml:space="preserve"> </w:t>
      </w:r>
      <w:r w:rsidRPr="00EC26C4">
        <w:rPr>
          <w:rFonts w:ascii="Times New Roman" w:hAnsi="Times New Roman"/>
          <w:spacing w:val="2"/>
          <w:w w:val="120"/>
          <w:kern w:val="0"/>
          <w:lang w:val="ru-RU"/>
        </w:rPr>
        <w:t>отстаивать</w:t>
      </w:r>
      <w:r w:rsidRPr="00EC26C4">
        <w:rPr>
          <w:rFonts w:ascii="Times New Roman" w:hAnsi="Times New Roman"/>
          <w:spacing w:val="30"/>
          <w:w w:val="120"/>
          <w:kern w:val="0"/>
          <w:lang w:val="ru-RU"/>
        </w:rPr>
        <w:t xml:space="preserve"> </w:t>
      </w:r>
      <w:r w:rsidRPr="00EC26C4">
        <w:rPr>
          <w:rFonts w:ascii="Times New Roman" w:hAnsi="Times New Roman"/>
          <w:spacing w:val="2"/>
          <w:w w:val="120"/>
          <w:kern w:val="0"/>
          <w:lang w:val="ru-RU"/>
        </w:rPr>
        <w:t>своё</w:t>
      </w:r>
      <w:r w:rsidRPr="00EC26C4">
        <w:rPr>
          <w:rFonts w:ascii="Times New Roman" w:hAnsi="Times New Roman"/>
          <w:spacing w:val="31"/>
          <w:w w:val="120"/>
          <w:kern w:val="0"/>
          <w:lang w:val="ru-RU"/>
        </w:rPr>
        <w:t xml:space="preserve"> </w:t>
      </w:r>
      <w:r w:rsidRPr="00EC26C4">
        <w:rPr>
          <w:rFonts w:ascii="Times New Roman" w:hAnsi="Times New Roman"/>
          <w:spacing w:val="3"/>
          <w:w w:val="120"/>
          <w:kern w:val="0"/>
          <w:lang w:val="ru-RU"/>
        </w:rPr>
        <w:t>мнение;</w:t>
      </w:r>
    </w:p>
    <w:p w:rsidR="001F4D88" w:rsidRPr="00EC26C4" w:rsidRDefault="001F4D88" w:rsidP="001C5D33">
      <w:pPr>
        <w:widowControl/>
        <w:numPr>
          <w:ilvl w:val="0"/>
          <w:numId w:val="148"/>
        </w:numPr>
        <w:tabs>
          <w:tab w:val="left" w:pos="798"/>
        </w:tabs>
        <w:suppressAutoHyphens w:val="0"/>
        <w:autoSpaceDE w:val="0"/>
        <w:autoSpaceDN/>
        <w:spacing w:line="259" w:lineRule="auto"/>
        <w:ind w:left="0" w:right="526" w:firstLine="283"/>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формирование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развитие компетентности </w:t>
      </w:r>
      <w:r w:rsidRPr="00EC26C4">
        <w:rPr>
          <w:rFonts w:ascii="Times New Roman" w:hAnsi="Times New Roman"/>
          <w:w w:val="120"/>
          <w:kern w:val="0"/>
          <w:lang w:val="ru-RU"/>
        </w:rPr>
        <w:t xml:space="preserve">в </w:t>
      </w:r>
      <w:r w:rsidRPr="00EC26C4">
        <w:rPr>
          <w:rFonts w:ascii="Times New Roman" w:hAnsi="Times New Roman"/>
          <w:spacing w:val="4"/>
          <w:w w:val="120"/>
          <w:kern w:val="0"/>
          <w:lang w:val="ru-RU"/>
        </w:rPr>
        <w:t xml:space="preserve">области </w:t>
      </w:r>
      <w:r w:rsidRPr="00EC26C4">
        <w:rPr>
          <w:rFonts w:ascii="Times New Roman" w:hAnsi="Times New Roman"/>
          <w:spacing w:val="5"/>
          <w:w w:val="120"/>
          <w:kern w:val="0"/>
          <w:lang w:val="ru-RU"/>
        </w:rPr>
        <w:t>ис</w:t>
      </w:r>
      <w:r w:rsidRPr="00EC26C4">
        <w:rPr>
          <w:rFonts w:ascii="Times New Roman" w:hAnsi="Times New Roman"/>
          <w:spacing w:val="4"/>
          <w:w w:val="120"/>
          <w:kern w:val="0"/>
          <w:lang w:val="ru-RU"/>
        </w:rPr>
        <w:t xml:space="preserve">пользования информационно-коммуникационных </w:t>
      </w:r>
      <w:r w:rsidRPr="00EC26C4">
        <w:rPr>
          <w:rFonts w:ascii="Times New Roman" w:hAnsi="Times New Roman"/>
          <w:spacing w:val="5"/>
          <w:w w:val="120"/>
          <w:kern w:val="0"/>
          <w:lang w:val="ru-RU"/>
        </w:rPr>
        <w:t xml:space="preserve">технологий </w:t>
      </w:r>
      <w:r w:rsidRPr="00EC26C4">
        <w:rPr>
          <w:rFonts w:ascii="Times New Roman" w:hAnsi="Times New Roman"/>
          <w:spacing w:val="2"/>
          <w:w w:val="120"/>
          <w:kern w:val="0"/>
          <w:lang w:val="ru-RU"/>
        </w:rPr>
        <w:t>(далее</w:t>
      </w:r>
      <w:r w:rsidRPr="00EC26C4">
        <w:rPr>
          <w:rFonts w:ascii="Times New Roman" w:hAnsi="Times New Roman"/>
          <w:spacing w:val="25"/>
          <w:w w:val="120"/>
          <w:kern w:val="0"/>
          <w:lang w:val="ru-RU"/>
        </w:rPr>
        <w:t xml:space="preserve"> </w:t>
      </w:r>
      <w:r w:rsidRPr="00EC26C4">
        <w:rPr>
          <w:rFonts w:ascii="Times New Roman" w:hAnsi="Times New Roman"/>
          <w:spacing w:val="3"/>
          <w:w w:val="120"/>
          <w:kern w:val="0"/>
          <w:lang w:val="ru-RU"/>
        </w:rPr>
        <w:t>ИКТ-компетенции).</w:t>
      </w:r>
    </w:p>
    <w:p w:rsidR="001F4D88" w:rsidRPr="00EC26C4" w:rsidRDefault="001F4D88" w:rsidP="001F4D88">
      <w:pPr>
        <w:suppressAutoHyphens w:val="0"/>
        <w:autoSpaceDE w:val="0"/>
        <w:ind w:right="526" w:firstLine="283"/>
        <w:jc w:val="both"/>
        <w:textAlignment w:val="auto"/>
        <w:rPr>
          <w:rFonts w:ascii="Times New Roman" w:hAnsi="Times New Roman"/>
          <w:kern w:val="0"/>
          <w:lang w:val="ru-RU"/>
        </w:rPr>
      </w:pPr>
      <w:r w:rsidRPr="00EC26C4">
        <w:rPr>
          <w:rFonts w:ascii="Times New Roman" w:hAnsi="Times New Roman"/>
          <w:b/>
          <w:spacing w:val="2"/>
          <w:w w:val="115"/>
          <w:kern w:val="0"/>
          <w:lang w:val="ru-RU"/>
        </w:rPr>
        <w:t>Предметные</w:t>
      </w:r>
      <w:r w:rsidRPr="00EC26C4">
        <w:rPr>
          <w:rFonts w:ascii="Times New Roman" w:hAnsi="Times New Roman"/>
          <w:b/>
          <w:spacing w:val="-15"/>
          <w:w w:val="115"/>
          <w:kern w:val="0"/>
          <w:lang w:val="ru-RU"/>
        </w:rPr>
        <w:t xml:space="preserve"> </w:t>
      </w:r>
      <w:r w:rsidRPr="00EC26C4">
        <w:rPr>
          <w:rFonts w:ascii="Times New Roman" w:hAnsi="Times New Roman"/>
          <w:b/>
          <w:spacing w:val="2"/>
          <w:w w:val="115"/>
          <w:kern w:val="0"/>
          <w:lang w:val="ru-RU"/>
        </w:rPr>
        <w:t>результаты</w:t>
      </w:r>
      <w:r w:rsidRPr="00EC26C4">
        <w:rPr>
          <w:rFonts w:ascii="Times New Roman" w:hAnsi="Times New Roman"/>
          <w:b/>
          <w:spacing w:val="-14"/>
          <w:w w:val="115"/>
          <w:kern w:val="0"/>
          <w:lang w:val="ru-RU"/>
        </w:rPr>
        <w:t xml:space="preserve"> </w:t>
      </w:r>
      <w:r w:rsidRPr="00EC26C4">
        <w:rPr>
          <w:rFonts w:ascii="Times New Roman" w:hAnsi="Times New Roman"/>
          <w:spacing w:val="2"/>
          <w:w w:val="115"/>
          <w:kern w:val="0"/>
          <w:lang w:val="ru-RU"/>
        </w:rPr>
        <w:t>обучения</w:t>
      </w:r>
      <w:r w:rsidRPr="00EC26C4">
        <w:rPr>
          <w:rFonts w:ascii="Times New Roman" w:hAnsi="Times New Roman"/>
          <w:spacing w:val="-13"/>
          <w:w w:val="115"/>
          <w:kern w:val="0"/>
          <w:lang w:val="ru-RU"/>
        </w:rPr>
        <w:t xml:space="preserve"> </w:t>
      </w:r>
      <w:r w:rsidRPr="00EC26C4">
        <w:rPr>
          <w:rFonts w:ascii="Times New Roman" w:hAnsi="Times New Roman"/>
          <w:w w:val="115"/>
          <w:kern w:val="0"/>
          <w:lang w:val="ru-RU"/>
        </w:rPr>
        <w:t>в</w:t>
      </w:r>
      <w:r w:rsidRPr="00EC26C4">
        <w:rPr>
          <w:rFonts w:ascii="Times New Roman" w:hAnsi="Times New Roman"/>
          <w:spacing w:val="-13"/>
          <w:w w:val="115"/>
          <w:kern w:val="0"/>
          <w:lang w:val="ru-RU"/>
        </w:rPr>
        <w:t xml:space="preserve"> </w:t>
      </w:r>
      <w:r w:rsidRPr="00EC26C4">
        <w:rPr>
          <w:rFonts w:ascii="Times New Roman" w:hAnsi="Times New Roman"/>
          <w:spacing w:val="2"/>
          <w:w w:val="115"/>
          <w:kern w:val="0"/>
          <w:lang w:val="ru-RU"/>
        </w:rPr>
        <w:t>основной</w:t>
      </w:r>
      <w:r w:rsidRPr="00EC26C4">
        <w:rPr>
          <w:rFonts w:ascii="Times New Roman" w:hAnsi="Times New Roman"/>
          <w:spacing w:val="-13"/>
          <w:w w:val="115"/>
          <w:kern w:val="0"/>
          <w:lang w:val="ru-RU"/>
        </w:rPr>
        <w:t xml:space="preserve"> </w:t>
      </w:r>
      <w:r w:rsidRPr="00EC26C4">
        <w:rPr>
          <w:rFonts w:ascii="Times New Roman" w:hAnsi="Times New Roman"/>
          <w:spacing w:val="2"/>
          <w:w w:val="115"/>
          <w:kern w:val="0"/>
          <w:lang w:val="ru-RU"/>
        </w:rPr>
        <w:t>школе</w:t>
      </w:r>
      <w:r w:rsidRPr="00EC26C4">
        <w:rPr>
          <w:rFonts w:ascii="Times New Roman" w:hAnsi="Times New Roman"/>
          <w:spacing w:val="-13"/>
          <w:w w:val="115"/>
          <w:kern w:val="0"/>
          <w:lang w:val="ru-RU"/>
        </w:rPr>
        <w:t xml:space="preserve"> </w:t>
      </w:r>
      <w:r w:rsidRPr="00EC26C4">
        <w:rPr>
          <w:rFonts w:ascii="Times New Roman" w:hAnsi="Times New Roman"/>
          <w:spacing w:val="3"/>
          <w:w w:val="115"/>
          <w:kern w:val="0"/>
          <w:lang w:val="ru-RU"/>
        </w:rPr>
        <w:t>включа</w:t>
      </w:r>
      <w:r w:rsidRPr="00EC26C4">
        <w:rPr>
          <w:rFonts w:ascii="Times New Roman" w:hAnsi="Times New Roman"/>
          <w:w w:val="115"/>
          <w:kern w:val="0"/>
          <w:lang w:val="ru-RU"/>
        </w:rPr>
        <w:t xml:space="preserve">ют </w:t>
      </w:r>
      <w:r w:rsidRPr="00EC26C4">
        <w:rPr>
          <w:rFonts w:ascii="Times New Roman" w:hAnsi="Times New Roman"/>
          <w:spacing w:val="2"/>
          <w:w w:val="115"/>
          <w:kern w:val="0"/>
          <w:lang w:val="ru-RU"/>
        </w:rPr>
        <w:t xml:space="preserve">освоенные обучающимися </w:t>
      </w:r>
      <w:r w:rsidRPr="00EC26C4">
        <w:rPr>
          <w:rFonts w:ascii="Times New Roman" w:hAnsi="Times New Roman"/>
          <w:w w:val="115"/>
          <w:kern w:val="0"/>
          <w:lang w:val="ru-RU"/>
        </w:rPr>
        <w:t xml:space="preserve">в </w:t>
      </w:r>
      <w:r w:rsidRPr="00EC26C4">
        <w:rPr>
          <w:rFonts w:ascii="Times New Roman" w:hAnsi="Times New Roman"/>
          <w:spacing w:val="2"/>
          <w:w w:val="115"/>
          <w:kern w:val="0"/>
          <w:lang w:val="ru-RU"/>
        </w:rPr>
        <w:t xml:space="preserve">ходе изучения учебного </w:t>
      </w:r>
      <w:r w:rsidRPr="00EC26C4">
        <w:rPr>
          <w:rFonts w:ascii="Times New Roman" w:hAnsi="Times New Roman"/>
          <w:spacing w:val="3"/>
          <w:w w:val="115"/>
          <w:kern w:val="0"/>
          <w:lang w:val="ru-RU"/>
        </w:rPr>
        <w:t xml:space="preserve">предмета </w:t>
      </w:r>
      <w:r w:rsidRPr="00EC26C4">
        <w:rPr>
          <w:rFonts w:ascii="Times New Roman" w:hAnsi="Times New Roman"/>
          <w:spacing w:val="4"/>
          <w:w w:val="115"/>
          <w:kern w:val="0"/>
          <w:lang w:val="ru-RU"/>
        </w:rPr>
        <w:t xml:space="preserve">умения, специфические </w:t>
      </w:r>
      <w:r w:rsidRPr="00EC26C4">
        <w:rPr>
          <w:rFonts w:ascii="Times New Roman" w:hAnsi="Times New Roman"/>
          <w:spacing w:val="3"/>
          <w:w w:val="115"/>
          <w:kern w:val="0"/>
          <w:lang w:val="ru-RU"/>
        </w:rPr>
        <w:t xml:space="preserve">для </w:t>
      </w:r>
      <w:r w:rsidRPr="00EC26C4">
        <w:rPr>
          <w:rFonts w:ascii="Times New Roman" w:hAnsi="Times New Roman"/>
          <w:spacing w:val="4"/>
          <w:w w:val="115"/>
          <w:kern w:val="0"/>
          <w:lang w:val="ru-RU"/>
        </w:rPr>
        <w:t xml:space="preserve">данной предметной области, </w:t>
      </w:r>
      <w:r w:rsidRPr="00EC26C4">
        <w:rPr>
          <w:rFonts w:ascii="Times New Roman" w:hAnsi="Times New Roman"/>
          <w:spacing w:val="5"/>
          <w:w w:val="115"/>
          <w:kern w:val="0"/>
          <w:lang w:val="ru-RU"/>
        </w:rPr>
        <w:t xml:space="preserve">виды </w:t>
      </w:r>
      <w:r w:rsidRPr="00EC26C4">
        <w:rPr>
          <w:rFonts w:ascii="Times New Roman" w:hAnsi="Times New Roman"/>
          <w:spacing w:val="4"/>
          <w:w w:val="115"/>
          <w:kern w:val="0"/>
          <w:lang w:val="ru-RU"/>
        </w:rPr>
        <w:t xml:space="preserve">деятельности </w:t>
      </w:r>
      <w:r w:rsidRPr="00EC26C4">
        <w:rPr>
          <w:rFonts w:ascii="Times New Roman" w:hAnsi="Times New Roman"/>
          <w:spacing w:val="2"/>
          <w:w w:val="115"/>
          <w:kern w:val="0"/>
          <w:lang w:val="ru-RU"/>
        </w:rPr>
        <w:t xml:space="preserve">по </w:t>
      </w:r>
      <w:r w:rsidRPr="00EC26C4">
        <w:rPr>
          <w:rFonts w:ascii="Times New Roman" w:hAnsi="Times New Roman"/>
          <w:spacing w:val="4"/>
          <w:w w:val="115"/>
          <w:kern w:val="0"/>
          <w:lang w:val="ru-RU"/>
        </w:rPr>
        <w:t xml:space="preserve">получению нового знания </w:t>
      </w:r>
      <w:r w:rsidRPr="00EC26C4">
        <w:rPr>
          <w:rFonts w:ascii="Times New Roman" w:hAnsi="Times New Roman"/>
          <w:w w:val="115"/>
          <w:kern w:val="0"/>
          <w:lang w:val="ru-RU"/>
        </w:rPr>
        <w:t xml:space="preserve">в </w:t>
      </w:r>
      <w:r w:rsidRPr="00EC26C4">
        <w:rPr>
          <w:rFonts w:ascii="Times New Roman" w:hAnsi="Times New Roman"/>
          <w:spacing w:val="4"/>
          <w:w w:val="115"/>
          <w:kern w:val="0"/>
          <w:lang w:val="ru-RU"/>
        </w:rPr>
        <w:t xml:space="preserve">рамках </w:t>
      </w:r>
      <w:r w:rsidRPr="00EC26C4">
        <w:rPr>
          <w:rFonts w:ascii="Times New Roman" w:hAnsi="Times New Roman"/>
          <w:spacing w:val="5"/>
          <w:w w:val="115"/>
          <w:kern w:val="0"/>
          <w:lang w:val="ru-RU"/>
        </w:rPr>
        <w:t xml:space="preserve">учебного </w:t>
      </w:r>
      <w:r w:rsidRPr="00EC26C4">
        <w:rPr>
          <w:rFonts w:ascii="Times New Roman" w:hAnsi="Times New Roman"/>
          <w:spacing w:val="2"/>
          <w:w w:val="115"/>
          <w:kern w:val="0"/>
          <w:lang w:val="ru-RU"/>
        </w:rPr>
        <w:t xml:space="preserve">предмета, </w:t>
      </w:r>
      <w:r w:rsidRPr="00EC26C4">
        <w:rPr>
          <w:rFonts w:ascii="Times New Roman" w:hAnsi="Times New Roman"/>
          <w:w w:val="115"/>
          <w:kern w:val="0"/>
          <w:lang w:val="ru-RU"/>
        </w:rPr>
        <w:t xml:space="preserve">его </w:t>
      </w:r>
      <w:r w:rsidRPr="00EC26C4">
        <w:rPr>
          <w:rFonts w:ascii="Times New Roman" w:hAnsi="Times New Roman"/>
          <w:spacing w:val="2"/>
          <w:w w:val="115"/>
          <w:kern w:val="0"/>
          <w:lang w:val="ru-RU"/>
        </w:rPr>
        <w:t xml:space="preserve">преобразованию </w:t>
      </w:r>
      <w:r w:rsidRPr="00EC26C4">
        <w:rPr>
          <w:rFonts w:ascii="Times New Roman" w:hAnsi="Times New Roman"/>
          <w:w w:val="115"/>
          <w:kern w:val="0"/>
          <w:lang w:val="ru-RU"/>
        </w:rPr>
        <w:t xml:space="preserve">и </w:t>
      </w:r>
      <w:r w:rsidRPr="00EC26C4">
        <w:rPr>
          <w:rFonts w:ascii="Times New Roman" w:hAnsi="Times New Roman"/>
          <w:spacing w:val="2"/>
          <w:w w:val="115"/>
          <w:kern w:val="0"/>
          <w:lang w:val="ru-RU"/>
        </w:rPr>
        <w:t xml:space="preserve">применению, формирование </w:t>
      </w:r>
      <w:r w:rsidRPr="00EC26C4">
        <w:rPr>
          <w:rFonts w:ascii="Times New Roman" w:hAnsi="Times New Roman"/>
          <w:spacing w:val="3"/>
          <w:w w:val="115"/>
          <w:kern w:val="0"/>
          <w:lang w:val="ru-RU"/>
        </w:rPr>
        <w:t>на</w:t>
      </w:r>
      <w:r w:rsidRPr="00EC26C4">
        <w:rPr>
          <w:rFonts w:ascii="Times New Roman" w:hAnsi="Times New Roman"/>
          <w:spacing w:val="2"/>
          <w:w w:val="115"/>
          <w:kern w:val="0"/>
          <w:lang w:val="ru-RU"/>
        </w:rPr>
        <w:t xml:space="preserve">учного типа мышления, научных представлений </w:t>
      </w:r>
      <w:r w:rsidRPr="00EC26C4">
        <w:rPr>
          <w:rFonts w:ascii="Times New Roman" w:hAnsi="Times New Roman"/>
          <w:w w:val="115"/>
          <w:kern w:val="0"/>
          <w:lang w:val="ru-RU"/>
        </w:rPr>
        <w:t xml:space="preserve">о </w:t>
      </w:r>
      <w:r w:rsidRPr="00EC26C4">
        <w:rPr>
          <w:rFonts w:ascii="Times New Roman" w:hAnsi="Times New Roman"/>
          <w:spacing w:val="2"/>
          <w:w w:val="115"/>
          <w:kern w:val="0"/>
          <w:lang w:val="ru-RU"/>
        </w:rPr>
        <w:t xml:space="preserve">ключевых </w:t>
      </w:r>
      <w:r w:rsidRPr="00EC26C4">
        <w:rPr>
          <w:rFonts w:ascii="Times New Roman" w:hAnsi="Times New Roman"/>
          <w:spacing w:val="3"/>
          <w:w w:val="115"/>
          <w:kern w:val="0"/>
          <w:lang w:val="ru-RU"/>
        </w:rPr>
        <w:t>те</w:t>
      </w:r>
      <w:r w:rsidRPr="00EC26C4">
        <w:rPr>
          <w:rFonts w:ascii="Times New Roman" w:hAnsi="Times New Roman"/>
          <w:spacing w:val="2"/>
          <w:w w:val="115"/>
          <w:kern w:val="0"/>
          <w:lang w:val="ru-RU"/>
        </w:rPr>
        <w:t xml:space="preserve">ориях, типах </w:t>
      </w:r>
      <w:r w:rsidRPr="00EC26C4">
        <w:rPr>
          <w:rFonts w:ascii="Times New Roman" w:hAnsi="Times New Roman"/>
          <w:w w:val="115"/>
          <w:kern w:val="0"/>
          <w:lang w:val="ru-RU"/>
        </w:rPr>
        <w:t xml:space="preserve">и </w:t>
      </w:r>
      <w:r w:rsidRPr="00EC26C4">
        <w:rPr>
          <w:rFonts w:ascii="Times New Roman" w:hAnsi="Times New Roman"/>
          <w:spacing w:val="2"/>
          <w:w w:val="115"/>
          <w:kern w:val="0"/>
          <w:lang w:val="ru-RU"/>
        </w:rPr>
        <w:t xml:space="preserve">видах отношений, владение научной  </w:t>
      </w:r>
      <w:r w:rsidRPr="00EC26C4">
        <w:rPr>
          <w:rFonts w:ascii="Times New Roman" w:hAnsi="Times New Roman"/>
          <w:spacing w:val="3"/>
          <w:w w:val="115"/>
          <w:kern w:val="0"/>
          <w:lang w:val="ru-RU"/>
        </w:rPr>
        <w:t>терминоло</w:t>
      </w:r>
      <w:r w:rsidRPr="00EC26C4">
        <w:rPr>
          <w:rFonts w:ascii="Times New Roman" w:hAnsi="Times New Roman"/>
          <w:spacing w:val="2"/>
          <w:w w:val="115"/>
          <w:kern w:val="0"/>
          <w:lang w:val="ru-RU"/>
        </w:rPr>
        <w:t xml:space="preserve">гией, ключевыми понятиями, методами </w:t>
      </w:r>
      <w:r w:rsidRPr="00EC26C4">
        <w:rPr>
          <w:rFonts w:ascii="Times New Roman" w:hAnsi="Times New Roman"/>
          <w:w w:val="115"/>
          <w:kern w:val="0"/>
          <w:lang w:val="ru-RU"/>
        </w:rPr>
        <w:t>и</w:t>
      </w:r>
      <w:r w:rsidRPr="00EC26C4">
        <w:rPr>
          <w:rFonts w:ascii="Times New Roman" w:hAnsi="Times New Roman"/>
          <w:spacing w:val="-5"/>
          <w:w w:val="115"/>
          <w:kern w:val="0"/>
          <w:lang w:val="ru-RU"/>
        </w:rPr>
        <w:t xml:space="preserve"> </w:t>
      </w:r>
      <w:r w:rsidRPr="00EC26C4">
        <w:rPr>
          <w:rFonts w:ascii="Times New Roman" w:hAnsi="Times New Roman"/>
          <w:spacing w:val="3"/>
          <w:w w:val="115"/>
          <w:kern w:val="0"/>
          <w:lang w:val="ru-RU"/>
        </w:rPr>
        <w:t>приёмами.</w:t>
      </w:r>
    </w:p>
    <w:p w:rsidR="001F4D88" w:rsidRPr="00EC26C4" w:rsidRDefault="001F4D88" w:rsidP="001F4D88">
      <w:pPr>
        <w:suppressAutoHyphens w:val="0"/>
        <w:autoSpaceDE w:val="0"/>
        <w:jc w:val="both"/>
        <w:textAlignment w:val="auto"/>
        <w:rPr>
          <w:rFonts w:ascii="Times New Roman" w:hAnsi="Times New Roman"/>
          <w:kern w:val="0"/>
          <w:lang w:val="ru-RU"/>
        </w:rPr>
      </w:pPr>
      <w:r w:rsidRPr="00EC26C4">
        <w:rPr>
          <w:rFonts w:ascii="Times New Roman" w:hAnsi="Times New Roman"/>
          <w:w w:val="120"/>
          <w:kern w:val="0"/>
          <w:lang w:val="ru-RU"/>
        </w:rPr>
        <w:t>Основные предметные результаты обучения биологии:</w:t>
      </w:r>
    </w:p>
    <w:p w:rsidR="001F4D88" w:rsidRPr="00EC26C4" w:rsidRDefault="001F4D88" w:rsidP="001C5D33">
      <w:pPr>
        <w:widowControl/>
        <w:numPr>
          <w:ilvl w:val="0"/>
          <w:numId w:val="149"/>
        </w:numPr>
        <w:tabs>
          <w:tab w:val="left" w:pos="798"/>
        </w:tabs>
        <w:suppressAutoHyphens w:val="0"/>
        <w:autoSpaceDE w:val="0"/>
        <w:autoSpaceDN/>
        <w:spacing w:line="259" w:lineRule="auto"/>
        <w:ind w:left="0" w:right="528" w:firstLine="283"/>
        <w:jc w:val="both"/>
        <w:textAlignment w:val="auto"/>
        <w:rPr>
          <w:rFonts w:ascii="Times New Roman" w:hAnsi="Times New Roman"/>
          <w:kern w:val="0"/>
          <w:lang w:val="ru-RU"/>
        </w:rPr>
      </w:pPr>
      <w:r w:rsidRPr="00EC26C4">
        <w:rPr>
          <w:rFonts w:ascii="Times New Roman" w:hAnsi="Times New Roman"/>
          <w:spacing w:val="2"/>
          <w:w w:val="120"/>
          <w:kern w:val="0"/>
          <w:lang w:val="ru-RU"/>
        </w:rPr>
        <w:t xml:space="preserve">усвоение системы научных знаний </w:t>
      </w:r>
      <w:r w:rsidRPr="00EC26C4">
        <w:rPr>
          <w:rFonts w:ascii="Times New Roman" w:hAnsi="Times New Roman"/>
          <w:w w:val="120"/>
          <w:kern w:val="0"/>
          <w:lang w:val="ru-RU"/>
        </w:rPr>
        <w:t xml:space="preserve">о </w:t>
      </w:r>
      <w:r w:rsidRPr="00EC26C4">
        <w:rPr>
          <w:rFonts w:ascii="Times New Roman" w:hAnsi="Times New Roman"/>
          <w:spacing w:val="2"/>
          <w:w w:val="120"/>
          <w:kern w:val="0"/>
          <w:lang w:val="ru-RU"/>
        </w:rPr>
        <w:t xml:space="preserve">живой природе </w:t>
      </w:r>
      <w:r w:rsidRPr="00EC26C4">
        <w:rPr>
          <w:rFonts w:ascii="Times New Roman" w:hAnsi="Times New Roman"/>
          <w:w w:val="120"/>
          <w:kern w:val="0"/>
          <w:lang w:val="ru-RU"/>
        </w:rPr>
        <w:t xml:space="preserve">и </w:t>
      </w:r>
      <w:r w:rsidRPr="00EC26C4">
        <w:rPr>
          <w:rFonts w:ascii="Times New Roman" w:hAnsi="Times New Roman"/>
          <w:spacing w:val="3"/>
          <w:w w:val="120"/>
          <w:kern w:val="0"/>
          <w:lang w:val="ru-RU"/>
        </w:rPr>
        <w:t>за</w:t>
      </w:r>
      <w:r w:rsidRPr="00EC26C4">
        <w:rPr>
          <w:rFonts w:ascii="Times New Roman" w:hAnsi="Times New Roman"/>
          <w:spacing w:val="2"/>
          <w:w w:val="120"/>
          <w:kern w:val="0"/>
          <w:lang w:val="ru-RU"/>
        </w:rPr>
        <w:t xml:space="preserve">кономерностях </w:t>
      </w:r>
      <w:r w:rsidRPr="00EC26C4">
        <w:rPr>
          <w:rFonts w:ascii="Times New Roman" w:hAnsi="Times New Roman"/>
          <w:w w:val="120"/>
          <w:kern w:val="0"/>
          <w:lang w:val="ru-RU"/>
        </w:rPr>
        <w:t xml:space="preserve">её </w:t>
      </w:r>
      <w:r w:rsidRPr="00EC26C4">
        <w:rPr>
          <w:rFonts w:ascii="Times New Roman" w:hAnsi="Times New Roman"/>
          <w:spacing w:val="2"/>
          <w:w w:val="120"/>
          <w:kern w:val="0"/>
          <w:lang w:val="ru-RU"/>
        </w:rPr>
        <w:t xml:space="preserve">развития </w:t>
      </w:r>
      <w:r w:rsidRPr="00EC26C4">
        <w:rPr>
          <w:rFonts w:ascii="Times New Roman" w:hAnsi="Times New Roman"/>
          <w:w w:val="120"/>
          <w:kern w:val="0"/>
          <w:lang w:val="ru-RU"/>
        </w:rPr>
        <w:t xml:space="preserve">для </w:t>
      </w:r>
      <w:r w:rsidRPr="00EC26C4">
        <w:rPr>
          <w:rFonts w:ascii="Times New Roman" w:hAnsi="Times New Roman"/>
          <w:spacing w:val="2"/>
          <w:w w:val="120"/>
          <w:kern w:val="0"/>
          <w:lang w:val="ru-RU"/>
        </w:rPr>
        <w:t xml:space="preserve">формирования </w:t>
      </w:r>
      <w:r w:rsidRPr="00EC26C4">
        <w:rPr>
          <w:rFonts w:ascii="Times New Roman" w:hAnsi="Times New Roman"/>
          <w:spacing w:val="3"/>
          <w:w w:val="120"/>
          <w:kern w:val="0"/>
          <w:lang w:val="ru-RU"/>
        </w:rPr>
        <w:t>естественно-науч</w:t>
      </w:r>
      <w:r w:rsidRPr="00EC26C4">
        <w:rPr>
          <w:rFonts w:ascii="Times New Roman" w:hAnsi="Times New Roman"/>
          <w:w w:val="120"/>
          <w:kern w:val="0"/>
          <w:lang w:val="ru-RU"/>
        </w:rPr>
        <w:t xml:space="preserve">ной </w:t>
      </w:r>
      <w:r w:rsidRPr="00EC26C4">
        <w:rPr>
          <w:rFonts w:ascii="Times New Roman" w:hAnsi="Times New Roman"/>
          <w:spacing w:val="2"/>
          <w:w w:val="120"/>
          <w:kern w:val="0"/>
          <w:lang w:val="ru-RU"/>
        </w:rPr>
        <w:t>картины</w:t>
      </w:r>
      <w:r w:rsidRPr="00EC26C4">
        <w:rPr>
          <w:rFonts w:ascii="Times New Roman" w:hAnsi="Times New Roman"/>
          <w:spacing w:val="-3"/>
          <w:w w:val="120"/>
          <w:kern w:val="0"/>
          <w:lang w:val="ru-RU"/>
        </w:rPr>
        <w:t xml:space="preserve"> </w:t>
      </w:r>
      <w:r w:rsidRPr="00EC26C4">
        <w:rPr>
          <w:rFonts w:ascii="Times New Roman" w:hAnsi="Times New Roman"/>
          <w:spacing w:val="3"/>
          <w:w w:val="120"/>
          <w:kern w:val="0"/>
          <w:lang w:val="ru-RU"/>
        </w:rPr>
        <w:t>мира;</w:t>
      </w:r>
    </w:p>
    <w:p w:rsidR="001F4D88" w:rsidRPr="00EC26C4" w:rsidRDefault="001F4D88" w:rsidP="001C5D33">
      <w:pPr>
        <w:widowControl/>
        <w:numPr>
          <w:ilvl w:val="0"/>
          <w:numId w:val="149"/>
        </w:numPr>
        <w:tabs>
          <w:tab w:val="left" w:pos="798"/>
        </w:tabs>
        <w:suppressAutoHyphens w:val="0"/>
        <w:autoSpaceDE w:val="0"/>
        <w:autoSpaceDN/>
        <w:spacing w:line="259" w:lineRule="auto"/>
        <w:ind w:left="0" w:right="130" w:firstLine="283"/>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формирование первоначальных </w:t>
      </w:r>
      <w:r w:rsidRPr="00EC26C4">
        <w:rPr>
          <w:rFonts w:ascii="Times New Roman" w:hAnsi="Times New Roman"/>
          <w:spacing w:val="5"/>
          <w:w w:val="120"/>
          <w:kern w:val="0"/>
          <w:lang w:val="ru-RU"/>
        </w:rPr>
        <w:t xml:space="preserve">систематизированных </w:t>
      </w:r>
      <w:r w:rsidRPr="00EC26C4">
        <w:rPr>
          <w:rFonts w:ascii="Times New Roman" w:hAnsi="Times New Roman"/>
          <w:spacing w:val="2"/>
          <w:w w:val="120"/>
          <w:kern w:val="0"/>
          <w:lang w:val="ru-RU"/>
        </w:rPr>
        <w:t xml:space="preserve">представлений </w:t>
      </w:r>
      <w:r w:rsidRPr="00EC26C4">
        <w:rPr>
          <w:rFonts w:ascii="Times New Roman" w:hAnsi="Times New Roman"/>
          <w:w w:val="120"/>
          <w:kern w:val="0"/>
          <w:lang w:val="ru-RU"/>
        </w:rPr>
        <w:t xml:space="preserve">о </w:t>
      </w:r>
      <w:r w:rsidRPr="00EC26C4">
        <w:rPr>
          <w:rFonts w:ascii="Times New Roman" w:hAnsi="Times New Roman"/>
          <w:spacing w:val="2"/>
          <w:w w:val="120"/>
          <w:kern w:val="0"/>
          <w:lang w:val="ru-RU"/>
        </w:rPr>
        <w:t xml:space="preserve">биологических объектах, процессах, </w:t>
      </w:r>
      <w:r w:rsidRPr="00EC26C4">
        <w:rPr>
          <w:rFonts w:ascii="Times New Roman" w:hAnsi="Times New Roman"/>
          <w:spacing w:val="3"/>
          <w:w w:val="120"/>
          <w:kern w:val="0"/>
          <w:lang w:val="ru-RU"/>
        </w:rPr>
        <w:t xml:space="preserve">явлениях, закономерностях, </w:t>
      </w:r>
      <w:r w:rsidRPr="00EC26C4">
        <w:rPr>
          <w:rFonts w:ascii="Times New Roman" w:hAnsi="Times New Roman"/>
          <w:w w:val="120"/>
          <w:kern w:val="0"/>
          <w:lang w:val="ru-RU"/>
        </w:rPr>
        <w:t xml:space="preserve">об </w:t>
      </w:r>
      <w:r w:rsidRPr="00EC26C4">
        <w:rPr>
          <w:rFonts w:ascii="Times New Roman" w:hAnsi="Times New Roman"/>
          <w:spacing w:val="3"/>
          <w:w w:val="120"/>
          <w:kern w:val="0"/>
          <w:lang w:val="ru-RU"/>
        </w:rPr>
        <w:t>основных биологических теориях,</w:t>
      </w:r>
      <w:r w:rsidRPr="00EC26C4">
        <w:rPr>
          <w:rFonts w:ascii="Times New Roman" w:hAnsi="Times New Roman"/>
          <w:spacing w:val="34"/>
          <w:w w:val="120"/>
          <w:kern w:val="0"/>
          <w:lang w:val="ru-RU"/>
        </w:rPr>
        <w:t xml:space="preserve"> </w:t>
      </w:r>
      <w:r w:rsidRPr="00EC26C4">
        <w:rPr>
          <w:rFonts w:ascii="Times New Roman" w:hAnsi="Times New Roman"/>
          <w:spacing w:val="4"/>
          <w:w w:val="120"/>
          <w:kern w:val="0"/>
          <w:lang w:val="ru-RU"/>
        </w:rPr>
        <w:t>экосис</w:t>
      </w:r>
      <w:r w:rsidRPr="00EC26C4">
        <w:rPr>
          <w:rFonts w:ascii="Times New Roman" w:hAnsi="Times New Roman"/>
          <w:w w:val="120"/>
          <w:kern w:val="0"/>
          <w:lang w:val="ru-RU"/>
        </w:rPr>
        <w:t>темной организации жизни, о взаимосвязи всего живого в биосфере, о наследственности и изменчивости; овладение понятийным аппаратом биологии;</w:t>
      </w:r>
    </w:p>
    <w:p w:rsidR="001F4D88" w:rsidRPr="00EC26C4" w:rsidRDefault="001F4D88" w:rsidP="001F4D88">
      <w:pPr>
        <w:widowControl/>
        <w:tabs>
          <w:tab w:val="left" w:pos="1195"/>
        </w:tabs>
        <w:suppressAutoHyphens w:val="0"/>
        <w:autoSpaceDE w:val="0"/>
        <w:autoSpaceDN/>
        <w:spacing w:line="259" w:lineRule="auto"/>
        <w:ind w:right="129"/>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1. приобретение опыта использования методов </w:t>
      </w:r>
      <w:r w:rsidRPr="00EC26C4">
        <w:rPr>
          <w:rFonts w:ascii="Times New Roman" w:hAnsi="Times New Roman"/>
          <w:spacing w:val="5"/>
          <w:w w:val="120"/>
          <w:kern w:val="0"/>
          <w:lang w:val="ru-RU"/>
        </w:rPr>
        <w:t>биологичес</w:t>
      </w:r>
      <w:r w:rsidRPr="00EC26C4">
        <w:rPr>
          <w:rFonts w:ascii="Times New Roman" w:hAnsi="Times New Roman"/>
          <w:w w:val="120"/>
          <w:kern w:val="0"/>
          <w:lang w:val="ru-RU"/>
        </w:rPr>
        <w:t xml:space="preserve">кой </w:t>
      </w:r>
      <w:r w:rsidRPr="00EC26C4">
        <w:rPr>
          <w:rFonts w:ascii="Times New Roman" w:hAnsi="Times New Roman"/>
          <w:spacing w:val="2"/>
          <w:w w:val="120"/>
          <w:kern w:val="0"/>
          <w:lang w:val="ru-RU"/>
        </w:rPr>
        <w:t xml:space="preserve">науки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проведения несложных биологических </w:t>
      </w:r>
      <w:r w:rsidRPr="00EC26C4">
        <w:rPr>
          <w:rFonts w:ascii="Times New Roman" w:hAnsi="Times New Roman"/>
          <w:spacing w:val="3"/>
          <w:w w:val="120"/>
          <w:kern w:val="0"/>
          <w:lang w:val="ru-RU"/>
        </w:rPr>
        <w:t>эксперимен</w:t>
      </w:r>
      <w:r w:rsidRPr="00EC26C4">
        <w:rPr>
          <w:rFonts w:ascii="Times New Roman" w:hAnsi="Times New Roman"/>
          <w:w w:val="120"/>
          <w:kern w:val="0"/>
          <w:lang w:val="ru-RU"/>
        </w:rPr>
        <w:t xml:space="preserve">тов для </w:t>
      </w:r>
      <w:r w:rsidRPr="00EC26C4">
        <w:rPr>
          <w:rFonts w:ascii="Times New Roman" w:hAnsi="Times New Roman"/>
          <w:spacing w:val="2"/>
          <w:w w:val="120"/>
          <w:kern w:val="0"/>
          <w:lang w:val="ru-RU"/>
        </w:rPr>
        <w:t>изучения живых</w:t>
      </w:r>
      <w:r w:rsidRPr="00EC26C4">
        <w:rPr>
          <w:rFonts w:ascii="Times New Roman" w:hAnsi="Times New Roman"/>
          <w:w w:val="120"/>
          <w:kern w:val="0"/>
          <w:lang w:val="ru-RU"/>
        </w:rPr>
        <w:t xml:space="preserve"> </w:t>
      </w:r>
      <w:r w:rsidRPr="00EC26C4">
        <w:rPr>
          <w:rFonts w:ascii="Times New Roman" w:hAnsi="Times New Roman"/>
          <w:spacing w:val="3"/>
          <w:w w:val="120"/>
          <w:kern w:val="0"/>
          <w:lang w:val="ru-RU"/>
        </w:rPr>
        <w:t>организмов;</w:t>
      </w:r>
    </w:p>
    <w:p w:rsidR="001F4D88" w:rsidRPr="00EC26C4" w:rsidRDefault="001F4D88" w:rsidP="001C5D33">
      <w:pPr>
        <w:widowControl/>
        <w:numPr>
          <w:ilvl w:val="0"/>
          <w:numId w:val="150"/>
        </w:numPr>
        <w:tabs>
          <w:tab w:val="left" w:pos="1195"/>
        </w:tabs>
        <w:suppressAutoHyphens w:val="0"/>
        <w:autoSpaceDE w:val="0"/>
        <w:autoSpaceDN/>
        <w:spacing w:line="259" w:lineRule="auto"/>
        <w:ind w:left="0" w:right="133" w:firstLine="284"/>
        <w:jc w:val="both"/>
        <w:textAlignment w:val="auto"/>
        <w:rPr>
          <w:rFonts w:ascii="Times New Roman" w:hAnsi="Times New Roman"/>
          <w:kern w:val="0"/>
          <w:lang w:val="ru-RU"/>
        </w:rPr>
      </w:pPr>
      <w:r w:rsidRPr="00EC26C4">
        <w:rPr>
          <w:rFonts w:ascii="Times New Roman" w:hAnsi="Times New Roman"/>
          <w:w w:val="120"/>
          <w:kern w:val="0"/>
          <w:lang w:val="ru-RU"/>
        </w:rPr>
        <w:t xml:space="preserve">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w:t>
      </w:r>
      <w:r w:rsidRPr="00EC26C4">
        <w:rPr>
          <w:rFonts w:ascii="Times New Roman" w:hAnsi="Times New Roman"/>
          <w:spacing w:val="-2"/>
          <w:w w:val="120"/>
          <w:kern w:val="0"/>
          <w:lang w:val="ru-RU"/>
        </w:rPr>
        <w:t>со</w:t>
      </w:r>
      <w:r w:rsidRPr="00EC26C4">
        <w:rPr>
          <w:rFonts w:ascii="Times New Roman" w:hAnsi="Times New Roman"/>
          <w:w w:val="120"/>
          <w:kern w:val="0"/>
          <w:lang w:val="ru-RU"/>
        </w:rPr>
        <w:t>трудничества;</w:t>
      </w:r>
    </w:p>
    <w:p w:rsidR="001F4D88" w:rsidRPr="00EC26C4" w:rsidRDefault="001F4D88" w:rsidP="001C5D33">
      <w:pPr>
        <w:widowControl/>
        <w:numPr>
          <w:ilvl w:val="0"/>
          <w:numId w:val="150"/>
        </w:numPr>
        <w:tabs>
          <w:tab w:val="left" w:pos="1195"/>
        </w:tabs>
        <w:suppressAutoHyphens w:val="0"/>
        <w:autoSpaceDE w:val="0"/>
        <w:autoSpaceDN/>
        <w:spacing w:line="259" w:lineRule="auto"/>
        <w:ind w:left="0" w:right="133" w:firstLine="284"/>
        <w:jc w:val="both"/>
        <w:textAlignment w:val="auto"/>
        <w:rPr>
          <w:rFonts w:ascii="Times New Roman" w:hAnsi="Times New Roman"/>
          <w:kern w:val="0"/>
          <w:lang w:val="ru-RU"/>
        </w:rPr>
      </w:pPr>
      <w:r w:rsidRPr="00EC26C4">
        <w:rPr>
          <w:rFonts w:ascii="Times New Roman" w:hAnsi="Times New Roman"/>
          <w:w w:val="120"/>
          <w:kern w:val="0"/>
          <w:lang w:val="ru-RU"/>
        </w:rPr>
        <w:t>формирование</w:t>
      </w:r>
      <w:r w:rsidRPr="00EC26C4">
        <w:rPr>
          <w:rFonts w:ascii="Times New Roman" w:hAnsi="Times New Roman"/>
          <w:spacing w:val="-12"/>
          <w:w w:val="120"/>
          <w:kern w:val="0"/>
          <w:lang w:val="ru-RU"/>
        </w:rPr>
        <w:t xml:space="preserve"> </w:t>
      </w:r>
      <w:r w:rsidRPr="00EC26C4">
        <w:rPr>
          <w:rFonts w:ascii="Times New Roman" w:hAnsi="Times New Roman"/>
          <w:w w:val="120"/>
          <w:kern w:val="0"/>
          <w:lang w:val="ru-RU"/>
        </w:rPr>
        <w:t>основ</w:t>
      </w:r>
      <w:r w:rsidRPr="00EC26C4">
        <w:rPr>
          <w:rFonts w:ascii="Times New Roman" w:hAnsi="Times New Roman"/>
          <w:spacing w:val="-11"/>
          <w:w w:val="120"/>
          <w:kern w:val="0"/>
          <w:lang w:val="ru-RU"/>
        </w:rPr>
        <w:t xml:space="preserve"> </w:t>
      </w:r>
      <w:r w:rsidRPr="00EC26C4">
        <w:rPr>
          <w:rFonts w:ascii="Times New Roman" w:hAnsi="Times New Roman"/>
          <w:w w:val="120"/>
          <w:kern w:val="0"/>
          <w:lang w:val="ru-RU"/>
        </w:rPr>
        <w:t>экологической</w:t>
      </w:r>
      <w:r w:rsidRPr="00EC26C4">
        <w:rPr>
          <w:rFonts w:ascii="Times New Roman" w:hAnsi="Times New Roman"/>
          <w:spacing w:val="-12"/>
          <w:w w:val="120"/>
          <w:kern w:val="0"/>
          <w:lang w:val="ru-RU"/>
        </w:rPr>
        <w:t xml:space="preserve"> </w:t>
      </w:r>
      <w:r w:rsidRPr="00EC26C4">
        <w:rPr>
          <w:rFonts w:ascii="Times New Roman" w:hAnsi="Times New Roman"/>
          <w:w w:val="120"/>
          <w:kern w:val="0"/>
          <w:lang w:val="ru-RU"/>
        </w:rPr>
        <w:t>грамотности:</w:t>
      </w:r>
      <w:r w:rsidRPr="00EC26C4">
        <w:rPr>
          <w:rFonts w:ascii="Times New Roman" w:hAnsi="Times New Roman"/>
          <w:spacing w:val="-11"/>
          <w:w w:val="120"/>
          <w:kern w:val="0"/>
          <w:lang w:val="ru-RU"/>
        </w:rPr>
        <w:t xml:space="preserve"> </w:t>
      </w:r>
      <w:r w:rsidRPr="00EC26C4">
        <w:rPr>
          <w:rFonts w:ascii="Times New Roman" w:hAnsi="Times New Roman"/>
          <w:w w:val="120"/>
          <w:kern w:val="0"/>
          <w:lang w:val="ru-RU"/>
        </w:rPr>
        <w:t xml:space="preserve">способности оценивать последствия деятельности человека в природе, влияние факторов риска на здоровье человека; умение выбирать целевые и смысловые установки в своих действиях и поступках по отношению к живой природе, здоровью </w:t>
      </w:r>
      <w:r w:rsidRPr="00EC26C4">
        <w:rPr>
          <w:rFonts w:ascii="Times New Roman" w:hAnsi="Times New Roman"/>
          <w:w w:val="120"/>
          <w:kern w:val="0"/>
          <w:lang w:val="ru-RU"/>
        </w:rPr>
        <w:lastRenderedPageBreak/>
        <w:t>своему и окружающих, осознание необходимости сохранения биоразнообразия и природных</w:t>
      </w:r>
      <w:r w:rsidRPr="00EC26C4">
        <w:rPr>
          <w:rFonts w:ascii="Times New Roman" w:hAnsi="Times New Roman"/>
          <w:spacing w:val="15"/>
          <w:w w:val="120"/>
          <w:kern w:val="0"/>
          <w:lang w:val="ru-RU"/>
        </w:rPr>
        <w:t xml:space="preserve"> </w:t>
      </w:r>
      <w:r w:rsidRPr="00EC26C4">
        <w:rPr>
          <w:rFonts w:ascii="Times New Roman" w:hAnsi="Times New Roman"/>
          <w:w w:val="120"/>
          <w:kern w:val="0"/>
          <w:lang w:val="ru-RU"/>
        </w:rPr>
        <w:t>местообитаний;</w:t>
      </w:r>
    </w:p>
    <w:p w:rsidR="001F4D88" w:rsidRPr="00EC26C4" w:rsidRDefault="001F4D88" w:rsidP="001C5D33">
      <w:pPr>
        <w:widowControl/>
        <w:numPr>
          <w:ilvl w:val="0"/>
          <w:numId w:val="150"/>
        </w:numPr>
        <w:tabs>
          <w:tab w:val="left" w:pos="1195"/>
        </w:tabs>
        <w:suppressAutoHyphens w:val="0"/>
        <w:autoSpaceDE w:val="0"/>
        <w:autoSpaceDN/>
        <w:spacing w:line="259" w:lineRule="auto"/>
        <w:ind w:left="0" w:right="136" w:firstLine="284"/>
        <w:jc w:val="both"/>
        <w:textAlignment w:val="auto"/>
        <w:rPr>
          <w:rFonts w:ascii="Times New Roman" w:hAnsi="Times New Roman"/>
          <w:kern w:val="0"/>
          <w:lang w:val="ru-RU"/>
        </w:rPr>
      </w:pPr>
      <w:r w:rsidRPr="00EC26C4">
        <w:rPr>
          <w:rFonts w:ascii="Times New Roman" w:hAnsi="Times New Roman"/>
          <w:w w:val="120"/>
          <w:kern w:val="0"/>
          <w:lang w:val="ru-RU"/>
        </w:rPr>
        <w:t xml:space="preserve">объяснение роли биологии в практической деятельности </w:t>
      </w:r>
      <w:r w:rsidRPr="00EC26C4">
        <w:rPr>
          <w:rFonts w:ascii="Times New Roman" w:hAnsi="Times New Roman"/>
          <w:spacing w:val="-2"/>
          <w:w w:val="120"/>
          <w:kern w:val="0"/>
          <w:lang w:val="ru-RU"/>
        </w:rPr>
        <w:t>лю</w:t>
      </w:r>
      <w:r w:rsidRPr="00EC26C4">
        <w:rPr>
          <w:rFonts w:ascii="Times New Roman" w:hAnsi="Times New Roman"/>
          <w:w w:val="120"/>
          <w:kern w:val="0"/>
          <w:lang w:val="ru-RU"/>
        </w:rPr>
        <w:t>дей, места и роли человека в природе, родства общности происхождения и эволюции растений и</w:t>
      </w:r>
      <w:r w:rsidRPr="00EC26C4">
        <w:rPr>
          <w:rFonts w:ascii="Times New Roman" w:hAnsi="Times New Roman"/>
          <w:spacing w:val="27"/>
          <w:w w:val="120"/>
          <w:kern w:val="0"/>
          <w:lang w:val="ru-RU"/>
        </w:rPr>
        <w:t xml:space="preserve"> </w:t>
      </w:r>
      <w:r w:rsidRPr="00EC26C4">
        <w:rPr>
          <w:rFonts w:ascii="Times New Roman" w:hAnsi="Times New Roman"/>
          <w:w w:val="120"/>
          <w:kern w:val="0"/>
          <w:lang w:val="ru-RU"/>
        </w:rPr>
        <w:t>животных;</w:t>
      </w:r>
    </w:p>
    <w:p w:rsidR="001F4D88" w:rsidRPr="00EC26C4" w:rsidRDefault="001F4D88" w:rsidP="001C5D33">
      <w:pPr>
        <w:widowControl/>
        <w:numPr>
          <w:ilvl w:val="0"/>
          <w:numId w:val="150"/>
        </w:numPr>
        <w:tabs>
          <w:tab w:val="left" w:pos="1195"/>
        </w:tabs>
        <w:suppressAutoHyphens w:val="0"/>
        <w:autoSpaceDE w:val="0"/>
        <w:autoSpaceDN/>
        <w:spacing w:line="259" w:lineRule="auto"/>
        <w:ind w:left="0" w:right="134" w:firstLine="284"/>
        <w:jc w:val="both"/>
        <w:textAlignment w:val="auto"/>
        <w:rPr>
          <w:rFonts w:ascii="Times New Roman" w:hAnsi="Times New Roman"/>
          <w:kern w:val="0"/>
          <w:lang w:val="ru-RU"/>
        </w:rPr>
      </w:pPr>
      <w:r w:rsidRPr="00EC26C4">
        <w:rPr>
          <w:rFonts w:ascii="Times New Roman" w:hAnsi="Times New Roman"/>
          <w:w w:val="120"/>
          <w:kern w:val="0"/>
          <w:lang w:val="ru-RU"/>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w:t>
      </w:r>
      <w:r w:rsidRPr="00EC26C4">
        <w:rPr>
          <w:rFonts w:ascii="Times New Roman" w:hAnsi="Times New Roman"/>
          <w:spacing w:val="26"/>
          <w:w w:val="120"/>
          <w:kern w:val="0"/>
          <w:lang w:val="ru-RU"/>
        </w:rPr>
        <w:t xml:space="preserve"> </w:t>
      </w:r>
      <w:r w:rsidRPr="00EC26C4">
        <w:rPr>
          <w:rFonts w:ascii="Times New Roman" w:hAnsi="Times New Roman"/>
          <w:spacing w:val="-2"/>
          <w:w w:val="120"/>
          <w:kern w:val="0"/>
          <w:lang w:val="ru-RU"/>
        </w:rPr>
        <w:t>результатов;</w:t>
      </w:r>
    </w:p>
    <w:p w:rsidR="001F4D88" w:rsidRPr="00EC26C4" w:rsidRDefault="001F4D88" w:rsidP="001C5D33">
      <w:pPr>
        <w:widowControl/>
        <w:numPr>
          <w:ilvl w:val="0"/>
          <w:numId w:val="150"/>
        </w:numPr>
        <w:tabs>
          <w:tab w:val="left" w:pos="1195"/>
        </w:tabs>
        <w:suppressAutoHyphens w:val="0"/>
        <w:autoSpaceDE w:val="0"/>
        <w:autoSpaceDN/>
        <w:spacing w:line="259" w:lineRule="auto"/>
        <w:ind w:left="0" w:right="136" w:firstLine="284"/>
        <w:jc w:val="both"/>
        <w:textAlignment w:val="auto"/>
        <w:rPr>
          <w:rFonts w:ascii="Times New Roman" w:hAnsi="Times New Roman"/>
          <w:kern w:val="0"/>
          <w:lang w:val="ru-RU"/>
        </w:rPr>
      </w:pPr>
      <w:r w:rsidRPr="00EC26C4">
        <w:rPr>
          <w:rFonts w:ascii="Times New Roman" w:hAnsi="Times New Roman"/>
          <w:w w:val="120"/>
          <w:kern w:val="0"/>
          <w:lang w:val="ru-RU"/>
        </w:rPr>
        <w:t xml:space="preserve">формирование представлений о значении биологических </w:t>
      </w:r>
      <w:r w:rsidRPr="00EC26C4">
        <w:rPr>
          <w:rFonts w:ascii="Times New Roman" w:hAnsi="Times New Roman"/>
          <w:spacing w:val="-2"/>
          <w:w w:val="120"/>
          <w:kern w:val="0"/>
          <w:lang w:val="ru-RU"/>
        </w:rPr>
        <w:t>на</w:t>
      </w:r>
      <w:r w:rsidRPr="00EC26C4">
        <w:rPr>
          <w:rFonts w:ascii="Times New Roman" w:hAnsi="Times New Roman"/>
          <w:w w:val="120"/>
          <w:kern w:val="0"/>
          <w:lang w:val="ru-RU"/>
        </w:rPr>
        <w:t xml:space="preserve">ук в решении локальных и глобальных экологических проблем, </w:t>
      </w:r>
      <w:r w:rsidRPr="00EC26C4">
        <w:rPr>
          <w:rFonts w:ascii="Times New Roman" w:hAnsi="Times New Roman"/>
          <w:spacing w:val="-2"/>
          <w:w w:val="120"/>
          <w:kern w:val="0"/>
          <w:lang w:val="ru-RU"/>
        </w:rPr>
        <w:t>не</w:t>
      </w:r>
      <w:r w:rsidRPr="00EC26C4">
        <w:rPr>
          <w:rFonts w:ascii="Times New Roman" w:hAnsi="Times New Roman"/>
          <w:w w:val="120"/>
          <w:kern w:val="0"/>
          <w:lang w:val="ru-RU"/>
        </w:rPr>
        <w:t>обходимости рационального</w:t>
      </w:r>
      <w:r w:rsidRPr="00EC26C4">
        <w:rPr>
          <w:rFonts w:ascii="Times New Roman" w:hAnsi="Times New Roman"/>
          <w:spacing w:val="26"/>
          <w:w w:val="120"/>
          <w:kern w:val="0"/>
          <w:lang w:val="ru-RU"/>
        </w:rPr>
        <w:t xml:space="preserve"> </w:t>
      </w:r>
      <w:r w:rsidRPr="00EC26C4">
        <w:rPr>
          <w:rFonts w:ascii="Times New Roman" w:hAnsi="Times New Roman"/>
          <w:w w:val="120"/>
          <w:kern w:val="0"/>
          <w:lang w:val="ru-RU"/>
        </w:rPr>
        <w:t>природопользования;</w:t>
      </w:r>
    </w:p>
    <w:p w:rsidR="001F4D88" w:rsidRPr="00EC26C4" w:rsidRDefault="001F4D88" w:rsidP="001C5D33">
      <w:pPr>
        <w:widowControl/>
        <w:numPr>
          <w:ilvl w:val="0"/>
          <w:numId w:val="150"/>
        </w:numPr>
        <w:tabs>
          <w:tab w:val="left" w:pos="1195"/>
        </w:tabs>
        <w:suppressAutoHyphens w:val="0"/>
        <w:autoSpaceDE w:val="0"/>
        <w:autoSpaceDN/>
        <w:spacing w:line="259" w:lineRule="auto"/>
        <w:ind w:left="0" w:right="135" w:firstLine="284"/>
        <w:jc w:val="both"/>
        <w:textAlignment w:val="auto"/>
        <w:rPr>
          <w:rFonts w:ascii="Times New Roman" w:hAnsi="Times New Roman"/>
          <w:kern w:val="0"/>
          <w:lang w:val="ru-RU"/>
        </w:rPr>
      </w:pPr>
      <w:r w:rsidRPr="00EC26C4">
        <w:rPr>
          <w:rFonts w:ascii="Times New Roman" w:hAnsi="Times New Roman"/>
          <w:w w:val="120"/>
          <w:kern w:val="0"/>
          <w:lang w:val="ru-RU"/>
        </w:rPr>
        <w:t>освоение приёмов оказания первой помощи, рациональной организации труда и отдыха, выращивания и размножения культурных</w:t>
      </w:r>
      <w:r w:rsidRPr="00EC26C4">
        <w:rPr>
          <w:rFonts w:ascii="Times New Roman" w:hAnsi="Times New Roman"/>
          <w:spacing w:val="17"/>
          <w:w w:val="120"/>
          <w:kern w:val="0"/>
          <w:lang w:val="ru-RU"/>
        </w:rPr>
        <w:t xml:space="preserve"> </w:t>
      </w:r>
      <w:r w:rsidRPr="00EC26C4">
        <w:rPr>
          <w:rFonts w:ascii="Times New Roman" w:hAnsi="Times New Roman"/>
          <w:w w:val="120"/>
          <w:kern w:val="0"/>
          <w:lang w:val="ru-RU"/>
        </w:rPr>
        <w:t>растений</w:t>
      </w:r>
      <w:r w:rsidRPr="00EC26C4">
        <w:rPr>
          <w:rFonts w:ascii="Times New Roman" w:hAnsi="Times New Roman"/>
          <w:spacing w:val="18"/>
          <w:w w:val="120"/>
          <w:kern w:val="0"/>
          <w:lang w:val="ru-RU"/>
        </w:rPr>
        <w:t xml:space="preserve"> </w:t>
      </w:r>
      <w:r w:rsidRPr="00EC26C4">
        <w:rPr>
          <w:rFonts w:ascii="Times New Roman" w:hAnsi="Times New Roman"/>
          <w:w w:val="120"/>
          <w:kern w:val="0"/>
          <w:lang w:val="ru-RU"/>
        </w:rPr>
        <w:t>и</w:t>
      </w:r>
      <w:r w:rsidRPr="00EC26C4">
        <w:rPr>
          <w:rFonts w:ascii="Times New Roman" w:hAnsi="Times New Roman"/>
          <w:spacing w:val="18"/>
          <w:w w:val="120"/>
          <w:kern w:val="0"/>
          <w:lang w:val="ru-RU"/>
        </w:rPr>
        <w:t xml:space="preserve"> </w:t>
      </w:r>
      <w:r w:rsidRPr="00EC26C4">
        <w:rPr>
          <w:rFonts w:ascii="Times New Roman" w:hAnsi="Times New Roman"/>
          <w:w w:val="120"/>
          <w:kern w:val="0"/>
          <w:lang w:val="ru-RU"/>
        </w:rPr>
        <w:t>домашних</w:t>
      </w:r>
      <w:r w:rsidRPr="00EC26C4">
        <w:rPr>
          <w:rFonts w:ascii="Times New Roman" w:hAnsi="Times New Roman"/>
          <w:spacing w:val="18"/>
          <w:w w:val="120"/>
          <w:kern w:val="0"/>
          <w:lang w:val="ru-RU"/>
        </w:rPr>
        <w:t xml:space="preserve"> </w:t>
      </w:r>
      <w:r w:rsidRPr="00EC26C4">
        <w:rPr>
          <w:rFonts w:ascii="Times New Roman" w:hAnsi="Times New Roman"/>
          <w:w w:val="120"/>
          <w:kern w:val="0"/>
          <w:lang w:val="ru-RU"/>
        </w:rPr>
        <w:t>животных,</w:t>
      </w:r>
      <w:r w:rsidRPr="00EC26C4">
        <w:rPr>
          <w:rFonts w:ascii="Times New Roman" w:hAnsi="Times New Roman"/>
          <w:spacing w:val="18"/>
          <w:w w:val="120"/>
          <w:kern w:val="0"/>
          <w:lang w:val="ru-RU"/>
        </w:rPr>
        <w:t xml:space="preserve"> </w:t>
      </w:r>
      <w:r w:rsidRPr="00EC26C4">
        <w:rPr>
          <w:rFonts w:ascii="Times New Roman" w:hAnsi="Times New Roman"/>
          <w:w w:val="120"/>
          <w:kern w:val="0"/>
          <w:lang w:val="ru-RU"/>
        </w:rPr>
        <w:t>ухода</w:t>
      </w:r>
      <w:r w:rsidRPr="00EC26C4">
        <w:rPr>
          <w:rFonts w:ascii="Times New Roman" w:hAnsi="Times New Roman"/>
          <w:spacing w:val="18"/>
          <w:w w:val="120"/>
          <w:kern w:val="0"/>
          <w:lang w:val="ru-RU"/>
        </w:rPr>
        <w:t xml:space="preserve"> </w:t>
      </w:r>
      <w:r w:rsidRPr="00EC26C4">
        <w:rPr>
          <w:rFonts w:ascii="Times New Roman" w:hAnsi="Times New Roman"/>
          <w:w w:val="120"/>
          <w:kern w:val="0"/>
          <w:lang w:val="ru-RU"/>
        </w:rPr>
        <w:t>за</w:t>
      </w:r>
      <w:r w:rsidRPr="00EC26C4">
        <w:rPr>
          <w:rFonts w:ascii="Times New Roman" w:hAnsi="Times New Roman"/>
          <w:spacing w:val="17"/>
          <w:w w:val="120"/>
          <w:kern w:val="0"/>
          <w:lang w:val="ru-RU"/>
        </w:rPr>
        <w:t xml:space="preserve"> </w:t>
      </w:r>
      <w:r w:rsidRPr="00EC26C4">
        <w:rPr>
          <w:rFonts w:ascii="Times New Roman" w:hAnsi="Times New Roman"/>
          <w:w w:val="120"/>
          <w:kern w:val="0"/>
          <w:lang w:val="ru-RU"/>
        </w:rPr>
        <w:t>ними.</w:t>
      </w:r>
    </w:p>
    <w:p w:rsidR="001F4D88" w:rsidRPr="00EC26C4" w:rsidRDefault="001F4D88" w:rsidP="001F4D88">
      <w:pPr>
        <w:widowControl/>
        <w:suppressAutoHyphens w:val="0"/>
        <w:autoSpaceDN/>
        <w:spacing w:after="160"/>
        <w:jc w:val="both"/>
        <w:textAlignment w:val="auto"/>
        <w:rPr>
          <w:rFonts w:ascii="Times New Roman" w:hAnsi="Times New Roman"/>
          <w:kern w:val="0"/>
          <w:lang w:val="ru-RU"/>
        </w:rPr>
      </w:pPr>
    </w:p>
    <w:p w:rsidR="001F4D88" w:rsidRPr="00EC26C4" w:rsidRDefault="001F4D88" w:rsidP="001F4D88">
      <w:pPr>
        <w:suppressAutoHyphens w:val="0"/>
        <w:autoSpaceDE w:val="0"/>
        <w:jc w:val="center"/>
        <w:textAlignment w:val="auto"/>
        <w:outlineLvl w:val="0"/>
        <w:rPr>
          <w:rFonts w:ascii="Times New Roman" w:hAnsi="Times New Roman"/>
          <w:b/>
          <w:bCs/>
          <w:kern w:val="0"/>
          <w:lang w:val="ru-RU"/>
        </w:rPr>
      </w:pPr>
      <w:bookmarkStart w:id="146" w:name="_TOC_250003"/>
      <w:r w:rsidRPr="00EC26C4">
        <w:rPr>
          <w:rFonts w:ascii="Times New Roman" w:hAnsi="Times New Roman"/>
          <w:b/>
          <w:bCs/>
          <w:spacing w:val="2"/>
          <w:w w:val="110"/>
          <w:kern w:val="0"/>
          <w:lang w:val="ru-RU"/>
        </w:rPr>
        <w:t>СОДЕРЖАНИЕ</w:t>
      </w:r>
      <w:r w:rsidRPr="00EC26C4">
        <w:rPr>
          <w:rFonts w:ascii="Times New Roman" w:hAnsi="Times New Roman"/>
          <w:b/>
          <w:bCs/>
          <w:spacing w:val="-26"/>
          <w:w w:val="110"/>
          <w:kern w:val="0"/>
          <w:lang w:val="ru-RU"/>
        </w:rPr>
        <w:t xml:space="preserve"> </w:t>
      </w:r>
      <w:bookmarkEnd w:id="146"/>
      <w:r w:rsidRPr="00EC26C4">
        <w:rPr>
          <w:rFonts w:ascii="Times New Roman" w:hAnsi="Times New Roman"/>
          <w:b/>
          <w:bCs/>
          <w:spacing w:val="3"/>
          <w:w w:val="110"/>
          <w:kern w:val="0"/>
          <w:lang w:val="ru-RU"/>
        </w:rPr>
        <w:t>КУРСА «Биология»</w:t>
      </w:r>
    </w:p>
    <w:p w:rsidR="001F4D88" w:rsidRPr="00EC26C4" w:rsidRDefault="001F4D88" w:rsidP="001F4D88">
      <w:pPr>
        <w:keepNext/>
        <w:keepLines/>
        <w:widowControl/>
        <w:suppressAutoHyphens w:val="0"/>
        <w:autoSpaceDN/>
        <w:jc w:val="center"/>
        <w:textAlignment w:val="auto"/>
        <w:outlineLvl w:val="1"/>
        <w:rPr>
          <w:rFonts w:ascii="Times New Roman" w:hAnsi="Times New Roman"/>
          <w:kern w:val="0"/>
          <w:lang w:val="ru-RU"/>
        </w:rPr>
      </w:pPr>
      <w:r w:rsidRPr="00EC26C4">
        <w:rPr>
          <w:rFonts w:ascii="Times New Roman" w:hAnsi="Times New Roman"/>
          <w:spacing w:val="2"/>
          <w:kern w:val="0"/>
          <w:lang w:val="ru-RU"/>
        </w:rPr>
        <w:t xml:space="preserve">ЖИВЫЕ </w:t>
      </w:r>
      <w:r w:rsidRPr="00EC26C4">
        <w:rPr>
          <w:rFonts w:ascii="Times New Roman" w:hAnsi="Times New Roman"/>
          <w:spacing w:val="3"/>
          <w:kern w:val="0"/>
          <w:lang w:val="ru-RU"/>
        </w:rPr>
        <w:t>ОРГАНИЗМЫ</w:t>
      </w:r>
    </w:p>
    <w:p w:rsidR="001F4D88" w:rsidRPr="00EC26C4" w:rsidRDefault="001F4D88" w:rsidP="001F4D88">
      <w:pPr>
        <w:suppressAutoHyphens w:val="0"/>
        <w:autoSpaceDE w:val="0"/>
        <w:ind w:right="129" w:firstLine="283"/>
        <w:jc w:val="both"/>
        <w:textAlignment w:val="auto"/>
        <w:rPr>
          <w:rFonts w:ascii="Times New Roman" w:hAnsi="Times New Roman"/>
          <w:kern w:val="0"/>
          <w:lang w:val="ru-RU"/>
        </w:rPr>
      </w:pPr>
      <w:r w:rsidRPr="00EC26C4">
        <w:rPr>
          <w:rFonts w:ascii="Times New Roman" w:hAnsi="Times New Roman"/>
          <w:spacing w:val="2"/>
          <w:w w:val="120"/>
          <w:kern w:val="0"/>
          <w:lang w:val="ru-RU"/>
        </w:rPr>
        <w:t xml:space="preserve">Биология </w:t>
      </w:r>
      <w:r w:rsidRPr="00EC26C4">
        <w:rPr>
          <w:rFonts w:ascii="Times New Roman" w:hAnsi="Times New Roman"/>
          <w:w w:val="120"/>
          <w:kern w:val="0"/>
          <w:lang w:val="ru-RU"/>
        </w:rPr>
        <w:t xml:space="preserve">как </w:t>
      </w:r>
      <w:r w:rsidRPr="00EC26C4">
        <w:rPr>
          <w:rFonts w:ascii="Times New Roman" w:hAnsi="Times New Roman"/>
          <w:spacing w:val="2"/>
          <w:w w:val="120"/>
          <w:kern w:val="0"/>
          <w:lang w:val="ru-RU"/>
        </w:rPr>
        <w:t xml:space="preserve">наука. Роль биологии </w:t>
      </w:r>
      <w:r w:rsidRPr="00EC26C4">
        <w:rPr>
          <w:rFonts w:ascii="Times New Roman" w:hAnsi="Times New Roman"/>
          <w:w w:val="120"/>
          <w:kern w:val="0"/>
          <w:lang w:val="ru-RU"/>
        </w:rPr>
        <w:t xml:space="preserve">в </w:t>
      </w:r>
      <w:r w:rsidRPr="00EC26C4">
        <w:rPr>
          <w:rFonts w:ascii="Times New Roman" w:hAnsi="Times New Roman"/>
          <w:spacing w:val="2"/>
          <w:w w:val="120"/>
          <w:kern w:val="0"/>
          <w:lang w:val="ru-RU"/>
        </w:rPr>
        <w:t xml:space="preserve">практической </w:t>
      </w:r>
      <w:r w:rsidRPr="00EC26C4">
        <w:rPr>
          <w:rFonts w:ascii="Times New Roman" w:hAnsi="Times New Roman"/>
          <w:spacing w:val="3"/>
          <w:w w:val="120"/>
          <w:kern w:val="0"/>
          <w:lang w:val="ru-RU"/>
        </w:rPr>
        <w:t>деятель</w:t>
      </w:r>
      <w:r w:rsidRPr="00EC26C4">
        <w:rPr>
          <w:rFonts w:ascii="Times New Roman" w:hAnsi="Times New Roman"/>
          <w:spacing w:val="2"/>
          <w:w w:val="120"/>
          <w:kern w:val="0"/>
          <w:lang w:val="ru-RU"/>
        </w:rPr>
        <w:t xml:space="preserve">ности людей. Разнообразие организмов. Отличительные </w:t>
      </w:r>
      <w:r w:rsidRPr="00EC26C4">
        <w:rPr>
          <w:rFonts w:ascii="Times New Roman" w:hAnsi="Times New Roman"/>
          <w:spacing w:val="3"/>
          <w:w w:val="120"/>
          <w:kern w:val="0"/>
          <w:lang w:val="ru-RU"/>
        </w:rPr>
        <w:t>призна</w:t>
      </w:r>
      <w:r w:rsidRPr="00EC26C4">
        <w:rPr>
          <w:rFonts w:ascii="Times New Roman" w:hAnsi="Times New Roman"/>
          <w:spacing w:val="2"/>
          <w:w w:val="120"/>
          <w:kern w:val="0"/>
          <w:lang w:val="ru-RU"/>
        </w:rPr>
        <w:t>ки</w:t>
      </w:r>
      <w:r w:rsidRPr="00EC26C4">
        <w:rPr>
          <w:rFonts w:ascii="Times New Roman" w:hAnsi="Times New Roman"/>
          <w:spacing w:val="58"/>
          <w:w w:val="120"/>
          <w:kern w:val="0"/>
          <w:lang w:val="ru-RU"/>
        </w:rPr>
        <w:t xml:space="preserve"> </w:t>
      </w:r>
      <w:r w:rsidRPr="00EC26C4">
        <w:rPr>
          <w:rFonts w:ascii="Times New Roman" w:hAnsi="Times New Roman"/>
          <w:spacing w:val="4"/>
          <w:w w:val="120"/>
          <w:kern w:val="0"/>
          <w:lang w:val="ru-RU"/>
        </w:rPr>
        <w:t xml:space="preserve">представителей разных царств живой природы. </w:t>
      </w:r>
      <w:r w:rsidRPr="00EC26C4">
        <w:rPr>
          <w:rFonts w:ascii="Times New Roman" w:hAnsi="Times New Roman"/>
          <w:spacing w:val="5"/>
          <w:w w:val="120"/>
          <w:kern w:val="0"/>
          <w:lang w:val="ru-RU"/>
        </w:rPr>
        <w:t xml:space="preserve">Методы </w:t>
      </w:r>
      <w:r w:rsidRPr="00EC26C4">
        <w:rPr>
          <w:rFonts w:ascii="Times New Roman" w:hAnsi="Times New Roman"/>
          <w:spacing w:val="3"/>
          <w:w w:val="120"/>
          <w:kern w:val="0"/>
          <w:lang w:val="ru-RU"/>
        </w:rPr>
        <w:t xml:space="preserve">изучения живых организмов: наблюдение, измерение, </w:t>
      </w:r>
      <w:r w:rsidRPr="00EC26C4">
        <w:rPr>
          <w:rFonts w:ascii="Times New Roman" w:hAnsi="Times New Roman"/>
          <w:spacing w:val="4"/>
          <w:w w:val="120"/>
          <w:kern w:val="0"/>
          <w:lang w:val="ru-RU"/>
        </w:rPr>
        <w:t>экспери</w:t>
      </w:r>
      <w:r w:rsidRPr="00EC26C4">
        <w:rPr>
          <w:rFonts w:ascii="Times New Roman" w:hAnsi="Times New Roman"/>
          <w:spacing w:val="2"/>
          <w:w w:val="120"/>
          <w:kern w:val="0"/>
          <w:lang w:val="ru-RU"/>
        </w:rPr>
        <w:t>мент. Клеточное строение</w:t>
      </w:r>
      <w:r w:rsidRPr="00EC26C4">
        <w:rPr>
          <w:rFonts w:ascii="Times New Roman" w:hAnsi="Times New Roman"/>
          <w:spacing w:val="16"/>
          <w:w w:val="120"/>
          <w:kern w:val="0"/>
          <w:lang w:val="ru-RU"/>
        </w:rPr>
        <w:t xml:space="preserve"> </w:t>
      </w:r>
      <w:r w:rsidRPr="00EC26C4">
        <w:rPr>
          <w:rFonts w:ascii="Times New Roman" w:hAnsi="Times New Roman"/>
          <w:spacing w:val="3"/>
          <w:w w:val="120"/>
          <w:kern w:val="0"/>
          <w:lang w:val="ru-RU"/>
        </w:rPr>
        <w:t>организмов.</w:t>
      </w:r>
    </w:p>
    <w:p w:rsidR="001F4D88" w:rsidRPr="00EC26C4" w:rsidRDefault="001F4D88" w:rsidP="001F4D88">
      <w:pPr>
        <w:suppressAutoHyphens w:val="0"/>
        <w:autoSpaceDE w:val="0"/>
        <w:ind w:right="131" w:firstLine="283"/>
        <w:jc w:val="both"/>
        <w:textAlignment w:val="auto"/>
        <w:rPr>
          <w:rFonts w:ascii="Times New Roman" w:hAnsi="Times New Roman"/>
          <w:kern w:val="0"/>
          <w:lang w:val="ru-RU"/>
        </w:rPr>
      </w:pPr>
      <w:r w:rsidRPr="00EC26C4">
        <w:rPr>
          <w:rFonts w:ascii="Times New Roman" w:hAnsi="Times New Roman"/>
          <w:w w:val="120"/>
          <w:kern w:val="0"/>
          <w:lang w:val="ru-RU"/>
        </w:rPr>
        <w:t>Правила работы в кабинете биологии, с биологическими приборами и инструментами.</w:t>
      </w:r>
    </w:p>
    <w:p w:rsidR="001F4D88" w:rsidRPr="00EC26C4" w:rsidRDefault="001F4D88" w:rsidP="001F4D88">
      <w:pPr>
        <w:suppressAutoHyphens w:val="0"/>
        <w:autoSpaceDE w:val="0"/>
        <w:ind w:right="130" w:firstLine="283"/>
        <w:jc w:val="both"/>
        <w:textAlignment w:val="auto"/>
        <w:rPr>
          <w:rFonts w:ascii="Times New Roman" w:hAnsi="Times New Roman"/>
          <w:kern w:val="0"/>
          <w:lang w:val="ru-RU"/>
        </w:rPr>
      </w:pPr>
      <w:r w:rsidRPr="00EC26C4">
        <w:rPr>
          <w:rFonts w:ascii="Times New Roman" w:hAnsi="Times New Roman"/>
          <w:spacing w:val="3"/>
          <w:w w:val="120"/>
          <w:kern w:val="0"/>
          <w:lang w:val="ru-RU"/>
        </w:rPr>
        <w:t xml:space="preserve">Бактерии. Многообразие бактерий. Роль бактерий </w:t>
      </w:r>
      <w:r w:rsidRPr="00EC26C4">
        <w:rPr>
          <w:rFonts w:ascii="Times New Roman" w:hAnsi="Times New Roman"/>
          <w:w w:val="120"/>
          <w:kern w:val="0"/>
          <w:lang w:val="ru-RU"/>
        </w:rPr>
        <w:t xml:space="preserve">в  </w:t>
      </w:r>
      <w:r w:rsidRPr="00EC26C4">
        <w:rPr>
          <w:rFonts w:ascii="Times New Roman" w:hAnsi="Times New Roman"/>
          <w:spacing w:val="4"/>
          <w:w w:val="120"/>
          <w:kern w:val="0"/>
          <w:lang w:val="ru-RU"/>
        </w:rPr>
        <w:t xml:space="preserve">природе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жизни человека. Бактерии </w:t>
      </w:r>
      <w:r w:rsidRPr="00EC26C4">
        <w:rPr>
          <w:rFonts w:ascii="Times New Roman" w:hAnsi="Times New Roman"/>
          <w:w w:val="120"/>
          <w:kern w:val="0"/>
          <w:lang w:val="ru-RU"/>
        </w:rPr>
        <w:t xml:space="preserve">— </w:t>
      </w:r>
      <w:r w:rsidRPr="00EC26C4">
        <w:rPr>
          <w:rFonts w:ascii="Times New Roman" w:hAnsi="Times New Roman"/>
          <w:spacing w:val="2"/>
          <w:w w:val="120"/>
          <w:kern w:val="0"/>
          <w:lang w:val="ru-RU"/>
        </w:rPr>
        <w:t xml:space="preserve">возбудители заболеваний. </w:t>
      </w:r>
      <w:r w:rsidRPr="00EC26C4">
        <w:rPr>
          <w:rFonts w:ascii="Times New Roman" w:hAnsi="Times New Roman"/>
          <w:spacing w:val="3"/>
          <w:w w:val="120"/>
          <w:kern w:val="0"/>
          <w:lang w:val="ru-RU"/>
        </w:rPr>
        <w:t xml:space="preserve">Меры </w:t>
      </w:r>
      <w:r w:rsidRPr="00EC26C4">
        <w:rPr>
          <w:rFonts w:ascii="Times New Roman" w:hAnsi="Times New Roman"/>
          <w:spacing w:val="2"/>
          <w:w w:val="120"/>
          <w:kern w:val="0"/>
          <w:lang w:val="ru-RU"/>
        </w:rPr>
        <w:t>профилактики заболеваний, вызываемых</w:t>
      </w:r>
      <w:r w:rsidRPr="00EC26C4">
        <w:rPr>
          <w:rFonts w:ascii="Times New Roman" w:hAnsi="Times New Roman"/>
          <w:spacing w:val="-12"/>
          <w:w w:val="120"/>
          <w:kern w:val="0"/>
          <w:lang w:val="ru-RU"/>
        </w:rPr>
        <w:t xml:space="preserve"> </w:t>
      </w:r>
      <w:r w:rsidRPr="00EC26C4">
        <w:rPr>
          <w:rFonts w:ascii="Times New Roman" w:hAnsi="Times New Roman"/>
          <w:spacing w:val="3"/>
          <w:w w:val="120"/>
          <w:kern w:val="0"/>
          <w:lang w:val="ru-RU"/>
        </w:rPr>
        <w:t>бактериями.</w:t>
      </w:r>
    </w:p>
    <w:p w:rsidR="001F4D88" w:rsidRPr="00EC26C4" w:rsidRDefault="001F4D88" w:rsidP="001F4D88">
      <w:pPr>
        <w:suppressAutoHyphens w:val="0"/>
        <w:autoSpaceDE w:val="0"/>
        <w:ind w:right="131" w:firstLine="283"/>
        <w:jc w:val="both"/>
        <w:textAlignment w:val="auto"/>
        <w:rPr>
          <w:rFonts w:ascii="Times New Roman" w:hAnsi="Times New Roman"/>
          <w:kern w:val="0"/>
          <w:lang w:val="ru-RU"/>
        </w:rPr>
      </w:pPr>
      <w:r w:rsidRPr="00EC26C4">
        <w:rPr>
          <w:rFonts w:ascii="Times New Roman" w:hAnsi="Times New Roman"/>
          <w:w w:val="120"/>
          <w:kern w:val="0"/>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1F4D88" w:rsidRPr="00EC26C4" w:rsidRDefault="001F4D88" w:rsidP="001F4D88">
      <w:pPr>
        <w:suppressAutoHyphens w:val="0"/>
        <w:autoSpaceDE w:val="0"/>
        <w:ind w:firstLine="283"/>
        <w:jc w:val="both"/>
        <w:textAlignment w:val="auto"/>
        <w:rPr>
          <w:rFonts w:ascii="Times New Roman" w:hAnsi="Times New Roman"/>
          <w:kern w:val="0"/>
          <w:lang w:val="ru-RU"/>
        </w:rPr>
      </w:pPr>
      <w:r w:rsidRPr="00EC26C4">
        <w:rPr>
          <w:rFonts w:ascii="Times New Roman" w:hAnsi="Times New Roman"/>
          <w:w w:val="125"/>
          <w:kern w:val="0"/>
          <w:lang w:val="ru-RU"/>
        </w:rPr>
        <w:t>Лишайники. Роль лишайников в природе и жизни человека.</w:t>
      </w:r>
    </w:p>
    <w:p w:rsidR="001F4D88" w:rsidRPr="00EC26C4" w:rsidRDefault="001F4D88" w:rsidP="001F4D88">
      <w:pPr>
        <w:suppressAutoHyphens w:val="0"/>
        <w:autoSpaceDE w:val="0"/>
        <w:ind w:right="129" w:firstLine="283"/>
        <w:jc w:val="both"/>
        <w:textAlignment w:val="auto"/>
        <w:rPr>
          <w:rFonts w:ascii="Times New Roman" w:hAnsi="Times New Roman"/>
          <w:kern w:val="0"/>
          <w:lang w:val="ru-RU"/>
        </w:rPr>
      </w:pPr>
      <w:r w:rsidRPr="00EC26C4">
        <w:rPr>
          <w:rFonts w:ascii="Times New Roman" w:hAnsi="Times New Roman"/>
          <w:w w:val="120"/>
          <w:kern w:val="0"/>
          <w:lang w:val="ru-RU"/>
        </w:rPr>
        <w:t>Вирусы — неклеточные формы. Заболевания, вызываемые вирусами. Меры профилактики заболеваний.</w:t>
      </w:r>
    </w:p>
    <w:p w:rsidR="001F4D88" w:rsidRPr="00EC26C4" w:rsidRDefault="001F4D88" w:rsidP="001F4D88">
      <w:pPr>
        <w:suppressAutoHyphens w:val="0"/>
        <w:autoSpaceDE w:val="0"/>
        <w:ind w:right="531" w:firstLine="283"/>
        <w:jc w:val="both"/>
        <w:textAlignment w:val="auto"/>
        <w:rPr>
          <w:rFonts w:ascii="Times New Roman" w:hAnsi="Times New Roman"/>
          <w:kern w:val="0"/>
          <w:lang w:val="ru-RU"/>
        </w:rPr>
      </w:pPr>
      <w:r w:rsidRPr="00EC26C4">
        <w:rPr>
          <w:rFonts w:ascii="Times New Roman" w:hAnsi="Times New Roman"/>
          <w:w w:val="120"/>
          <w:kern w:val="0"/>
          <w:lang w:val="ru-RU"/>
        </w:rPr>
        <w:t xml:space="preserve">Растения. Клетки, ткани и органы растений. Процессы жизнедеятельности: обмен веществ и превращение энергии, питание, </w:t>
      </w:r>
      <w:r w:rsidRPr="00EC26C4">
        <w:rPr>
          <w:rFonts w:ascii="Times New Roman" w:hAnsi="Times New Roman"/>
          <w:spacing w:val="-2"/>
          <w:w w:val="120"/>
          <w:kern w:val="0"/>
          <w:lang w:val="ru-RU"/>
        </w:rPr>
        <w:t>фо</w:t>
      </w:r>
      <w:r w:rsidRPr="00EC26C4">
        <w:rPr>
          <w:rFonts w:ascii="Times New Roman" w:hAnsi="Times New Roman"/>
          <w:w w:val="120"/>
          <w:kern w:val="0"/>
          <w:lang w:val="ru-RU"/>
        </w:rPr>
        <w:t>тосинтез, дыхание, удаление продуктов обмена, транспорт веществ.</w:t>
      </w:r>
      <w:r w:rsidRPr="00EC26C4">
        <w:rPr>
          <w:rFonts w:ascii="Times New Roman" w:hAnsi="Times New Roman"/>
          <w:spacing w:val="-2"/>
          <w:w w:val="121"/>
          <w:kern w:val="0"/>
          <w:lang w:val="ru-RU"/>
        </w:rPr>
        <w:t xml:space="preserve"> </w:t>
      </w:r>
      <w:r w:rsidRPr="00EC26C4">
        <w:rPr>
          <w:rFonts w:ascii="Times New Roman" w:hAnsi="Times New Roman"/>
          <w:w w:val="120"/>
          <w:kern w:val="0"/>
          <w:lang w:val="ru-RU"/>
        </w:rPr>
        <w:t>Регуляция процессов жизнедеятельности. Движение. Рост, развитие и размножение. Многообразие растений, принципы их классификации. Водоросли, мхи, папоротники, голосеменные и покрыто-</w:t>
      </w:r>
      <w:r w:rsidRPr="00EC26C4">
        <w:rPr>
          <w:rFonts w:ascii="Times New Roman" w:hAnsi="Times New Roman"/>
          <w:spacing w:val="-2"/>
          <w:w w:val="120"/>
          <w:kern w:val="0"/>
          <w:lang w:val="ru-RU"/>
        </w:rPr>
        <w:t xml:space="preserve"> </w:t>
      </w:r>
      <w:r w:rsidRPr="00EC26C4">
        <w:rPr>
          <w:rFonts w:ascii="Times New Roman" w:hAnsi="Times New Roman"/>
          <w:w w:val="120"/>
          <w:kern w:val="0"/>
          <w:lang w:val="ru-RU"/>
        </w:rPr>
        <w:t>семенные растения. Значение растений в природе и жизни</w:t>
      </w:r>
      <w:r w:rsidRPr="00EC26C4">
        <w:rPr>
          <w:rFonts w:ascii="Times New Roman" w:hAnsi="Times New Roman"/>
          <w:spacing w:val="1"/>
          <w:w w:val="126"/>
          <w:kern w:val="0"/>
          <w:lang w:val="ru-RU"/>
        </w:rPr>
        <w:t xml:space="preserve"> </w:t>
      </w:r>
      <w:r w:rsidRPr="00EC26C4">
        <w:rPr>
          <w:rFonts w:ascii="Times New Roman" w:hAnsi="Times New Roman"/>
          <w:w w:val="120"/>
          <w:kern w:val="0"/>
          <w:lang w:val="ru-RU"/>
        </w:rPr>
        <w:t>человека. Важнейшие сельскохозяйственные культуры. Ядовитые</w:t>
      </w:r>
      <w:r w:rsidRPr="00EC26C4">
        <w:rPr>
          <w:rFonts w:ascii="Times New Roman" w:hAnsi="Times New Roman"/>
          <w:w w:val="119"/>
          <w:kern w:val="0"/>
          <w:lang w:val="ru-RU"/>
        </w:rPr>
        <w:t xml:space="preserve"> </w:t>
      </w:r>
      <w:r w:rsidRPr="00EC26C4">
        <w:rPr>
          <w:rFonts w:ascii="Times New Roman" w:hAnsi="Times New Roman"/>
          <w:spacing w:val="-4"/>
          <w:w w:val="120"/>
          <w:kern w:val="0"/>
          <w:lang w:val="ru-RU"/>
        </w:rPr>
        <w:t xml:space="preserve">растения. Охрана редких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исчезающих видов растений. Основные</w:t>
      </w:r>
      <w:r w:rsidRPr="00EC26C4">
        <w:rPr>
          <w:rFonts w:ascii="Times New Roman" w:hAnsi="Times New Roman"/>
          <w:spacing w:val="-4"/>
          <w:w w:val="116"/>
          <w:kern w:val="0"/>
          <w:lang w:val="ru-RU"/>
        </w:rPr>
        <w:t xml:space="preserve"> </w:t>
      </w:r>
      <w:r w:rsidRPr="00EC26C4">
        <w:rPr>
          <w:rFonts w:ascii="Times New Roman" w:hAnsi="Times New Roman"/>
          <w:spacing w:val="-6"/>
          <w:w w:val="120"/>
          <w:kern w:val="0"/>
          <w:lang w:val="ru-RU"/>
        </w:rPr>
        <w:t xml:space="preserve">растительные сообщества. Усложнение растений </w:t>
      </w:r>
      <w:r w:rsidRPr="00EC26C4">
        <w:rPr>
          <w:rFonts w:ascii="Times New Roman" w:hAnsi="Times New Roman"/>
          <w:w w:val="120"/>
          <w:kern w:val="0"/>
          <w:lang w:val="ru-RU"/>
        </w:rPr>
        <w:t xml:space="preserve">в </w:t>
      </w:r>
      <w:r w:rsidRPr="00EC26C4">
        <w:rPr>
          <w:rFonts w:ascii="Times New Roman" w:hAnsi="Times New Roman"/>
          <w:spacing w:val="-6"/>
          <w:w w:val="120"/>
          <w:kern w:val="0"/>
          <w:lang w:val="ru-RU"/>
        </w:rPr>
        <w:t>процессе эволюции.</w:t>
      </w:r>
    </w:p>
    <w:p w:rsidR="001F4D88" w:rsidRPr="00EC26C4" w:rsidRDefault="001F4D88" w:rsidP="001F4D88">
      <w:pPr>
        <w:suppressAutoHyphens w:val="0"/>
        <w:autoSpaceDE w:val="0"/>
        <w:ind w:right="531" w:firstLine="283"/>
        <w:jc w:val="both"/>
        <w:textAlignment w:val="auto"/>
        <w:rPr>
          <w:rFonts w:ascii="Times New Roman" w:hAnsi="Times New Roman"/>
          <w:kern w:val="0"/>
          <w:lang w:val="ru-RU"/>
        </w:rPr>
      </w:pPr>
      <w:r w:rsidRPr="00EC26C4">
        <w:rPr>
          <w:rFonts w:ascii="Times New Roman" w:hAnsi="Times New Roman"/>
          <w:w w:val="120"/>
          <w:kern w:val="0"/>
          <w:lang w:val="ru-RU"/>
        </w:rPr>
        <w:t>Животные. Строение животных. Процессы жизнедеятельности и их регуляции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1F4D88" w:rsidRPr="00EC26C4" w:rsidRDefault="001F4D88" w:rsidP="001F4D88">
      <w:pPr>
        <w:suppressAutoHyphens w:val="0"/>
        <w:autoSpaceDE w:val="0"/>
        <w:jc w:val="both"/>
        <w:textAlignment w:val="auto"/>
        <w:rPr>
          <w:rFonts w:ascii="Times New Roman" w:hAnsi="Times New Roman"/>
          <w:kern w:val="0"/>
          <w:lang w:val="ru-RU"/>
        </w:rPr>
      </w:pPr>
    </w:p>
    <w:p w:rsidR="001F4D88" w:rsidRPr="00EC26C4" w:rsidRDefault="001F4D88" w:rsidP="001F4D88">
      <w:pPr>
        <w:keepNext/>
        <w:keepLines/>
        <w:widowControl/>
        <w:suppressAutoHyphens w:val="0"/>
        <w:autoSpaceDN/>
        <w:jc w:val="center"/>
        <w:textAlignment w:val="auto"/>
        <w:outlineLvl w:val="1"/>
        <w:rPr>
          <w:rFonts w:ascii="Times New Roman" w:hAnsi="Times New Roman"/>
          <w:b/>
          <w:kern w:val="0"/>
          <w:lang w:val="ru-RU"/>
        </w:rPr>
      </w:pPr>
      <w:r w:rsidRPr="00EC26C4">
        <w:rPr>
          <w:rFonts w:ascii="Times New Roman" w:hAnsi="Times New Roman"/>
          <w:b/>
          <w:kern w:val="0"/>
          <w:lang w:val="ru-RU"/>
        </w:rPr>
        <w:t>ЧЕЛОВЕК И ЕГО ЗДОРОВЬЕ</w:t>
      </w:r>
    </w:p>
    <w:p w:rsidR="001F4D88" w:rsidRPr="00EC26C4" w:rsidRDefault="001F4D88" w:rsidP="001F4D88">
      <w:pPr>
        <w:suppressAutoHyphens w:val="0"/>
        <w:autoSpaceDE w:val="0"/>
        <w:ind w:right="530" w:firstLine="283"/>
        <w:jc w:val="both"/>
        <w:textAlignment w:val="auto"/>
        <w:rPr>
          <w:rFonts w:ascii="Times New Roman" w:hAnsi="Times New Roman"/>
          <w:kern w:val="0"/>
          <w:lang w:val="ru-RU"/>
        </w:rPr>
      </w:pPr>
      <w:r w:rsidRPr="00EC26C4">
        <w:rPr>
          <w:rFonts w:ascii="Times New Roman" w:hAnsi="Times New Roman"/>
          <w:w w:val="125"/>
          <w:kern w:val="0"/>
          <w:lang w:val="ru-RU"/>
        </w:rPr>
        <w:t>Человек и окружающая среда. Природная и социальная среда обитания человека. Защита среды обитания человека.</w:t>
      </w:r>
    </w:p>
    <w:p w:rsidR="001F4D88" w:rsidRPr="00EC26C4" w:rsidRDefault="001F4D88" w:rsidP="001F4D88">
      <w:pPr>
        <w:suppressAutoHyphens w:val="0"/>
        <w:autoSpaceDE w:val="0"/>
        <w:ind w:right="533" w:firstLine="283"/>
        <w:jc w:val="both"/>
        <w:textAlignment w:val="auto"/>
        <w:rPr>
          <w:rFonts w:ascii="Times New Roman" w:hAnsi="Times New Roman"/>
          <w:kern w:val="0"/>
          <w:lang w:val="ru-RU"/>
        </w:rPr>
      </w:pPr>
      <w:r w:rsidRPr="00EC26C4">
        <w:rPr>
          <w:rFonts w:ascii="Times New Roman" w:hAnsi="Times New Roman"/>
          <w:w w:val="120"/>
          <w:kern w:val="0"/>
          <w:lang w:val="ru-RU"/>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1F4D88" w:rsidRPr="00EC26C4" w:rsidRDefault="001F4D88" w:rsidP="001F4D88">
      <w:pPr>
        <w:suppressAutoHyphens w:val="0"/>
        <w:autoSpaceDE w:val="0"/>
        <w:ind w:right="531" w:firstLine="283"/>
        <w:jc w:val="both"/>
        <w:textAlignment w:val="auto"/>
        <w:rPr>
          <w:rFonts w:ascii="Times New Roman" w:hAnsi="Times New Roman"/>
          <w:kern w:val="0"/>
          <w:lang w:val="ru-RU"/>
        </w:rPr>
      </w:pPr>
      <w:r w:rsidRPr="00EC26C4">
        <w:rPr>
          <w:rFonts w:ascii="Times New Roman" w:hAnsi="Times New Roman"/>
          <w:w w:val="120"/>
          <w:kern w:val="0"/>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w:t>
      </w:r>
      <w:r w:rsidRPr="00EC26C4">
        <w:rPr>
          <w:rFonts w:ascii="Times New Roman" w:hAnsi="Times New Roman"/>
          <w:spacing w:val="44"/>
          <w:w w:val="120"/>
          <w:kern w:val="0"/>
          <w:lang w:val="ru-RU"/>
        </w:rPr>
        <w:t xml:space="preserve"> </w:t>
      </w:r>
      <w:r w:rsidRPr="00EC26C4">
        <w:rPr>
          <w:rFonts w:ascii="Times New Roman" w:hAnsi="Times New Roman"/>
          <w:w w:val="120"/>
          <w:kern w:val="0"/>
          <w:lang w:val="ru-RU"/>
        </w:rPr>
        <w:t>системы.</w:t>
      </w:r>
    </w:p>
    <w:p w:rsidR="001F4D88" w:rsidRPr="00EC26C4" w:rsidRDefault="001F4D88" w:rsidP="001F4D88">
      <w:pPr>
        <w:suppressAutoHyphens w:val="0"/>
        <w:autoSpaceDE w:val="0"/>
        <w:ind w:right="530" w:firstLine="283"/>
        <w:jc w:val="both"/>
        <w:textAlignment w:val="auto"/>
        <w:rPr>
          <w:rFonts w:ascii="Times New Roman" w:hAnsi="Times New Roman"/>
          <w:kern w:val="0"/>
          <w:lang w:val="ru-RU"/>
        </w:rPr>
      </w:pPr>
      <w:r w:rsidRPr="00EC26C4">
        <w:rPr>
          <w:rFonts w:ascii="Times New Roman" w:hAnsi="Times New Roman"/>
          <w:w w:val="120"/>
          <w:kern w:val="0"/>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1F4D88" w:rsidRPr="00EC26C4" w:rsidRDefault="001F4D88" w:rsidP="001F4D88">
      <w:pPr>
        <w:suppressAutoHyphens w:val="0"/>
        <w:autoSpaceDE w:val="0"/>
        <w:ind w:right="530" w:firstLine="283"/>
        <w:jc w:val="both"/>
        <w:textAlignment w:val="auto"/>
        <w:rPr>
          <w:rFonts w:ascii="Times New Roman" w:hAnsi="Times New Roman"/>
          <w:kern w:val="0"/>
          <w:lang w:val="ru-RU"/>
        </w:rPr>
      </w:pPr>
      <w:r w:rsidRPr="00EC26C4">
        <w:rPr>
          <w:rFonts w:ascii="Times New Roman" w:hAnsi="Times New Roman"/>
          <w:w w:val="120"/>
          <w:kern w:val="0"/>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профилактики. Вред табакокурения.</w:t>
      </w:r>
    </w:p>
    <w:p w:rsidR="001F4D88" w:rsidRPr="00EC26C4" w:rsidRDefault="001F4D88" w:rsidP="001F4D88">
      <w:pPr>
        <w:suppressAutoHyphens w:val="0"/>
        <w:autoSpaceDE w:val="0"/>
        <w:ind w:right="532" w:firstLine="283"/>
        <w:jc w:val="both"/>
        <w:textAlignment w:val="auto"/>
        <w:rPr>
          <w:rFonts w:ascii="Times New Roman" w:hAnsi="Times New Roman"/>
          <w:kern w:val="0"/>
          <w:lang w:val="ru-RU"/>
        </w:rPr>
      </w:pPr>
      <w:r w:rsidRPr="00EC26C4">
        <w:rPr>
          <w:rFonts w:ascii="Times New Roman" w:hAnsi="Times New Roman"/>
          <w:w w:val="125"/>
          <w:kern w:val="0"/>
          <w:lang w:val="ru-RU"/>
        </w:rPr>
        <w:t>Питание.</w:t>
      </w:r>
      <w:r w:rsidRPr="00EC26C4">
        <w:rPr>
          <w:rFonts w:ascii="Times New Roman" w:hAnsi="Times New Roman"/>
          <w:spacing w:val="-20"/>
          <w:w w:val="125"/>
          <w:kern w:val="0"/>
          <w:lang w:val="ru-RU"/>
        </w:rPr>
        <w:t xml:space="preserve"> </w:t>
      </w:r>
      <w:r w:rsidRPr="00EC26C4">
        <w:rPr>
          <w:rFonts w:ascii="Times New Roman" w:hAnsi="Times New Roman"/>
          <w:w w:val="125"/>
          <w:kern w:val="0"/>
          <w:lang w:val="ru-RU"/>
        </w:rPr>
        <w:t>Пищеварение.</w:t>
      </w:r>
      <w:r w:rsidRPr="00EC26C4">
        <w:rPr>
          <w:rFonts w:ascii="Times New Roman" w:hAnsi="Times New Roman"/>
          <w:spacing w:val="-19"/>
          <w:w w:val="125"/>
          <w:kern w:val="0"/>
          <w:lang w:val="ru-RU"/>
        </w:rPr>
        <w:t xml:space="preserve"> </w:t>
      </w:r>
      <w:r w:rsidRPr="00EC26C4">
        <w:rPr>
          <w:rFonts w:ascii="Times New Roman" w:hAnsi="Times New Roman"/>
          <w:w w:val="125"/>
          <w:kern w:val="0"/>
          <w:lang w:val="ru-RU"/>
        </w:rPr>
        <w:t>Пищеварительная</w:t>
      </w:r>
      <w:r w:rsidRPr="00EC26C4">
        <w:rPr>
          <w:rFonts w:ascii="Times New Roman" w:hAnsi="Times New Roman"/>
          <w:spacing w:val="-19"/>
          <w:w w:val="125"/>
          <w:kern w:val="0"/>
          <w:lang w:val="ru-RU"/>
        </w:rPr>
        <w:t xml:space="preserve"> </w:t>
      </w:r>
      <w:r w:rsidRPr="00EC26C4">
        <w:rPr>
          <w:rFonts w:ascii="Times New Roman" w:hAnsi="Times New Roman"/>
          <w:w w:val="125"/>
          <w:kern w:val="0"/>
          <w:lang w:val="ru-RU"/>
        </w:rPr>
        <w:t>система.</w:t>
      </w:r>
      <w:r w:rsidRPr="00EC26C4">
        <w:rPr>
          <w:rFonts w:ascii="Times New Roman" w:hAnsi="Times New Roman"/>
          <w:spacing w:val="-20"/>
          <w:w w:val="125"/>
          <w:kern w:val="0"/>
          <w:lang w:val="ru-RU"/>
        </w:rPr>
        <w:t xml:space="preserve"> </w:t>
      </w:r>
      <w:r w:rsidRPr="00EC26C4">
        <w:rPr>
          <w:rFonts w:ascii="Times New Roman" w:hAnsi="Times New Roman"/>
          <w:w w:val="125"/>
          <w:kern w:val="0"/>
          <w:lang w:val="ru-RU"/>
        </w:rPr>
        <w:t>Нарушения работы пищеварительной системы и их</w:t>
      </w:r>
      <w:r w:rsidRPr="00EC26C4">
        <w:rPr>
          <w:rFonts w:ascii="Times New Roman" w:hAnsi="Times New Roman"/>
          <w:spacing w:val="26"/>
          <w:w w:val="125"/>
          <w:kern w:val="0"/>
          <w:lang w:val="ru-RU"/>
        </w:rPr>
        <w:t xml:space="preserve"> </w:t>
      </w:r>
      <w:r w:rsidRPr="00EC26C4">
        <w:rPr>
          <w:rFonts w:ascii="Times New Roman" w:hAnsi="Times New Roman"/>
          <w:w w:val="125"/>
          <w:kern w:val="0"/>
          <w:lang w:val="ru-RU"/>
        </w:rPr>
        <w:t>профилактика.</w:t>
      </w:r>
    </w:p>
    <w:p w:rsidR="001F4D88" w:rsidRPr="00EC26C4" w:rsidRDefault="001F4D88" w:rsidP="001F4D88">
      <w:pPr>
        <w:suppressAutoHyphens w:val="0"/>
        <w:autoSpaceDE w:val="0"/>
        <w:ind w:right="532" w:firstLine="283"/>
        <w:jc w:val="both"/>
        <w:textAlignment w:val="auto"/>
        <w:rPr>
          <w:rFonts w:ascii="Times New Roman" w:hAnsi="Times New Roman"/>
          <w:kern w:val="0"/>
          <w:lang w:val="ru-RU"/>
        </w:rPr>
      </w:pPr>
      <w:r w:rsidRPr="00EC26C4">
        <w:rPr>
          <w:rFonts w:ascii="Times New Roman" w:hAnsi="Times New Roman"/>
          <w:w w:val="120"/>
          <w:kern w:val="0"/>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w:t>
      </w:r>
      <w:r w:rsidRPr="00EC26C4">
        <w:rPr>
          <w:rFonts w:ascii="Times New Roman" w:hAnsi="Times New Roman"/>
          <w:spacing w:val="-21"/>
          <w:w w:val="120"/>
          <w:kern w:val="0"/>
          <w:lang w:val="ru-RU"/>
        </w:rPr>
        <w:t xml:space="preserve"> </w:t>
      </w:r>
      <w:r w:rsidRPr="00EC26C4">
        <w:rPr>
          <w:rFonts w:ascii="Times New Roman" w:hAnsi="Times New Roman"/>
          <w:w w:val="120"/>
          <w:kern w:val="0"/>
          <w:lang w:val="ru-RU"/>
        </w:rPr>
        <w:t>питания.</w:t>
      </w:r>
    </w:p>
    <w:p w:rsidR="001F4D88" w:rsidRPr="00EC26C4" w:rsidRDefault="001F4D88" w:rsidP="001F4D88">
      <w:pPr>
        <w:suppressAutoHyphens w:val="0"/>
        <w:autoSpaceDE w:val="0"/>
        <w:ind w:right="133" w:firstLine="283"/>
        <w:jc w:val="both"/>
        <w:textAlignment w:val="auto"/>
        <w:rPr>
          <w:rFonts w:ascii="Times New Roman" w:hAnsi="Times New Roman"/>
          <w:kern w:val="0"/>
          <w:lang w:val="ru-RU"/>
        </w:rPr>
      </w:pPr>
      <w:r w:rsidRPr="00EC26C4">
        <w:rPr>
          <w:rFonts w:ascii="Times New Roman" w:hAnsi="Times New Roman"/>
          <w:w w:val="125"/>
          <w:kern w:val="0"/>
          <w:lang w:val="ru-RU"/>
        </w:rPr>
        <w:t>Покровы</w:t>
      </w:r>
      <w:r w:rsidRPr="00EC26C4">
        <w:rPr>
          <w:rFonts w:ascii="Times New Roman" w:hAnsi="Times New Roman"/>
          <w:spacing w:val="-17"/>
          <w:w w:val="125"/>
          <w:kern w:val="0"/>
          <w:lang w:val="ru-RU"/>
        </w:rPr>
        <w:t xml:space="preserve"> </w:t>
      </w:r>
      <w:r w:rsidRPr="00EC26C4">
        <w:rPr>
          <w:rFonts w:ascii="Times New Roman" w:hAnsi="Times New Roman"/>
          <w:w w:val="125"/>
          <w:kern w:val="0"/>
          <w:lang w:val="ru-RU"/>
        </w:rPr>
        <w:t>тела.</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Строение</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и</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функции</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кожи.</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Роль</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кожи</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в</w:t>
      </w:r>
      <w:r w:rsidRPr="00EC26C4">
        <w:rPr>
          <w:rFonts w:ascii="Times New Roman" w:hAnsi="Times New Roman"/>
          <w:spacing w:val="-16"/>
          <w:w w:val="125"/>
          <w:kern w:val="0"/>
          <w:lang w:val="ru-RU"/>
        </w:rPr>
        <w:t xml:space="preserve"> </w:t>
      </w:r>
      <w:r w:rsidRPr="00EC26C4">
        <w:rPr>
          <w:rFonts w:ascii="Times New Roman" w:hAnsi="Times New Roman"/>
          <w:w w:val="125"/>
          <w:kern w:val="0"/>
          <w:lang w:val="ru-RU"/>
        </w:rPr>
        <w:t>терморегуляции. Уход за кожей, волосами, ногтями. Приёмы оказания первой помощи при обморожениях и их профилактика. Закаливание</w:t>
      </w:r>
      <w:r w:rsidRPr="00EC26C4">
        <w:rPr>
          <w:rFonts w:ascii="Times New Roman" w:hAnsi="Times New Roman"/>
          <w:spacing w:val="13"/>
          <w:w w:val="125"/>
          <w:kern w:val="0"/>
          <w:lang w:val="ru-RU"/>
        </w:rPr>
        <w:t xml:space="preserve"> </w:t>
      </w:r>
      <w:r w:rsidRPr="00EC26C4">
        <w:rPr>
          <w:rFonts w:ascii="Times New Roman" w:hAnsi="Times New Roman"/>
          <w:w w:val="125"/>
          <w:kern w:val="0"/>
          <w:lang w:val="ru-RU"/>
        </w:rPr>
        <w:t>организма.</w:t>
      </w:r>
    </w:p>
    <w:p w:rsidR="001F4D88" w:rsidRPr="00EC26C4" w:rsidRDefault="001F4D88" w:rsidP="001F4D88">
      <w:pPr>
        <w:suppressAutoHyphens w:val="0"/>
        <w:autoSpaceDE w:val="0"/>
        <w:ind w:right="134" w:firstLine="283"/>
        <w:jc w:val="both"/>
        <w:textAlignment w:val="auto"/>
        <w:rPr>
          <w:rFonts w:ascii="Times New Roman" w:hAnsi="Times New Roman"/>
          <w:kern w:val="0"/>
          <w:lang w:val="ru-RU"/>
        </w:rPr>
      </w:pPr>
      <w:r w:rsidRPr="00EC26C4">
        <w:rPr>
          <w:rFonts w:ascii="Times New Roman" w:hAnsi="Times New Roman"/>
          <w:w w:val="120"/>
          <w:kern w:val="0"/>
          <w:lang w:val="ru-RU"/>
        </w:rPr>
        <w:t>Выделение. Строение и функции выделительной системы. Заболевания органов мочевыделительной системы и их предупреждение.</w:t>
      </w:r>
      <w:r w:rsidRPr="00EC26C4">
        <w:rPr>
          <w:rFonts w:ascii="Times New Roman" w:hAnsi="Times New Roman"/>
          <w:w w:val="121"/>
          <w:kern w:val="0"/>
          <w:lang w:val="ru-RU"/>
        </w:rPr>
        <w:t xml:space="preserve"> </w:t>
      </w:r>
      <w:r w:rsidRPr="00EC26C4">
        <w:rPr>
          <w:rFonts w:ascii="Times New Roman" w:hAnsi="Times New Roman"/>
          <w:w w:val="120"/>
          <w:kern w:val="0"/>
          <w:lang w:val="ru-RU"/>
        </w:rPr>
        <w:t>Размножение и развитие. Половые железы и половые клетки.</w:t>
      </w:r>
    </w:p>
    <w:p w:rsidR="001F4D88" w:rsidRPr="00EC26C4" w:rsidRDefault="001F4D88" w:rsidP="001F4D88">
      <w:pPr>
        <w:suppressAutoHyphens w:val="0"/>
        <w:autoSpaceDE w:val="0"/>
        <w:ind w:right="133"/>
        <w:jc w:val="both"/>
        <w:textAlignment w:val="auto"/>
        <w:rPr>
          <w:rFonts w:ascii="Times New Roman" w:hAnsi="Times New Roman"/>
          <w:kern w:val="0"/>
          <w:lang w:val="ru-RU"/>
        </w:rPr>
      </w:pPr>
      <w:r w:rsidRPr="00EC26C4">
        <w:rPr>
          <w:rFonts w:ascii="Times New Roman" w:hAnsi="Times New Roman"/>
          <w:w w:val="120"/>
          <w:kern w:val="0"/>
          <w:lang w:val="ru-RU"/>
        </w:rPr>
        <w:t>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w:t>
      </w:r>
      <w:r w:rsidRPr="00EC26C4">
        <w:rPr>
          <w:rFonts w:ascii="Times New Roman" w:hAnsi="Times New Roman"/>
          <w:spacing w:val="15"/>
          <w:w w:val="120"/>
          <w:kern w:val="0"/>
          <w:lang w:val="ru-RU"/>
        </w:rPr>
        <w:t xml:space="preserve"> </w:t>
      </w:r>
      <w:r w:rsidRPr="00EC26C4">
        <w:rPr>
          <w:rFonts w:ascii="Times New Roman" w:hAnsi="Times New Roman"/>
          <w:w w:val="120"/>
          <w:kern w:val="0"/>
          <w:lang w:val="ru-RU"/>
        </w:rPr>
        <w:t>рождения.</w:t>
      </w:r>
    </w:p>
    <w:p w:rsidR="001F4D88" w:rsidRPr="00EC26C4" w:rsidRDefault="001F4D88" w:rsidP="001F4D88">
      <w:pPr>
        <w:suppressAutoHyphens w:val="0"/>
        <w:autoSpaceDE w:val="0"/>
        <w:ind w:right="131" w:firstLine="283"/>
        <w:jc w:val="both"/>
        <w:textAlignment w:val="auto"/>
        <w:rPr>
          <w:rFonts w:ascii="Times New Roman" w:hAnsi="Times New Roman"/>
          <w:kern w:val="0"/>
          <w:lang w:val="ru-RU"/>
        </w:rPr>
      </w:pPr>
      <w:r w:rsidRPr="00EC26C4">
        <w:rPr>
          <w:rFonts w:ascii="Times New Roman" w:hAnsi="Times New Roman"/>
          <w:w w:val="120"/>
          <w:kern w:val="0"/>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1F4D88" w:rsidRPr="00EC26C4" w:rsidRDefault="001F4D88" w:rsidP="001F4D88">
      <w:pPr>
        <w:suppressAutoHyphens w:val="0"/>
        <w:autoSpaceDE w:val="0"/>
        <w:ind w:right="129" w:firstLine="283"/>
        <w:jc w:val="both"/>
        <w:textAlignment w:val="auto"/>
        <w:rPr>
          <w:rFonts w:ascii="Times New Roman" w:hAnsi="Times New Roman"/>
          <w:kern w:val="0"/>
          <w:lang w:val="ru-RU"/>
        </w:rPr>
      </w:pPr>
      <w:r w:rsidRPr="00EC26C4">
        <w:rPr>
          <w:rFonts w:ascii="Times New Roman" w:hAnsi="Times New Roman"/>
          <w:spacing w:val="4"/>
          <w:w w:val="120"/>
          <w:kern w:val="0"/>
          <w:lang w:val="ru-RU"/>
        </w:rPr>
        <w:t xml:space="preserve">Нейрогуморальная регуляция процессов </w:t>
      </w:r>
      <w:r w:rsidRPr="00EC26C4">
        <w:rPr>
          <w:rFonts w:ascii="Times New Roman" w:hAnsi="Times New Roman"/>
          <w:spacing w:val="5"/>
          <w:w w:val="120"/>
          <w:kern w:val="0"/>
          <w:lang w:val="ru-RU"/>
        </w:rPr>
        <w:t xml:space="preserve">жизнедеятельности </w:t>
      </w:r>
      <w:r w:rsidRPr="00EC26C4">
        <w:rPr>
          <w:rFonts w:ascii="Times New Roman" w:hAnsi="Times New Roman"/>
          <w:spacing w:val="2"/>
          <w:w w:val="120"/>
          <w:kern w:val="0"/>
          <w:lang w:val="ru-RU"/>
        </w:rPr>
        <w:t xml:space="preserve">организма. Нервная система. Рефлекс </w:t>
      </w:r>
      <w:r w:rsidRPr="00EC26C4">
        <w:rPr>
          <w:rFonts w:ascii="Times New Roman" w:hAnsi="Times New Roman"/>
          <w:w w:val="120"/>
          <w:kern w:val="0"/>
          <w:lang w:val="ru-RU"/>
        </w:rPr>
        <w:t xml:space="preserve">и </w:t>
      </w:r>
      <w:r w:rsidRPr="00EC26C4">
        <w:rPr>
          <w:rFonts w:ascii="Times New Roman" w:hAnsi="Times New Roman"/>
          <w:spacing w:val="2"/>
          <w:w w:val="120"/>
          <w:kern w:val="0"/>
          <w:lang w:val="ru-RU"/>
        </w:rPr>
        <w:t xml:space="preserve">рефлекторная дуга. </w:t>
      </w:r>
      <w:r w:rsidRPr="00EC26C4">
        <w:rPr>
          <w:rFonts w:ascii="Times New Roman" w:hAnsi="Times New Roman"/>
          <w:spacing w:val="3"/>
          <w:w w:val="120"/>
          <w:kern w:val="0"/>
          <w:lang w:val="ru-RU"/>
        </w:rPr>
        <w:t>Эн</w:t>
      </w:r>
      <w:r w:rsidRPr="00EC26C4">
        <w:rPr>
          <w:rFonts w:ascii="Times New Roman" w:hAnsi="Times New Roman"/>
          <w:spacing w:val="2"/>
          <w:w w:val="120"/>
          <w:kern w:val="0"/>
          <w:lang w:val="ru-RU"/>
        </w:rPr>
        <w:t xml:space="preserve">докринная система. Гормоны, механизмы </w:t>
      </w:r>
      <w:r w:rsidRPr="00EC26C4">
        <w:rPr>
          <w:rFonts w:ascii="Times New Roman" w:hAnsi="Times New Roman"/>
          <w:w w:val="120"/>
          <w:kern w:val="0"/>
          <w:lang w:val="ru-RU"/>
        </w:rPr>
        <w:t xml:space="preserve">их  </w:t>
      </w:r>
      <w:r w:rsidRPr="00EC26C4">
        <w:rPr>
          <w:rFonts w:ascii="Times New Roman" w:hAnsi="Times New Roman"/>
          <w:spacing w:val="2"/>
          <w:w w:val="120"/>
          <w:kern w:val="0"/>
          <w:lang w:val="ru-RU"/>
        </w:rPr>
        <w:t xml:space="preserve">действия  </w:t>
      </w:r>
      <w:r w:rsidRPr="00EC26C4">
        <w:rPr>
          <w:rFonts w:ascii="Times New Roman" w:hAnsi="Times New Roman"/>
          <w:w w:val="120"/>
          <w:kern w:val="0"/>
          <w:lang w:val="ru-RU"/>
        </w:rPr>
        <w:t xml:space="preserve">на  </w:t>
      </w:r>
      <w:r w:rsidRPr="00EC26C4">
        <w:rPr>
          <w:rFonts w:ascii="Times New Roman" w:hAnsi="Times New Roman"/>
          <w:spacing w:val="3"/>
          <w:w w:val="120"/>
          <w:kern w:val="0"/>
          <w:lang w:val="ru-RU"/>
        </w:rPr>
        <w:t xml:space="preserve">клетки. </w:t>
      </w:r>
      <w:r w:rsidRPr="00EC26C4">
        <w:rPr>
          <w:rFonts w:ascii="Times New Roman" w:hAnsi="Times New Roman"/>
          <w:spacing w:val="4"/>
          <w:w w:val="120"/>
          <w:kern w:val="0"/>
          <w:lang w:val="ru-RU"/>
        </w:rPr>
        <w:t xml:space="preserve">Нарушения деятельности нервной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эндокринной систем </w:t>
      </w:r>
      <w:r w:rsidRPr="00EC26C4">
        <w:rPr>
          <w:rFonts w:ascii="Times New Roman" w:hAnsi="Times New Roman"/>
          <w:w w:val="120"/>
          <w:kern w:val="0"/>
          <w:lang w:val="ru-RU"/>
        </w:rPr>
        <w:t>и  их</w:t>
      </w:r>
      <w:r w:rsidRPr="00EC26C4">
        <w:rPr>
          <w:rFonts w:ascii="Times New Roman" w:hAnsi="Times New Roman"/>
          <w:spacing w:val="25"/>
          <w:w w:val="120"/>
          <w:kern w:val="0"/>
          <w:lang w:val="ru-RU"/>
        </w:rPr>
        <w:t xml:space="preserve"> </w:t>
      </w:r>
      <w:r w:rsidRPr="00EC26C4">
        <w:rPr>
          <w:rFonts w:ascii="Times New Roman" w:hAnsi="Times New Roman"/>
          <w:spacing w:val="3"/>
          <w:w w:val="120"/>
          <w:kern w:val="0"/>
          <w:lang w:val="ru-RU"/>
        </w:rPr>
        <w:t>предупреждение.</w:t>
      </w:r>
    </w:p>
    <w:p w:rsidR="001F4D88" w:rsidRPr="00EC26C4" w:rsidRDefault="001F4D88" w:rsidP="001F4D88">
      <w:pPr>
        <w:suppressAutoHyphens w:val="0"/>
        <w:autoSpaceDE w:val="0"/>
        <w:ind w:right="128" w:firstLine="283"/>
        <w:jc w:val="both"/>
        <w:textAlignment w:val="auto"/>
        <w:rPr>
          <w:rFonts w:ascii="Times New Roman" w:hAnsi="Times New Roman"/>
          <w:kern w:val="0"/>
          <w:lang w:val="ru-RU"/>
        </w:rPr>
      </w:pPr>
      <w:r w:rsidRPr="00EC26C4">
        <w:rPr>
          <w:rFonts w:ascii="Times New Roman" w:hAnsi="Times New Roman"/>
          <w:spacing w:val="-5"/>
          <w:w w:val="120"/>
          <w:kern w:val="0"/>
          <w:lang w:val="ru-RU"/>
        </w:rPr>
        <w:t xml:space="preserve">Поведение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психика человека. Безусловные рефлексы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инстинк</w:t>
      </w:r>
      <w:r w:rsidRPr="00EC26C4">
        <w:rPr>
          <w:rFonts w:ascii="Times New Roman" w:hAnsi="Times New Roman"/>
          <w:w w:val="120"/>
          <w:kern w:val="0"/>
          <w:lang w:val="ru-RU"/>
        </w:rPr>
        <w:t xml:space="preserve">ты. </w:t>
      </w:r>
      <w:r w:rsidRPr="00EC26C4">
        <w:rPr>
          <w:rFonts w:ascii="Times New Roman" w:hAnsi="Times New Roman"/>
          <w:spacing w:val="-3"/>
          <w:w w:val="120"/>
          <w:kern w:val="0"/>
          <w:lang w:val="ru-RU"/>
        </w:rPr>
        <w:t>Условные рефлексы. Особенности поведения человека. Речь.</w:t>
      </w:r>
      <w:r w:rsidRPr="00EC26C4">
        <w:rPr>
          <w:rFonts w:ascii="Times New Roman" w:hAnsi="Times New Roman"/>
          <w:spacing w:val="-3"/>
          <w:w w:val="125"/>
          <w:kern w:val="0"/>
          <w:lang w:val="ru-RU"/>
        </w:rPr>
        <w:t xml:space="preserve"> </w:t>
      </w:r>
      <w:r w:rsidRPr="00EC26C4">
        <w:rPr>
          <w:rFonts w:ascii="Times New Roman" w:hAnsi="Times New Roman"/>
          <w:spacing w:val="-5"/>
          <w:w w:val="120"/>
          <w:kern w:val="0"/>
          <w:lang w:val="ru-RU"/>
        </w:rPr>
        <w:t xml:space="preserve">Мышление. Внимание. Память. Эмоции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чувства. </w:t>
      </w:r>
      <w:r w:rsidRPr="00EC26C4">
        <w:rPr>
          <w:rFonts w:ascii="Times New Roman" w:hAnsi="Times New Roman"/>
          <w:spacing w:val="-4"/>
          <w:w w:val="120"/>
          <w:kern w:val="0"/>
          <w:lang w:val="ru-RU"/>
        </w:rPr>
        <w:t xml:space="preserve">Сон. </w:t>
      </w:r>
      <w:r w:rsidRPr="00EC26C4">
        <w:rPr>
          <w:rFonts w:ascii="Times New Roman" w:hAnsi="Times New Roman"/>
          <w:spacing w:val="-5"/>
          <w:w w:val="120"/>
          <w:kern w:val="0"/>
          <w:lang w:val="ru-RU"/>
        </w:rPr>
        <w:t>Темперамент</w:t>
      </w:r>
      <w:r w:rsidRPr="00EC26C4">
        <w:rPr>
          <w:rFonts w:ascii="Times New Roman" w:hAnsi="Times New Roman"/>
          <w:spacing w:val="-5"/>
          <w:w w:val="119"/>
          <w:kern w:val="0"/>
          <w:lang w:val="ru-RU"/>
        </w:rPr>
        <w:t xml:space="preserve">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характер. Способности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одарённость. Межличностные отношения.</w:t>
      </w:r>
      <w:r w:rsidRPr="00EC26C4">
        <w:rPr>
          <w:rFonts w:ascii="Times New Roman" w:hAnsi="Times New Roman"/>
          <w:spacing w:val="-5"/>
          <w:w w:val="122"/>
          <w:kern w:val="0"/>
          <w:lang w:val="ru-RU"/>
        </w:rPr>
        <w:t xml:space="preserve"> </w:t>
      </w:r>
      <w:r w:rsidRPr="00EC26C4">
        <w:rPr>
          <w:rFonts w:ascii="Times New Roman" w:hAnsi="Times New Roman"/>
          <w:spacing w:val="-6"/>
          <w:w w:val="120"/>
          <w:kern w:val="0"/>
          <w:lang w:val="ru-RU"/>
        </w:rPr>
        <w:t xml:space="preserve">Роль </w:t>
      </w:r>
      <w:r w:rsidRPr="00EC26C4">
        <w:rPr>
          <w:rFonts w:ascii="Times New Roman" w:hAnsi="Times New Roman"/>
          <w:spacing w:val="-7"/>
          <w:w w:val="120"/>
          <w:kern w:val="0"/>
          <w:lang w:val="ru-RU"/>
        </w:rPr>
        <w:t xml:space="preserve">обучения </w:t>
      </w:r>
      <w:r w:rsidRPr="00EC26C4">
        <w:rPr>
          <w:rFonts w:ascii="Times New Roman" w:hAnsi="Times New Roman"/>
          <w:w w:val="120"/>
          <w:kern w:val="0"/>
          <w:lang w:val="ru-RU"/>
        </w:rPr>
        <w:t xml:space="preserve">и </w:t>
      </w:r>
      <w:r w:rsidRPr="00EC26C4">
        <w:rPr>
          <w:rFonts w:ascii="Times New Roman" w:hAnsi="Times New Roman"/>
          <w:spacing w:val="-8"/>
          <w:w w:val="120"/>
          <w:kern w:val="0"/>
          <w:lang w:val="ru-RU"/>
        </w:rPr>
        <w:t xml:space="preserve">воспитания </w:t>
      </w:r>
      <w:r w:rsidRPr="00EC26C4">
        <w:rPr>
          <w:rFonts w:ascii="Times New Roman" w:hAnsi="Times New Roman"/>
          <w:w w:val="120"/>
          <w:kern w:val="0"/>
          <w:lang w:val="ru-RU"/>
        </w:rPr>
        <w:t xml:space="preserve">в </w:t>
      </w:r>
      <w:r w:rsidRPr="00EC26C4">
        <w:rPr>
          <w:rFonts w:ascii="Times New Roman" w:hAnsi="Times New Roman"/>
          <w:spacing w:val="-7"/>
          <w:w w:val="120"/>
          <w:kern w:val="0"/>
          <w:lang w:val="ru-RU"/>
        </w:rPr>
        <w:t xml:space="preserve">развитии </w:t>
      </w:r>
      <w:r w:rsidRPr="00EC26C4">
        <w:rPr>
          <w:rFonts w:ascii="Times New Roman" w:hAnsi="Times New Roman"/>
          <w:spacing w:val="-8"/>
          <w:w w:val="120"/>
          <w:kern w:val="0"/>
          <w:lang w:val="ru-RU"/>
        </w:rPr>
        <w:t xml:space="preserve">поведения </w:t>
      </w:r>
      <w:r w:rsidRPr="00EC26C4">
        <w:rPr>
          <w:rFonts w:ascii="Times New Roman" w:hAnsi="Times New Roman"/>
          <w:w w:val="120"/>
          <w:kern w:val="0"/>
          <w:lang w:val="ru-RU"/>
        </w:rPr>
        <w:t xml:space="preserve">и </w:t>
      </w:r>
      <w:r w:rsidRPr="00EC26C4">
        <w:rPr>
          <w:rFonts w:ascii="Times New Roman" w:hAnsi="Times New Roman"/>
          <w:spacing w:val="-7"/>
          <w:w w:val="120"/>
          <w:kern w:val="0"/>
          <w:lang w:val="ru-RU"/>
        </w:rPr>
        <w:t xml:space="preserve">психики </w:t>
      </w:r>
      <w:r w:rsidRPr="00EC26C4">
        <w:rPr>
          <w:rFonts w:ascii="Times New Roman" w:hAnsi="Times New Roman"/>
          <w:spacing w:val="-8"/>
          <w:w w:val="120"/>
          <w:kern w:val="0"/>
          <w:lang w:val="ru-RU"/>
        </w:rPr>
        <w:t>человека.</w:t>
      </w:r>
      <w:r w:rsidRPr="00EC26C4">
        <w:rPr>
          <w:rFonts w:ascii="Times New Roman" w:hAnsi="Times New Roman"/>
          <w:spacing w:val="-8"/>
          <w:w w:val="123"/>
          <w:kern w:val="0"/>
          <w:lang w:val="ru-RU"/>
        </w:rPr>
        <w:t xml:space="preserve"> </w:t>
      </w:r>
      <w:r w:rsidRPr="00EC26C4">
        <w:rPr>
          <w:rFonts w:ascii="Times New Roman" w:hAnsi="Times New Roman"/>
          <w:spacing w:val="5"/>
          <w:w w:val="120"/>
          <w:kern w:val="0"/>
          <w:lang w:val="ru-RU"/>
        </w:rPr>
        <w:t xml:space="preserve">Здоровый </w:t>
      </w:r>
      <w:r w:rsidRPr="00EC26C4">
        <w:rPr>
          <w:rFonts w:ascii="Times New Roman" w:hAnsi="Times New Roman"/>
          <w:spacing w:val="4"/>
          <w:w w:val="120"/>
          <w:kern w:val="0"/>
          <w:lang w:val="ru-RU"/>
        </w:rPr>
        <w:t xml:space="preserve">образ </w:t>
      </w:r>
      <w:r w:rsidRPr="00EC26C4">
        <w:rPr>
          <w:rFonts w:ascii="Times New Roman" w:hAnsi="Times New Roman"/>
          <w:spacing w:val="5"/>
          <w:w w:val="120"/>
          <w:kern w:val="0"/>
          <w:lang w:val="ru-RU"/>
        </w:rPr>
        <w:t xml:space="preserve">жизни. Соблюдение </w:t>
      </w:r>
      <w:r w:rsidRPr="00EC26C4">
        <w:rPr>
          <w:rFonts w:ascii="Times New Roman" w:hAnsi="Times New Roman"/>
          <w:spacing w:val="6"/>
          <w:w w:val="120"/>
          <w:kern w:val="0"/>
          <w:lang w:val="ru-RU"/>
        </w:rPr>
        <w:t>санитарно-</w:t>
      </w:r>
      <w:r w:rsidRPr="00EC26C4">
        <w:rPr>
          <w:rFonts w:ascii="Times New Roman" w:hAnsi="Times New Roman"/>
          <w:spacing w:val="6"/>
          <w:w w:val="120"/>
          <w:kern w:val="0"/>
          <w:lang w:val="ru-RU"/>
        </w:rPr>
        <w:lastRenderedPageBreak/>
        <w:t>гигиеничес</w:t>
      </w:r>
      <w:r w:rsidRPr="00EC26C4">
        <w:rPr>
          <w:rFonts w:ascii="Times New Roman" w:hAnsi="Times New Roman"/>
          <w:spacing w:val="4"/>
          <w:w w:val="120"/>
          <w:kern w:val="0"/>
          <w:lang w:val="ru-RU"/>
        </w:rPr>
        <w:t xml:space="preserve">ких норм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правил здорового образа жизни. Укрепление </w:t>
      </w:r>
      <w:r w:rsidRPr="00EC26C4">
        <w:rPr>
          <w:rFonts w:ascii="Times New Roman" w:hAnsi="Times New Roman"/>
          <w:spacing w:val="6"/>
          <w:w w:val="120"/>
          <w:kern w:val="0"/>
          <w:lang w:val="ru-RU"/>
        </w:rPr>
        <w:t>здо</w:t>
      </w:r>
      <w:r w:rsidRPr="00EC26C4">
        <w:rPr>
          <w:rFonts w:ascii="Times New Roman" w:hAnsi="Times New Roman"/>
          <w:spacing w:val="5"/>
          <w:w w:val="120"/>
          <w:kern w:val="0"/>
          <w:lang w:val="ru-RU"/>
        </w:rPr>
        <w:t xml:space="preserve">ровья: аутотренинг, закаливание, двигательная </w:t>
      </w:r>
      <w:r w:rsidRPr="00EC26C4">
        <w:rPr>
          <w:rFonts w:ascii="Times New Roman" w:hAnsi="Times New Roman"/>
          <w:spacing w:val="6"/>
          <w:w w:val="120"/>
          <w:kern w:val="0"/>
          <w:lang w:val="ru-RU"/>
        </w:rPr>
        <w:t xml:space="preserve">активность. </w:t>
      </w:r>
      <w:r w:rsidRPr="00EC26C4">
        <w:rPr>
          <w:rFonts w:ascii="Times New Roman" w:hAnsi="Times New Roman"/>
          <w:spacing w:val="5"/>
          <w:w w:val="120"/>
          <w:kern w:val="0"/>
          <w:lang w:val="ru-RU"/>
        </w:rPr>
        <w:t xml:space="preserve">Влияние физических упражнений </w:t>
      </w:r>
      <w:r w:rsidRPr="00EC26C4">
        <w:rPr>
          <w:rFonts w:ascii="Times New Roman" w:hAnsi="Times New Roman"/>
          <w:spacing w:val="3"/>
          <w:w w:val="120"/>
          <w:kern w:val="0"/>
          <w:lang w:val="ru-RU"/>
        </w:rPr>
        <w:t xml:space="preserve">на </w:t>
      </w:r>
      <w:r w:rsidRPr="00EC26C4">
        <w:rPr>
          <w:rFonts w:ascii="Times New Roman" w:hAnsi="Times New Roman"/>
          <w:spacing w:val="5"/>
          <w:w w:val="120"/>
          <w:kern w:val="0"/>
          <w:lang w:val="ru-RU"/>
        </w:rPr>
        <w:t xml:space="preserve">органы </w:t>
      </w:r>
      <w:r w:rsidRPr="00EC26C4">
        <w:rPr>
          <w:rFonts w:ascii="Times New Roman" w:hAnsi="Times New Roman"/>
          <w:w w:val="120"/>
          <w:kern w:val="0"/>
          <w:lang w:val="ru-RU"/>
        </w:rPr>
        <w:t xml:space="preserve">и </w:t>
      </w:r>
      <w:r w:rsidRPr="00EC26C4">
        <w:rPr>
          <w:rFonts w:ascii="Times New Roman" w:hAnsi="Times New Roman"/>
          <w:spacing w:val="5"/>
          <w:w w:val="120"/>
          <w:kern w:val="0"/>
          <w:lang w:val="ru-RU"/>
        </w:rPr>
        <w:t xml:space="preserve">системы  </w:t>
      </w:r>
      <w:r w:rsidRPr="00EC26C4">
        <w:rPr>
          <w:rFonts w:ascii="Times New Roman" w:hAnsi="Times New Roman"/>
          <w:spacing w:val="6"/>
          <w:w w:val="120"/>
          <w:kern w:val="0"/>
          <w:lang w:val="ru-RU"/>
        </w:rPr>
        <w:t>орга</w:t>
      </w:r>
      <w:r w:rsidRPr="00EC26C4">
        <w:rPr>
          <w:rFonts w:ascii="Times New Roman" w:hAnsi="Times New Roman"/>
          <w:spacing w:val="3"/>
          <w:w w:val="120"/>
          <w:kern w:val="0"/>
          <w:lang w:val="ru-RU"/>
        </w:rPr>
        <w:t xml:space="preserve">нов. Факторы риска: стрессы, гиподинамия, переутомление, </w:t>
      </w:r>
      <w:r w:rsidRPr="00EC26C4">
        <w:rPr>
          <w:rFonts w:ascii="Times New Roman" w:hAnsi="Times New Roman"/>
          <w:spacing w:val="4"/>
          <w:w w:val="120"/>
          <w:kern w:val="0"/>
          <w:lang w:val="ru-RU"/>
        </w:rPr>
        <w:t xml:space="preserve">переохлаждение. Вредные </w:t>
      </w:r>
      <w:r w:rsidRPr="00EC26C4">
        <w:rPr>
          <w:rFonts w:ascii="Times New Roman" w:hAnsi="Times New Roman"/>
          <w:w w:val="120"/>
          <w:kern w:val="0"/>
          <w:lang w:val="ru-RU"/>
        </w:rPr>
        <w:t xml:space="preserve">и </w:t>
      </w:r>
      <w:r w:rsidRPr="00EC26C4">
        <w:rPr>
          <w:rFonts w:ascii="Times New Roman" w:hAnsi="Times New Roman"/>
          <w:spacing w:val="4"/>
          <w:w w:val="120"/>
          <w:kern w:val="0"/>
          <w:lang w:val="ru-RU"/>
        </w:rPr>
        <w:t xml:space="preserve">полезные привычки, </w:t>
      </w:r>
      <w:r w:rsidRPr="00EC26C4">
        <w:rPr>
          <w:rFonts w:ascii="Times New Roman" w:hAnsi="Times New Roman"/>
          <w:spacing w:val="2"/>
          <w:w w:val="120"/>
          <w:kern w:val="0"/>
          <w:lang w:val="ru-RU"/>
        </w:rPr>
        <w:t xml:space="preserve">их </w:t>
      </w:r>
      <w:r w:rsidRPr="00EC26C4">
        <w:rPr>
          <w:rFonts w:ascii="Times New Roman" w:hAnsi="Times New Roman"/>
          <w:spacing w:val="4"/>
          <w:w w:val="120"/>
          <w:kern w:val="0"/>
          <w:lang w:val="ru-RU"/>
        </w:rPr>
        <w:t xml:space="preserve">влияние </w:t>
      </w:r>
      <w:r w:rsidRPr="00EC26C4">
        <w:rPr>
          <w:rFonts w:ascii="Times New Roman" w:hAnsi="Times New Roman"/>
          <w:spacing w:val="5"/>
          <w:w w:val="120"/>
          <w:kern w:val="0"/>
          <w:lang w:val="ru-RU"/>
        </w:rPr>
        <w:t xml:space="preserve">на </w:t>
      </w:r>
      <w:r w:rsidRPr="00EC26C4">
        <w:rPr>
          <w:rFonts w:ascii="Times New Roman" w:hAnsi="Times New Roman"/>
          <w:spacing w:val="3"/>
          <w:w w:val="120"/>
          <w:kern w:val="0"/>
          <w:lang w:val="ru-RU"/>
        </w:rPr>
        <w:t>состояние</w:t>
      </w:r>
      <w:r w:rsidRPr="00EC26C4">
        <w:rPr>
          <w:rFonts w:ascii="Times New Roman" w:hAnsi="Times New Roman"/>
          <w:spacing w:val="27"/>
          <w:w w:val="120"/>
          <w:kern w:val="0"/>
          <w:lang w:val="ru-RU"/>
        </w:rPr>
        <w:t xml:space="preserve"> </w:t>
      </w:r>
      <w:r w:rsidRPr="00EC26C4">
        <w:rPr>
          <w:rFonts w:ascii="Times New Roman" w:hAnsi="Times New Roman"/>
          <w:spacing w:val="4"/>
          <w:w w:val="120"/>
          <w:kern w:val="0"/>
          <w:lang w:val="ru-RU"/>
        </w:rPr>
        <w:t>здоровья.</w:t>
      </w:r>
    </w:p>
    <w:p w:rsidR="001F4D88" w:rsidRPr="00EC26C4" w:rsidRDefault="001F4D88" w:rsidP="001F4D88">
      <w:pPr>
        <w:suppressAutoHyphens w:val="0"/>
        <w:autoSpaceDE w:val="0"/>
        <w:jc w:val="both"/>
        <w:textAlignment w:val="auto"/>
        <w:rPr>
          <w:rFonts w:ascii="Times New Roman" w:hAnsi="Times New Roman"/>
          <w:kern w:val="0"/>
          <w:lang w:val="ru-RU"/>
        </w:rPr>
      </w:pPr>
    </w:p>
    <w:p w:rsidR="001F4D88" w:rsidRPr="00EC26C4" w:rsidRDefault="001F4D88" w:rsidP="001F4D88">
      <w:pPr>
        <w:keepNext/>
        <w:keepLines/>
        <w:widowControl/>
        <w:suppressAutoHyphens w:val="0"/>
        <w:autoSpaceDN/>
        <w:jc w:val="center"/>
        <w:textAlignment w:val="auto"/>
        <w:outlineLvl w:val="1"/>
        <w:rPr>
          <w:rFonts w:ascii="Times New Roman" w:hAnsi="Times New Roman"/>
          <w:b/>
          <w:kern w:val="0"/>
          <w:lang w:val="ru-RU"/>
        </w:rPr>
      </w:pPr>
      <w:r w:rsidRPr="00EC26C4">
        <w:rPr>
          <w:rFonts w:ascii="Times New Roman" w:hAnsi="Times New Roman"/>
          <w:b/>
          <w:kern w:val="0"/>
          <w:lang w:val="ru-RU"/>
        </w:rPr>
        <w:t>ОБЩИЕ БИОЛОГИЧЕСКИЕ ЗАКОНОМЕРНОСТИ</w:t>
      </w:r>
    </w:p>
    <w:p w:rsidR="001F4D88" w:rsidRPr="00EC26C4" w:rsidRDefault="001F4D88" w:rsidP="001F4D88">
      <w:pPr>
        <w:suppressAutoHyphens w:val="0"/>
        <w:autoSpaceDE w:val="0"/>
        <w:ind w:firstLine="283"/>
        <w:jc w:val="both"/>
        <w:textAlignment w:val="auto"/>
        <w:rPr>
          <w:rFonts w:ascii="Times New Roman" w:hAnsi="Times New Roman"/>
          <w:kern w:val="0"/>
          <w:lang w:val="ru-RU"/>
        </w:rPr>
      </w:pPr>
      <w:r w:rsidRPr="00EC26C4">
        <w:rPr>
          <w:rFonts w:ascii="Times New Roman" w:hAnsi="Times New Roman"/>
          <w:w w:val="125"/>
          <w:kern w:val="0"/>
          <w:lang w:val="ru-RU"/>
        </w:rPr>
        <w:t>Отличительные признаки живых организмов.</w:t>
      </w:r>
    </w:p>
    <w:p w:rsidR="001F4D88" w:rsidRPr="00EC26C4" w:rsidRDefault="001F4D88" w:rsidP="001F4D88">
      <w:pPr>
        <w:suppressAutoHyphens w:val="0"/>
        <w:autoSpaceDE w:val="0"/>
        <w:ind w:right="136" w:firstLine="283"/>
        <w:jc w:val="both"/>
        <w:textAlignment w:val="auto"/>
        <w:rPr>
          <w:rFonts w:ascii="Times New Roman" w:hAnsi="Times New Roman"/>
          <w:kern w:val="0"/>
          <w:lang w:val="ru-RU"/>
        </w:rPr>
      </w:pPr>
      <w:r w:rsidRPr="00EC26C4">
        <w:rPr>
          <w:rFonts w:ascii="Times New Roman" w:hAnsi="Times New Roman"/>
          <w:w w:val="120"/>
          <w:kern w:val="0"/>
          <w:lang w:val="ru-RU"/>
        </w:rPr>
        <w:t>Особенности химического состава живых организмов: неорганические и органические вещества, их роль в организме.</w:t>
      </w:r>
    </w:p>
    <w:p w:rsidR="001F4D88" w:rsidRPr="00EC26C4" w:rsidRDefault="001F4D88" w:rsidP="001F4D88">
      <w:pPr>
        <w:suppressAutoHyphens w:val="0"/>
        <w:autoSpaceDE w:val="0"/>
        <w:ind w:right="134" w:firstLine="283"/>
        <w:jc w:val="both"/>
        <w:textAlignment w:val="auto"/>
        <w:rPr>
          <w:rFonts w:ascii="Times New Roman" w:hAnsi="Times New Roman"/>
          <w:kern w:val="0"/>
          <w:lang w:val="ru-RU"/>
        </w:rPr>
      </w:pPr>
      <w:r w:rsidRPr="00EC26C4">
        <w:rPr>
          <w:rFonts w:ascii="Times New Roman" w:hAnsi="Times New Roman"/>
          <w:w w:val="120"/>
          <w:kern w:val="0"/>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1F4D88" w:rsidRPr="00EC26C4" w:rsidRDefault="001F4D88" w:rsidP="001F4D88">
      <w:pPr>
        <w:suppressAutoHyphens w:val="0"/>
        <w:autoSpaceDE w:val="0"/>
        <w:ind w:right="135" w:firstLine="283"/>
        <w:jc w:val="both"/>
        <w:textAlignment w:val="auto"/>
        <w:rPr>
          <w:rFonts w:ascii="Times New Roman" w:hAnsi="Times New Roman"/>
          <w:kern w:val="0"/>
          <w:lang w:val="ru-RU"/>
        </w:rPr>
      </w:pPr>
      <w:r w:rsidRPr="00EC26C4">
        <w:rPr>
          <w:rFonts w:ascii="Times New Roman" w:hAnsi="Times New Roman"/>
          <w:w w:val="120"/>
          <w:kern w:val="0"/>
          <w:lang w:val="ru-RU"/>
        </w:rPr>
        <w:t>Обмен веществ и превращения энергии — признаки живых организмов. Роль питания, дыхания, транспорта веществ, удаления продуктов обмена в жизнедеятельности клетки и организма.</w:t>
      </w:r>
    </w:p>
    <w:p w:rsidR="001F4D88" w:rsidRPr="00EC26C4" w:rsidRDefault="001F4D88" w:rsidP="001F4D88">
      <w:pPr>
        <w:suppressAutoHyphens w:val="0"/>
        <w:autoSpaceDE w:val="0"/>
        <w:ind w:right="136" w:firstLine="283"/>
        <w:jc w:val="both"/>
        <w:textAlignment w:val="auto"/>
        <w:rPr>
          <w:rFonts w:ascii="Times New Roman" w:hAnsi="Times New Roman"/>
          <w:kern w:val="0"/>
          <w:lang w:val="ru-RU"/>
        </w:rPr>
      </w:pPr>
      <w:r w:rsidRPr="00EC26C4">
        <w:rPr>
          <w:rFonts w:ascii="Times New Roman" w:hAnsi="Times New Roman"/>
          <w:w w:val="120"/>
          <w:kern w:val="0"/>
          <w:lang w:val="ru-RU"/>
        </w:rPr>
        <w:t>Рост и развитие организмов. Размножение. Бесполое и половое размножение. Половые клетки. Оплодотворение.</w:t>
      </w:r>
    </w:p>
    <w:p w:rsidR="001F4D88" w:rsidRPr="00EC26C4" w:rsidRDefault="001F4D88" w:rsidP="001F4D88">
      <w:pPr>
        <w:suppressAutoHyphens w:val="0"/>
        <w:autoSpaceDE w:val="0"/>
        <w:ind w:right="134" w:firstLine="283"/>
        <w:jc w:val="both"/>
        <w:textAlignment w:val="auto"/>
        <w:rPr>
          <w:rFonts w:ascii="Times New Roman" w:hAnsi="Times New Roman"/>
          <w:kern w:val="0"/>
          <w:lang w:val="ru-RU"/>
        </w:rPr>
      </w:pPr>
      <w:r w:rsidRPr="00EC26C4">
        <w:rPr>
          <w:rFonts w:ascii="Times New Roman" w:hAnsi="Times New Roman"/>
          <w:w w:val="120"/>
          <w:kern w:val="0"/>
          <w:lang w:val="ru-RU"/>
        </w:rPr>
        <w:t>Наследственность и изменчивость — свойства организмов. Наследственная и ненаследственная изменчивость.</w:t>
      </w:r>
    </w:p>
    <w:p w:rsidR="001F4D88" w:rsidRPr="00EC26C4" w:rsidRDefault="001F4D88" w:rsidP="001F4D88">
      <w:pPr>
        <w:suppressAutoHyphens w:val="0"/>
        <w:autoSpaceDE w:val="0"/>
        <w:ind w:right="531" w:firstLine="283"/>
        <w:jc w:val="both"/>
        <w:textAlignment w:val="auto"/>
        <w:rPr>
          <w:rFonts w:ascii="Times New Roman" w:hAnsi="Times New Roman"/>
          <w:kern w:val="0"/>
          <w:lang w:val="ru-RU"/>
        </w:rPr>
      </w:pPr>
      <w:r w:rsidRPr="00EC26C4">
        <w:rPr>
          <w:rFonts w:ascii="Times New Roman" w:hAnsi="Times New Roman"/>
          <w:w w:val="120"/>
          <w:kern w:val="0"/>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1F4D88" w:rsidRPr="00EC26C4" w:rsidRDefault="001F4D88" w:rsidP="001F4D88">
      <w:pPr>
        <w:suppressAutoHyphens w:val="0"/>
        <w:autoSpaceDE w:val="0"/>
        <w:ind w:right="530" w:firstLine="283"/>
        <w:jc w:val="both"/>
        <w:textAlignment w:val="auto"/>
        <w:rPr>
          <w:rFonts w:ascii="Times New Roman" w:hAnsi="Times New Roman"/>
          <w:w w:val="120"/>
          <w:kern w:val="0"/>
          <w:lang w:val="ru-RU"/>
        </w:rPr>
      </w:pPr>
      <w:r w:rsidRPr="00EC26C4">
        <w:rPr>
          <w:rFonts w:ascii="Times New Roman" w:hAnsi="Times New Roman"/>
          <w:w w:val="120"/>
          <w:kern w:val="0"/>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1F4D88" w:rsidRPr="00EC26C4" w:rsidRDefault="001F4D88" w:rsidP="001F4D88">
      <w:pPr>
        <w:suppressAutoHyphens w:val="0"/>
        <w:autoSpaceDE w:val="0"/>
        <w:ind w:right="530" w:firstLine="283"/>
        <w:jc w:val="both"/>
        <w:textAlignment w:val="auto"/>
        <w:rPr>
          <w:rFonts w:ascii="Times New Roman" w:hAnsi="Times New Roman"/>
          <w:w w:val="120"/>
          <w:kern w:val="0"/>
          <w:lang w:val="ru-RU"/>
        </w:rPr>
      </w:pPr>
    </w:p>
    <w:p w:rsidR="001F4D88" w:rsidRPr="00EC26C4" w:rsidRDefault="001F4D88" w:rsidP="001F4D88">
      <w:pPr>
        <w:keepNext/>
        <w:keepLines/>
        <w:widowControl/>
        <w:suppressAutoHyphens w:val="0"/>
        <w:autoSpaceDN/>
        <w:jc w:val="center"/>
        <w:textAlignment w:val="auto"/>
        <w:outlineLvl w:val="1"/>
        <w:rPr>
          <w:rFonts w:ascii="Times New Roman" w:hAnsi="Times New Roman"/>
          <w:b/>
          <w:iCs/>
          <w:kern w:val="0"/>
          <w:lang w:val="ru-RU"/>
        </w:rPr>
      </w:pPr>
      <w:r w:rsidRPr="00EC26C4">
        <w:rPr>
          <w:rFonts w:ascii="Times New Roman" w:hAnsi="Times New Roman"/>
          <w:b/>
          <w:iCs/>
          <w:kern w:val="0"/>
          <w:lang w:val="ru-RU"/>
        </w:rPr>
        <w:t>ТЕМАТИЧЕСКОЕ ПЛАНИРОВАНИЕ</w:t>
      </w:r>
    </w:p>
    <w:p w:rsidR="001F4D88" w:rsidRPr="00EC26C4" w:rsidRDefault="001F4D88" w:rsidP="001F4D88">
      <w:pPr>
        <w:suppressAutoHyphens w:val="0"/>
        <w:autoSpaceDE w:val="0"/>
        <w:jc w:val="center"/>
        <w:textAlignment w:val="auto"/>
        <w:rPr>
          <w:rFonts w:ascii="Times New Roman" w:hAnsi="Times New Roman"/>
          <w:b/>
          <w:iCs/>
          <w:kern w:val="0"/>
          <w:lang w:val="ru-RU"/>
        </w:rPr>
      </w:pPr>
      <w:r w:rsidRPr="00EC26C4">
        <w:rPr>
          <w:rFonts w:ascii="Times New Roman" w:hAnsi="Times New Roman"/>
          <w:b/>
          <w:iCs/>
          <w:kern w:val="0"/>
          <w:lang w:val="ru-RU"/>
        </w:rPr>
        <w:t>1 ч в неделю в 5, 6 классах, 2 ч в неделю в 7, 8, 9 классах.</w:t>
      </w:r>
    </w:p>
    <w:p w:rsidR="001F4D88" w:rsidRPr="00EC26C4" w:rsidRDefault="001F4D88" w:rsidP="001F4D88">
      <w:pPr>
        <w:suppressAutoHyphens w:val="0"/>
        <w:autoSpaceDE w:val="0"/>
        <w:jc w:val="center"/>
        <w:textAlignment w:val="auto"/>
        <w:rPr>
          <w:rFonts w:ascii="Times New Roman" w:hAnsi="Times New Roman"/>
          <w:b/>
          <w:iCs/>
          <w:kern w:val="0"/>
        </w:rPr>
      </w:pPr>
      <w:r w:rsidRPr="00EC26C4">
        <w:rPr>
          <w:rFonts w:ascii="Times New Roman" w:hAnsi="Times New Roman"/>
          <w:b/>
          <w:iCs/>
          <w:kern w:val="0"/>
        </w:rPr>
        <w:t>Всего за  5  лет  обучения 280 ч</w:t>
      </w:r>
    </w:p>
    <w:p w:rsidR="001F4D88" w:rsidRPr="00EC26C4" w:rsidRDefault="001F4D88" w:rsidP="001F4D88">
      <w:pPr>
        <w:suppressAutoHyphens w:val="0"/>
        <w:autoSpaceDE w:val="0"/>
        <w:spacing w:line="206" w:lineRule="exact"/>
        <w:ind w:left="2746" w:right="2476"/>
        <w:jc w:val="center"/>
        <w:textAlignment w:val="auto"/>
        <w:rPr>
          <w:rFonts w:ascii="Times New Roman" w:hAnsi="Times New Roman"/>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379"/>
        <w:gridCol w:w="1837"/>
      </w:tblGrid>
      <w:tr w:rsidR="001F4D88" w:rsidRPr="006D13E8" w:rsidTr="006D13E8">
        <w:tc>
          <w:tcPr>
            <w:tcW w:w="1129" w:type="dxa"/>
          </w:tcPr>
          <w:p w:rsidR="001F4D88" w:rsidRPr="006D13E8" w:rsidRDefault="001F4D88" w:rsidP="006D13E8">
            <w:pPr>
              <w:widowControl/>
              <w:suppressAutoHyphens w:val="0"/>
              <w:autoSpaceDN/>
              <w:jc w:val="center"/>
              <w:textAlignment w:val="auto"/>
              <w:rPr>
                <w:rFonts w:ascii="Times New Roman" w:hAnsi="Times New Roman"/>
                <w:b/>
                <w:kern w:val="0"/>
                <w:lang w:val="ru-RU"/>
              </w:rPr>
            </w:pPr>
            <w:r w:rsidRPr="006D13E8">
              <w:rPr>
                <w:rFonts w:ascii="Times New Roman" w:hAnsi="Times New Roman"/>
                <w:b/>
                <w:kern w:val="0"/>
                <w:lang w:val="ru-RU"/>
              </w:rPr>
              <w:t>Класс</w:t>
            </w:r>
          </w:p>
        </w:tc>
        <w:tc>
          <w:tcPr>
            <w:tcW w:w="6379" w:type="dxa"/>
          </w:tcPr>
          <w:p w:rsidR="001F4D88" w:rsidRPr="006D13E8" w:rsidRDefault="001F4D88" w:rsidP="006D13E8">
            <w:pPr>
              <w:widowControl/>
              <w:suppressAutoHyphens w:val="0"/>
              <w:autoSpaceDN/>
              <w:jc w:val="center"/>
              <w:textAlignment w:val="auto"/>
              <w:rPr>
                <w:rFonts w:ascii="Times New Roman" w:hAnsi="Times New Roman"/>
                <w:b/>
                <w:kern w:val="0"/>
                <w:lang w:val="ru-RU"/>
              </w:rPr>
            </w:pPr>
            <w:r w:rsidRPr="006D13E8">
              <w:rPr>
                <w:rFonts w:ascii="Times New Roman" w:hAnsi="Times New Roman"/>
                <w:b/>
                <w:kern w:val="0"/>
                <w:lang w:val="ru-RU"/>
              </w:rPr>
              <w:t>Название раздела</w:t>
            </w:r>
          </w:p>
        </w:tc>
        <w:tc>
          <w:tcPr>
            <w:tcW w:w="1837" w:type="dxa"/>
          </w:tcPr>
          <w:p w:rsidR="001F4D88" w:rsidRPr="006D13E8" w:rsidRDefault="001F4D88" w:rsidP="006D13E8">
            <w:pPr>
              <w:widowControl/>
              <w:suppressAutoHyphens w:val="0"/>
              <w:autoSpaceDN/>
              <w:jc w:val="center"/>
              <w:textAlignment w:val="auto"/>
              <w:rPr>
                <w:rFonts w:ascii="Times New Roman" w:hAnsi="Times New Roman"/>
                <w:b/>
                <w:kern w:val="0"/>
                <w:lang w:val="ru-RU"/>
              </w:rPr>
            </w:pPr>
            <w:r w:rsidRPr="006D13E8">
              <w:rPr>
                <w:rFonts w:ascii="Times New Roman" w:hAnsi="Times New Roman"/>
                <w:b/>
                <w:kern w:val="0"/>
                <w:lang w:val="ru-RU"/>
              </w:rPr>
              <w:t>Количество часов</w:t>
            </w:r>
          </w:p>
        </w:tc>
      </w:tr>
      <w:tr w:rsidR="001F4D88" w:rsidRPr="006D13E8" w:rsidTr="006D13E8">
        <w:tc>
          <w:tcPr>
            <w:tcW w:w="1129" w:type="dxa"/>
            <w:vMerge w:val="restart"/>
          </w:tcPr>
          <w:p w:rsidR="001F4D88" w:rsidRPr="006D13E8" w:rsidRDefault="001F4D88"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color w:val="231F20"/>
                <w:kern w:val="0"/>
                <w:lang w:val="ru-RU"/>
              </w:rPr>
              <w:t>5</w:t>
            </w:r>
          </w:p>
        </w:tc>
        <w:tc>
          <w:tcPr>
            <w:tcW w:w="6379"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Живой организм</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35</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Введение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3</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Разнообразие живых организмов. Среды жизни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12</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Клеточное строение живых организмов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8</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Ткани живых организмов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9</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Резерв</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3</w:t>
            </w:r>
          </w:p>
        </w:tc>
      </w:tr>
      <w:tr w:rsidR="001F4D88" w:rsidRPr="006D13E8" w:rsidTr="006D13E8">
        <w:tc>
          <w:tcPr>
            <w:tcW w:w="1129" w:type="dxa"/>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p>
        </w:tc>
      </w:tr>
      <w:tr w:rsidR="001F4D88" w:rsidRPr="006D13E8" w:rsidTr="006D13E8">
        <w:tc>
          <w:tcPr>
            <w:tcW w:w="1129" w:type="dxa"/>
            <w:vMerge w:val="restart"/>
          </w:tcPr>
          <w:p w:rsidR="001F4D88" w:rsidRPr="006D13E8" w:rsidRDefault="001F4D88"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6</w:t>
            </w:r>
          </w:p>
        </w:tc>
        <w:tc>
          <w:tcPr>
            <w:tcW w:w="6379"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Живой организм</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35</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Введение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1</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Органы и системы органов живых организмов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11</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Строение и жизнедеятельность живых организмов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23</w:t>
            </w:r>
          </w:p>
        </w:tc>
      </w:tr>
      <w:tr w:rsidR="001F4D88" w:rsidRPr="006D13E8" w:rsidTr="006D13E8">
        <w:tc>
          <w:tcPr>
            <w:tcW w:w="1129" w:type="dxa"/>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p>
        </w:tc>
      </w:tr>
      <w:tr w:rsidR="001F4D88" w:rsidRPr="006D13E8" w:rsidTr="006D13E8">
        <w:tc>
          <w:tcPr>
            <w:tcW w:w="1129" w:type="dxa"/>
            <w:vMerge w:val="restart"/>
          </w:tcPr>
          <w:p w:rsidR="001F4D88" w:rsidRPr="006D13E8" w:rsidRDefault="001F4D88"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7</w:t>
            </w:r>
          </w:p>
        </w:tc>
        <w:tc>
          <w:tcPr>
            <w:tcW w:w="6379"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Разнообразие живых организмов</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70</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Организация живой природы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5</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Эволюция живой природы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4</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Растения — производители органического вещества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22</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Животные — потребители органического вещества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28</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Бактерии, грибы — разрушители органического вещества. Лишайники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4</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Биоразнообразие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5</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Резерв</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3</w:t>
            </w:r>
          </w:p>
        </w:tc>
      </w:tr>
      <w:tr w:rsidR="001F4D88" w:rsidRPr="006D13E8" w:rsidTr="006D13E8">
        <w:tc>
          <w:tcPr>
            <w:tcW w:w="1129" w:type="dxa"/>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p>
        </w:tc>
      </w:tr>
      <w:tr w:rsidR="001F4D88" w:rsidRPr="006D13E8" w:rsidTr="006D13E8">
        <w:tc>
          <w:tcPr>
            <w:tcW w:w="1129" w:type="dxa"/>
            <w:vMerge w:val="restart"/>
          </w:tcPr>
          <w:p w:rsidR="001F4D88" w:rsidRPr="006D13E8" w:rsidRDefault="001F4D88"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8</w:t>
            </w:r>
          </w:p>
        </w:tc>
        <w:tc>
          <w:tcPr>
            <w:tcW w:w="6379"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Человек. Культура здоровья</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70</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Введение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2</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Наследственность, среда и образ жизни — факторы здоровья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7</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Целостность организма человека — основа его жизнедеятельности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7</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Опорно-двигательная система и здоровье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7</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Системы жизнеобеспечения. Формирование культуры здоровья</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28</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Репродуктивная система и здоровье</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3</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Системы регуляции жизнедеятельности и здоровье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7</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Связь организма с окружающей средой. Сенсорные системы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6</w:t>
            </w:r>
          </w:p>
        </w:tc>
      </w:tr>
      <w:tr w:rsidR="001F4D88" w:rsidRPr="006D13E8" w:rsidTr="006D13E8">
        <w:tc>
          <w:tcPr>
            <w:tcW w:w="1129" w:type="dxa"/>
            <w:vMerge/>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Резерв</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3</w:t>
            </w:r>
          </w:p>
        </w:tc>
      </w:tr>
      <w:tr w:rsidR="001F4D88" w:rsidRPr="006D13E8" w:rsidTr="006D13E8">
        <w:tc>
          <w:tcPr>
            <w:tcW w:w="1129" w:type="dxa"/>
          </w:tcPr>
          <w:p w:rsidR="001F4D88" w:rsidRPr="006D13E8" w:rsidRDefault="001F4D88" w:rsidP="006D13E8">
            <w:pPr>
              <w:widowControl/>
              <w:suppressAutoHyphens w:val="0"/>
              <w:autoSpaceDN/>
              <w:jc w:val="center"/>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p>
        </w:tc>
      </w:tr>
      <w:tr w:rsidR="001F4D88" w:rsidRPr="006D13E8" w:rsidTr="006D13E8">
        <w:tc>
          <w:tcPr>
            <w:tcW w:w="1129" w:type="dxa"/>
            <w:vMerge w:val="restart"/>
          </w:tcPr>
          <w:p w:rsidR="001F4D88" w:rsidRPr="006D13E8" w:rsidRDefault="001F4D88"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9</w:t>
            </w:r>
          </w:p>
        </w:tc>
        <w:tc>
          <w:tcPr>
            <w:tcW w:w="6379"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Живые системы и экосистемы</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b/>
                <w:i/>
                <w:iCs/>
                <w:spacing w:val="15"/>
                <w:kern w:val="0"/>
                <w:lang w:val="ru-RU"/>
              </w:rPr>
            </w:pPr>
            <w:r w:rsidRPr="006D13E8">
              <w:rPr>
                <w:rFonts w:ascii="Times New Roman" w:hAnsi="Times New Roman"/>
                <w:b/>
                <w:i/>
                <w:iCs/>
                <w:spacing w:val="15"/>
                <w:kern w:val="0"/>
                <w:lang w:val="ru-RU"/>
              </w:rPr>
              <w:t>70</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Введение. Особенности биологического познания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2</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Организм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19</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Вид. Популяция. Эволюция видов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25</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Биоценоз. Экосистема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14</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 xml:space="preserve">Биосфера  </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7</w:t>
            </w:r>
          </w:p>
        </w:tc>
      </w:tr>
      <w:tr w:rsidR="001F4D88" w:rsidRPr="006D13E8" w:rsidTr="006D13E8">
        <w:tc>
          <w:tcPr>
            <w:tcW w:w="1129" w:type="dxa"/>
            <w:vMerge/>
          </w:tcPr>
          <w:p w:rsidR="001F4D88" w:rsidRPr="006D13E8" w:rsidRDefault="001F4D88" w:rsidP="006D13E8">
            <w:pPr>
              <w:widowControl/>
              <w:suppressAutoHyphens w:val="0"/>
              <w:autoSpaceDN/>
              <w:textAlignment w:val="auto"/>
              <w:rPr>
                <w:rFonts w:ascii="Times New Roman" w:hAnsi="Times New Roman"/>
                <w:kern w:val="0"/>
                <w:lang w:val="ru-RU"/>
              </w:rPr>
            </w:pPr>
          </w:p>
        </w:tc>
        <w:tc>
          <w:tcPr>
            <w:tcW w:w="6379" w:type="dxa"/>
          </w:tcPr>
          <w:p w:rsidR="001F4D88" w:rsidRPr="006D13E8" w:rsidRDefault="001F4D88" w:rsidP="006D13E8">
            <w:pPr>
              <w:widowControl/>
              <w:numPr>
                <w:ilvl w:val="1"/>
                <w:numId w:val="0"/>
              </w:numPr>
              <w:suppressAutoHyphens w:val="0"/>
              <w:autoSpaceDN/>
              <w:textAlignment w:val="auto"/>
              <w:rPr>
                <w:rFonts w:ascii="Times New Roman" w:hAnsi="Times New Roman"/>
                <w:iCs/>
                <w:spacing w:val="15"/>
                <w:kern w:val="0"/>
                <w:lang w:val="ru-RU"/>
              </w:rPr>
            </w:pPr>
            <w:r w:rsidRPr="006D13E8">
              <w:rPr>
                <w:rFonts w:ascii="Times New Roman" w:hAnsi="Times New Roman"/>
                <w:iCs/>
                <w:spacing w:val="15"/>
                <w:kern w:val="0"/>
                <w:lang w:val="ru-RU"/>
              </w:rPr>
              <w:t>Резерв</w:t>
            </w:r>
          </w:p>
        </w:tc>
        <w:tc>
          <w:tcPr>
            <w:tcW w:w="1837" w:type="dxa"/>
          </w:tcPr>
          <w:p w:rsidR="001F4D88" w:rsidRPr="006D13E8" w:rsidRDefault="001F4D88" w:rsidP="006D13E8">
            <w:pPr>
              <w:widowControl/>
              <w:numPr>
                <w:ilvl w:val="1"/>
                <w:numId w:val="0"/>
              </w:numPr>
              <w:suppressAutoHyphens w:val="0"/>
              <w:autoSpaceDN/>
              <w:jc w:val="center"/>
              <w:textAlignment w:val="auto"/>
              <w:rPr>
                <w:rFonts w:ascii="Times New Roman" w:hAnsi="Times New Roman"/>
                <w:iCs/>
                <w:spacing w:val="15"/>
                <w:kern w:val="0"/>
                <w:lang w:val="ru-RU"/>
              </w:rPr>
            </w:pPr>
            <w:r w:rsidRPr="006D13E8">
              <w:rPr>
                <w:rFonts w:ascii="Times New Roman" w:hAnsi="Times New Roman"/>
                <w:iCs/>
                <w:spacing w:val="15"/>
                <w:kern w:val="0"/>
                <w:lang w:val="ru-RU"/>
              </w:rPr>
              <w:t>3</w:t>
            </w:r>
          </w:p>
        </w:tc>
      </w:tr>
    </w:tbl>
    <w:p w:rsidR="008C7941" w:rsidRPr="00EC26C4" w:rsidRDefault="008C7941" w:rsidP="008C7941">
      <w:pPr>
        <w:rPr>
          <w:rFonts w:ascii="Times New Roman" w:hAnsi="Times New Roman"/>
          <w:lang w:val="ru-RU"/>
        </w:rPr>
      </w:pPr>
    </w:p>
    <w:p w:rsidR="008C7941" w:rsidRPr="000947EF" w:rsidRDefault="004812B6" w:rsidP="008C7941">
      <w:pPr>
        <w:pStyle w:val="4"/>
        <w:spacing w:line="240" w:lineRule="auto"/>
        <w:rPr>
          <w:rFonts w:ascii="Times New Roman" w:hAnsi="Times New Roman"/>
          <w:i w:val="0"/>
          <w:color w:val="auto"/>
          <w:sz w:val="24"/>
          <w:szCs w:val="24"/>
        </w:rPr>
      </w:pPr>
      <w:bookmarkStart w:id="147" w:name="_Toc409691712"/>
      <w:bookmarkStart w:id="148" w:name="_Toc410654037"/>
      <w:bookmarkStart w:id="149" w:name="_Toc414553248"/>
      <w:r>
        <w:rPr>
          <w:rFonts w:ascii="Times New Roman" w:hAnsi="Times New Roman"/>
          <w:i w:val="0"/>
          <w:color w:val="auto"/>
          <w:sz w:val="24"/>
          <w:szCs w:val="24"/>
        </w:rPr>
        <w:t>2.2.2.11</w:t>
      </w:r>
      <w:r w:rsidR="008C7941" w:rsidRPr="000947EF">
        <w:rPr>
          <w:rFonts w:ascii="Times New Roman" w:hAnsi="Times New Roman"/>
          <w:i w:val="0"/>
          <w:color w:val="auto"/>
          <w:sz w:val="24"/>
          <w:szCs w:val="24"/>
        </w:rPr>
        <w:t>. Химия</w:t>
      </w:r>
      <w:bookmarkEnd w:id="147"/>
      <w:bookmarkEnd w:id="148"/>
      <w:bookmarkEnd w:id="149"/>
    </w:p>
    <w:p w:rsidR="008C7941" w:rsidRPr="000947EF" w:rsidRDefault="008C7941" w:rsidP="008C7941">
      <w:pPr>
        <w:jc w:val="both"/>
        <w:rPr>
          <w:rFonts w:ascii="Times New Roman" w:hAnsi="Times New Roman"/>
          <w:lang w:val="ru-RU"/>
        </w:rPr>
      </w:pPr>
      <w:r w:rsidRPr="000947EF">
        <w:rPr>
          <w:rFonts w:ascii="Times New Roman" w:hAnsi="Times New Roman"/>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C7941" w:rsidRDefault="008C7941" w:rsidP="008C7941">
      <w:pPr>
        <w:jc w:val="both"/>
        <w:rPr>
          <w:rFonts w:ascii="Times New Roman" w:hAnsi="Times New Roman"/>
          <w:lang w:val="ru-RU"/>
        </w:rPr>
      </w:pPr>
      <w:r w:rsidRPr="000947EF">
        <w:rPr>
          <w:rFonts w:ascii="Times New Roman" w:hAnsi="Times New Roman"/>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32371" w:rsidRPr="00332371" w:rsidRDefault="00332371" w:rsidP="00332371">
      <w:pPr>
        <w:widowControl/>
        <w:suppressAutoHyphens w:val="0"/>
        <w:autoSpaceDN/>
        <w:ind w:right="-1"/>
        <w:jc w:val="center"/>
        <w:textAlignment w:val="auto"/>
        <w:rPr>
          <w:rFonts w:ascii="Times New Roman" w:hAnsi="Times New Roman"/>
          <w:b/>
          <w:kern w:val="0"/>
          <w:lang w:val="ru-RU" w:eastAsia="ru-RU"/>
        </w:rPr>
      </w:pPr>
      <w:r w:rsidRPr="00332371">
        <w:rPr>
          <w:rFonts w:ascii="Times New Roman" w:hAnsi="Times New Roman"/>
          <w:b/>
          <w:kern w:val="0"/>
          <w:lang w:val="ru-RU" w:eastAsia="ru-RU"/>
        </w:rPr>
        <w:t>Ценностные ориентиры содержания учебного предмета</w:t>
      </w:r>
    </w:p>
    <w:p w:rsidR="00332371" w:rsidRPr="00332371" w:rsidRDefault="00332371" w:rsidP="00332371">
      <w:pPr>
        <w:widowControl/>
        <w:suppressAutoHyphens w:val="0"/>
        <w:autoSpaceDN/>
        <w:ind w:firstLine="795"/>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Учебный предмет «Химия», в содержании которого ведущим компонентом являются научные знания и научные методы познания, позволяет формировать у учащихся не только целостную картину мира, но и пробуждать у них эмоционально ценностное отношение к изучаемому материалу, создавать условия для формирования системы ценностей, определяющей готовность: выбирать определенную направленность действий; действовать определенным </w:t>
      </w:r>
      <w:r w:rsidRPr="00332371">
        <w:rPr>
          <w:rFonts w:ascii="Times New Roman" w:hAnsi="Times New Roman"/>
          <w:kern w:val="0"/>
          <w:lang w:val="ru-RU" w:eastAsia="ru-RU"/>
        </w:rPr>
        <w:lastRenderedPageBreak/>
        <w:t>образом; оценивать свои действия и действия других людей по определенным ценностным критериям.</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Основным результатом познавательного отношения к миру культуре является установление смысла и значения содержания объектов и явлений природы. Таким образом, познавательная функция учебного предмета «Химия» заключается в способности его содержания концентрировать в себе как знания о веществах и химических явлениях, так и </w:t>
      </w:r>
      <w:r w:rsidRPr="00332371">
        <w:rPr>
          <w:rFonts w:ascii="Times New Roman" w:hAnsi="Times New Roman"/>
          <w:b/>
          <w:i/>
          <w:kern w:val="0"/>
          <w:lang w:val="ru-RU" w:eastAsia="ru-RU"/>
        </w:rPr>
        <w:t>познавательные ценности</w:t>
      </w:r>
      <w:r w:rsidRPr="00332371">
        <w:rPr>
          <w:rFonts w:ascii="Times New Roman" w:hAnsi="Times New Roman"/>
          <w:kern w:val="0"/>
          <w:lang w:val="ru-RU" w:eastAsia="ru-RU"/>
        </w:rPr>
        <w:t>:</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i/>
          <w:kern w:val="0"/>
          <w:lang w:val="ru-RU" w:eastAsia="ru-RU"/>
        </w:rPr>
        <w:t>отношения к</w:t>
      </w:r>
      <w:r w:rsidRPr="00332371">
        <w:rPr>
          <w:rFonts w:ascii="Times New Roman" w:hAnsi="Times New Roman"/>
          <w:kern w:val="0"/>
          <w:lang w:val="ru-RU" w:eastAsia="ru-RU"/>
        </w:rPr>
        <w:t>: химическим знаниям как одному из компонентов культуры человека наряду с другими естественнонаучными знаниями, единой развивающейся системе;</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окружающему миру как миру веществ и происходящих с ними явлений;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познавательной деятельности (как теоретической, так и экс периментальной) как источнику знаний;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понимания</w:t>
      </w:r>
      <w:r w:rsidRPr="00332371">
        <w:rPr>
          <w:rFonts w:ascii="Times New Roman" w:hAnsi="Times New Roman"/>
          <w:kern w:val="0"/>
          <w:lang w:val="ru-RU" w:eastAsia="ru-RU"/>
        </w:rPr>
        <w:t>: объективности и достоверности знаний о веществах и про исходящих с ними явлениях;</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сложности и бесконечности процесса познания (на примере истории химических открытий);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действия законов природы и необходимости их учета во всех сферах деятельности человека;</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значения химических знаний для решения глобальных проблем человечества (энергетической, сырьевой, продовольственной, здоровья и долголетия человека, технологических аварий, глобальной экологии и др.);</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важности научных методов познания (наблюдения, моделирования, эксперимента и др.) мира веществ и реакций.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Расширение сфер человеческой деятельности в современном социуме неизбежно влечет за собой необходимость формирования у учащихся культуры труда и быта при изучении любого учебного предмета, которое невозможно без включения соответствующих </w:t>
      </w:r>
      <w:r w:rsidRPr="00332371">
        <w:rPr>
          <w:rFonts w:ascii="Times New Roman" w:hAnsi="Times New Roman"/>
          <w:b/>
          <w:i/>
          <w:kern w:val="0"/>
          <w:lang w:val="ru-RU" w:eastAsia="ru-RU"/>
        </w:rPr>
        <w:t>ценностей труда и быта</w:t>
      </w:r>
      <w:r w:rsidRPr="00332371">
        <w:rPr>
          <w:rFonts w:ascii="Times New Roman" w:hAnsi="Times New Roman"/>
          <w:kern w:val="0"/>
          <w:lang w:val="ru-RU" w:eastAsia="ru-RU"/>
        </w:rPr>
        <w:t xml:space="preserve"> в содержание учебного предмета «Химия»:</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отношения к</w:t>
      </w:r>
      <w:r w:rsidRPr="00332371">
        <w:rPr>
          <w:rFonts w:ascii="Times New Roman" w:hAnsi="Times New Roman"/>
          <w:kern w:val="0"/>
          <w:lang w:val="ru-RU" w:eastAsia="ru-RU"/>
        </w:rPr>
        <w:t>: трудовой деятельности как естественной физической и интеллектуальной потребности;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труду как творческой деятельности, позволяющей применять знания на практике;</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понимания необходимости</w:t>
      </w:r>
      <w:r w:rsidRPr="00332371">
        <w:rPr>
          <w:rFonts w:ascii="Times New Roman" w:hAnsi="Times New Roman"/>
          <w:kern w:val="0"/>
          <w:lang w:val="ru-RU" w:eastAsia="ru-RU"/>
        </w:rPr>
        <w:t>: учета открытых и изученных закономерностей, сведений о веществах и их превращениях в трудовой деятельности;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полной реализации физических и умственных возможностей, знаний, умений, способностей при выполнении конкретного вида трудовой деятельности;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сохранения и поддержания собственного здоровья и здоровья окружающих, в том числе питания с учетом состава и энергетической ценности пищи;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соблюдения правил безопасного использования веществ (лекарственных препаратов, средств бытовой химии, пестицидов, горюче смазочных материалов и др.) в повседневной жизни;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осознания достижения личного успеха в трудовой деятельности за счет собственной компетентности в соответствии с социальными стандартами и последующим социальным одобрением достижений науки химии и химического производства для раз вития современного общества.</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Опыт эмоционально ценностных отношений, который учащиеся получают при изучении курса химии в основной школе, способствует выстраиванию ими своей жизненной позиции. Содержание учебного предмета включает совокупность </w:t>
      </w:r>
      <w:r w:rsidRPr="00332371">
        <w:rPr>
          <w:rFonts w:ascii="Times New Roman" w:hAnsi="Times New Roman"/>
          <w:b/>
          <w:i/>
          <w:kern w:val="0"/>
          <w:lang w:val="ru-RU" w:eastAsia="ru-RU"/>
        </w:rPr>
        <w:t>нравственных ценностей</w:t>
      </w:r>
      <w:r w:rsidRPr="00332371">
        <w:rPr>
          <w:rFonts w:ascii="Times New Roman" w:hAnsi="Times New Roman"/>
          <w:kern w:val="0"/>
          <w:lang w:val="ru-RU" w:eastAsia="ru-RU"/>
        </w:rPr>
        <w:t>:</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отношения к</w:t>
      </w:r>
      <w:r w:rsidRPr="00332371">
        <w:rPr>
          <w:rFonts w:ascii="Times New Roman" w:hAnsi="Times New Roman"/>
          <w:kern w:val="0"/>
          <w:lang w:val="ru-RU" w:eastAsia="ru-RU"/>
        </w:rPr>
        <w:t>: себе (осознание собственного достоинства, чувство общественного долга, дисциплинированность, честность и правдивость, простота и скромность, нетерпимость к несправедливости, признание необходимости самосовершенствования);</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другим людям (гуманизм, взаимное уважение между людьми, товарищеская взаимопомощь и требовательность, коллективизм, забота о других людях, активное реагирование </w:t>
      </w:r>
      <w:r w:rsidRPr="00332371">
        <w:rPr>
          <w:rFonts w:ascii="Times New Roman" w:hAnsi="Times New Roman"/>
          <w:kern w:val="0"/>
          <w:lang w:val="ru-RU" w:eastAsia="ru-RU"/>
        </w:rPr>
        <w:lastRenderedPageBreak/>
        <w:t>на события федерального, регионального, муниципального уровней, выполнение общественных поручений);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своему труду (добросовестное, ответственное исполнение своих трудовых и учебных обязанностей, развитие творческих начал в трудовой деятельности, признание важности своего труда и результатов труда других людей);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природе (бережное отношение к ее богатству, нетерпимость к нарушениям экологических норм и требований, экологически грамотное отношение к сохранению гидросферы, атмосферы, почвы, биосферы, человеческого организма; оценка действия вопреки законам природы, приводящая к возникновению глобальных проблем);</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понимания необходимости</w:t>
      </w:r>
      <w:r w:rsidRPr="00332371">
        <w:rPr>
          <w:rFonts w:ascii="Times New Roman" w:hAnsi="Times New Roman"/>
          <w:kern w:val="0"/>
          <w:lang w:val="ru-RU" w:eastAsia="ru-RU"/>
        </w:rPr>
        <w:t>: уважительного отношения к достижениям отечественной науки, исследовательской деятельности российских ученых химиков (патриотические чувства).</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Образование представлений, формирование понятий в обучении химии происходит в процессе коммуникации с использованием не только естественного языка, но и химических знаков, формул, уравнений химических реакций, обозначающих эти вещества и явления, т. е. химического языка. Таким образом, учебный предмет «Химия» имеет большие возможности для формирования у учащихся </w:t>
      </w:r>
      <w:r w:rsidRPr="00332371">
        <w:rPr>
          <w:rFonts w:ascii="Times New Roman" w:hAnsi="Times New Roman"/>
          <w:b/>
          <w:i/>
          <w:kern w:val="0"/>
          <w:lang w:val="ru-RU" w:eastAsia="ru-RU"/>
        </w:rPr>
        <w:t>коммуникативных ценностей</w:t>
      </w:r>
      <w:r w:rsidRPr="00332371">
        <w:rPr>
          <w:rFonts w:ascii="Times New Roman" w:hAnsi="Times New Roman"/>
          <w:kern w:val="0"/>
          <w:lang w:val="ru-RU" w:eastAsia="ru-RU"/>
        </w:rPr>
        <w:t>:</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негативного отношения к</w:t>
      </w:r>
      <w:r w:rsidRPr="00332371">
        <w:rPr>
          <w:rFonts w:ascii="Times New Roman" w:hAnsi="Times New Roman"/>
          <w:kern w:val="0"/>
          <w:lang w:val="ru-RU" w:eastAsia="ru-RU"/>
        </w:rPr>
        <w:t>: нарушению</w:t>
      </w:r>
      <w:r w:rsidRPr="00332371">
        <w:rPr>
          <w:rFonts w:ascii="Times New Roman" w:hAnsi="Times New Roman"/>
          <w:kern w:val="0"/>
          <w:lang w:val="ru-RU" w:eastAsia="ru-RU"/>
        </w:rPr>
        <w:tab/>
        <w:t>норм</w:t>
      </w:r>
      <w:r w:rsidRPr="00332371">
        <w:rPr>
          <w:rFonts w:ascii="Times New Roman" w:hAnsi="Times New Roman"/>
          <w:kern w:val="0"/>
          <w:lang w:val="ru-RU" w:eastAsia="ru-RU"/>
        </w:rPr>
        <w:tab/>
        <w:t>языка</w:t>
      </w:r>
      <w:r w:rsidRPr="00332371">
        <w:rPr>
          <w:rFonts w:ascii="Times New Roman" w:hAnsi="Times New Roman"/>
          <w:kern w:val="0"/>
          <w:lang w:val="ru-RU" w:eastAsia="ru-RU"/>
        </w:rPr>
        <w:tab/>
        <w:t>(естественного</w:t>
      </w:r>
      <w:r w:rsidRPr="00332371">
        <w:rPr>
          <w:rFonts w:ascii="Times New Roman" w:hAnsi="Times New Roman"/>
          <w:kern w:val="0"/>
          <w:lang w:val="ru-RU" w:eastAsia="ru-RU"/>
        </w:rPr>
        <w:tab/>
        <w:t>и химического) различных источниках информации (литература, СМИ, Интернет и др.);</w:t>
      </w:r>
    </w:p>
    <w:p w:rsidR="00332371" w:rsidRPr="00332371" w:rsidRDefault="00332371" w:rsidP="00332371">
      <w:pPr>
        <w:widowControl/>
        <w:suppressAutoHyphens w:val="0"/>
        <w:autoSpaceDN/>
        <w:ind w:firstLine="709"/>
        <w:textAlignment w:val="auto"/>
        <w:rPr>
          <w:rFonts w:ascii="Times New Roman" w:hAnsi="Times New Roman"/>
          <w:kern w:val="0"/>
          <w:lang w:val="ru-RU" w:eastAsia="ru-RU"/>
        </w:rPr>
      </w:pPr>
      <w:r w:rsidRPr="00332371">
        <w:rPr>
          <w:rFonts w:ascii="Times New Roman" w:hAnsi="Times New Roman"/>
          <w:kern w:val="0"/>
          <w:lang w:val="ru-RU" w:eastAsia="ru-RU"/>
        </w:rPr>
        <w:t>засорению речи;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понимания необходимости</w:t>
      </w:r>
      <w:r w:rsidRPr="00332371">
        <w:rPr>
          <w:rFonts w:ascii="Times New Roman" w:hAnsi="Times New Roman"/>
          <w:kern w:val="0"/>
          <w:lang w:val="ru-RU" w:eastAsia="ru-RU"/>
        </w:rPr>
        <w:t>: принятия различных средств и приемов коммуникации; получения информации из различных источников; аргументированной, критической оценки информации, по лученной из различных источников;</w:t>
      </w:r>
    </w:p>
    <w:p w:rsidR="00332371" w:rsidRPr="00332371" w:rsidRDefault="00332371" w:rsidP="00332371">
      <w:pPr>
        <w:widowControl/>
        <w:suppressAutoHyphens w:val="0"/>
        <w:autoSpaceDN/>
        <w:ind w:firstLine="709"/>
        <w:textAlignment w:val="auto"/>
        <w:rPr>
          <w:rFonts w:ascii="Times New Roman" w:hAnsi="Times New Roman"/>
          <w:kern w:val="0"/>
          <w:lang w:val="ru-RU" w:eastAsia="ru-RU"/>
        </w:rPr>
      </w:pPr>
      <w:r w:rsidRPr="00332371">
        <w:rPr>
          <w:rFonts w:ascii="Times New Roman" w:hAnsi="Times New Roman"/>
          <w:kern w:val="0"/>
          <w:lang w:val="ru-RU" w:eastAsia="ru-RU"/>
        </w:rPr>
        <w:t>сообщения точной и достоверной информации;</w:t>
      </w:r>
    </w:p>
    <w:p w:rsidR="00332371" w:rsidRPr="00332371" w:rsidRDefault="00332371" w:rsidP="00332371">
      <w:pPr>
        <w:widowControl/>
        <w:suppressAutoHyphens w:val="0"/>
        <w:autoSpaceDN/>
        <w:ind w:right="20"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ясности, доступности, логичности в зависимости от цели, полноты или краткости изложения информации;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стремления понять смысл обращенной к человеку речи (уст ной и письменной);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ведения диалога для выявления разных точек зрения на рассматриваемую информацию, выражения личных оценок и суждений, принятия вывода, который формируется в процессе коммуникации;</w:t>
      </w:r>
    </w:p>
    <w:p w:rsidR="00332371" w:rsidRPr="00332371" w:rsidRDefault="00332371" w:rsidP="00332371">
      <w:pPr>
        <w:widowControl/>
        <w:suppressAutoHyphens w:val="0"/>
        <w:autoSpaceDN/>
        <w:ind w:firstLine="709"/>
        <w:textAlignment w:val="auto"/>
        <w:rPr>
          <w:rFonts w:ascii="Times New Roman" w:hAnsi="Times New Roman"/>
          <w:kern w:val="0"/>
          <w:lang w:val="ru-RU" w:eastAsia="ru-RU"/>
        </w:rPr>
      </w:pPr>
      <w:r w:rsidRPr="00332371">
        <w:rPr>
          <w:rFonts w:ascii="Times New Roman" w:hAnsi="Times New Roman"/>
          <w:kern w:val="0"/>
          <w:lang w:val="ru-RU" w:eastAsia="ru-RU"/>
        </w:rPr>
        <w:t>предъявления свидетельств своей компетентности и квалификации по рассматриваемому вопросу;</w:t>
      </w:r>
    </w:p>
    <w:p w:rsidR="00332371" w:rsidRPr="00332371" w:rsidRDefault="00332371" w:rsidP="00332371">
      <w:pPr>
        <w:widowControl/>
        <w:suppressAutoHyphens w:val="0"/>
        <w:autoSpaceDN/>
        <w:ind w:firstLine="708"/>
        <w:textAlignment w:val="auto"/>
        <w:rPr>
          <w:rFonts w:ascii="Times New Roman" w:hAnsi="Times New Roman"/>
          <w:kern w:val="0"/>
          <w:lang w:val="ru-RU" w:eastAsia="ru-RU"/>
        </w:rPr>
      </w:pPr>
      <w:r w:rsidRPr="00332371">
        <w:rPr>
          <w:rFonts w:ascii="Times New Roman" w:hAnsi="Times New Roman"/>
          <w:kern w:val="0"/>
          <w:lang w:val="ru-RU" w:eastAsia="ru-RU"/>
        </w:rPr>
        <w:t>уважения, принятия, поддержки существующих традиций общих норм языка (естественного и химического); стремления говорить, используя изучаемые химические тер</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мины и понятия, номенклатуру неорганических и органических веществ, символы, формулы, молекулярные и ионные уравнения реакций.</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Для формирования духовной личности прежде всего необходимо развивать эстетическое отношение человека к действительности, творчество и сотворчество при восприятии эстетических явлений, которыми в курсе химии могут служить: природа (минералы); изделия, изготавливаемые человеком из различных веществ и материалов (ювелирные украшения, памятники архитектуры и т. д.). Химия позволяет также формировать потребность человека в красоте и деятельности по законам красоты, т. е. </w:t>
      </w:r>
      <w:r w:rsidRPr="00332371">
        <w:rPr>
          <w:rFonts w:ascii="Times New Roman" w:hAnsi="Times New Roman"/>
          <w:b/>
          <w:i/>
          <w:kern w:val="0"/>
          <w:lang w:val="ru-RU" w:eastAsia="ru-RU"/>
        </w:rPr>
        <w:t>эстетические ценности</w:t>
      </w:r>
      <w:r w:rsidRPr="00332371">
        <w:rPr>
          <w:rFonts w:ascii="Times New Roman" w:hAnsi="Times New Roman"/>
          <w:kern w:val="0"/>
          <w:lang w:val="ru-RU" w:eastAsia="ru-RU"/>
        </w:rPr>
        <w:t>:</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i/>
          <w:kern w:val="0"/>
          <w:lang w:val="ru-RU" w:eastAsia="ru-RU"/>
        </w:rPr>
        <w:t>позитивное чувственно  ценностное отношение к</w:t>
      </w:r>
      <w:r w:rsidRPr="00332371">
        <w:rPr>
          <w:rFonts w:ascii="Times New Roman" w:hAnsi="Times New Roman"/>
          <w:kern w:val="0"/>
          <w:lang w:val="ru-RU" w:eastAsia="ru-RU"/>
        </w:rPr>
        <w:t>: окружающему миру (красота, совершенство и гармония окружающей природы и космоса в целом);</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природному миру  веществ  и  их  превращений  не  только с точки зрения потребителя, а как к источнику прекрасного, гармоничного, красивого, подчиняющегося закономерностям, пропорционального (на примере взаимосвязи строения и свойств атомов и веществ);</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выполнению учебных задач как к процессу, доставляющему эстетическое удовольствие (красивое, изящное решение или доказательство, простота, в основе которой лежит гармония);</w:t>
      </w:r>
    </w:p>
    <w:p w:rsidR="00332371" w:rsidRPr="00332371" w:rsidRDefault="00332371" w:rsidP="00332371">
      <w:pPr>
        <w:widowControl/>
        <w:suppressAutoHyphens w:val="0"/>
        <w:autoSpaceDN/>
        <w:ind w:firstLine="709"/>
        <w:textAlignment w:val="auto"/>
        <w:rPr>
          <w:rFonts w:ascii="Times New Roman" w:hAnsi="Times New Roman"/>
          <w:kern w:val="0"/>
          <w:lang w:val="ru-RU" w:eastAsia="ru-RU"/>
        </w:rPr>
      </w:pPr>
      <w:r w:rsidRPr="00332371">
        <w:rPr>
          <w:rFonts w:ascii="Times New Roman" w:hAnsi="Times New Roman"/>
          <w:i/>
          <w:kern w:val="0"/>
          <w:lang w:val="ru-RU" w:eastAsia="ru-RU"/>
        </w:rPr>
        <w:t>понимание необходимости</w:t>
      </w:r>
      <w:r w:rsidRPr="00332371">
        <w:rPr>
          <w:rFonts w:ascii="Times New Roman" w:hAnsi="Times New Roman"/>
          <w:kern w:val="0"/>
          <w:lang w:val="ru-RU" w:eastAsia="ru-RU"/>
        </w:rPr>
        <w:t>:</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изображения истины, научных знаний в чувственной форме (например, в произведениях искусства, посвященных научным открытиям, ученым, веществам и их превращениям);</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принятия трагического как драматической формы выражения конфликта непримиримых противоположностей, их столкновения (на примере выдающихся научных открытий, конфликта чувства и долга, общества и личности, реальности и идеала).</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Таким образом, содержание курса химии основной школы позволяет сформировать у учащихся не только познавательные ценности, но и другие компоненты системы ценностей: труда и быта, коммуникативные, нравственные, эстетические.</w:t>
      </w:r>
    </w:p>
    <w:p w:rsidR="00332371" w:rsidRPr="00332371" w:rsidRDefault="00332371" w:rsidP="00733377">
      <w:pPr>
        <w:widowControl/>
        <w:suppressAutoHyphens w:val="0"/>
        <w:autoSpaceDN/>
        <w:jc w:val="both"/>
        <w:textAlignment w:val="auto"/>
        <w:rPr>
          <w:rFonts w:ascii="Times New Roman" w:hAnsi="Times New Roman"/>
          <w:kern w:val="0"/>
          <w:lang w:val="ru-RU" w:eastAsia="ru-RU"/>
        </w:rPr>
      </w:pPr>
    </w:p>
    <w:p w:rsidR="00332371" w:rsidRPr="00332371" w:rsidRDefault="00733377" w:rsidP="00332371">
      <w:pPr>
        <w:widowControl/>
        <w:suppressAutoHyphens w:val="0"/>
        <w:autoSpaceDN/>
        <w:jc w:val="center"/>
        <w:textAlignment w:val="auto"/>
        <w:rPr>
          <w:rFonts w:ascii="Times New Roman" w:hAnsi="Times New Roman"/>
          <w:b/>
          <w:kern w:val="0"/>
          <w:lang w:val="ru-RU" w:eastAsia="ru-RU"/>
        </w:rPr>
      </w:pPr>
      <w:r>
        <w:rPr>
          <w:rFonts w:ascii="Times New Roman" w:hAnsi="Times New Roman"/>
          <w:b/>
          <w:kern w:val="0"/>
          <w:lang w:val="ru-RU" w:eastAsia="ru-RU"/>
        </w:rPr>
        <w:t>Содержание учебного предмета «Химия»</w:t>
      </w:r>
    </w:p>
    <w:p w:rsidR="00332371" w:rsidRPr="00332371" w:rsidRDefault="00332371" w:rsidP="00332371">
      <w:pPr>
        <w:widowControl/>
        <w:suppressAutoHyphens w:val="0"/>
        <w:autoSpaceDN/>
        <w:jc w:val="center"/>
        <w:textAlignment w:val="auto"/>
        <w:rPr>
          <w:rFonts w:ascii="Times New Roman" w:hAnsi="Times New Roman"/>
          <w:b/>
          <w:kern w:val="0"/>
          <w:lang w:val="ru-RU" w:eastAsia="ru-RU"/>
        </w:rPr>
      </w:pPr>
      <w:r w:rsidRPr="00332371">
        <w:rPr>
          <w:rFonts w:ascii="Times New Roman" w:hAnsi="Times New Roman"/>
          <w:b/>
          <w:kern w:val="0"/>
          <w:lang w:val="ru-RU" w:eastAsia="ru-RU"/>
        </w:rPr>
        <w:t>8 класс</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Введение </w:t>
      </w:r>
    </w:p>
    <w:p w:rsidR="00332371" w:rsidRPr="00332371" w:rsidRDefault="00332371" w:rsidP="00332371">
      <w:pPr>
        <w:widowControl/>
        <w:suppressAutoHyphens w:val="0"/>
        <w:autoSpaceDN/>
        <w:ind w:firstLine="792"/>
        <w:jc w:val="both"/>
        <w:textAlignment w:val="auto"/>
        <w:rPr>
          <w:rFonts w:ascii="Times New Roman" w:hAnsi="Times New Roman"/>
          <w:kern w:val="0"/>
          <w:lang w:val="ru-RU" w:eastAsia="ru-RU"/>
        </w:rPr>
      </w:pPr>
      <w:r w:rsidRPr="00332371">
        <w:rPr>
          <w:rFonts w:ascii="Times New Roman" w:hAnsi="Times New Roman"/>
          <w:kern w:val="0"/>
          <w:lang w:val="ru-RU" w:eastAsia="ru-RU"/>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Понятие о химическом элементе и формах его существования: свободных атомах, простых и сложных веществах.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Превращения веществ. Отличие химических реакций от физических явлений. Роль химии в жизни человека. Хемофилия и хемофобия.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Краткие сведения из истории возникновения и развития химии. Роль отечественных ученых в становлении химической науки — работы М. В. Ломоносова, А. М. Бутлерова, Д. И. Менделеева.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Периодическая система химических элементов Д. И. Менделеева, ее структура: малые и большие периоды, группы и под группы. Периодическая система как справочное пособие для по лучения сведений о химических элементах.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1. Модели (шаростержневые и Стюарта—</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Бриглеба) различных простых и сложных веществ. 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1. Сравнение свойств твердых кристаллических веществ и растворов. 2. Сравнение скорости испарения воды, одеколона и этилового спирта с фильтровальной бумаги.</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веществ понятия: «атом», «молекула», «химический элемент», «химический знак, или сим вол», «вещество», «простое вещество», «сложное вещество», «свойства веществ», «химические явления», «физические явления», «коэффициенты», «индексы», «относительная атомная масса», «относительная молекулярная масса», «массовая доля элемента»;</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знать: предметы изучения естественнонаучных дисциплин, том числе химии; химические символы: Al, Ag, C, Ca, Cl, Cu, Fe, H, K, N, Mg, Na, O, P, S, Si, Zn, их названия и произношение; классифицировать вещества по составу на простые и сложные; различать: тела и вещества; химический элемент и простое вещество; описывать: формы существования химических элементов (свободные атомы, простые вещества, сложные вещества); таб личную форму Периодической системы химических элементов; положение элемента в таблице Д. И. Менделеева, используя понятия «период», «группа», «главная подгруппа», «побочная подгруппа»; свойства веществ (твердых, жидких, газообразных);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объяснять сущность химических явлений (с точки зрения атомно молекулярного учения) и их принципиальное отличие от физических явлений;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характеризовать: основные методы изучения естественных дисциплин (наблюдение, эксперимент, моделирование); вещество по его химической формуле согласно плану: качественный состав, тип вещества (простое или сложное), количественный состав, </w:t>
      </w:r>
      <w:r w:rsidRPr="00332371">
        <w:rPr>
          <w:rFonts w:ascii="Times New Roman" w:hAnsi="Times New Roman"/>
          <w:kern w:val="0"/>
          <w:lang w:val="ru-RU" w:eastAsia="ru-RU"/>
        </w:rPr>
        <w:lastRenderedPageBreak/>
        <w:t>относительная молекулярная масса, соотношение масс элементов в веществе, массовые доли элементов в веществе (для сложных веществ); роль химии (положительную и отрицательную) в жизни человека, аргументировать свое отношение к этой проблеме;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вычислять относительную молекулярную массу вещества и массовую долю химического элемента в соединениях;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наблюдения свойств веществ и явлений, происходящих с веществами;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соблюдать правила техники безопасности при проведении наблюдений и лабораторных опытов.</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определять проблемы, т. е. устанавливать несоответствие между желаемым и действительным;</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сложный план текста;</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владеть таким видом изложения текста, как повествование; </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под руководством учителя проводить непосредственное наблюдение;</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под руководством учителя оформлять отчет, включающий описание наблюдения, его результатов, выводов;</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такой вид мысленного (идеального) моделирования, как знаковое моделирование (на примере знаков химических элементов, химических формул);</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такой вид материального (предметного) моделирования, как физическое моделирование (на примере моделирования атомов и молекул);</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получать химическую информацию из различных источников;</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объект и аспект анализа и синтеза;</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компоненты объекта в соответствии с аспектом анализа и синтеза;</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осуществлять качественное и количественное описание компонентов объекта;</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отношения объекта с другими объектами;</w:t>
      </w:r>
    </w:p>
    <w:p w:rsidR="00332371" w:rsidRPr="00332371" w:rsidRDefault="00332371" w:rsidP="00332371">
      <w:pPr>
        <w:widowControl/>
        <w:suppressAutoHyphens w:val="0"/>
        <w:autoSpaceDN/>
        <w:ind w:firstLine="709"/>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существенные признаки объекта.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Тема 1. Атомы химических элементов </w:t>
      </w:r>
    </w:p>
    <w:p w:rsidR="00332371" w:rsidRPr="00332371" w:rsidRDefault="00332371" w:rsidP="00332371">
      <w:pPr>
        <w:widowControl/>
        <w:suppressAutoHyphens w:val="0"/>
        <w:autoSpaceDN/>
        <w:ind w:firstLine="792"/>
        <w:jc w:val="both"/>
        <w:textAlignment w:val="auto"/>
        <w:rPr>
          <w:rFonts w:ascii="Times New Roman" w:hAnsi="Times New Roman"/>
          <w:kern w:val="0"/>
          <w:lang w:val="ru-RU" w:eastAsia="ru-RU"/>
        </w:rPr>
      </w:pPr>
      <w:r w:rsidRPr="00332371">
        <w:rPr>
          <w:rFonts w:ascii="Times New Roman" w:hAnsi="Times New Roman"/>
          <w:kern w:val="0"/>
          <w:lang w:val="ru-RU" w:eastAsia="ru-RU"/>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 атомных ядер: протоны, нейтроны. Относительная атомная масса. Взаимосвязь понятий «протон», «нейтрон», «относительная атомная масса».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Изменение числа протонов в ядре атома — образование новых химических элементов.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Изменение числа нейтронов в ядре атома — образование изотопов. Современное определение понятия «химический эле мент». Изотопы как разновидности атомов одного химического элемента.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Электроны. Строение электронных уровней атомов химических элементов малых периодов. Понятие о завершенном электронном уровне.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Периодическая система химических элементов Д. И. Менделеева и строение атомов — физический смысл порядкового номера элемента, номера группы, номера периода.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Изменение числа электронов на внешнем электронном уровне атома химического элемента — образование положительных отрицательных ионов. Ионы, образованные атомами металлов неметаллов. Причины изменения металлических и неметаллических свойств в периодах и группах. Образование бинарных со единений. Понятие об ионной связи. Схемы образования ион ной связи. Взаимодействие атомов элементов неметаллов между собой — образование двухатомных молекул простых веществ. Ковалентная неполярная химическая связь. Электронные и структурные формулы.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w:t>
      </w:r>
      <w:r w:rsidRPr="00332371">
        <w:rPr>
          <w:rFonts w:ascii="Times New Roman" w:hAnsi="Times New Roman"/>
          <w:kern w:val="0"/>
          <w:lang w:val="ru-RU" w:eastAsia="ru-RU"/>
        </w:rPr>
        <w:lastRenderedPageBreak/>
        <w:t>свойстве атомов образовывать ковалентные химические связи. Составление формул бинарных соединений по валентности. На хождение валентности по формуле бинарного соединения.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Взаимодействие атомов металлов между собой — образование металлических кристаллов. Понятие о металлической связи.</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Модели атомов химических элементов. Периодическая система химических элементов Д. И. Менделеева (раз личные формы).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3. Моделирование принципа действия</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сканирующего микроскопа. 4. Изготовление моделей молекул бинарных соединений. 5. Изготовление модели, иллюстрирую щей свойства металлической связи.</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атомов понятия: «протон», «нейтрон», «электрон», «химический элемент», «массовое число», «изотоп», «электронный слой», «энергетический уровень», «элементы металлы», «элементы неметаллы»; при характеристике веществ понятия «ионная связь», «ионы», «ковалентная неполярная связь», «ковалентная полярная связь», «электроотрицательность», «валентность», «металлическая связь»;</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состав и строение атомов элементов с порядковыми номерами 1—20 в Периодической системе химических эле ментов Д. И. Менделеева;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схемы распределения электронов по электронным слоям в электронной оболочке атомов; схемы образования разных типов химической связи (ионной, ковалентной, металлической);</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объяснять закономерности изменения свойств химических элементов (зарядов ядер атомов, числа электронов на внешнем электронном слое, число заполняемых электронных слоев, радиус атома, электроотрицательность, металлические и неметаллические свойства) в периодах и группах (главных подгруппах) Периодической системы химических элементов Д. И. Менделеева с точки зрения теории строения атома;</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сравнивать свойства атомов химических элементов, находящихся в одном периоде или главной подгруппе Периодической системы химических элементов Д. И. Менделеева (зарядов ядер атомов, числа электронов на внешнем электронном слое, число заполняемых электронных слоев, радиус атома, электроотрицательность, металлические и неметаллические свойства); </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давать характеристику химических элементов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 за ряд ядра, число протонов и нейтронов в ядре, общее число электронов, распределение электронов по электронным слоям);</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определять тип химической связи по формуле вещества; </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приводить примеры веществ с разными типами химической связи;</w:t>
      </w:r>
    </w:p>
    <w:p w:rsidR="00332371" w:rsidRPr="00332371" w:rsidRDefault="00332371" w:rsidP="00332371">
      <w:pPr>
        <w:widowControl/>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характеризовать механизмы образования ковалентной связи</w:t>
      </w:r>
    </w:p>
    <w:p w:rsidR="00332371" w:rsidRPr="00332371" w:rsidRDefault="00332371" w:rsidP="00332371">
      <w:pPr>
        <w:widowControl/>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(обменный), ионной связи, металлической связи; устанавливать причинно-следственные связи: состав вещества — тип химической связи;</w:t>
      </w:r>
    </w:p>
    <w:p w:rsidR="00332371" w:rsidRPr="00332371" w:rsidRDefault="00332371" w:rsidP="00332371">
      <w:pPr>
        <w:widowControl/>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формулы бинарных соединений по валентности;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находить валентность элементов по формуле бинарного со единения.</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формулировать гипотезу по решению проблем;</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план выполнения учебной задачи, решения проблем творческого и поискового характера, выполнения проекта совместно с учителем;</w:t>
      </w:r>
    </w:p>
    <w:p w:rsidR="00332371" w:rsidRPr="00332371" w:rsidRDefault="00332371" w:rsidP="00332371">
      <w:pPr>
        <w:widowControl/>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тезисы текста;</w:t>
      </w:r>
    </w:p>
    <w:p w:rsidR="00332371" w:rsidRPr="00332371" w:rsidRDefault="00332371" w:rsidP="00332371">
      <w:pPr>
        <w:widowControl/>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владеть таким видом изложения текста, как описание; использовать такой вид мысленного (идеального) моделирования, как знаковое моделирование (на примере составления схем образования химической связи);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использовать такой вид материального (предметного) моделирования, как аналоговое моделирование;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такой вид материального (предметного) моделирования, как физическое моделирование (на примере моделей строения атомов);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объекты сравнения и аспект сравнения объектов; выполнять неполное однолинейное сравнение; выполнять неполное комплексное сравнение; выполнять полное однолинейное сравнение.</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Тема 2. Простые вещества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магий, натрий, калий). Общие физические свойства металлов. Важнейшие простые вещества неметаллы, образованные атомами кислорода, водорода, азота, серы, фосфора, углерода. Молекулы простых веществ неметаллов — водорода, кислорода, азота, галогенов. Относительная молекулярная масса.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неметаллические свойства простых веществ. Относительность этого понятия.</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 лимолярная и киломолярная массы вещества, миллимолярный и киломолярный объемы газообразных веществ.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Расчеты с использованием понятий «количество вещества», «молярная масса», «молярный объем газов», «число Авогадро».</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Получение озона. Образцы белого и серого</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олова, белого и красного фосфора. Некоторые металлы и неметаллы с количеством вещества 1 моль. Молярный объем газообразных веществ.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6. Ознакомление с коллекцией метал</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лов. 7. Ознакомление с коллекцией неметаллов.</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веществ понятия: «металлы», «пластичность», «теплопроводность», «электропроводность», «неметаллы», «аллотропия», «аллотропные видоизменения, или модификации»;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положение элементов металлов и элементов неметаллов в Периодической системе химических элементов Д. И. Менделеева;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классифицировать простые вещества на металлы и неметаллы, элементы;</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принадлежность неорганических веществ к одному из изученных классов — металлы и неметаллы;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доказывать относительность деления простых веществ на металлы и неметаллы;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характеризовать общие физические свойства металлов; </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устанавливать причинно-следственные связи между строением атома и химической связью в простых веществах — металлах и неметаллах;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объяснять многообразие простых веществ таким фактором, как аллотропия; описывать свойства веществ (на примерах простых веществ — металлов и неметаллов);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соблюдать правила техники безопасности при проведении наблюдений и лабораторных опытов;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при решении расчетных задач понятия: «количество вещества», «моль», «постоянная Авогадро», «молярная масса», «молярный объем газов», «нормальные условия»;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расчеты с использованием понятий: «количество вещества», «молярная масса», «молярный объем газов», «постоянная Авогадро».</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567"/>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составлять конспект текста;</w:t>
      </w:r>
    </w:p>
    <w:p w:rsidR="00332371" w:rsidRPr="00332371" w:rsidRDefault="00332371" w:rsidP="00332371">
      <w:pPr>
        <w:widowControl/>
        <w:suppressAutoHyphens w:val="0"/>
        <w:autoSpaceDN/>
        <w:ind w:firstLine="567"/>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самостоятельно использовать непосредственное наблюдение; самостоятельно оформлять отчет, включающий описание наблюдения, его результатов, выводов; </w:t>
      </w:r>
    </w:p>
    <w:p w:rsidR="00332371" w:rsidRPr="00332371" w:rsidRDefault="00332371" w:rsidP="00332371">
      <w:pPr>
        <w:widowControl/>
        <w:suppressAutoHyphens w:val="0"/>
        <w:autoSpaceDN/>
        <w:ind w:firstLine="567"/>
        <w:jc w:val="both"/>
        <w:textAlignment w:val="auto"/>
        <w:rPr>
          <w:rFonts w:ascii="Times New Roman" w:hAnsi="Times New Roman"/>
          <w:kern w:val="0"/>
          <w:lang w:val="ru-RU" w:eastAsia="ru-RU"/>
        </w:rPr>
      </w:pPr>
      <w:r w:rsidRPr="00332371">
        <w:rPr>
          <w:rFonts w:ascii="Times New Roman" w:hAnsi="Times New Roman"/>
          <w:kern w:val="0"/>
          <w:lang w:val="ru-RU" w:eastAsia="ru-RU"/>
        </w:rPr>
        <w:t>выполнять полное комплексное сравнение; выполнять сравнение по аналогии.</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Тема 3. Соединения химических элементов </w:t>
      </w:r>
    </w:p>
    <w:p w:rsidR="00332371" w:rsidRPr="00332371" w:rsidRDefault="00332371" w:rsidP="00332371">
      <w:pPr>
        <w:widowControl/>
        <w:suppressAutoHyphens w:val="0"/>
        <w:autoSpaceDN/>
        <w:ind w:firstLine="792"/>
        <w:jc w:val="both"/>
        <w:textAlignment w:val="auto"/>
        <w:rPr>
          <w:rFonts w:ascii="Times New Roman" w:hAnsi="Times New Roman"/>
          <w:kern w:val="0"/>
          <w:lang w:val="ru-RU" w:eastAsia="ru-RU"/>
        </w:rPr>
      </w:pPr>
      <w:r w:rsidRPr="00332371">
        <w:rPr>
          <w:rFonts w:ascii="Times New Roman" w:hAnsi="Times New Roman"/>
          <w:kern w:val="0"/>
          <w:lang w:val="ru-RU" w:eastAsia="ru-RU"/>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Бинарные соединения металлов и неметаллов: оксиды, хлориды, сульфиды и пр. Составление их формул.</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Основания, их состав и названия. Растворимость основанийводе. Представители щелочей: гидроксиды натрия, калия и кальция. Понятие об индикаторах и качественных реакциях.</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Кислоты, их состав и названия. Классификация кислот. Представители кислот: серная, соляная, азотная. Понятие о шкале кислотности (шкала pH). Изменение окраски индикаторов.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Соли как производные кислот и оснований, их состав и на звания. Растворимость солей в воде. Представители солей: хлорид натрия, карбонат и фосфат кальция.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Аморфные и кристаллические вещества.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Межмолекулярные взаимодействия. Типы кристаллических решеток. Зависимость свойств веществ от типов кристаллических решеток.</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Образцы оксидов, кислот, оснований и солей.</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Модели кристаллических решеток хлорида натрия, алмаза, окси да углерода (IV). Кислотно щелочные индикаторы, изменение их окраски в различных средах. Универсальный индикатор и изменение его окраски в различных средах. Шкала pH.</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8. Ознакомление с коллекцией оксидов. 9. Ознакомление со свойствами аммиака. 10. Качественная реакция на углекислый газ. 11. Определение pH растворов кисло ты, щелочи и воды. 12. Определение pH лимонного и яблочного соков на срезе плодов. 13. Ознакомление с коллекцией солей. 14. Ознакомление с коллекцией веществ с разным типом кристаллической решетки. Изготовление моделей кристаллических решеток. 15. Ознакомление с образцом горной породы.</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веществ понятия: «степень окисления», «валентность», «оксиды», «основания», «щелочи», «качественная реакция», «индикатор», «кислоты», «кислородсодержащие кислоты», «бескислородные кислоты», «кислотная среда», «щелочная среда», «нейтральная среда», «шкала pH», «соли», «аморфные вещества», «кристаллические вещества», «кристаллическая решетка», «ионная кристаллическая решетка», «атомная кристаллическая решетка», «молекулярная кристаллическая решетка», «металлическая кристаллическая решетка», «смеси»;</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классифицировать сложные неорганические вещества по со ставу на оксиды, основания, кислоты и соли; основания, кислоты, соли по растворимости в воде; кислоты по основности и содержанию кислорода;</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принадлежность неорганических веществ к одному из изученных классов (оксиды, летучие водородные соединения, основания, кислоты, соли) по формуле;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описывать свойства отдельных представителей оксидов (на примере воды, углекислого газа, негашеной извести), летучих водородных соединений (на примере хлороводорода и аммиака), оснований (на примере гидроксидов натрия, калия и кальция), кислот (на примере серной кислоты) и солей (на примере хлорида натрия, карбоната кальция, фосфата кальция);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валентность и степень окисления элементов в веществах;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формулы оксидов, оснований, кислот и солей по валентностям и степеням окисления элементов, а также зарядам ионов, указанным в таблице растворимости кислот, оснований и солей;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названия оксидов, оснований, кислот и солей; сравнивать валентность и степень окисления; оксиды, основания, кислоты и соли по составу;</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таблицу растворимости для определения растворимости веществ;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устанавливать генетическую связь между оксидом и гидроксидом и наоборот; причинно-следственные связи между строением атома, химической связью и типом кристаллической решетки химических соединений;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характеризовать атомные, молекулярные, ионные металлические кристаллические решетки; среду раствора с помощью шкалы pH;</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приводить примеры веществ с разными типами кристаллической решетки;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наблюдения за свойствами веществ и явлениями, происходящими с веществами;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соблюдать правила техники безопасности при проведении наблюдений и опытов;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исследовать среду раствора с помощью индикаторов; экспериментально различать кислоты и щелочи, пользуясь индикаторами;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при решении расчетных задач понятия «массовая доля элемента в веществе», «массовая доля растворенного вещества», «объемная доля газообразного вещества»;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расчеты с использованием понятий «массовая до ля элемента в веществе», «массовая доля растворенного вещества», «объемная доля газообразного вещества».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составлять на основе текста таблицы, в том числе с применением средств ИКТ;</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под руководством учителя проводить опосредованное наблюдение; под руководством учителя оформлять отчет, включающий описание эксперимента, его результатов, выводов;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осуществлять индуктивное обобщение (от единичного достоверного к общему вероятностному), т. е. определять общие существенные признаки двух и более объектов и фиксировать их в форме понятия или суждения;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осуществлять дедуктивное обобщение (подведение единичного достоверного под общее достоверное), т. е. актуализировать понятие или суждение, и отождествлять с ним соответствующие существенные признаки одного или более объектов;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аспект классификации; осуществлять классификацию;</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знать и использовать различные формы представления классификации.</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Тема 4. Изменения, происходящие с веществами </w:t>
      </w:r>
    </w:p>
    <w:p w:rsidR="00332371" w:rsidRPr="00332371" w:rsidRDefault="00332371" w:rsidP="00332371">
      <w:pPr>
        <w:widowControl/>
        <w:suppressAutoHyphens w:val="0"/>
        <w:autoSpaceDN/>
        <w:ind w:firstLine="792"/>
        <w:jc w:val="both"/>
        <w:textAlignment w:val="auto"/>
        <w:rPr>
          <w:rFonts w:ascii="Times New Roman" w:hAnsi="Times New Roman"/>
          <w:kern w:val="0"/>
          <w:lang w:val="ru-RU" w:eastAsia="ru-RU"/>
        </w:rPr>
      </w:pPr>
      <w:r w:rsidRPr="00332371">
        <w:rPr>
          <w:rFonts w:ascii="Times New Roman" w:hAnsi="Times New Roman"/>
          <w:kern w:val="0"/>
          <w:lang w:val="ru-RU" w:eastAsia="ru-RU"/>
        </w:rPr>
        <w:t>Понятие явлений, связанных с изменениями, происходящими с веществом.</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и эндотермических реакциях.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Закон сохранения массы веществ. Химические уравнения. Значение индексов и коэффициентов. Составление уравнений химических реакций.</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Реакции разложения. Представление о скорости химических реакций. Катализаторы. Ферменты. Реакции соединения. Ката 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Типы химических реакций на примере свойств воды. Реакция разложения — электролиз 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Примеры физических явлений: а) плавление</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парафина; б) возгонка иода или бензойной кислоты; в) растворение окрашенных солей; г) диффузия душистых веществ с горя щей лампочки накаливания. Примеры химических явлений: а) горение магния, фосфора; б) взаимодействие соляной кисло 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 з) взаимодействие разбавленных кислот с металлами.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16. Прокаливание меди в пламени</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спиртовки. 17. Замещение меди в растворе хлорида меди (II) железом.</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веществ понятия: «дистилляция», «перегонка», «кристаллизация», «выпаривание», «фильтрование», «возгонка, или сублимация», «отстаивание», «центрифугирование», «химическая реакция», «химическое уравнение», «реакции соединения», «реакции разложения», «реакции обмена», «реакции замещения», «реакции нейтрализации», «экзотермические реакции», «эндотермические реакции», «реакции горения», «катализаторы», «ферменты», «обратимые реакции», «необратимые реакции», «каталитические реакции», «некаталитические реакции», «ряд активности металлов», «гидролиз»;</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устанавливать причинно-следственные связи между физическими свойствами веществ и способом разделения смесей;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объяснять закон сохранения массы веществ с точки зрения атомно молекулярного 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уравнения химических реакций на основе закона сохранения массы веществ;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реакции с помощью естественного (русского или родного) языка и языка химии; классифицировать химические реакции по числу и составу исходных веществ и продуктов реакции; тепловому эффекту; направлению протекания реакции; участию катализатора;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таблицу растворимости для определения возможности протекания реакций обмена; электрохимический ряд напряжений (активности) металлов для определения возможности протекания реакций между металлами и водными раствора ми кислот и солей;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наблюдать и описывать признаки и условия течения химических реакций, делать выводы на основании анализа наблюдений за экспериментом;</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расчеты по химическим уравнениям на нахождение количества, массы или объема продукта реакции по количеству, массе или объему исходного вещества;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составлять на основе текста схемы, в том числе с применением средств ИКТ;</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самостоятельно оформлять отчет, включающий описание эксперимента, его результатов, выводов;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такой вид мысленного (идеального) моделирования, как знаковое моделирование (на примере уравнений химических реакций);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различать объем и содержание понятий; различать родовое и видовое понятия; осуществлять родовидовое определение понятий.</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b/>
          <w:kern w:val="0"/>
          <w:lang w:val="ru-RU" w:eastAsia="ru-RU"/>
        </w:rPr>
      </w:pPr>
      <w:r w:rsidRPr="00332371">
        <w:rPr>
          <w:rFonts w:ascii="Times New Roman" w:hAnsi="Times New Roman"/>
          <w:b/>
          <w:kern w:val="0"/>
          <w:lang w:val="ru-RU" w:eastAsia="ru-RU"/>
        </w:rPr>
        <w:t>Тема 5. Практикум 1.</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Простейшие операции с веществом </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 (домашний эксперимент). 3. Анализ почвы и воды (домашний эксперимент). 4. Признаки химических реакций. 5. Приготовление раствора сахара и расчет его массовой доли в растворе. 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обращаться с лабораторным оборудованием и нагревательными приборами в соответствии с правилами техники безопасности;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выполнять простейшие приемы работы с лабораторным оборудованием: лабораторным штативом; спиртовкой;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наблюдать за свойствами веществ и явлениями, происходящими с веществами;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химический эксперимент с помощью естественного (русского или родного) языка и языка химии;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делать выводы по результатам проведенного эксперимента; </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готовить растворы с определенной массовой долей растворенного вещества;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приготовить раствор и рассчитать массовую долю растворенного в нем вещества.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самостоятельно использовать опосредованное наблюдение.</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b/>
          <w:kern w:val="0"/>
          <w:lang w:val="ru-RU" w:eastAsia="ru-RU"/>
        </w:rPr>
      </w:pPr>
      <w:r w:rsidRPr="00332371">
        <w:rPr>
          <w:rFonts w:ascii="Times New Roman" w:hAnsi="Times New Roman"/>
          <w:b/>
          <w:kern w:val="0"/>
          <w:lang w:val="ru-RU" w:eastAsia="ru-RU"/>
        </w:rPr>
        <w:t>Тема 6. Растворение. Растворы.</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Свойства растворов электролитов </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Растворение как физико-химический процесс. Понятие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Понятие об электролитической диссоциации. Электролиты и неэлектролиты. Механизм диссоциаций электролитов с раз личным характером связи. Степень электролитической диссоциации. Сильные и слабые электролиты.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Основные положения теории электролитической диссоциации. Ионные уравнения реакций. Реакции обмена, идущие до конца. Классификация ионов и их свойства.</w:t>
      </w:r>
    </w:p>
    <w:p w:rsidR="00332371" w:rsidRPr="00332371" w:rsidRDefault="00332371" w:rsidP="00332371">
      <w:pPr>
        <w:widowControl/>
        <w:tabs>
          <w:tab w:val="left" w:pos="2"/>
        </w:tabs>
        <w:suppressAutoHyphens w:val="0"/>
        <w:autoSpaceDN/>
        <w:ind w:left="2" w:firstLine="424"/>
        <w:jc w:val="both"/>
        <w:textAlignment w:val="auto"/>
        <w:rPr>
          <w:rFonts w:ascii="Times New Roman" w:hAnsi="Times New Roman"/>
          <w:kern w:val="0"/>
          <w:lang w:val="ru-RU" w:eastAsia="ru-RU"/>
        </w:rPr>
      </w:pPr>
      <w:r w:rsidRPr="00332371">
        <w:rPr>
          <w:rFonts w:ascii="Times New Roman" w:hAnsi="Times New Roman"/>
          <w:kern w:val="0"/>
          <w:lang w:val="ru-RU" w:eastAsia="ru-RU"/>
        </w:rPr>
        <w:t>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кислотоснованиями — реакция нейтрализации. Взаимодействие кис лот с солями. Использование таблицы растворимости для характеристики химических свойств кислот.</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Соли, их диссоциация и 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Обобщение сведений об оксидах, их классификации и свойствах.</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Генетические ряды металла и неметалла. Генетическая связь между классами неорганических веществ.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Окислительно-восстановительные реакции.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Составление уравнений окислительно-восстановительных реакций методом электронного баланса.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Свойства простых веществ — металлов и неметаллов, кислот и солей в свете окислительно-восстановительных реакций.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Испытание веществ и их растворов на электропроводность. Зависимость электропроводности уксусной кис 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18. Взаимодействие растворов хлорида</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натрия и нитрата серебра. 19. Получение нерастворимого гидроксида и взаимодействие его с кислотами. 20. Взаимодействие кислот с основаниями. 21. Взаимодействие кислот с оксидами металлов. 22. Взаимодействие кислот с металлами. 23. Взаимодействие кислот с солями. 24. Взаимодействие щелочей с кислотами. 25. Взаимодействие щелочей с оксидами неметаллов. 26. Взаимодействие щелочей с солями. 27. Получение и свойства нерастворимых оснований. 28. Взаимодействие основных оксидов с кислотами. 29. Взаимодействие основных оксидов с водой. 30. Взаимодействие кислотных оксидов с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 с металлами.</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превращений веществ понятия: «раствор», «электролитическая диссоциация», «электролиты», «неэлектролиты», «степень диссоциации», «сильные электролиты», «слабые электролиты», «катионы», «анионы», «кислоты», «основания», «соли», «ионные реакции», «несолеобразующие оксиды», «солеобразующие оксиды», «основные оксиды», «кислотные оксиды», «средние соли», «кислые соли», «основные соли», «генетический ряд», «окислительно-восстановительные реакции», «окислитель», «восстановитель», «окисление», «восстановление»;</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описывать растворение как физико-химический процесс; </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иллюстрировать примерами основные положения теории электролитической диссоциации;  генетическую взаимосвязь между веществами (простое вещество — оксид — гидроксид — соль);</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характеризовать</w:t>
      </w:r>
      <w:r w:rsidRPr="00332371">
        <w:rPr>
          <w:rFonts w:ascii="Times New Roman" w:hAnsi="Times New Roman"/>
          <w:kern w:val="0"/>
          <w:lang w:val="ru-RU" w:eastAsia="ru-RU"/>
        </w:rPr>
        <w:tab/>
        <w:t>общие</w:t>
      </w:r>
      <w:r w:rsidRPr="00332371">
        <w:rPr>
          <w:rFonts w:ascii="Times New Roman" w:hAnsi="Times New Roman"/>
          <w:kern w:val="0"/>
          <w:lang w:val="ru-RU" w:eastAsia="ru-RU"/>
        </w:rPr>
        <w:tab/>
        <w:t>химические</w:t>
      </w:r>
      <w:r w:rsidRPr="00332371">
        <w:rPr>
          <w:rFonts w:ascii="Times New Roman" w:hAnsi="Times New Roman"/>
          <w:kern w:val="0"/>
          <w:lang w:val="ru-RU" w:eastAsia="ru-RU"/>
        </w:rPr>
        <w:tab/>
        <w:t>свойства</w:t>
      </w:r>
      <w:r w:rsidRPr="00332371">
        <w:rPr>
          <w:rFonts w:ascii="Times New Roman" w:hAnsi="Times New Roman"/>
          <w:kern w:val="0"/>
          <w:lang w:val="ru-RU" w:eastAsia="ru-RU"/>
        </w:rPr>
        <w:tab/>
        <w:t>кислотных и основных оксидов, кислот, оснований и солей с позиций теории электролитической диссоциации; сущность электролитической диссоциации веществ с ковалентной полярной и ионной химической связью; сущность окислительно-восстановительных реакций;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приводить примеры реакций, подтверждающих химические свойства кислотных и основных оксидов, кислот, оснований солей;  существование взаимосвязи между основными классами неорганических веществ;</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классифицировать химические реакции по «изменению степе ней окисления элементов, образующих реагирующие вещества»; </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составлять уравнения электролитической диссоциации кис лот, оснований и солей; молекулярные, полные и сокращенные ионные уравнения реакций с участием электролитов; уравнения окислительно-восстановительных реакций, используя метод электронного баланса; </w:t>
      </w:r>
      <w:r w:rsidRPr="00332371">
        <w:rPr>
          <w:rFonts w:ascii="Times New Roman" w:hAnsi="Times New Roman"/>
          <w:kern w:val="0"/>
          <w:lang w:val="ru-RU" w:eastAsia="ru-RU"/>
        </w:rPr>
        <w:lastRenderedPageBreak/>
        <w:t xml:space="preserve">уравнения реакций, соответствующих последовательности («цепочке») превращений неорганических веществ различных классов; определять окислитель и восстановитель, окисление и восстановление в окислительно-восстановительных реакциях; </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устанавливать причинно-следственные связи: класс вещества — химические свойства вещества; </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наблюдать и описывать реакции между электролитами с помощью естественного (русского или родного) языка и языка химии; </w:t>
      </w:r>
    </w:p>
    <w:p w:rsidR="00332371" w:rsidRPr="00332371" w:rsidRDefault="00332371" w:rsidP="00332371">
      <w:pPr>
        <w:widowControl/>
        <w:suppressAutoHyphens w:val="0"/>
        <w:autoSpaceDN/>
        <w:ind w:firstLine="401"/>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опыты,  подтверждающие  химические  свойства основных классов неорганических веществ.</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делать пометки, выписки, цитирование текста;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доклад;</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на основе текста графики, в том числе с применением средств ИКТ;</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владеть таким видом изложения текста, как рассуждение;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использовать такой вид мысленного (идеального) моделирования, как знаковое моделирование (на примере уравнений реакций диссоциации, ионных уравнений реакций, полуреакций окисления восстановления);</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различать компоненты доказательства (тезис, аргументы и форму доказательства);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осуществлять прямое индуктивное доказательство.</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b/>
          <w:color w:val="FFFFFF"/>
          <w:kern w:val="0"/>
          <w:vertAlign w:val="superscript"/>
          <w:lang w:val="ru-RU" w:eastAsia="ru-RU"/>
        </w:rPr>
      </w:pPr>
      <w:r w:rsidRPr="00332371">
        <w:rPr>
          <w:rFonts w:ascii="Times New Roman" w:hAnsi="Times New Roman"/>
          <w:b/>
          <w:kern w:val="0"/>
          <w:lang w:val="ru-RU" w:eastAsia="ru-RU"/>
        </w:rPr>
        <w:t xml:space="preserve">Тема 7. Практикум 2. Свойства растворов электролитов </w:t>
      </w:r>
    </w:p>
    <w:p w:rsidR="00332371" w:rsidRPr="00332371" w:rsidRDefault="00332371" w:rsidP="001C5D33">
      <w:pPr>
        <w:widowControl/>
        <w:numPr>
          <w:ilvl w:val="0"/>
          <w:numId w:val="154"/>
        </w:numPr>
        <w:tabs>
          <w:tab w:val="left" w:pos="1018"/>
        </w:tabs>
        <w:suppressAutoHyphens w:val="0"/>
        <w:autoSpaceDN/>
        <w:ind w:firstLine="794"/>
        <w:jc w:val="both"/>
        <w:textAlignment w:val="auto"/>
        <w:rPr>
          <w:rFonts w:ascii="Times New Roman" w:hAnsi="Times New Roman"/>
          <w:kern w:val="0"/>
          <w:lang w:val="ru-RU" w:eastAsia="ru-RU"/>
        </w:rPr>
      </w:pPr>
      <w:r w:rsidRPr="00332371">
        <w:rPr>
          <w:rFonts w:ascii="Times New Roman" w:hAnsi="Times New Roman"/>
          <w:kern w:val="0"/>
          <w:lang w:val="ru-RU" w:eastAsia="ru-RU"/>
        </w:rPr>
        <w:t>Ионные реакции. 2. Условия течения химических ре акций между растворами электролитов до конца. 3. Свойства кислот, оснований, оксидов и солей. 4. Решение экспериментальных задач.</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обращаться с лабораторным оборудованием и нагревательными приборами в соответствии с правилами техники безопасности;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выполнять простейшие приемы обращения с лабораторным оборудованием: лабораторным штативом, спиртовкой;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наблюдать за свойствами веществ и явлениями, происходящими с веществами;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химический эксперимент с помощью естественного (русского или родного) языка и языка химии;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делать выводы по результатам проведенного эксперимента. </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ind w:firstLine="396"/>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определять, исходя из учебной задачи, необходимость непосредственного или опосредованного наблюдения;</w:t>
      </w:r>
    </w:p>
    <w:p w:rsidR="00332371" w:rsidRPr="00332371" w:rsidRDefault="00332371" w:rsidP="00733377">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самостоятельно формирова</w:t>
      </w:r>
      <w:r w:rsidR="00733377">
        <w:rPr>
          <w:rFonts w:ascii="Times New Roman" w:hAnsi="Times New Roman"/>
          <w:kern w:val="0"/>
          <w:lang w:val="ru-RU" w:eastAsia="ru-RU"/>
        </w:rPr>
        <w:t>ть программу эксперимента.</w:t>
      </w:r>
    </w:p>
    <w:p w:rsidR="00332371" w:rsidRPr="00332371" w:rsidRDefault="00332371" w:rsidP="00332371">
      <w:pPr>
        <w:widowControl/>
        <w:suppressAutoHyphens w:val="0"/>
        <w:autoSpaceDN/>
        <w:jc w:val="center"/>
        <w:textAlignment w:val="auto"/>
        <w:rPr>
          <w:rFonts w:ascii="Times New Roman" w:hAnsi="Times New Roman"/>
          <w:b/>
          <w:kern w:val="0"/>
          <w:lang w:val="ru-RU" w:eastAsia="ru-RU"/>
        </w:rPr>
      </w:pPr>
      <w:r w:rsidRPr="00332371">
        <w:rPr>
          <w:rFonts w:ascii="Times New Roman" w:hAnsi="Times New Roman"/>
          <w:b/>
          <w:kern w:val="0"/>
          <w:lang w:val="ru-RU" w:eastAsia="ru-RU"/>
        </w:rPr>
        <w:t>9 класс</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 </w:t>
      </w:r>
    </w:p>
    <w:p w:rsidR="00332371" w:rsidRPr="00332371" w:rsidRDefault="00332371" w:rsidP="00332371">
      <w:pPr>
        <w:widowControl/>
        <w:suppressAutoHyphens w:val="0"/>
        <w:autoSpaceDN/>
        <w:ind w:firstLine="792"/>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 восстановления.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Понятие о переходных элементах. Амфотерность. Генетический ряд переходного элемента.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Обобщение сведений о химических реакциях. Классификация химических реакций по различным признакам: «число и со 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Понятие о скорости химической реакции. Факторы, влияющие на скорость химических реакций. Катализаторы и катализ. Ингибиторы. Антиоксиданты.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Различные формы таблицы Д. И. Менделеева.</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1. Получение гидроксида цинка и исследование его свойств. 2. 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«окислительно-восстановительные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характеризовать химические элементы 1—3го периодов по их положению в Периодической системе химических элементов Д.И.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характеризовать общие химические свойства амфотерных оксидов и гидроксидов;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приводить примеры реакций, подтверждающих химические свойства амфотерных оксидов и гидроксидов;</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давать характеристику химических реакций по числу и составу исходных веществ и продуктов реакции; тепловому эффекту; направлению протекания реакции; изменению степеней окисления элементов; агрегатному состоянию исходных веществ; участию катализатора;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объяснять и приводить примеры влияния некоторых факто ров (природа реагирующих веществ, концентрация веществ, давление, температура, катализатор, поверхность соприкосновения реагирующих веществ) на скорость химических реакций;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наблюдать и описывать уравнения реакций между веществами с помощью естественного (русского или родного) языка и языка химии;</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 затор, поверхность соприкосновения реагирующих веществ).</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определять цель учебной деятельности с помощью учителя самостоятельно, искать средства ее осуществления, работая по плану, сверять свои действия с целью и при необходимости исправлять ошибки с помощью учителя и самостоятельно;</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аннотацию текста; 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определять виды классификации (естественную и искусственную);</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осуществлять прямое дедуктивное доказательство.</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Тема 1. Металлы </w:t>
      </w:r>
    </w:p>
    <w:p w:rsidR="00332371" w:rsidRPr="00332371" w:rsidRDefault="00332371" w:rsidP="00332371">
      <w:pPr>
        <w:widowControl/>
        <w:suppressAutoHyphens w:val="0"/>
        <w:autoSpaceDN/>
        <w:ind w:firstLine="792"/>
        <w:jc w:val="both"/>
        <w:textAlignment w:val="auto"/>
        <w:rPr>
          <w:rFonts w:ascii="Times New Roman" w:hAnsi="Times New Roman"/>
          <w:kern w:val="0"/>
          <w:lang w:val="ru-RU" w:eastAsia="ru-RU"/>
        </w:rPr>
      </w:pPr>
      <w:r w:rsidRPr="00332371">
        <w:rPr>
          <w:rFonts w:ascii="Times New Roman" w:hAnsi="Times New Roman"/>
          <w:kern w:val="0"/>
          <w:lang w:val="ru-RU" w:eastAsia="ru-RU"/>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332371" w:rsidRPr="00332371" w:rsidRDefault="00332371" w:rsidP="00332371">
      <w:pPr>
        <w:widowControl/>
        <w:tabs>
          <w:tab w:val="left" w:pos="709"/>
          <w:tab w:val="left" w:pos="3060"/>
          <w:tab w:val="left" w:pos="4280"/>
        </w:tabs>
        <w:suppressAutoHyphens w:val="0"/>
        <w:autoSpaceDN/>
        <w:jc w:val="both"/>
        <w:textAlignment w:val="auto"/>
        <w:rPr>
          <w:rFonts w:ascii="Times New Roman" w:hAnsi="Times New Roman"/>
          <w:b/>
          <w:kern w:val="0"/>
          <w:lang w:val="ru-RU" w:eastAsia="ru-RU"/>
        </w:rPr>
      </w:pPr>
      <w:r w:rsidRPr="00332371">
        <w:rPr>
          <w:rFonts w:ascii="Times New Roman" w:hAnsi="Times New Roman"/>
          <w:b/>
          <w:kern w:val="0"/>
          <w:lang w:val="ru-RU" w:eastAsia="ru-RU"/>
        </w:rPr>
        <w:tab/>
        <w:t>Общая</w:t>
      </w:r>
      <w:r w:rsidRPr="00332371">
        <w:rPr>
          <w:rFonts w:ascii="Times New Roman" w:hAnsi="Times New Roman"/>
          <w:b/>
          <w:kern w:val="0"/>
          <w:lang w:val="ru-RU" w:eastAsia="ru-RU"/>
        </w:rPr>
        <w:tab/>
        <w:t>характеристика</w:t>
      </w:r>
      <w:r w:rsidRPr="00332371">
        <w:rPr>
          <w:rFonts w:ascii="Times New Roman" w:hAnsi="Times New Roman"/>
          <w:b/>
          <w:kern w:val="0"/>
          <w:lang w:val="ru-RU" w:eastAsia="ru-RU"/>
        </w:rPr>
        <w:tab/>
        <w:t>щелочных</w:t>
      </w:r>
      <w:r w:rsidRPr="00332371">
        <w:rPr>
          <w:rFonts w:ascii="Times New Roman" w:hAnsi="Times New Roman"/>
          <w:kern w:val="0"/>
          <w:lang w:val="ru-RU" w:eastAsia="ru-RU"/>
        </w:rPr>
        <w:tab/>
      </w:r>
      <w:r w:rsidRPr="00332371">
        <w:rPr>
          <w:rFonts w:ascii="Times New Roman" w:hAnsi="Times New Roman"/>
          <w:b/>
          <w:kern w:val="0"/>
          <w:lang w:val="ru-RU" w:eastAsia="ru-RU"/>
        </w:rPr>
        <w:t xml:space="preserve">металлов. </w:t>
      </w:r>
    </w:p>
    <w:p w:rsidR="00332371" w:rsidRPr="00332371" w:rsidRDefault="00332371" w:rsidP="00332371">
      <w:pPr>
        <w:widowControl/>
        <w:tabs>
          <w:tab w:val="left" w:pos="709"/>
          <w:tab w:val="left" w:pos="3060"/>
          <w:tab w:val="left" w:pos="4280"/>
        </w:tabs>
        <w:suppressAutoHyphens w:val="0"/>
        <w:autoSpaceDN/>
        <w:jc w:val="both"/>
        <w:textAlignment w:val="auto"/>
        <w:rPr>
          <w:rFonts w:ascii="Times New Roman" w:hAnsi="Times New Roman"/>
          <w:kern w:val="0"/>
          <w:lang w:val="ru-RU" w:eastAsia="ru-RU"/>
        </w:rPr>
      </w:pPr>
      <w:r w:rsidRPr="00332371">
        <w:rPr>
          <w:rFonts w:ascii="Times New Roman" w:hAnsi="Times New Roman"/>
          <w:kern w:val="0"/>
          <w:lang w:val="ru-RU" w:eastAsia="ru-RU"/>
        </w:rPr>
        <w:t>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Общая характеристика элементов главной подгруппы II группы. </w:t>
      </w:r>
      <w:r w:rsidRPr="00332371">
        <w:rPr>
          <w:rFonts w:ascii="Times New Roman" w:hAnsi="Times New Roman"/>
          <w:kern w:val="0"/>
          <w:lang w:val="ru-RU" w:eastAsia="ru-RU"/>
        </w:rPr>
        <w:t>Строение атомов. Щелочноземельные металлы —</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Алюминий. </w:t>
      </w:r>
      <w:r w:rsidRPr="00332371">
        <w:rPr>
          <w:rFonts w:ascii="Times New Roman" w:hAnsi="Times New Roman"/>
          <w:kern w:val="0"/>
          <w:lang w:val="ru-RU" w:eastAsia="ru-RU"/>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Железо. </w:t>
      </w:r>
      <w:r w:rsidRPr="00332371">
        <w:rPr>
          <w:rFonts w:ascii="Times New Roman" w:hAnsi="Times New Roman"/>
          <w:kern w:val="0"/>
          <w:lang w:val="ru-RU" w:eastAsia="ru-RU"/>
        </w:rPr>
        <w:t>Строение атома, физические и химические свойства</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простого вещества. Генетические ряды Fe</w:t>
      </w:r>
      <w:r w:rsidRPr="00332371">
        <w:rPr>
          <w:rFonts w:ascii="Times New Roman" w:hAnsi="Times New Roman"/>
          <w:kern w:val="0"/>
          <w:vertAlign w:val="superscript"/>
          <w:lang w:val="ru-RU" w:eastAsia="ru-RU"/>
        </w:rPr>
        <w:t>2+</w:t>
      </w:r>
      <w:r w:rsidRPr="00332371">
        <w:rPr>
          <w:rFonts w:ascii="Times New Roman" w:hAnsi="Times New Roman"/>
          <w:kern w:val="0"/>
          <w:lang w:val="ru-RU" w:eastAsia="ru-RU"/>
        </w:rPr>
        <w:t xml:space="preserve"> и Fe</w:t>
      </w:r>
      <w:r w:rsidRPr="00332371">
        <w:rPr>
          <w:rFonts w:ascii="Times New Roman" w:hAnsi="Times New Roman"/>
          <w:kern w:val="0"/>
          <w:vertAlign w:val="superscript"/>
          <w:lang w:val="ru-RU" w:eastAsia="ru-RU"/>
        </w:rPr>
        <w:t>3+</w:t>
      </w:r>
      <w:r w:rsidRPr="00332371">
        <w:rPr>
          <w:rFonts w:ascii="Times New Roman" w:hAnsi="Times New Roman"/>
          <w:kern w:val="0"/>
          <w:lang w:val="ru-RU" w:eastAsia="ru-RU"/>
        </w:rPr>
        <w:t>. Важнейшие соли железа. Значение железа и его соединений для природы и народного хозяйства.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Лабораторные опыты. </w:t>
      </w:r>
      <w:r w:rsidRPr="00332371">
        <w:rPr>
          <w:rFonts w:ascii="Times New Roman" w:hAnsi="Times New Roman"/>
          <w:kern w:val="0"/>
          <w:lang w:val="ru-RU" w:eastAsia="ru-RU"/>
        </w:rPr>
        <w:t>12. Взаимодействие растворов кислот</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и солей с металлами. 13. Ознакомление с рудами железа. 14. Окрашивание пламени солями щелочных металлов. 15. 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давать характеристику химических элементов металлов (щелочных металлов, магния, кальция, алюминия, железа) по их положению в Периодической системе химических элементов Д.И. Менделеева (химический знак, порядковый номер, пери од, группа, подгруппа, </w:t>
      </w:r>
      <w:r w:rsidRPr="00332371">
        <w:rPr>
          <w:rFonts w:ascii="Times New Roman" w:hAnsi="Times New Roman"/>
          <w:kern w:val="0"/>
          <w:lang w:val="ru-RU" w:eastAsia="ru-RU"/>
        </w:rPr>
        <w:lastRenderedPageBreak/>
        <w:t>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называть соединения металлов и составлять их формулы по названию;</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характеризовать строение, общие физические и химические свойства простых веществ металлов;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объяснять зависимость свойств (или предсказывать свойства) химических элементов металлов (радиус, металлические свойства элементов, окислительно-восстановительные свойства элементов) и образуемых ими соединений (кислотно основные свойства высших оксидов и гидроксидов, окислительно-восстанови тельные свойства) от положения в Периодической системе химических элементов Д. И. Менделеева;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общие химические свойства металлов с помощью естественного (русского или родного) языка и языка химии;</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 восстановления; уравнения электролитической диссоциации; молекулярные, полные и сокращенные ионные уравнения реакций с участием электролитов;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физическими и химическими свойствами;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химические свойства щелочных и щелочноземельных металлов, а также алюминия и железа и их соединений с помощью естественного (русского или родного) языка и языка химии;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выполнять, наблюдать и описывать химический эксперимент по распознаванию важнейших катионов металлов, гидроксид ионов;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экспериментально исследовать свойства металлов и их соединений, решать экспериментальные задачи по теме «Металлы»;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химический эксперимент с помощью естественного (русского или родного) языка и языка химии;</w:t>
      </w:r>
    </w:p>
    <w:p w:rsidR="00332371" w:rsidRPr="00332371" w:rsidRDefault="00332371" w:rsidP="00C3341A">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расчеты по химическим формулам и уравнениям реакций, протекающих с уча</w:t>
      </w:r>
      <w:r w:rsidR="00C3341A">
        <w:rPr>
          <w:rFonts w:ascii="Times New Roman" w:hAnsi="Times New Roman"/>
          <w:kern w:val="0"/>
          <w:lang w:val="ru-RU" w:eastAsia="ru-RU"/>
        </w:rPr>
        <w:t>стием металлов и их соединений.</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работать по составленному плану, используя наряду с основными и дополнительные средства (справочную литературу, сложные приборы, средства ИКТ);</w:t>
      </w:r>
    </w:p>
    <w:p w:rsidR="00332371" w:rsidRPr="00332371" w:rsidRDefault="00332371" w:rsidP="001C5D33">
      <w:pPr>
        <w:widowControl/>
        <w:numPr>
          <w:ilvl w:val="1"/>
          <w:numId w:val="155"/>
        </w:numPr>
        <w:tabs>
          <w:tab w:val="left" w:pos="550"/>
        </w:tabs>
        <w:suppressAutoHyphens w:val="0"/>
        <w:autoSpaceDN/>
        <w:ind w:firstLine="405"/>
        <w:jc w:val="both"/>
        <w:textAlignment w:val="auto"/>
        <w:rPr>
          <w:rFonts w:ascii="Times New Roman" w:hAnsi="Times New Roman"/>
          <w:kern w:val="0"/>
          <w:lang w:val="ru-RU" w:eastAsia="ru-RU"/>
        </w:rPr>
      </w:pPr>
      <w:r w:rsidRPr="00332371">
        <w:rPr>
          <w:rFonts w:ascii="Times New Roman" w:hAnsi="Times New Roman"/>
          <w:kern w:val="0"/>
          <w:lang w:val="ru-RU" w:eastAsia="ru-RU"/>
        </w:rPr>
        <w:t>помощью учителя отбирать для решения учебных задач не обходимые словари, энциклопедии, справочники, электронные диски;</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сопоставлять и отбирать информацию, полученную из раз личных источников (словари, энциклопедии, справочники, электронные диски, сеть Интернет);</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представлять информацию в виде таблиц, схем, опорного конспекта, в том числе с применением средств ИКТ;</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оформлять свои мысли в устной и письменной речи с учетом своих учебных и жизненных речевых ситуаций, в том числе</w:t>
      </w:r>
    </w:p>
    <w:p w:rsidR="00332371" w:rsidRPr="00332371" w:rsidRDefault="00332371" w:rsidP="001C5D33">
      <w:pPr>
        <w:widowControl/>
        <w:numPr>
          <w:ilvl w:val="0"/>
          <w:numId w:val="155"/>
        </w:numPr>
        <w:tabs>
          <w:tab w:val="left" w:pos="160"/>
        </w:tabs>
        <w:suppressAutoHyphens w:val="0"/>
        <w:autoSpaceDN/>
        <w:ind w:hanging="151"/>
        <w:jc w:val="both"/>
        <w:textAlignment w:val="auto"/>
        <w:rPr>
          <w:rFonts w:ascii="Times New Roman" w:hAnsi="Times New Roman"/>
          <w:kern w:val="0"/>
          <w:lang w:val="ru-RU" w:eastAsia="ru-RU"/>
        </w:rPr>
      </w:pPr>
      <w:r w:rsidRPr="00332371">
        <w:rPr>
          <w:rFonts w:ascii="Times New Roman" w:hAnsi="Times New Roman"/>
          <w:kern w:val="0"/>
          <w:lang w:val="ru-RU" w:eastAsia="ru-RU"/>
        </w:rPr>
        <w:t>применением средств ИКТ;</w:t>
      </w:r>
    </w:p>
    <w:p w:rsidR="00332371" w:rsidRPr="00332371" w:rsidRDefault="00332371" w:rsidP="00332371">
      <w:pPr>
        <w:widowControl/>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составлять рецензию на текст; </w:t>
      </w:r>
    </w:p>
    <w:p w:rsidR="00332371" w:rsidRPr="00332371" w:rsidRDefault="00332371" w:rsidP="00332371">
      <w:pPr>
        <w:widowControl/>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осуществлять доказательство от противного.</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b/>
          <w:color w:val="FFFFFF"/>
          <w:kern w:val="0"/>
          <w:vertAlign w:val="superscript"/>
          <w:lang w:val="ru-RU" w:eastAsia="ru-RU"/>
        </w:rPr>
      </w:pPr>
      <w:r w:rsidRPr="00332371">
        <w:rPr>
          <w:rFonts w:ascii="Times New Roman" w:hAnsi="Times New Roman"/>
          <w:b/>
          <w:kern w:val="0"/>
          <w:lang w:val="ru-RU" w:eastAsia="ru-RU"/>
        </w:rPr>
        <w:t xml:space="preserve">Тема 2. Практикум 1. Свойства металлов и их соединений </w:t>
      </w:r>
    </w:p>
    <w:p w:rsidR="00332371" w:rsidRPr="00332371" w:rsidRDefault="00332371" w:rsidP="001C5D33">
      <w:pPr>
        <w:widowControl/>
        <w:numPr>
          <w:ilvl w:val="2"/>
          <w:numId w:val="156"/>
        </w:numPr>
        <w:tabs>
          <w:tab w:val="left" w:pos="284"/>
        </w:tabs>
        <w:suppressAutoHyphens w:val="0"/>
        <w:autoSpaceDN/>
        <w:ind w:firstLine="42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 </w:t>
      </w:r>
    </w:p>
    <w:p w:rsidR="00332371" w:rsidRPr="00332371" w:rsidRDefault="00332371" w:rsidP="00332371">
      <w:pPr>
        <w:widowControl/>
        <w:tabs>
          <w:tab w:val="left" w:pos="284"/>
        </w:tabs>
        <w:suppressAutoHyphens w:val="0"/>
        <w:autoSpaceDN/>
        <w:ind w:left="426"/>
        <w:jc w:val="both"/>
        <w:textAlignment w:val="auto"/>
        <w:rPr>
          <w:rFonts w:ascii="Times New Roman" w:hAnsi="Times New Roman"/>
          <w:kern w:val="0"/>
          <w:lang w:val="ru-RU" w:eastAsia="ru-RU"/>
        </w:rPr>
      </w:pPr>
    </w:p>
    <w:p w:rsidR="00332371" w:rsidRPr="00332371" w:rsidRDefault="00332371" w:rsidP="00332371">
      <w:pPr>
        <w:widowControl/>
        <w:tabs>
          <w:tab w:val="left" w:pos="284"/>
        </w:tabs>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lastRenderedPageBreak/>
        <w:t>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обращаться с лабораторным оборудованием и нагревательными приборами в соответствии с правилами техники безопасности; наблюдать за свойствами металлов и их соединений и явлениями, происходящими с ними;</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химический эксперимент с помощью естественного (русского или родного) языка и языка химии;</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делать выводы по результатам проведенного эксперимента.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определять, исходя из учебной задачи, необходимость использования наблюдения или эксперимента.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Тема 3. Неметаллы </w:t>
      </w:r>
    </w:p>
    <w:p w:rsidR="00332371" w:rsidRPr="00332371" w:rsidRDefault="00332371" w:rsidP="00332371">
      <w:pPr>
        <w:widowControl/>
        <w:suppressAutoHyphens w:val="0"/>
        <w:autoSpaceDN/>
        <w:ind w:firstLine="795"/>
        <w:jc w:val="both"/>
        <w:textAlignment w:val="auto"/>
        <w:rPr>
          <w:rFonts w:ascii="Times New Roman" w:hAnsi="Times New Roman"/>
          <w:kern w:val="0"/>
          <w:lang w:val="ru-RU" w:eastAsia="ru-RU"/>
        </w:rPr>
      </w:pPr>
      <w:r w:rsidRPr="00332371">
        <w:rPr>
          <w:rFonts w:ascii="Times New Roman" w:hAnsi="Times New Roman"/>
          <w:kern w:val="0"/>
          <w:lang w:val="ru-RU" w:eastAsia="ru-RU"/>
        </w:rPr>
        <w:t>Общая характеристика неметаллов: положение в Пери одической системе химических элементов Д. И. Менделеева, 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Водород. </w:t>
      </w:r>
      <w:r w:rsidRPr="00332371">
        <w:rPr>
          <w:rFonts w:ascii="Times New Roman" w:hAnsi="Times New Roman"/>
          <w:kern w:val="0"/>
          <w:lang w:val="ru-RU" w:eastAsia="ru-RU"/>
        </w:rPr>
        <w:t>Положение водорода в Периодической системе</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химических элементов Д. И. Менделеева. Строение атома и молекулы. Физические и химические свойства водорода, его получение и применение.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Вода. </w:t>
      </w:r>
      <w:r w:rsidRPr="00332371">
        <w:rPr>
          <w:rFonts w:ascii="Times New Roman" w:hAnsi="Times New Roman"/>
          <w:kern w:val="0"/>
          <w:lang w:val="ru-RU" w:eastAsia="ru-RU"/>
        </w:rPr>
        <w:t>Строение молекулы. Водородная химическая связь.</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Общая характеристика галогенов. </w:t>
      </w:r>
      <w:r w:rsidRPr="00332371">
        <w:rPr>
          <w:rFonts w:ascii="Times New Roman" w:hAnsi="Times New Roman"/>
          <w:kern w:val="0"/>
          <w:lang w:val="ru-RU" w:eastAsia="ru-RU"/>
        </w:rPr>
        <w:t>Строение атомов. Простые вещества и основные соединения галогенов, их свойства. Краткие сведения о хлоре, броме, фторе и иоде. Применение галогенов и их соединений в народном хозяйстве.</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Сера. </w:t>
      </w:r>
      <w:r w:rsidRPr="00332371">
        <w:rPr>
          <w:rFonts w:ascii="Times New Roman" w:hAnsi="Times New Roman"/>
          <w:kern w:val="0"/>
          <w:lang w:val="ru-RU" w:eastAsia="ru-RU"/>
        </w:rPr>
        <w:t>Строение атома, аллотропия, свойства и применение</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Азот. </w:t>
      </w:r>
      <w:r w:rsidRPr="00332371">
        <w:rPr>
          <w:rFonts w:ascii="Times New Roman" w:hAnsi="Times New Roman"/>
          <w:kern w:val="0"/>
          <w:lang w:val="ru-RU" w:eastAsia="ru-RU"/>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Фосфор. </w:t>
      </w:r>
      <w:r w:rsidRPr="00332371">
        <w:rPr>
          <w:rFonts w:ascii="Times New Roman" w:hAnsi="Times New Roman"/>
          <w:kern w:val="0"/>
          <w:lang w:val="ru-RU" w:eastAsia="ru-RU"/>
        </w:rPr>
        <w:t>Строение атома, аллотропия, свойства белого и</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красного фосфора, их применение. Основные соединения: оксид фосфора (V) и ортофосфорная кислота, фосфаты. Фосфорные удобрения.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Углерод. </w:t>
      </w:r>
      <w:r w:rsidRPr="00332371">
        <w:rPr>
          <w:rFonts w:ascii="Times New Roman" w:hAnsi="Times New Roman"/>
          <w:kern w:val="0"/>
          <w:lang w:val="ru-RU" w:eastAsia="ru-RU"/>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Кремний. </w:t>
      </w:r>
      <w:r w:rsidRPr="00332371">
        <w:rPr>
          <w:rFonts w:ascii="Times New Roman" w:hAnsi="Times New Roman"/>
          <w:kern w:val="0"/>
          <w:lang w:val="ru-RU" w:eastAsia="ru-RU"/>
        </w:rPr>
        <w:t>Строение атома, кристаллический кремний, его</w:t>
      </w:r>
      <w:r w:rsidRPr="00332371">
        <w:rPr>
          <w:rFonts w:ascii="Times New Roman" w:hAnsi="Times New Roman"/>
          <w:b/>
          <w:kern w:val="0"/>
          <w:lang w:val="ru-RU" w:eastAsia="ru-RU"/>
        </w:rPr>
        <w:t xml:space="preserve"> </w:t>
      </w:r>
      <w:r w:rsidRPr="00332371">
        <w:rPr>
          <w:rFonts w:ascii="Times New Roman" w:hAnsi="Times New Roman"/>
          <w:kern w:val="0"/>
          <w:lang w:val="ru-RU" w:eastAsia="ru-RU"/>
        </w:rPr>
        <w:t>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b/>
          <w:kern w:val="0"/>
          <w:lang w:val="ru-RU" w:eastAsia="ru-RU"/>
        </w:rPr>
        <w:t xml:space="preserve">Демонстрации. </w:t>
      </w:r>
      <w:r w:rsidRPr="00332371">
        <w:rPr>
          <w:rFonts w:ascii="Times New Roman" w:hAnsi="Times New Roman"/>
          <w:kern w:val="0"/>
          <w:lang w:val="ru-RU" w:eastAsia="ru-RU"/>
        </w:rPr>
        <w:t>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 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b/>
          <w:kern w:val="0"/>
          <w:lang w:val="ru-RU" w:eastAsia="ru-RU"/>
        </w:rPr>
        <w:lastRenderedPageBreak/>
        <w:t xml:space="preserve">Лабораторные опыты. </w:t>
      </w:r>
      <w:r w:rsidRPr="00332371">
        <w:rPr>
          <w:rFonts w:ascii="Times New Roman" w:hAnsi="Times New Roman"/>
          <w:kern w:val="0"/>
          <w:lang w:val="ru-RU" w:eastAsia="ru-RU"/>
        </w:rPr>
        <w:t>20. Получение и распознавание водорода. 21. Исследование поверхностного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Качественная реакция на галогенид 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40. Разложение гидрокарбоната натрия. 41. Получение кремневой кислоты и изучение ее свойств. </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ind w:firstLine="398"/>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использовать при характеристике металлов и их соединений понятия: «неметаллы», «галогены», «аллотропные видоизменения», «жесткость воды», «временная жесткость воды», «постоянная жесткость воды», «общая жесткость воды»;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давать характеристику химических элементов неметаллов (водорода, галогенов, кислорода, серы, азота, фосфора, углерода, кремния)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формула и характер летучего водородного соединения);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называть соединения неметаллов и составлять их формулы по названию;</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характеризовать строение, общие физические и химические свойства простых веществ неметаллов;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объяснять зависимость свойств (или предсказывать свойства) химических элементов неметаллов (радиус, неметаллические свойства элементов, окислительно-восстановительные свойства элементов) и образуемых ими соединений (кислотно основные свойства высших оксидов и гидроксидов, летучих водородных соединений, окислительно-восстановительные свойства) от положения в Периодической системе химических элементов Д. И. Менделеева;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общие химические свойства неметаллов с помощью естественного (русского или родного) языка и языка химии;</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молекулярные уравнения реакций, характеризующих химические свойства неметаллов и их соединений, а также электронные уравнения процессов окисления восстановления; уравнения электролитической диссоциации; молекулярные, полные и сокращенные ионные уравнения реакций с участием электролитов;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физическими и химическими свойствами;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химические свойства водорода, галогенов, кисло рода, серы, азота, фосфора, графита, алмаза, кремния и их соединений с помощью естественного (русского или родного) языка и языка химии;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способы устранения жесткости воды и выполнять соответствующий им химический эксперимент;</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выполнять, наблюдать и описывать химический эксперимент по распознаванию ионов водорода и аммония, сульфат, карбонат, силикат, фосфат, хлорид, бромид, иодид ионов;</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экспериментально исследовать свойства металлов и их со единений, решать экспериментальные задачи по теме «Неметаллы»;</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описывать химический эксперимент с помощью естественного (русского или родного) языка и языка химии;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проводить расчеты по химическим формулам и уравнениям реакций, протекающих с участием неметаллов и их соединений.</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организовывать учебное взаимодействие в группе (распределять роли, договариваться друг с другом и т. д.);</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предвидеть (прогнозировать) последствия коллективных решений;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понимать причины своего неуспеха и находить способы вы хода из этой ситуации;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отстаивать свою точку зрения, аргументируя ее; подтверждать аргументы фактами; критично относиться к своему мнению;</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слушать других, пытаться принимать другую точку зрения, быть готовым изменить свою точку зрения;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составлять реферат по определенной форме; осуществлять косвенное разделительное доказательство.</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b/>
          <w:color w:val="FFFFFF"/>
          <w:kern w:val="0"/>
          <w:vertAlign w:val="superscript"/>
          <w:lang w:val="ru-RU" w:eastAsia="ru-RU"/>
        </w:rPr>
      </w:pPr>
      <w:r w:rsidRPr="00332371">
        <w:rPr>
          <w:rFonts w:ascii="Times New Roman" w:hAnsi="Times New Roman"/>
          <w:b/>
          <w:kern w:val="0"/>
          <w:lang w:val="ru-RU" w:eastAsia="ru-RU"/>
        </w:rPr>
        <w:t xml:space="preserve">Тема 4. Практикум 2. Свойства соединений неметаллов </w:t>
      </w:r>
    </w:p>
    <w:p w:rsidR="00332371" w:rsidRPr="00332371" w:rsidRDefault="00332371" w:rsidP="001C5D33">
      <w:pPr>
        <w:widowControl/>
        <w:numPr>
          <w:ilvl w:val="0"/>
          <w:numId w:val="157"/>
        </w:numPr>
        <w:suppressAutoHyphens w:val="0"/>
        <w:autoSpaceDN/>
        <w:ind w:left="0" w:firstLine="426"/>
        <w:contextualSpacing/>
        <w:jc w:val="both"/>
        <w:textAlignment w:val="auto"/>
        <w:rPr>
          <w:rFonts w:ascii="Times New Roman" w:hAnsi="Times New Roman"/>
          <w:kern w:val="0"/>
          <w:lang w:val="ru-RU" w:eastAsia="ru-RU"/>
        </w:rPr>
      </w:pPr>
      <w:r w:rsidRPr="00332371">
        <w:rPr>
          <w:rFonts w:ascii="Times New Roman" w:hAnsi="Times New Roman"/>
          <w:kern w:val="0"/>
          <w:lang w:val="ru-RU" w:eastAsia="ru-RU"/>
        </w:rPr>
        <w:t>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 познавание газов.</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Предметные результаты обучения</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обращаться с лабораторным оборудованием и нагревательными приборами в соответствии с правилами техники безопасности; наблюдать за свойствами неметаллов и их соединений и явлениями, происходящими с ними;</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описывать химический эксперимент с помощью естественного (русского или родного) языка и языка химии;</w:t>
      </w:r>
    </w:p>
    <w:p w:rsidR="00332371" w:rsidRPr="00332371" w:rsidRDefault="00332371" w:rsidP="00332371">
      <w:pPr>
        <w:widowControl/>
        <w:suppressAutoHyphens w:val="0"/>
        <w:autoSpaceDN/>
        <w:ind w:firstLine="708"/>
        <w:jc w:val="both"/>
        <w:textAlignment w:val="auto"/>
        <w:rPr>
          <w:rFonts w:ascii="Times New Roman" w:hAnsi="Times New Roman"/>
          <w:kern w:val="0"/>
          <w:lang w:val="ru-RU" w:eastAsia="ru-RU"/>
        </w:rPr>
      </w:pPr>
      <w:r w:rsidRPr="00332371">
        <w:rPr>
          <w:rFonts w:ascii="Times New Roman" w:hAnsi="Times New Roman"/>
          <w:kern w:val="0"/>
          <w:lang w:val="ru-RU" w:eastAsia="ru-RU"/>
        </w:rPr>
        <w:t>делать выводы по результатам проведенного эксперимента.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Метапредметные результаты обучения</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r w:rsidRPr="00332371">
        <w:rPr>
          <w:rFonts w:ascii="Times New Roman" w:hAnsi="Times New Roman"/>
          <w:i/>
          <w:kern w:val="0"/>
          <w:lang w:val="ru-RU" w:eastAsia="ru-RU"/>
        </w:rPr>
        <w:t>уметь</w:t>
      </w:r>
      <w:r w:rsidRPr="00332371">
        <w:rPr>
          <w:rFonts w:ascii="Times New Roman" w:hAnsi="Times New Roman"/>
          <w:kern w:val="0"/>
          <w:lang w:val="ru-RU" w:eastAsia="ru-RU"/>
        </w:rPr>
        <w:t>: определять, исходя из учебной задачи, необходимость использования наблюдения или эксперимента.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both"/>
        <w:textAlignment w:val="auto"/>
        <w:rPr>
          <w:rFonts w:ascii="Times New Roman" w:hAnsi="Times New Roman"/>
          <w:b/>
          <w:kern w:val="0"/>
          <w:lang w:val="ru-RU" w:eastAsia="ru-RU"/>
        </w:rPr>
      </w:pPr>
      <w:r w:rsidRPr="00332371">
        <w:rPr>
          <w:rFonts w:ascii="Times New Roman" w:hAnsi="Times New Roman"/>
          <w:b/>
          <w:kern w:val="0"/>
          <w:lang w:val="ru-RU" w:eastAsia="ru-RU"/>
        </w:rPr>
        <w:t xml:space="preserve">Тема 5. Обобщение знаний по химии за курс основной школы. Подготовка к государственной итоговой аттестации (ГИА) </w:t>
      </w:r>
    </w:p>
    <w:p w:rsidR="00332371" w:rsidRPr="00332371" w:rsidRDefault="00332371" w:rsidP="00332371">
      <w:pPr>
        <w:widowControl/>
        <w:suppressAutoHyphens w:val="0"/>
        <w:autoSpaceDN/>
        <w:ind w:firstLine="792"/>
        <w:jc w:val="both"/>
        <w:textAlignment w:val="auto"/>
        <w:rPr>
          <w:rFonts w:ascii="Times New Roman" w:hAnsi="Times New Roman"/>
          <w:kern w:val="0"/>
          <w:lang w:val="ru-RU" w:eastAsia="ru-RU"/>
        </w:rPr>
      </w:pPr>
      <w:r w:rsidRPr="00332371">
        <w:rPr>
          <w:rFonts w:ascii="Times New Roman" w:hAnsi="Times New Roman"/>
          <w:kern w:val="0"/>
          <w:lang w:val="ru-RU" w:eastAsia="ru-RU"/>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Виды химических связей и типы кристаллических решеток. Взаимосвязь строения и свойств веществ.</w:t>
      </w:r>
    </w:p>
    <w:p w:rsidR="00332371" w:rsidRPr="00332371" w:rsidRDefault="00332371" w:rsidP="00332371">
      <w:pPr>
        <w:widowControl/>
        <w:suppressAutoHyphens w:val="0"/>
        <w:autoSpaceDN/>
        <w:ind w:firstLine="397"/>
        <w:jc w:val="both"/>
        <w:textAlignment w:val="auto"/>
        <w:rPr>
          <w:rFonts w:ascii="Times New Roman" w:hAnsi="Times New Roman"/>
          <w:kern w:val="0"/>
          <w:lang w:val="ru-RU" w:eastAsia="ru-RU"/>
        </w:rPr>
      </w:pPr>
      <w:r w:rsidRPr="00332371">
        <w:rPr>
          <w:rFonts w:ascii="Times New Roman" w:hAnsi="Times New Roman"/>
          <w:kern w:val="0"/>
          <w:lang w:val="ru-RU" w:eastAsia="ru-RU"/>
        </w:rPr>
        <w:t>Классификация химических реакций по различным признакам (число и состав реагирующих и образующихся веществ; наличие границы раздела фаз; тепловой эффект; изменение степе 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kern w:val="0"/>
          <w:lang w:val="ru-RU" w:eastAsia="ru-RU"/>
        </w:rPr>
        <w:lastRenderedPageBreak/>
        <w:t>Простые и сложные вещества. Металлы и неметаллы. Генетические ряды металла, неметалла и переходного металла. Оксиды,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b/>
          <w:i/>
          <w:kern w:val="0"/>
          <w:lang w:val="ru-RU" w:eastAsia="ru-RU"/>
        </w:rPr>
      </w:pPr>
      <w:r w:rsidRPr="00332371">
        <w:rPr>
          <w:rFonts w:ascii="Times New Roman" w:hAnsi="Times New Roman"/>
          <w:b/>
          <w:i/>
          <w:kern w:val="0"/>
          <w:lang w:val="ru-RU" w:eastAsia="ru-RU"/>
        </w:rPr>
        <w:t>Личностные результаты обучения</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kern w:val="0"/>
          <w:lang w:val="ru-RU" w:eastAsia="ru-RU"/>
        </w:rPr>
        <w:t xml:space="preserve">Учащийся должен: </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i/>
          <w:kern w:val="0"/>
          <w:lang w:val="ru-RU" w:eastAsia="ru-RU"/>
        </w:rPr>
        <w:t xml:space="preserve">знать </w:t>
      </w:r>
      <w:r w:rsidRPr="00332371">
        <w:rPr>
          <w:rFonts w:ascii="Times New Roman" w:hAnsi="Times New Roman"/>
          <w:kern w:val="0"/>
          <w:lang w:val="ru-RU" w:eastAsia="ru-RU"/>
        </w:rPr>
        <w:t>и</w:t>
      </w:r>
      <w:r w:rsidRPr="00332371">
        <w:rPr>
          <w:rFonts w:ascii="Times New Roman" w:hAnsi="Times New Roman"/>
          <w:i/>
          <w:kern w:val="0"/>
          <w:lang w:val="ru-RU" w:eastAsia="ru-RU"/>
        </w:rPr>
        <w:t xml:space="preserve"> понимать</w:t>
      </w:r>
      <w:r w:rsidRPr="00332371">
        <w:rPr>
          <w:rFonts w:ascii="Times New Roman" w:hAnsi="Times New Roman"/>
          <w:kern w:val="0"/>
          <w:lang w:val="ru-RU" w:eastAsia="ru-RU"/>
        </w:rPr>
        <w:t>: основные исторические события, связанные с развитием химии и общества; достижения в области химии и культурные традиции (в частности, научные традиции) своей страны; общемировые достижения в области химии; основные принципы и правила отношения к природе; основы здорового образа жизни и здоровьесберегающих технологий; правила поведения в чрезвычайных ситуациях, связанных с воздействием различных веществ; основные права и обязанности гражданина (в том числе учащегося), связанные с личностным, профессиональным и жизненным самоопределением; социальную значимость и содержание профессий, связанных с химией;</w:t>
      </w:r>
    </w:p>
    <w:p w:rsidR="00332371" w:rsidRPr="00332371" w:rsidRDefault="00332371" w:rsidP="00332371">
      <w:pPr>
        <w:widowControl/>
        <w:suppressAutoHyphens w:val="0"/>
        <w:autoSpaceDN/>
        <w:ind w:firstLine="396"/>
        <w:jc w:val="both"/>
        <w:textAlignment w:val="auto"/>
        <w:rPr>
          <w:rFonts w:ascii="Times New Roman" w:hAnsi="Times New Roman"/>
          <w:kern w:val="0"/>
          <w:lang w:val="ru-RU" w:eastAsia="ru-RU"/>
        </w:rPr>
      </w:pPr>
      <w:r w:rsidRPr="00332371">
        <w:rPr>
          <w:rFonts w:ascii="Times New Roman" w:hAnsi="Times New Roman"/>
          <w:i/>
          <w:kern w:val="0"/>
          <w:lang w:val="ru-RU" w:eastAsia="ru-RU"/>
        </w:rPr>
        <w:t>испытывать</w:t>
      </w:r>
      <w:r w:rsidRPr="00332371">
        <w:rPr>
          <w:rFonts w:ascii="Times New Roman" w:hAnsi="Times New Roman"/>
          <w:kern w:val="0"/>
          <w:lang w:val="ru-RU" w:eastAsia="ru-RU"/>
        </w:rPr>
        <w:t>: чувство гордости за российскую химическую</w:t>
      </w:r>
      <w:r w:rsidRPr="00332371">
        <w:rPr>
          <w:rFonts w:ascii="Times New Roman" w:hAnsi="Times New Roman"/>
          <w:i/>
          <w:kern w:val="0"/>
          <w:lang w:val="ru-RU" w:eastAsia="ru-RU"/>
        </w:rPr>
        <w:t xml:space="preserve"> </w:t>
      </w:r>
      <w:r w:rsidRPr="00332371">
        <w:rPr>
          <w:rFonts w:ascii="Times New Roman" w:hAnsi="Times New Roman"/>
          <w:kern w:val="0"/>
          <w:lang w:val="ru-RU" w:eastAsia="ru-RU"/>
        </w:rPr>
        <w:t>науку и уважение к истории ее развития; уважение и принятие достижений химии в мире; любовь к природе; уважение к окружающим (учащимся, учителям, родителям и др.) — уметь слушать и слышать партнера, признавать право каждого на собственное мнение, принимать решения с учетом позиций всех участников; чувство прекрасного и эстетических чувств на основе знакомства с миром веществ и их превращений; самоуважение и эмоционально положительное отношение к себе;</w:t>
      </w:r>
    </w:p>
    <w:p w:rsid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i/>
          <w:kern w:val="0"/>
          <w:lang w:val="ru-RU" w:eastAsia="ru-RU"/>
        </w:rPr>
        <w:t>признавать</w:t>
      </w:r>
      <w:r w:rsidRPr="00332371">
        <w:rPr>
          <w:rFonts w:ascii="Times New Roman" w:hAnsi="Times New Roman"/>
          <w:kern w:val="0"/>
          <w:lang w:val="ru-RU" w:eastAsia="ru-RU"/>
        </w:rPr>
        <w:t>: ценность здоровья (своего и других людей); необходимость самовыражения, самореализации, социального при знания;</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i/>
          <w:kern w:val="0"/>
          <w:lang w:val="ru-RU" w:eastAsia="ru-RU"/>
        </w:rPr>
        <w:t>осознавать</w:t>
      </w:r>
      <w:r w:rsidRPr="00332371">
        <w:rPr>
          <w:rFonts w:ascii="Times New Roman" w:hAnsi="Times New Roman"/>
          <w:kern w:val="0"/>
          <w:lang w:val="ru-RU" w:eastAsia="ru-RU"/>
        </w:rPr>
        <w:t>: готовность (или неготовность) к самостоятельным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332371" w:rsidRPr="00332371" w:rsidRDefault="00332371" w:rsidP="00332371">
      <w:pPr>
        <w:widowControl/>
        <w:suppressAutoHyphens w:val="0"/>
        <w:autoSpaceDN/>
        <w:ind w:firstLine="398"/>
        <w:jc w:val="both"/>
        <w:textAlignment w:val="auto"/>
        <w:rPr>
          <w:rFonts w:ascii="Times New Roman" w:hAnsi="Times New Roman"/>
          <w:kern w:val="0"/>
          <w:lang w:val="ru-RU" w:eastAsia="ru-RU"/>
        </w:rPr>
      </w:pPr>
      <w:r w:rsidRPr="00332371">
        <w:rPr>
          <w:rFonts w:ascii="Times New Roman" w:hAnsi="Times New Roman"/>
          <w:i/>
          <w:kern w:val="0"/>
          <w:lang w:val="ru-RU" w:eastAsia="ru-RU"/>
        </w:rPr>
        <w:t>проявлять</w:t>
      </w:r>
      <w:r w:rsidRPr="00332371">
        <w:rPr>
          <w:rFonts w:ascii="Times New Roman" w:hAnsi="Times New Roman"/>
          <w:kern w:val="0"/>
          <w:lang w:val="ru-RU" w:eastAsia="ru-RU"/>
        </w:rPr>
        <w:t>: экологическое сознание; доброжелательность, доверие и внимательность к людям, готовность к сотрудничеству и дружбе, оказанию помощи тем, кто в ней нуждается; обобщенный, устойчивый и избирательный познавательный интерес, инициативу и любознательность в изучении мира веществ и ре акций; целеустремленность и настойчивость в достижении целей, готовность к преодолению трудностей; убежденность в возможности познания природы, необходимости разумного использования достижений науки и технологий для развития общества;</w:t>
      </w:r>
    </w:p>
    <w:p w:rsidR="00332371" w:rsidRPr="00332371" w:rsidRDefault="00332371" w:rsidP="00332371">
      <w:pPr>
        <w:widowControl/>
        <w:suppressAutoHyphens w:val="0"/>
        <w:autoSpaceDN/>
        <w:ind w:firstLine="398"/>
        <w:jc w:val="both"/>
        <w:textAlignment w:val="auto"/>
        <w:rPr>
          <w:rFonts w:ascii="Times New Roman" w:hAnsi="Times New Roman"/>
          <w:b/>
          <w:kern w:val="0"/>
          <w:lang w:val="ru-RU" w:eastAsia="ru-RU"/>
        </w:rPr>
      </w:pPr>
      <w:r w:rsidRPr="00332371">
        <w:rPr>
          <w:rFonts w:ascii="Times New Roman" w:hAnsi="Times New Roman"/>
          <w:i/>
          <w:kern w:val="0"/>
          <w:lang w:val="ru-RU" w:eastAsia="ru-RU"/>
        </w:rPr>
        <w:t>уметь</w:t>
      </w:r>
      <w:r w:rsidRPr="00332371">
        <w:rPr>
          <w:rFonts w:ascii="Times New Roman" w:hAnsi="Times New Roman"/>
          <w:kern w:val="0"/>
          <w:lang w:val="ru-RU" w:eastAsia="ru-RU"/>
        </w:rPr>
        <w:t>: устанавливать связь между целью изучения химии тем, для чего она осуществляется (мотивами); выполнять корригирующую самооценку, заключающуюся в контроле за процессом изучения химии и внесении необходимых коррективов, соответствующих этапам и способам изучения курса химии; выполнять ретроспективную самооценку, заключающуюся в оценке процесса и результата изучения курса химии основной школы, подведении итогов на основе соотнесения целей и результатов; строить жизненные и профессиональные планы с учетом конкретных социально исторических, политических и экономических условий; осознавать собственные ценности и соответствие их принимаемым в жизни решениям; вести диалог на основе равноправных отношений и взаимного уважения; выделять нравственный аспект поведения и соотносить поступки (свои и других людей) и события с принятыми этическими нормами; в пределах своих возможностей противодействовать действиям и влияниям, представляющим угрозу жизни, здоровью и безопасности личности и общества.</w:t>
      </w:r>
    </w:p>
    <w:p w:rsidR="00332371" w:rsidRPr="00332371" w:rsidRDefault="00332371" w:rsidP="00332371">
      <w:pPr>
        <w:widowControl/>
        <w:suppressAutoHyphens w:val="0"/>
        <w:autoSpaceDN/>
        <w:jc w:val="both"/>
        <w:textAlignment w:val="auto"/>
        <w:rPr>
          <w:rFonts w:ascii="Times New Roman" w:hAnsi="Times New Roman"/>
          <w:kern w:val="0"/>
          <w:lang w:val="ru-RU" w:eastAsia="ru-RU"/>
        </w:rPr>
      </w:pPr>
      <w:r w:rsidRPr="00332371">
        <w:rPr>
          <w:rFonts w:ascii="Times New Roman" w:hAnsi="Times New Roman"/>
          <w:b/>
          <w:kern w:val="0"/>
          <w:lang w:val="ru-RU" w:eastAsia="ru-RU"/>
        </w:rPr>
        <w:t>ТЕМАТИЧЕСКОЕ ПЛАНИРОВАНИЕ</w:t>
      </w:r>
      <w:r w:rsidR="00733377">
        <w:rPr>
          <w:rFonts w:ascii="Times New Roman" w:hAnsi="Times New Roman"/>
          <w:b/>
          <w:kern w:val="0"/>
          <w:lang w:val="ru-RU" w:eastAsia="ru-RU"/>
        </w:rPr>
        <w:t xml:space="preserve"> учебного предмета «Химия»</w:t>
      </w:r>
    </w:p>
    <w:p w:rsidR="00332371" w:rsidRPr="00332371" w:rsidRDefault="00332371" w:rsidP="00332371">
      <w:pPr>
        <w:widowControl/>
        <w:suppressAutoHyphens w:val="0"/>
        <w:autoSpaceDN/>
        <w:textAlignment w:val="auto"/>
        <w:rPr>
          <w:rFonts w:ascii="Times New Roman" w:hAnsi="Times New Roman"/>
          <w:kern w:val="0"/>
          <w:lang w:val="ru-RU" w:eastAsia="ru-RU"/>
        </w:rPr>
      </w:pPr>
    </w:p>
    <w:p w:rsidR="00332371" w:rsidRPr="00332371" w:rsidRDefault="00332371" w:rsidP="00332371">
      <w:pPr>
        <w:widowControl/>
        <w:suppressAutoHyphens w:val="0"/>
        <w:autoSpaceDN/>
        <w:jc w:val="center"/>
        <w:textAlignment w:val="auto"/>
        <w:rPr>
          <w:rFonts w:ascii="Times New Roman" w:hAnsi="Times New Roman"/>
          <w:kern w:val="0"/>
          <w:lang w:val="ru-RU" w:eastAsia="ru-RU"/>
        </w:rPr>
      </w:pPr>
      <w:r w:rsidRPr="00332371">
        <w:rPr>
          <w:rFonts w:ascii="Times New Roman" w:hAnsi="Times New Roman"/>
          <w:kern w:val="0"/>
          <w:lang w:val="ru-RU" w:eastAsia="ru-RU"/>
        </w:rPr>
        <w:t>8 класс - 2 ч в неделю</w:t>
      </w:r>
      <w:r w:rsidRPr="00332371">
        <w:rPr>
          <w:rFonts w:ascii="Times New Roman" w:hAnsi="Times New Roman"/>
          <w:w w:val="89"/>
          <w:kern w:val="0"/>
          <w:lang w:val="ru-RU" w:eastAsia="ru-RU"/>
        </w:rPr>
        <w:t xml:space="preserve">, </w:t>
      </w:r>
      <w:r w:rsidRPr="00332371">
        <w:rPr>
          <w:rFonts w:ascii="Times New Roman" w:hAnsi="Times New Roman"/>
          <w:kern w:val="0"/>
          <w:lang w:val="ru-RU" w:eastAsia="ru-RU"/>
        </w:rPr>
        <w:t>всего 68 ч, из них 1 ч — резервное время;</w:t>
      </w:r>
    </w:p>
    <w:p w:rsidR="00332371" w:rsidRPr="00332371" w:rsidRDefault="00332371" w:rsidP="00332371">
      <w:pPr>
        <w:widowControl/>
        <w:suppressAutoHyphens w:val="0"/>
        <w:autoSpaceDN/>
        <w:ind w:right="-119"/>
        <w:jc w:val="center"/>
        <w:textAlignment w:val="auto"/>
        <w:rPr>
          <w:rFonts w:ascii="Times New Roman" w:hAnsi="Times New Roman"/>
          <w:kern w:val="0"/>
          <w:lang w:val="ru-RU" w:eastAsia="ru-RU"/>
        </w:rPr>
      </w:pPr>
      <w:r w:rsidRPr="00332371">
        <w:rPr>
          <w:rFonts w:ascii="Times New Roman" w:hAnsi="Times New Roman"/>
          <w:kern w:val="0"/>
          <w:lang w:val="ru-RU" w:eastAsia="ru-RU"/>
        </w:rPr>
        <w:t>9 класс - 2 ч в неделю, всего 68 ч, из них 4 ч — резервное время</w:t>
      </w:r>
    </w:p>
    <w:p w:rsidR="00332371" w:rsidRPr="00332371" w:rsidRDefault="00332371" w:rsidP="00332371">
      <w:pPr>
        <w:widowControl/>
        <w:suppressAutoHyphens w:val="0"/>
        <w:autoSpaceDN/>
        <w:ind w:right="-119"/>
        <w:jc w:val="center"/>
        <w:textAlignment w:val="auto"/>
        <w:rPr>
          <w:rFonts w:ascii="Times New Roman" w:hAnsi="Times New Roman"/>
          <w:kern w:val="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379"/>
        <w:gridCol w:w="1837"/>
      </w:tblGrid>
      <w:tr w:rsidR="00332371" w:rsidRPr="006D13E8" w:rsidTr="006D13E8">
        <w:tc>
          <w:tcPr>
            <w:tcW w:w="1129" w:type="dxa"/>
          </w:tcPr>
          <w:p w:rsidR="00332371" w:rsidRPr="006D13E8" w:rsidRDefault="00332371" w:rsidP="006D13E8">
            <w:pPr>
              <w:widowControl/>
              <w:suppressAutoHyphens w:val="0"/>
              <w:autoSpaceDN/>
              <w:jc w:val="center"/>
              <w:textAlignment w:val="auto"/>
              <w:rPr>
                <w:rFonts w:ascii="Times New Roman" w:hAnsi="Times New Roman"/>
                <w:b/>
                <w:kern w:val="0"/>
                <w:lang w:val="ru-RU" w:eastAsia="ru-RU"/>
              </w:rPr>
            </w:pPr>
            <w:r w:rsidRPr="006D13E8">
              <w:rPr>
                <w:rFonts w:ascii="Times New Roman" w:hAnsi="Times New Roman"/>
                <w:b/>
                <w:kern w:val="0"/>
                <w:lang w:val="ru-RU" w:eastAsia="ru-RU"/>
              </w:rPr>
              <w:t>Класс</w:t>
            </w:r>
          </w:p>
        </w:tc>
        <w:tc>
          <w:tcPr>
            <w:tcW w:w="6379" w:type="dxa"/>
          </w:tcPr>
          <w:p w:rsidR="00332371" w:rsidRPr="006D13E8" w:rsidRDefault="00332371" w:rsidP="006D13E8">
            <w:pPr>
              <w:widowControl/>
              <w:suppressAutoHyphens w:val="0"/>
              <w:autoSpaceDN/>
              <w:jc w:val="center"/>
              <w:textAlignment w:val="auto"/>
              <w:rPr>
                <w:rFonts w:ascii="Times New Roman" w:hAnsi="Times New Roman"/>
                <w:b/>
                <w:kern w:val="0"/>
                <w:lang w:val="ru-RU" w:eastAsia="ru-RU"/>
              </w:rPr>
            </w:pPr>
            <w:r w:rsidRPr="006D13E8">
              <w:rPr>
                <w:rFonts w:ascii="Times New Roman" w:hAnsi="Times New Roman"/>
                <w:b/>
                <w:kern w:val="0"/>
                <w:lang w:val="ru-RU" w:eastAsia="ru-RU"/>
              </w:rPr>
              <w:t>Название раздела</w:t>
            </w:r>
          </w:p>
        </w:tc>
        <w:tc>
          <w:tcPr>
            <w:tcW w:w="1837" w:type="dxa"/>
          </w:tcPr>
          <w:p w:rsidR="00332371" w:rsidRPr="006D13E8" w:rsidRDefault="00332371" w:rsidP="006D13E8">
            <w:pPr>
              <w:widowControl/>
              <w:suppressAutoHyphens w:val="0"/>
              <w:autoSpaceDN/>
              <w:jc w:val="center"/>
              <w:textAlignment w:val="auto"/>
              <w:rPr>
                <w:rFonts w:ascii="Times New Roman" w:hAnsi="Times New Roman"/>
                <w:b/>
                <w:kern w:val="0"/>
                <w:lang w:val="ru-RU" w:eastAsia="ru-RU"/>
              </w:rPr>
            </w:pPr>
            <w:r w:rsidRPr="006D13E8">
              <w:rPr>
                <w:rFonts w:ascii="Times New Roman" w:hAnsi="Times New Roman"/>
                <w:b/>
                <w:kern w:val="0"/>
                <w:lang w:val="ru-RU" w:eastAsia="ru-RU"/>
              </w:rPr>
              <w:t>Количество часов</w:t>
            </w:r>
          </w:p>
        </w:tc>
      </w:tr>
      <w:tr w:rsidR="00332371" w:rsidRPr="006D13E8" w:rsidTr="006D13E8">
        <w:tc>
          <w:tcPr>
            <w:tcW w:w="1129" w:type="dxa"/>
            <w:vMerge w:val="restart"/>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r w:rsidRPr="006D13E8">
              <w:rPr>
                <w:rFonts w:ascii="Times New Roman" w:hAnsi="Times New Roman"/>
                <w:color w:val="231F20"/>
                <w:kern w:val="0"/>
                <w:lang w:val="ru-RU" w:eastAsia="ru-RU"/>
              </w:rPr>
              <w:lastRenderedPageBreak/>
              <w:t>8</w:t>
            </w:r>
          </w:p>
        </w:tc>
        <w:tc>
          <w:tcPr>
            <w:tcW w:w="6379" w:type="dxa"/>
          </w:tcPr>
          <w:p w:rsidR="00332371" w:rsidRPr="006D13E8" w:rsidRDefault="00332371" w:rsidP="006D13E8">
            <w:pPr>
              <w:widowControl/>
              <w:suppressAutoHyphens w:val="0"/>
              <w:autoSpaceDN/>
              <w:textAlignment w:val="auto"/>
              <w:rPr>
                <w:rFonts w:ascii="Times New Roman" w:hAnsi="Times New Roman"/>
                <w:iCs/>
                <w:kern w:val="0"/>
                <w:lang w:val="ru-RU" w:eastAsia="ru-RU"/>
              </w:rPr>
            </w:pPr>
            <w:r w:rsidRPr="006D13E8">
              <w:rPr>
                <w:rFonts w:ascii="Times New Roman" w:hAnsi="Times New Roman"/>
                <w:iCs/>
                <w:kern w:val="0"/>
                <w:lang w:val="ru-RU" w:eastAsia="ru-RU"/>
              </w:rPr>
              <w:t>Введение</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4</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widowControl/>
              <w:suppressAutoHyphens w:val="0"/>
              <w:autoSpaceDN/>
              <w:textAlignment w:val="auto"/>
              <w:rPr>
                <w:rFonts w:ascii="Times New Roman" w:hAnsi="Times New Roman"/>
                <w:iCs/>
                <w:kern w:val="0"/>
                <w:lang w:val="ru-RU" w:eastAsia="ru-RU"/>
              </w:rPr>
            </w:pPr>
            <w:r w:rsidRPr="006D13E8">
              <w:rPr>
                <w:rFonts w:ascii="Times New Roman" w:hAnsi="Times New Roman"/>
                <w:kern w:val="0"/>
                <w:lang w:val="ru-RU" w:eastAsia="ru-RU"/>
              </w:rPr>
              <w:t xml:space="preserve">Атомы химических элементов </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9</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widowControl/>
              <w:suppressAutoHyphens w:val="0"/>
              <w:autoSpaceDN/>
              <w:textAlignment w:val="auto"/>
              <w:rPr>
                <w:rFonts w:ascii="Times New Roman" w:hAnsi="Times New Roman"/>
                <w:iCs/>
                <w:kern w:val="0"/>
                <w:lang w:val="ru-RU" w:eastAsia="ru-RU"/>
              </w:rPr>
            </w:pPr>
            <w:r w:rsidRPr="006D13E8">
              <w:rPr>
                <w:rFonts w:ascii="Times New Roman" w:hAnsi="Times New Roman"/>
                <w:kern w:val="0"/>
                <w:lang w:val="ru-RU" w:eastAsia="ru-RU"/>
              </w:rPr>
              <w:t xml:space="preserve">Простые вещества </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6</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widowControl/>
              <w:suppressAutoHyphens w:val="0"/>
              <w:autoSpaceDN/>
              <w:textAlignment w:val="auto"/>
              <w:rPr>
                <w:rFonts w:ascii="Times New Roman" w:hAnsi="Times New Roman"/>
                <w:iCs/>
                <w:kern w:val="0"/>
                <w:lang w:val="ru-RU" w:eastAsia="ru-RU"/>
              </w:rPr>
            </w:pPr>
            <w:r w:rsidRPr="006D13E8">
              <w:rPr>
                <w:rFonts w:ascii="Times New Roman" w:hAnsi="Times New Roman"/>
                <w:kern w:val="0"/>
                <w:lang w:val="ru-RU" w:eastAsia="ru-RU"/>
              </w:rPr>
              <w:t xml:space="preserve">Соединения химических элементов </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14</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widowControl/>
              <w:suppressAutoHyphens w:val="0"/>
              <w:autoSpaceDN/>
              <w:textAlignment w:val="auto"/>
              <w:rPr>
                <w:rFonts w:ascii="Times New Roman" w:hAnsi="Times New Roman"/>
                <w:iCs/>
                <w:kern w:val="0"/>
                <w:lang w:val="ru-RU" w:eastAsia="ru-RU"/>
              </w:rPr>
            </w:pPr>
            <w:r w:rsidRPr="006D13E8">
              <w:rPr>
                <w:rFonts w:ascii="Times New Roman" w:hAnsi="Times New Roman"/>
                <w:kern w:val="0"/>
                <w:lang w:val="ru-RU" w:eastAsia="ru-RU"/>
              </w:rPr>
              <w:t xml:space="preserve">Изменения, происходящие с веществами </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12</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keepLines/>
              <w:widowControl/>
              <w:suppressAutoHyphens w:val="0"/>
              <w:autoSpaceDN/>
              <w:spacing w:before="40"/>
              <w:textAlignment w:val="auto"/>
              <w:outlineLvl w:val="7"/>
              <w:rPr>
                <w:rFonts w:ascii="Times New Roman" w:hAnsi="Times New Roman"/>
                <w:bCs/>
                <w:iCs/>
                <w:color w:val="272727"/>
                <w:spacing w:val="5"/>
                <w:kern w:val="0"/>
                <w:lang w:val="ru-RU" w:eastAsia="ru-RU"/>
              </w:rPr>
            </w:pPr>
            <w:r w:rsidRPr="006D13E8">
              <w:rPr>
                <w:rFonts w:ascii="Times New Roman" w:hAnsi="Times New Roman"/>
                <w:bCs/>
                <w:iCs/>
                <w:spacing w:val="5"/>
                <w:kern w:val="0"/>
                <w:lang w:val="ru-RU" w:eastAsia="ru-RU"/>
              </w:rPr>
              <w:t>Практикум 1. «Простейшие операции с веществом»</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3</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widowControl/>
              <w:suppressAutoHyphens w:val="0"/>
              <w:autoSpaceDN/>
              <w:textAlignment w:val="auto"/>
              <w:rPr>
                <w:rFonts w:ascii="Times New Roman" w:hAnsi="Times New Roman"/>
                <w:w w:val="81"/>
                <w:kern w:val="0"/>
                <w:lang w:val="ru-RU" w:eastAsia="ru-RU"/>
              </w:rPr>
            </w:pPr>
            <w:r w:rsidRPr="006D13E8">
              <w:rPr>
                <w:rFonts w:ascii="Times New Roman" w:hAnsi="Times New Roman"/>
                <w:kern w:val="0"/>
                <w:lang w:val="ru-RU" w:eastAsia="ru-RU"/>
              </w:rPr>
              <w:t xml:space="preserve">Растворение. Растворы. Свойства растворов электролитов </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18</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widowControl/>
              <w:suppressAutoHyphens w:val="0"/>
              <w:autoSpaceDN/>
              <w:textAlignment w:val="auto"/>
              <w:rPr>
                <w:rFonts w:ascii="Times New Roman" w:hAnsi="Times New Roman"/>
                <w:w w:val="81"/>
                <w:kern w:val="0"/>
                <w:lang w:val="ru-RU" w:eastAsia="ru-RU"/>
              </w:rPr>
            </w:pPr>
            <w:r w:rsidRPr="006D13E8">
              <w:rPr>
                <w:rFonts w:ascii="Times New Roman" w:hAnsi="Times New Roman"/>
                <w:kern w:val="0"/>
                <w:lang w:val="ru-RU" w:eastAsia="ru-RU"/>
              </w:rPr>
              <w:t xml:space="preserve">Практикум 2. «Свойства растворов электролитов» </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w:t>
            </w:r>
          </w:p>
        </w:tc>
      </w:tr>
      <w:tr w:rsidR="00332371" w:rsidRPr="006D13E8" w:rsidTr="006D13E8">
        <w:tc>
          <w:tcPr>
            <w:tcW w:w="1129" w:type="dxa"/>
            <w:vMerge/>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332371" w:rsidP="006D13E8">
            <w:pPr>
              <w:widowControl/>
              <w:suppressAutoHyphens w:val="0"/>
              <w:autoSpaceDN/>
              <w:textAlignment w:val="auto"/>
              <w:rPr>
                <w:rFonts w:ascii="Times New Roman" w:hAnsi="Times New Roman"/>
                <w:iCs/>
                <w:kern w:val="0"/>
                <w:lang w:val="ru-RU" w:eastAsia="ru-RU"/>
              </w:rPr>
            </w:pPr>
            <w:r w:rsidRPr="006D13E8">
              <w:rPr>
                <w:rFonts w:ascii="Times New Roman" w:hAnsi="Times New Roman"/>
                <w:iCs/>
                <w:kern w:val="0"/>
                <w:lang w:val="ru-RU" w:eastAsia="ru-RU"/>
              </w:rPr>
              <w:t>Резервное время</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w:t>
            </w:r>
          </w:p>
        </w:tc>
      </w:tr>
      <w:tr w:rsidR="00332371" w:rsidRPr="006D13E8" w:rsidTr="006D13E8">
        <w:tc>
          <w:tcPr>
            <w:tcW w:w="1129" w:type="dxa"/>
          </w:tcPr>
          <w:p w:rsidR="00332371" w:rsidRPr="006D13E8" w:rsidRDefault="00332371" w:rsidP="006D13E8">
            <w:pPr>
              <w:widowControl/>
              <w:suppressAutoHyphens w:val="0"/>
              <w:autoSpaceDN/>
              <w:textAlignment w:val="auto"/>
              <w:rPr>
                <w:rFonts w:ascii="Times New Roman" w:hAnsi="Times New Roman"/>
                <w:kern w:val="0"/>
                <w:lang w:val="ru-RU" w:eastAsia="ru-RU"/>
              </w:rPr>
            </w:pPr>
          </w:p>
        </w:tc>
        <w:tc>
          <w:tcPr>
            <w:tcW w:w="6379" w:type="dxa"/>
          </w:tcPr>
          <w:p w:rsidR="00332371" w:rsidRPr="006D13E8" w:rsidRDefault="00733377" w:rsidP="006D13E8">
            <w:pPr>
              <w:widowControl/>
              <w:numPr>
                <w:ilvl w:val="1"/>
                <w:numId w:val="0"/>
              </w:numPr>
              <w:suppressAutoHyphens w:val="0"/>
              <w:autoSpaceDN/>
              <w:spacing w:after="160"/>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ИТОГО</w:t>
            </w:r>
          </w:p>
        </w:tc>
        <w:tc>
          <w:tcPr>
            <w:tcW w:w="1837" w:type="dxa"/>
          </w:tcPr>
          <w:p w:rsidR="00332371" w:rsidRPr="006D13E8" w:rsidRDefault="00733377"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68 ч.</w:t>
            </w:r>
          </w:p>
        </w:tc>
      </w:tr>
      <w:tr w:rsidR="00332371" w:rsidRPr="006D13E8" w:rsidTr="006D13E8">
        <w:tc>
          <w:tcPr>
            <w:tcW w:w="1129" w:type="dxa"/>
            <w:vMerge w:val="restart"/>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r w:rsidRPr="006D13E8">
              <w:rPr>
                <w:rFonts w:ascii="Times New Roman" w:hAnsi="Times New Roman"/>
                <w:kern w:val="0"/>
                <w:lang w:val="ru-RU" w:eastAsia="ru-RU"/>
              </w:rPr>
              <w:t>9</w:t>
            </w:r>
          </w:p>
        </w:tc>
        <w:tc>
          <w:tcPr>
            <w:tcW w:w="6379" w:type="dxa"/>
          </w:tcPr>
          <w:p w:rsidR="00332371" w:rsidRPr="006D13E8" w:rsidRDefault="00332371" w:rsidP="006D13E8">
            <w:pPr>
              <w:widowControl/>
              <w:numPr>
                <w:ilvl w:val="1"/>
                <w:numId w:val="0"/>
              </w:numPr>
              <w:suppressAutoHyphens w:val="0"/>
              <w:autoSpaceDN/>
              <w:spacing w:after="160"/>
              <w:textAlignment w:val="auto"/>
              <w:rPr>
                <w:rFonts w:ascii="Times New Roman" w:hAnsi="Times New Roman"/>
                <w:bCs/>
                <w:iCs/>
                <w:color w:val="5A5A5A"/>
                <w:spacing w:val="5"/>
                <w:kern w:val="0"/>
                <w:lang w:val="ru-RU" w:eastAsia="ru-RU"/>
              </w:rPr>
            </w:pPr>
            <w:r w:rsidRPr="006D13E8">
              <w:rPr>
                <w:rFonts w:ascii="Times New Roman" w:hAnsi="Times New Roman"/>
                <w:bCs/>
                <w:iCs/>
                <w:spacing w:val="5"/>
                <w:kern w:val="0"/>
                <w:lang w:val="ru-RU" w:eastAsia="ru-RU"/>
              </w:rPr>
              <w:t>Введение. Общая характеристика химических элементов и химических реакций. Периодический закон и периодическая система химических элементов Д.И. Менделеева</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10</w:t>
            </w:r>
          </w:p>
        </w:tc>
      </w:tr>
      <w:tr w:rsidR="00332371" w:rsidRPr="006D13E8" w:rsidTr="006D13E8">
        <w:tc>
          <w:tcPr>
            <w:tcW w:w="1129" w:type="dxa"/>
            <w:vMerge/>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p>
        </w:tc>
        <w:tc>
          <w:tcPr>
            <w:tcW w:w="6379" w:type="dxa"/>
          </w:tcPr>
          <w:p w:rsidR="00332371" w:rsidRPr="006D13E8" w:rsidRDefault="00332371" w:rsidP="006D13E8">
            <w:pPr>
              <w:widowControl/>
              <w:numPr>
                <w:ilvl w:val="1"/>
                <w:numId w:val="0"/>
              </w:numPr>
              <w:suppressAutoHyphens w:val="0"/>
              <w:autoSpaceDN/>
              <w:spacing w:after="160"/>
              <w:textAlignment w:val="auto"/>
              <w:rPr>
                <w:rFonts w:ascii="Times New Roman" w:hAnsi="Times New Roman"/>
                <w:bCs/>
                <w:iCs/>
                <w:spacing w:val="5"/>
                <w:kern w:val="0"/>
                <w:lang w:val="ru-RU" w:eastAsia="ru-RU"/>
              </w:rPr>
            </w:pPr>
            <w:r w:rsidRPr="006D13E8">
              <w:rPr>
                <w:rFonts w:ascii="Times New Roman" w:hAnsi="Times New Roman"/>
                <w:bCs/>
                <w:iCs/>
                <w:spacing w:val="5"/>
                <w:kern w:val="0"/>
                <w:lang w:val="ru-RU" w:eastAsia="ru-RU"/>
              </w:rPr>
              <w:t>Металлы</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14</w:t>
            </w:r>
          </w:p>
        </w:tc>
      </w:tr>
      <w:tr w:rsidR="00332371" w:rsidRPr="006D13E8" w:rsidTr="006D13E8">
        <w:tc>
          <w:tcPr>
            <w:tcW w:w="1129" w:type="dxa"/>
            <w:vMerge/>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p>
        </w:tc>
        <w:tc>
          <w:tcPr>
            <w:tcW w:w="6379" w:type="dxa"/>
          </w:tcPr>
          <w:p w:rsidR="00332371" w:rsidRPr="006D13E8" w:rsidRDefault="00332371" w:rsidP="006D13E8">
            <w:pPr>
              <w:widowControl/>
              <w:numPr>
                <w:ilvl w:val="1"/>
                <w:numId w:val="0"/>
              </w:numPr>
              <w:suppressAutoHyphens w:val="0"/>
              <w:autoSpaceDN/>
              <w:spacing w:after="160"/>
              <w:textAlignment w:val="auto"/>
              <w:rPr>
                <w:rFonts w:ascii="Times New Roman" w:hAnsi="Times New Roman"/>
                <w:bCs/>
                <w:iCs/>
                <w:spacing w:val="5"/>
                <w:kern w:val="0"/>
                <w:lang w:val="ru-RU" w:eastAsia="ru-RU"/>
              </w:rPr>
            </w:pPr>
            <w:r w:rsidRPr="006D13E8">
              <w:rPr>
                <w:rFonts w:ascii="Times New Roman" w:hAnsi="Times New Roman"/>
                <w:bCs/>
                <w:iCs/>
                <w:spacing w:val="5"/>
                <w:kern w:val="0"/>
                <w:lang w:val="ru-RU" w:eastAsia="ru-RU"/>
              </w:rPr>
              <w:t>Практикум 1. «Свойства металлов и их соединений»</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2</w:t>
            </w:r>
          </w:p>
        </w:tc>
      </w:tr>
      <w:tr w:rsidR="00332371" w:rsidRPr="006D13E8" w:rsidTr="006D13E8">
        <w:tc>
          <w:tcPr>
            <w:tcW w:w="1129" w:type="dxa"/>
            <w:vMerge/>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p>
        </w:tc>
        <w:tc>
          <w:tcPr>
            <w:tcW w:w="6379" w:type="dxa"/>
          </w:tcPr>
          <w:p w:rsidR="00332371" w:rsidRPr="006D13E8" w:rsidRDefault="00332371" w:rsidP="006D13E8">
            <w:pPr>
              <w:widowControl/>
              <w:numPr>
                <w:ilvl w:val="1"/>
                <w:numId w:val="0"/>
              </w:numPr>
              <w:suppressAutoHyphens w:val="0"/>
              <w:autoSpaceDN/>
              <w:spacing w:after="160"/>
              <w:textAlignment w:val="auto"/>
              <w:rPr>
                <w:rFonts w:ascii="Times New Roman" w:hAnsi="Times New Roman"/>
                <w:bCs/>
                <w:iCs/>
                <w:spacing w:val="5"/>
                <w:kern w:val="0"/>
                <w:lang w:val="ru-RU" w:eastAsia="ru-RU"/>
              </w:rPr>
            </w:pPr>
            <w:r w:rsidRPr="006D13E8">
              <w:rPr>
                <w:rFonts w:ascii="Times New Roman" w:hAnsi="Times New Roman"/>
                <w:bCs/>
                <w:iCs/>
                <w:spacing w:val="5"/>
                <w:kern w:val="0"/>
                <w:lang w:val="ru-RU" w:eastAsia="ru-RU"/>
              </w:rPr>
              <w:t>Неметаллы</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25</w:t>
            </w:r>
          </w:p>
        </w:tc>
      </w:tr>
      <w:tr w:rsidR="00332371" w:rsidRPr="006D13E8" w:rsidTr="006D13E8">
        <w:tc>
          <w:tcPr>
            <w:tcW w:w="1129" w:type="dxa"/>
            <w:vMerge/>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p>
        </w:tc>
        <w:tc>
          <w:tcPr>
            <w:tcW w:w="6379" w:type="dxa"/>
          </w:tcPr>
          <w:p w:rsidR="00332371" w:rsidRPr="006D13E8" w:rsidRDefault="00332371" w:rsidP="006D13E8">
            <w:pPr>
              <w:widowControl/>
              <w:numPr>
                <w:ilvl w:val="1"/>
                <w:numId w:val="0"/>
              </w:numPr>
              <w:suppressAutoHyphens w:val="0"/>
              <w:autoSpaceDN/>
              <w:spacing w:after="160"/>
              <w:textAlignment w:val="auto"/>
              <w:rPr>
                <w:rFonts w:ascii="Times New Roman" w:hAnsi="Times New Roman"/>
                <w:bCs/>
                <w:iCs/>
                <w:spacing w:val="5"/>
                <w:kern w:val="0"/>
                <w:lang w:val="ru-RU" w:eastAsia="ru-RU"/>
              </w:rPr>
            </w:pPr>
            <w:r w:rsidRPr="006D13E8">
              <w:rPr>
                <w:rFonts w:ascii="Times New Roman" w:hAnsi="Times New Roman"/>
                <w:bCs/>
                <w:iCs/>
                <w:spacing w:val="5"/>
                <w:kern w:val="0"/>
                <w:lang w:val="ru-RU" w:eastAsia="ru-RU"/>
              </w:rPr>
              <w:t>Практикум 2. «Свойства соединений неметаллов»</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3</w:t>
            </w:r>
          </w:p>
        </w:tc>
      </w:tr>
      <w:tr w:rsidR="00332371" w:rsidRPr="006D13E8" w:rsidTr="006D13E8">
        <w:tc>
          <w:tcPr>
            <w:tcW w:w="1129" w:type="dxa"/>
            <w:vMerge/>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p>
        </w:tc>
        <w:tc>
          <w:tcPr>
            <w:tcW w:w="6379" w:type="dxa"/>
          </w:tcPr>
          <w:p w:rsidR="00332371" w:rsidRPr="006D13E8" w:rsidRDefault="00332371" w:rsidP="006D13E8">
            <w:pPr>
              <w:widowControl/>
              <w:numPr>
                <w:ilvl w:val="1"/>
                <w:numId w:val="0"/>
              </w:numPr>
              <w:suppressAutoHyphens w:val="0"/>
              <w:autoSpaceDN/>
              <w:spacing w:after="160"/>
              <w:textAlignment w:val="auto"/>
              <w:rPr>
                <w:rFonts w:ascii="Times New Roman" w:hAnsi="Times New Roman"/>
                <w:bCs/>
                <w:iCs/>
                <w:spacing w:val="5"/>
                <w:kern w:val="0"/>
                <w:lang w:val="ru-RU" w:eastAsia="ru-RU"/>
              </w:rPr>
            </w:pPr>
            <w:r w:rsidRPr="006D13E8">
              <w:rPr>
                <w:rFonts w:ascii="Times New Roman" w:hAnsi="Times New Roman"/>
                <w:bCs/>
                <w:iCs/>
                <w:spacing w:val="5"/>
                <w:kern w:val="0"/>
                <w:lang w:val="ru-RU" w:eastAsia="ru-RU"/>
              </w:rPr>
              <w:t>Обобщение знаний по химии за курс основной школы. Подготовка к государственной итоговой аттестации (ГИА)</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10</w:t>
            </w:r>
          </w:p>
        </w:tc>
      </w:tr>
      <w:tr w:rsidR="00332371" w:rsidRPr="006D13E8" w:rsidTr="006D13E8">
        <w:tc>
          <w:tcPr>
            <w:tcW w:w="1129" w:type="dxa"/>
            <w:vMerge/>
          </w:tcPr>
          <w:p w:rsidR="00332371" w:rsidRPr="006D13E8" w:rsidRDefault="00332371" w:rsidP="006D13E8">
            <w:pPr>
              <w:widowControl/>
              <w:suppressAutoHyphens w:val="0"/>
              <w:autoSpaceDN/>
              <w:jc w:val="center"/>
              <w:textAlignment w:val="auto"/>
              <w:rPr>
                <w:rFonts w:ascii="Times New Roman" w:hAnsi="Times New Roman"/>
                <w:kern w:val="0"/>
                <w:lang w:val="ru-RU" w:eastAsia="ru-RU"/>
              </w:rPr>
            </w:pPr>
          </w:p>
        </w:tc>
        <w:tc>
          <w:tcPr>
            <w:tcW w:w="6379" w:type="dxa"/>
          </w:tcPr>
          <w:p w:rsidR="00332371" w:rsidRPr="006D13E8" w:rsidRDefault="00332371" w:rsidP="006D13E8">
            <w:pPr>
              <w:widowControl/>
              <w:numPr>
                <w:ilvl w:val="1"/>
                <w:numId w:val="0"/>
              </w:numPr>
              <w:suppressAutoHyphens w:val="0"/>
              <w:autoSpaceDN/>
              <w:spacing w:after="160"/>
              <w:textAlignment w:val="auto"/>
              <w:rPr>
                <w:rFonts w:ascii="Times New Roman" w:hAnsi="Times New Roman"/>
                <w:bCs/>
                <w:iCs/>
                <w:spacing w:val="5"/>
                <w:kern w:val="0"/>
                <w:lang w:val="ru-RU" w:eastAsia="ru-RU"/>
              </w:rPr>
            </w:pPr>
            <w:r w:rsidRPr="006D13E8">
              <w:rPr>
                <w:rFonts w:ascii="Times New Roman" w:hAnsi="Times New Roman"/>
                <w:bCs/>
                <w:iCs/>
                <w:spacing w:val="5"/>
                <w:kern w:val="0"/>
                <w:lang w:val="ru-RU" w:eastAsia="ru-RU"/>
              </w:rPr>
              <w:t xml:space="preserve">Резервное время </w:t>
            </w:r>
          </w:p>
        </w:tc>
        <w:tc>
          <w:tcPr>
            <w:tcW w:w="1837" w:type="dxa"/>
          </w:tcPr>
          <w:p w:rsidR="00332371" w:rsidRPr="006D13E8" w:rsidRDefault="00332371" w:rsidP="006D13E8">
            <w:pPr>
              <w:widowControl/>
              <w:numPr>
                <w:ilvl w:val="1"/>
                <w:numId w:val="0"/>
              </w:numPr>
              <w:suppressAutoHyphens w:val="0"/>
              <w:autoSpaceDN/>
              <w:spacing w:after="160"/>
              <w:jc w:val="center"/>
              <w:textAlignment w:val="auto"/>
              <w:rPr>
                <w:rFonts w:ascii="Times New Roman" w:hAnsi="Times New Roman"/>
                <w:iCs/>
                <w:spacing w:val="15"/>
                <w:kern w:val="0"/>
                <w:lang w:val="ru-RU" w:eastAsia="ru-RU"/>
              </w:rPr>
            </w:pPr>
            <w:r w:rsidRPr="006D13E8">
              <w:rPr>
                <w:rFonts w:ascii="Times New Roman" w:hAnsi="Times New Roman"/>
                <w:iCs/>
                <w:spacing w:val="15"/>
                <w:kern w:val="0"/>
                <w:lang w:val="ru-RU" w:eastAsia="ru-RU"/>
              </w:rPr>
              <w:t>4</w:t>
            </w:r>
          </w:p>
        </w:tc>
      </w:tr>
      <w:tr w:rsidR="00733377" w:rsidRPr="006D13E8" w:rsidTr="006D13E8">
        <w:tc>
          <w:tcPr>
            <w:tcW w:w="1129" w:type="dxa"/>
          </w:tcPr>
          <w:p w:rsidR="00733377" w:rsidRPr="006D13E8" w:rsidRDefault="00733377" w:rsidP="006D13E8">
            <w:pPr>
              <w:widowControl/>
              <w:suppressAutoHyphens w:val="0"/>
              <w:autoSpaceDN/>
              <w:jc w:val="center"/>
              <w:textAlignment w:val="auto"/>
              <w:rPr>
                <w:rFonts w:ascii="Times New Roman" w:hAnsi="Times New Roman"/>
                <w:kern w:val="0"/>
                <w:sz w:val="22"/>
                <w:szCs w:val="22"/>
                <w:lang w:val="ru-RU" w:eastAsia="ru-RU"/>
              </w:rPr>
            </w:pPr>
          </w:p>
        </w:tc>
        <w:tc>
          <w:tcPr>
            <w:tcW w:w="6379" w:type="dxa"/>
          </w:tcPr>
          <w:p w:rsidR="00733377" w:rsidRPr="006D13E8" w:rsidRDefault="00733377" w:rsidP="006D13E8">
            <w:pPr>
              <w:widowControl/>
              <w:numPr>
                <w:ilvl w:val="1"/>
                <w:numId w:val="0"/>
              </w:numPr>
              <w:suppressAutoHyphens w:val="0"/>
              <w:autoSpaceDN/>
              <w:spacing w:after="160"/>
              <w:textAlignment w:val="auto"/>
              <w:rPr>
                <w:rFonts w:ascii="Times New Roman" w:hAnsi="Times New Roman"/>
                <w:bCs/>
                <w:iCs/>
                <w:spacing w:val="5"/>
                <w:kern w:val="0"/>
                <w:sz w:val="22"/>
                <w:szCs w:val="22"/>
                <w:lang w:val="ru-RU" w:eastAsia="ru-RU"/>
              </w:rPr>
            </w:pPr>
            <w:r w:rsidRPr="006D13E8">
              <w:rPr>
                <w:rFonts w:ascii="Times New Roman" w:hAnsi="Times New Roman"/>
                <w:bCs/>
                <w:iCs/>
                <w:spacing w:val="5"/>
                <w:kern w:val="0"/>
                <w:sz w:val="22"/>
                <w:szCs w:val="22"/>
                <w:lang w:val="ru-RU" w:eastAsia="ru-RU"/>
              </w:rPr>
              <w:t>ИТОГО</w:t>
            </w:r>
          </w:p>
        </w:tc>
        <w:tc>
          <w:tcPr>
            <w:tcW w:w="1837" w:type="dxa"/>
          </w:tcPr>
          <w:p w:rsidR="00733377" w:rsidRPr="006D13E8" w:rsidRDefault="00733377" w:rsidP="006D13E8">
            <w:pPr>
              <w:widowControl/>
              <w:numPr>
                <w:ilvl w:val="1"/>
                <w:numId w:val="0"/>
              </w:numPr>
              <w:suppressAutoHyphens w:val="0"/>
              <w:autoSpaceDN/>
              <w:spacing w:after="160"/>
              <w:jc w:val="center"/>
              <w:textAlignment w:val="auto"/>
              <w:rPr>
                <w:rFonts w:ascii="Times New Roman" w:hAnsi="Times New Roman"/>
                <w:iCs/>
                <w:spacing w:val="15"/>
                <w:kern w:val="0"/>
                <w:sz w:val="22"/>
                <w:szCs w:val="22"/>
                <w:lang w:val="ru-RU" w:eastAsia="ru-RU"/>
              </w:rPr>
            </w:pPr>
            <w:r w:rsidRPr="006D13E8">
              <w:rPr>
                <w:rFonts w:ascii="Times New Roman" w:hAnsi="Times New Roman"/>
                <w:iCs/>
                <w:spacing w:val="15"/>
                <w:kern w:val="0"/>
                <w:sz w:val="22"/>
                <w:szCs w:val="22"/>
                <w:lang w:val="ru-RU" w:eastAsia="ru-RU"/>
              </w:rPr>
              <w:t>68ч</w:t>
            </w:r>
          </w:p>
        </w:tc>
      </w:tr>
    </w:tbl>
    <w:p w:rsidR="00332371" w:rsidRPr="000947EF" w:rsidRDefault="00332371" w:rsidP="008C7941">
      <w:pPr>
        <w:jc w:val="both"/>
        <w:rPr>
          <w:rFonts w:ascii="Times New Roman" w:hAnsi="Times New Roman"/>
          <w:lang w:val="ru-RU"/>
        </w:rPr>
      </w:pPr>
    </w:p>
    <w:p w:rsidR="008C7941" w:rsidRPr="000947EF" w:rsidRDefault="00CE41BD" w:rsidP="008C7941">
      <w:pPr>
        <w:pStyle w:val="4"/>
        <w:spacing w:line="240" w:lineRule="auto"/>
        <w:rPr>
          <w:rFonts w:ascii="Times New Roman" w:hAnsi="Times New Roman"/>
          <w:i w:val="0"/>
          <w:color w:val="auto"/>
          <w:sz w:val="24"/>
          <w:szCs w:val="24"/>
        </w:rPr>
      </w:pPr>
      <w:bookmarkStart w:id="150" w:name="_Toc409691713"/>
      <w:bookmarkStart w:id="151" w:name="_Toc410654038"/>
      <w:bookmarkStart w:id="152" w:name="_Toc414553249"/>
      <w:r>
        <w:rPr>
          <w:rFonts w:ascii="Times New Roman" w:hAnsi="Times New Roman"/>
          <w:i w:val="0"/>
          <w:color w:val="auto"/>
          <w:sz w:val="24"/>
          <w:szCs w:val="24"/>
        </w:rPr>
        <w:t>2.2.2.12</w:t>
      </w:r>
      <w:r w:rsidR="008C7941" w:rsidRPr="000947EF">
        <w:rPr>
          <w:rFonts w:ascii="Times New Roman" w:hAnsi="Times New Roman"/>
          <w:i w:val="0"/>
          <w:color w:val="auto"/>
          <w:sz w:val="24"/>
          <w:szCs w:val="24"/>
        </w:rPr>
        <w:t>. Изобразительное искусство</w:t>
      </w:r>
      <w:bookmarkEnd w:id="150"/>
      <w:bookmarkEnd w:id="151"/>
      <w:bookmarkEnd w:id="152"/>
    </w:p>
    <w:p w:rsidR="008C7941" w:rsidRPr="000947EF" w:rsidRDefault="008C7941" w:rsidP="008C7941">
      <w:pPr>
        <w:tabs>
          <w:tab w:val="left" w:pos="1134"/>
        </w:tabs>
        <w:jc w:val="both"/>
        <w:rPr>
          <w:rFonts w:ascii="Times New Roman" w:hAnsi="Times New Roman"/>
          <w:lang w:val="ru-RU"/>
        </w:rPr>
      </w:pPr>
      <w:r w:rsidRPr="000947EF">
        <w:rPr>
          <w:rFonts w:ascii="Times New Roman" w:hAnsi="Times New Roman"/>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C7941" w:rsidRDefault="008C7941" w:rsidP="008C7941">
      <w:pPr>
        <w:tabs>
          <w:tab w:val="left" w:pos="1134"/>
        </w:tabs>
        <w:jc w:val="both"/>
        <w:rPr>
          <w:rFonts w:ascii="Times New Roman" w:hAnsi="Times New Roman"/>
          <w:lang w:val="ru-RU"/>
        </w:rPr>
      </w:pPr>
      <w:r w:rsidRPr="000947EF">
        <w:rPr>
          <w:rFonts w:ascii="Times New Roman" w:hAnsi="Times New Roman"/>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E41BD" w:rsidRPr="00CE41BD" w:rsidRDefault="009E4135" w:rsidP="00CE41BD">
      <w:pPr>
        <w:widowControl/>
        <w:tabs>
          <w:tab w:val="left" w:pos="3270"/>
        </w:tabs>
        <w:suppressAutoHyphens w:val="0"/>
        <w:autoSpaceDN/>
        <w:spacing w:line="276" w:lineRule="auto"/>
        <w:textAlignment w:val="auto"/>
        <w:rPr>
          <w:rFonts w:ascii="Times New Roman" w:hAnsi="Times New Roman"/>
          <w:kern w:val="0"/>
          <w:szCs w:val="22"/>
          <w:lang w:val="ru-RU"/>
        </w:rPr>
      </w:pPr>
      <w:r>
        <w:rPr>
          <w:rFonts w:ascii="Times New Roman" w:hAnsi="Times New Roman"/>
          <w:b/>
          <w:color w:val="000000"/>
          <w:kern w:val="0"/>
          <w:szCs w:val="22"/>
          <w:lang w:val="ru-RU"/>
        </w:rPr>
        <w:t xml:space="preserve"> Планируемые результаты освоения курса «Изобразительное искусство»</w:t>
      </w:r>
      <w:r w:rsidR="00CE41BD" w:rsidRPr="00CE41BD">
        <w:rPr>
          <w:rFonts w:ascii="Times New Roman" w:hAnsi="Times New Roman"/>
          <w:b/>
          <w:color w:val="000000"/>
          <w:kern w:val="0"/>
          <w:szCs w:val="22"/>
          <w:lang w:val="ru-RU"/>
        </w:rPr>
        <w:t xml:space="preserve"> в 5 классе</w:t>
      </w:r>
    </w:p>
    <w:p w:rsidR="00CE41BD" w:rsidRPr="00CE41BD" w:rsidRDefault="00CE41BD" w:rsidP="00CE41BD">
      <w:pPr>
        <w:widowControl/>
        <w:suppressAutoHyphens w:val="0"/>
        <w:autoSpaceDN/>
        <w:spacing w:line="276" w:lineRule="auto"/>
        <w:jc w:val="both"/>
        <w:textAlignment w:val="auto"/>
        <w:rPr>
          <w:rFonts w:ascii="Times New Roman" w:hAnsi="Times New Roman"/>
          <w:b/>
          <w:i/>
          <w:color w:val="000000"/>
          <w:kern w:val="0"/>
          <w:szCs w:val="22"/>
          <w:lang w:val="ru-RU"/>
        </w:rPr>
      </w:pPr>
      <w:r w:rsidRPr="00CE41BD">
        <w:rPr>
          <w:rFonts w:ascii="Times New Roman" w:hAnsi="Times New Roman"/>
          <w:b/>
          <w:i/>
          <w:color w:val="000000"/>
          <w:kern w:val="0"/>
          <w:szCs w:val="22"/>
          <w:lang w:val="ru-RU"/>
        </w:rPr>
        <w:t>Личностные результаты</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К концу учебного года у обучающихся должны быть сформированы:</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основы гражданской идентичности — чувство гордости за свою Родину, любви к своему краю, осознание своей национальности, уважение к культуре и традициям народов России и мира;</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lastRenderedPageBreak/>
        <w:t>—</w:t>
      </w:r>
      <w:r w:rsidRPr="00CE41BD">
        <w:rPr>
          <w:rFonts w:ascii="Times New Roman" w:hAnsi="Times New Roman"/>
          <w:color w:val="000000"/>
          <w:kern w:val="0"/>
          <w:szCs w:val="22"/>
          <w:lang w:val="ru-RU"/>
        </w:rPr>
        <w:tab/>
        <w:t>мотивация учебной деятельности, включая учебно-познавательные мотивы, любознательность и интерес к приобретению новых знаний и умений;</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ориентация на образец поведения хорошего ученика, на учебное сотрудничество с учителем и одноклассниками;</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эстетические потребности, ценности и чувства.</w:t>
      </w:r>
    </w:p>
    <w:p w:rsidR="00CE41BD" w:rsidRPr="00CE41BD" w:rsidRDefault="00CE41BD" w:rsidP="00CE41BD">
      <w:pPr>
        <w:widowControl/>
        <w:suppressAutoHyphens w:val="0"/>
        <w:autoSpaceDN/>
        <w:spacing w:line="276" w:lineRule="auto"/>
        <w:jc w:val="both"/>
        <w:textAlignment w:val="auto"/>
        <w:rPr>
          <w:rFonts w:ascii="Times New Roman" w:hAnsi="Times New Roman"/>
          <w:b/>
          <w:i/>
          <w:color w:val="000000"/>
          <w:kern w:val="0"/>
          <w:szCs w:val="22"/>
          <w:lang w:val="ru-RU"/>
        </w:rPr>
      </w:pPr>
      <w:r w:rsidRPr="00CE41BD">
        <w:rPr>
          <w:rFonts w:ascii="Times New Roman" w:hAnsi="Times New Roman"/>
          <w:b/>
          <w:i/>
          <w:color w:val="000000"/>
          <w:kern w:val="0"/>
          <w:szCs w:val="22"/>
          <w:lang w:val="ru-RU"/>
        </w:rPr>
        <w:t>Метапредметные результаты</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К концу учебного года у обучающихся должны быть сформированы:</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способность принимать и сохранять учебную цель и задачи;</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умение добывать новые знания: находить ответы на вопросы, используя учебник, свой жизненный опыт и информацию, полученную на уроке;</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умение соблюдать последовательность выполнения изображения;</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умение выбирать и использовать различные художественные материалы для выполнения изображения;</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умение проводить простейший анализ содержания художественных произведений разных видов и жанров, отмечать выразительные средства изображения, их воздействие на чувства зрителя;</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умение сравнивать свой рисунок с изображаемым предметом и исправлять замеченные ошибки.</w:t>
      </w:r>
    </w:p>
    <w:p w:rsidR="00CE41BD" w:rsidRPr="00CE41BD" w:rsidRDefault="00CE41BD" w:rsidP="00CE41BD">
      <w:pPr>
        <w:widowControl/>
        <w:suppressAutoHyphens w:val="0"/>
        <w:autoSpaceDN/>
        <w:spacing w:line="276" w:lineRule="auto"/>
        <w:jc w:val="both"/>
        <w:textAlignment w:val="auto"/>
        <w:rPr>
          <w:rFonts w:ascii="Times New Roman" w:hAnsi="Times New Roman"/>
          <w:b/>
          <w:i/>
          <w:color w:val="000000"/>
          <w:kern w:val="0"/>
          <w:szCs w:val="22"/>
          <w:lang w:val="ru-RU"/>
        </w:rPr>
      </w:pPr>
      <w:r w:rsidRPr="00CE41BD">
        <w:rPr>
          <w:rFonts w:ascii="Times New Roman" w:hAnsi="Times New Roman"/>
          <w:b/>
          <w:i/>
          <w:color w:val="000000"/>
          <w:kern w:val="0"/>
          <w:szCs w:val="22"/>
          <w:lang w:val="ru-RU"/>
        </w:rPr>
        <w:t>Предметные результаты</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К концу учебного года обучающиеся должны знать:</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отличительные признаки видов и жанров изобразительного искусства;</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первоначальные сведения о художественной форме в изобразительном искусстве, о художественно-выразительных средствах (композиция, ритм, тон, объем, конструкция, пропорции, цвет, колорит, светотень и т. д.), их роль в эстетическом восприятии произведений;</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композиционные приемы и художественные средства, необходимые для передачи движения и покоя в сюжетном рисунке;</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основные закономерности линейной и воздушной перспективы, светотени, элементы цветоведения;</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особенности местных традиций в резьбе и росписи русских прялок;</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основные виды декоративно-прикладного искусства и дизайна;</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ведущие художественные музеи России и мира;</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памятники народной архитектуры и примеры народного искусства родного края.</w:t>
      </w:r>
    </w:p>
    <w:p w:rsidR="00CE41BD" w:rsidRPr="00CE41BD" w:rsidRDefault="00CE41BD" w:rsidP="00CE41BD">
      <w:pPr>
        <w:widowControl/>
        <w:suppressAutoHyphens w:val="0"/>
        <w:autoSpaceDN/>
        <w:spacing w:line="276" w:lineRule="auto"/>
        <w:jc w:val="both"/>
        <w:textAlignment w:val="auto"/>
        <w:rPr>
          <w:rFonts w:ascii="Times New Roman" w:hAnsi="Times New Roman"/>
          <w:b/>
          <w:color w:val="000000"/>
          <w:kern w:val="0"/>
          <w:szCs w:val="22"/>
          <w:lang w:val="ru-RU"/>
        </w:rPr>
      </w:pPr>
      <w:r w:rsidRPr="00CE41BD">
        <w:rPr>
          <w:rFonts w:ascii="Times New Roman" w:hAnsi="Times New Roman"/>
          <w:b/>
          <w:color w:val="000000"/>
          <w:kern w:val="0"/>
          <w:szCs w:val="22"/>
          <w:lang w:val="ru-RU"/>
        </w:rPr>
        <w:t>Обучающиеся должны уметь:</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рисовать с натуры, по памяти и представлению отдельные предметы и натюрморты; доступными графическими или живописными средствами передавать в изображении строение и перспективные изменения предметов, цвет натуры с учетом источника освещения, влияния окраски окружающего;</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изображать фигуру человека с натуры, по памяти и представлению карандашом, акварелью, передавать в рисунке основное строение, пропорции, объем фигуры человека, находящегося в движении (идет, бежит, прыгает, играет в волейбол и т. д.);</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использовать цвет как средство выразительности; применять цветовой контраст, теплый и холодный колорит и др.;</w:t>
      </w:r>
    </w:p>
    <w:p w:rsidR="00CE41BD" w:rsidRPr="00CE41BD" w:rsidRDefault="00CE41BD" w:rsidP="00CE41BD">
      <w:pPr>
        <w:widowControl/>
        <w:suppressAutoHyphens w:val="0"/>
        <w:autoSpaceDN/>
        <w:spacing w:line="276" w:lineRule="auto"/>
        <w:jc w:val="both"/>
        <w:textAlignment w:val="auto"/>
        <w:rPr>
          <w:rFonts w:ascii="Times New Roman" w:hAnsi="Times New Roman"/>
          <w:color w:val="000000"/>
          <w:kern w:val="0"/>
          <w:szCs w:val="22"/>
          <w:lang w:val="ru-RU"/>
        </w:rPr>
      </w:pPr>
      <w:r w:rsidRPr="00CE41BD">
        <w:rPr>
          <w:rFonts w:ascii="Times New Roman" w:hAnsi="Times New Roman"/>
          <w:color w:val="000000"/>
          <w:kern w:val="0"/>
          <w:szCs w:val="22"/>
          <w:lang w:val="ru-RU"/>
        </w:rPr>
        <w:t>—</w:t>
      </w:r>
      <w:r w:rsidRPr="00CE41BD">
        <w:rPr>
          <w:rFonts w:ascii="Times New Roman" w:hAnsi="Times New Roman"/>
          <w:color w:val="000000"/>
          <w:kern w:val="0"/>
          <w:szCs w:val="22"/>
          <w:lang w:val="ru-RU"/>
        </w:rPr>
        <w:tab/>
        <w:t>самостоятельно выполнять эскизы декоративной композиции на основе изображения цветочной росписи, геометрических узоров, сказочных животных.</w:t>
      </w:r>
    </w:p>
    <w:p w:rsidR="009E4135" w:rsidRPr="009E4135" w:rsidRDefault="009E4135" w:rsidP="009E4135">
      <w:pPr>
        <w:widowControl/>
        <w:suppressAutoHyphens w:val="0"/>
        <w:autoSpaceDN/>
        <w:spacing w:line="276" w:lineRule="auto"/>
        <w:textAlignment w:val="auto"/>
        <w:rPr>
          <w:rFonts w:ascii="Times New Roman" w:hAnsi="Times New Roman"/>
          <w:kern w:val="0"/>
          <w:szCs w:val="22"/>
          <w:lang w:val="ru-RU"/>
        </w:rPr>
      </w:pPr>
    </w:p>
    <w:p w:rsidR="009E4135" w:rsidRPr="009E4135" w:rsidRDefault="009E4135" w:rsidP="009E4135">
      <w:pPr>
        <w:widowControl/>
        <w:suppressAutoHyphens w:val="0"/>
        <w:autoSpaceDN/>
        <w:spacing w:line="276" w:lineRule="auto"/>
        <w:textAlignment w:val="auto"/>
        <w:rPr>
          <w:rFonts w:ascii="Times New Roman" w:hAnsi="Times New Roman"/>
          <w:kern w:val="0"/>
          <w:szCs w:val="22"/>
          <w:lang w:val="ru-RU"/>
        </w:rPr>
      </w:pPr>
      <w:r w:rsidRPr="009E4135">
        <w:rPr>
          <w:rFonts w:ascii="Times New Roman" w:hAnsi="Times New Roman"/>
          <w:kern w:val="0"/>
          <w:szCs w:val="22"/>
          <w:lang w:val="ru-RU"/>
        </w:rPr>
        <w:lastRenderedPageBreak/>
        <w:t>СОДЕРЖАНИЕ КУРСА</w:t>
      </w:r>
      <w:r>
        <w:rPr>
          <w:rFonts w:ascii="Times New Roman" w:hAnsi="Times New Roman"/>
          <w:kern w:val="0"/>
          <w:szCs w:val="22"/>
          <w:lang w:val="ru-RU"/>
        </w:rPr>
        <w:t xml:space="preserve"> УЧЕБНОГО ПРЕДМЕТА </w:t>
      </w:r>
      <w:r w:rsidRPr="009E4135">
        <w:rPr>
          <w:rFonts w:ascii="Times New Roman" w:hAnsi="Times New Roman"/>
          <w:kern w:val="0"/>
          <w:szCs w:val="22"/>
          <w:lang w:val="ru-RU"/>
        </w:rPr>
        <w:t xml:space="preserve"> ИСКУС</w:t>
      </w:r>
      <w:r w:rsidR="004812B6">
        <w:rPr>
          <w:rFonts w:ascii="Times New Roman" w:hAnsi="Times New Roman"/>
          <w:kern w:val="0"/>
          <w:szCs w:val="22"/>
          <w:lang w:val="ru-RU"/>
        </w:rPr>
        <w:t>СТВО. ИЗОБРАЗИТЕЛЬНОЕ ИСКУССТВО</w:t>
      </w:r>
    </w:p>
    <w:p w:rsidR="009E4135" w:rsidRPr="009E4135" w:rsidRDefault="009E4135" w:rsidP="009E4135">
      <w:pPr>
        <w:widowControl/>
        <w:suppressAutoHyphens w:val="0"/>
        <w:autoSpaceDN/>
        <w:spacing w:line="276" w:lineRule="auto"/>
        <w:textAlignment w:val="auto"/>
        <w:rPr>
          <w:rFonts w:ascii="Times New Roman" w:hAnsi="Times New Roman"/>
          <w:kern w:val="0"/>
          <w:szCs w:val="22"/>
          <w:lang w:val="ru-RU"/>
        </w:rPr>
      </w:pPr>
      <w:r w:rsidRPr="009E4135">
        <w:rPr>
          <w:rFonts w:ascii="Times New Roman" w:hAnsi="Times New Roman"/>
          <w:kern w:val="0"/>
          <w:szCs w:val="22"/>
          <w:lang w:val="ru-RU"/>
        </w:rPr>
        <w:t>5 КЛАСС (35 ч)</w:t>
      </w:r>
    </w:p>
    <w:p w:rsidR="009E4135" w:rsidRPr="009E4135" w:rsidRDefault="009E4135" w:rsidP="009E4135">
      <w:pPr>
        <w:widowControl/>
        <w:suppressAutoHyphens w:val="0"/>
        <w:autoSpaceDN/>
        <w:spacing w:line="276" w:lineRule="auto"/>
        <w:textAlignment w:val="auto"/>
        <w:rPr>
          <w:rFonts w:ascii="Times New Roman" w:hAnsi="Times New Roman"/>
          <w:b/>
          <w:kern w:val="0"/>
          <w:szCs w:val="22"/>
          <w:lang w:val="ru-RU"/>
        </w:rPr>
      </w:pPr>
      <w:r w:rsidRPr="009E4135">
        <w:rPr>
          <w:rFonts w:ascii="Times New Roman" w:hAnsi="Times New Roman"/>
          <w:b/>
          <w:kern w:val="0"/>
          <w:szCs w:val="22"/>
          <w:lang w:val="ru-RU"/>
        </w:rPr>
        <w:t>Рисование с натуры (8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w:t>
      </w:r>
      <w:r w:rsidRPr="009E4135">
        <w:rPr>
          <w:rFonts w:ascii="Times New Roman" w:hAnsi="Times New Roman"/>
          <w:color w:val="000000"/>
          <w:kern w:val="0"/>
          <w:szCs w:val="22"/>
          <w:lang w:val="ru-RU"/>
        </w:rPr>
        <w:softHyphen/>
        <w:t>ностей наблюдательной, линейной и воздушной перспекти</w:t>
      </w:r>
      <w:r w:rsidRPr="009E4135">
        <w:rPr>
          <w:rFonts w:ascii="Times New Roman" w:hAnsi="Times New Roman"/>
          <w:color w:val="000000"/>
          <w:kern w:val="0"/>
          <w:szCs w:val="22"/>
          <w:lang w:val="ru-RU"/>
        </w:rPr>
        <w:softHyphen/>
        <w:t>вы, светотени. Соблюдение последовательности выполнения изображения.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живописи: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изображение посуды, утвари, предметов крестьянского обихода, наброски и этюды растений, животных, людей.</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рисунку: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изображение предметов быта, геометрических тел, гипсового орнамента, интерьера комнаты с мебелью, игрушечных машин, наброски и зарисовк</w:t>
      </w:r>
      <w:r w:rsidR="00EC26C4">
        <w:rPr>
          <w:rFonts w:ascii="Times New Roman" w:hAnsi="Times New Roman"/>
          <w:color w:val="000000"/>
          <w:kern w:val="0"/>
          <w:szCs w:val="22"/>
          <w:lang w:val="ru-RU"/>
        </w:rPr>
        <w:t>и фигур человека, птиц, зверей.</w:t>
      </w: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Рисование на темы, по памяти и представлению (12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Рисование по памяти и представлению отдельных предметов, растений, животных, людей, интерьера комнаты, пейзажа.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Рисование на темы исторического прошлого нашей Родины, на темы современной жизни на основе наблюдений или по воображению.</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композиции: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Рисование на темы: «Русские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«Зимние развлечения», «Дети во дворе», «Рыбаки на берегу», «Я делаю зарядку», «Юные футболисты», «На детской площадке», «Не нарушайте правила дорожного движения», «В зоопарке», «В лес за грибами», «Поливаем</w:t>
      </w:r>
      <w:r w:rsidRPr="009E4135">
        <w:rPr>
          <w:rFonts w:ascii="Times New Roman" w:hAnsi="Times New Roman"/>
          <w:kern w:val="0"/>
          <w:szCs w:val="22"/>
          <w:lang w:val="ru-RU"/>
        </w:rPr>
        <w:t xml:space="preserve"> </w:t>
      </w:r>
      <w:r w:rsidRPr="009E4135">
        <w:rPr>
          <w:rFonts w:ascii="Times New Roman" w:hAnsi="Times New Roman"/>
          <w:color w:val="000000"/>
          <w:kern w:val="0"/>
          <w:szCs w:val="22"/>
          <w:lang w:val="ru-RU"/>
        </w:rPr>
        <w:t>огород», «Новогодний карнавал», «Русский танец», «Школьный хор» и др.;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 «В триде¬вятом царстве-государстве», «Иван-богатырь» (чувашская сказка) и др.;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w:t>
      </w:r>
      <w:r w:rsidRPr="009E4135">
        <w:rPr>
          <w:rFonts w:ascii="Times New Roman" w:hAnsi="Times New Roman"/>
          <w:color w:val="000000"/>
          <w:kern w:val="0"/>
          <w:szCs w:val="22"/>
          <w:lang w:val="ru-RU"/>
        </w:rPr>
        <w:tab/>
        <w:t>иллюстрирование произведений классиков русской литературы: А. С. Пушкин «Руслан и Людмила» (отрывки из поэмы), П. П. Ершов «Конек-горбунок».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Примерные задания по живописи и рисунку: рисование по памяти и представлению транспорта, растений, животных, людей, интерьера комнаты; изображение пейзажа, передающего настроение: «Пейзаж с озером», «Морская гавань», «Роща в тумане», «В горах», «Летом в деревне», «Гроза в поле», «Осенний день», «Тихий вечер», «Ледоход», «Прилет птиц», «Ива (береза, вишня) цветет».</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Декоративная работа, художественное конструирование и дизайн (10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декоративно-прикладному и народному искусству: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выполнение эскиза декоративного украшения русской народной прялки;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w:t>
      </w:r>
      <w:r w:rsidRPr="009E4135">
        <w:rPr>
          <w:rFonts w:ascii="Times New Roman" w:hAnsi="Times New Roman"/>
          <w:color w:val="000000"/>
          <w:kern w:val="0"/>
          <w:szCs w:val="22"/>
          <w:lang w:val="ru-RU"/>
        </w:rPr>
        <w:tab/>
        <w:t>выполнение эскиза пятиместной матрешки по мотивам русских народных сказок.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художественному конструированию и дизайну: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выполнение эскизов фигур для фонтанов в детском парке.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Беседы об изобразительном искусстве и красоте вокруг нас (5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темы бесед:</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ведущие художественные музеи России и мира;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героическое прошлое нашей Родины в произведениях изобразительного искусства;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Великая Отечественная война в произведениях художников;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мирный труд людей в изобразительном искусстве;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w:t>
      </w:r>
      <w:r w:rsidRPr="009E4135">
        <w:rPr>
          <w:rFonts w:ascii="Times New Roman" w:hAnsi="Times New Roman"/>
          <w:color w:val="000000"/>
          <w:kern w:val="0"/>
          <w:szCs w:val="22"/>
          <w:lang w:val="ru-RU"/>
        </w:rPr>
        <w:tab/>
        <w:t>образ праздника в произведениях художников;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виды изобразительного искусства:</w:t>
      </w:r>
      <w:r w:rsidRPr="009E4135">
        <w:rPr>
          <w:rFonts w:ascii="Times New Roman" w:hAnsi="Times New Roman"/>
          <w:color w:val="000000"/>
          <w:kern w:val="0"/>
          <w:szCs w:val="22"/>
          <w:lang w:val="ru-RU"/>
        </w:rPr>
        <w:tab/>
        <w:t>архитектура,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скульптура, живопись, графика, декоративно-прикладное искусство, дизайн;</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жанры изобразительного искусства: исторический, батальный, бытовой;</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русская сказка в произведениях художников;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художественный язык народного искусства;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самобытность древнерусской архитектуры;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искусство народов России;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роль дизайна в организации предметно-пространственной среды.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Рекомендуемые произведения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Айвазовский И. Море. Коктебель; Девятый вал.</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Билибин И. Баба Яга.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Больтраффио. Портрет юноши в образе св. Себастьяна.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Брюллов К. Всадница.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Ван Гог В. Дорога в Овере после дождя.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Васнецов В. Аленушка; Богатыри; Иван-царевич на сером волке.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Васнецов Ю. Царевна-лягушка; Иллюстрации к сказке «Конек-горбунок».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Веласкес Д. Завтрак.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Верещагин В. Апофеоз войны.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Врубель М. Дворик зимой; Демон сидящий; Царевна-лебедь.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Дега Э. Балетный класс.</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Дейнека А. Оборона Севастополя.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Делакруа Э. После кораблекрушения.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Иванов А. Явление Христа народу.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Караваджо. Лютнист.</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Крамской И. Христос в пустыне; Неизвестная; Портрет Л. Н. Толстого.</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Кузин С. Осень.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Кузнецов Е. Натюрморт с самоваром; Пасхальный натюрморт; Дары осени.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Куинджи А. Березовая роща.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Курнаков А. Строители.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Кустодиев Б. Купчиха за чаем; Ярмарка; Масленица.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Лактионов А. Письмо с фронта.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Леонардо да Винчи. Мона Лиза (Джоконда); Мадонна с Младенцем (Мадонна Лита).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Милашевский В. Иллюстрации к сказке «Конек-горбунок».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Никиреев В. Дворик.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Рембрандт ван Рейн. Возвращение блудного сына.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Ренуар О. Мадам Жорж Шарпантье и ее дети Жоржетта и Поль.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Репин И. Портрет П. М. Третьякова; Бурлаки на Волге; Запорожцы пишут письмо турецкому султану.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Рубенс П. Мария Медичи, жена Генриха IV и регентша его сына Людовика XIII; Бракосочетание Марии Медичи.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Рублев А. Троица.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Рушева Н. Пушкин и Анна Керн.</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Саврасов А. Грачи прилетели.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Сезанн П. Марсельский залив, увиденный из квартала Эстак.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Суриков В. Утро стрелецкой казни; Боярыня Морозова; Взятие снежного городка.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Шишкин И. Корабельная роща.</w:t>
      </w:r>
    </w:p>
    <w:p w:rsidR="00CE41BD"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Яблонская Т. Урожай.</w:t>
      </w:r>
    </w:p>
    <w:p w:rsidR="009E4135" w:rsidRPr="009E4135" w:rsidRDefault="009E4135" w:rsidP="009E4135">
      <w:pPr>
        <w:widowControl/>
        <w:suppressAutoHyphens w:val="0"/>
        <w:autoSpaceDN/>
        <w:spacing w:line="276" w:lineRule="auto"/>
        <w:textAlignment w:val="auto"/>
        <w:rPr>
          <w:rFonts w:ascii="Times New Roman" w:hAnsi="Times New Roman"/>
          <w:caps/>
          <w:kern w:val="0"/>
          <w:lang w:val="ru-RU"/>
        </w:rPr>
      </w:pPr>
      <w:r w:rsidRPr="009E4135">
        <w:rPr>
          <w:rFonts w:ascii="Times New Roman" w:hAnsi="Times New Roman"/>
          <w:caps/>
          <w:kern w:val="0"/>
          <w:lang w:val="ru-RU"/>
        </w:rPr>
        <w:t>тематическое планирование</w:t>
      </w:r>
      <w:r w:rsidR="00EC26C4">
        <w:rPr>
          <w:rFonts w:ascii="Times New Roman" w:hAnsi="Times New Roman"/>
          <w:caps/>
          <w:kern w:val="0"/>
          <w:lang w:val="ru-RU"/>
        </w:rPr>
        <w:t xml:space="preserve"> УЧЕБНОГО ПРЕДМЕТА «ИЗОБРАЗИТЕЛЬНОЕ ИСКУССТВО»</w:t>
      </w:r>
      <w:r w:rsidRPr="009E4135">
        <w:rPr>
          <w:rFonts w:ascii="Times New Roman" w:hAnsi="Times New Roman"/>
          <w:caps/>
          <w:kern w:val="0"/>
          <w:lang w:val="ru-RU"/>
        </w:rPr>
        <w:t xml:space="preserve"> </w:t>
      </w:r>
    </w:p>
    <w:p w:rsidR="009E4135" w:rsidRPr="009E4135" w:rsidRDefault="009E4135" w:rsidP="009E4135">
      <w:pPr>
        <w:widowControl/>
        <w:suppressAutoHyphens w:val="0"/>
        <w:autoSpaceDN/>
        <w:spacing w:line="276" w:lineRule="auto"/>
        <w:textAlignment w:val="auto"/>
        <w:rPr>
          <w:rFonts w:ascii="Times New Roman" w:hAnsi="Times New Roman"/>
          <w:caps/>
          <w:kern w:val="0"/>
          <w:lang w:val="ru-RU"/>
        </w:rPr>
      </w:pPr>
      <w:r w:rsidRPr="009E4135">
        <w:rPr>
          <w:rFonts w:ascii="Times New Roman" w:hAnsi="Times New Roman"/>
          <w:caps/>
          <w:kern w:val="0"/>
          <w:lang w:val="ru-RU"/>
        </w:rPr>
        <w:t>5 класс (35 часов)</w:t>
      </w:r>
    </w:p>
    <w:p w:rsidR="009E4135" w:rsidRPr="009E4135" w:rsidRDefault="009E4135" w:rsidP="009E4135">
      <w:pPr>
        <w:widowControl/>
        <w:suppressAutoHyphens w:val="0"/>
        <w:autoSpaceDN/>
        <w:spacing w:line="276" w:lineRule="auto"/>
        <w:textAlignment w:val="auto"/>
        <w:rPr>
          <w:rFonts w:ascii="Times New Roman" w:hAnsi="Times New Roman"/>
          <w:caps/>
          <w:kern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204"/>
        <w:gridCol w:w="3449"/>
      </w:tblGrid>
      <w:tr w:rsidR="009E4135" w:rsidRPr="006D13E8" w:rsidTr="006D13E8">
        <w:trPr>
          <w:trHeight w:val="383"/>
        </w:trPr>
        <w:tc>
          <w:tcPr>
            <w:tcW w:w="3343" w:type="dxa"/>
          </w:tcPr>
          <w:p w:rsidR="009E4135" w:rsidRPr="006D13E8" w:rsidRDefault="009E4135"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Тема</w:t>
            </w:r>
          </w:p>
        </w:tc>
        <w:tc>
          <w:tcPr>
            <w:tcW w:w="3204" w:type="dxa"/>
          </w:tcPr>
          <w:p w:rsidR="009E4135" w:rsidRPr="006D13E8" w:rsidRDefault="009E4135"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Содержание</w:t>
            </w:r>
          </w:p>
        </w:tc>
        <w:tc>
          <w:tcPr>
            <w:tcW w:w="3449" w:type="dxa"/>
          </w:tcPr>
          <w:p w:rsidR="009E4135" w:rsidRPr="006D13E8" w:rsidRDefault="009E4135"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Характеристика видов деятельности</w:t>
            </w:r>
          </w:p>
        </w:tc>
      </w:tr>
      <w:tr w:rsidR="009E4135" w:rsidRPr="00E159AD" w:rsidTr="006D13E8">
        <w:tc>
          <w:tcPr>
            <w:tcW w:w="3343" w:type="dxa"/>
          </w:tcPr>
          <w:p w:rsidR="009E4135" w:rsidRPr="006D13E8" w:rsidRDefault="009E4135" w:rsidP="006D13E8">
            <w:pPr>
              <w:suppressAutoHyphens w:val="0"/>
              <w:autoSpaceDN/>
              <w:spacing w:line="276" w:lineRule="auto"/>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Живопись</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Упражнения с цветом (аква</w:t>
            </w:r>
            <w:r w:rsidRPr="006D13E8">
              <w:rPr>
                <w:rFonts w:ascii="Times New Roman" w:hAnsi="Times New Roman"/>
                <w:color w:val="000000"/>
                <w:spacing w:val="6"/>
                <w:kern w:val="0"/>
                <w:sz w:val="22"/>
                <w:szCs w:val="22"/>
                <w:shd w:val="clear" w:color="auto" w:fill="FFFFFF"/>
                <w:lang w:val="ru-RU"/>
              </w:rPr>
              <w:softHyphen/>
              <w:t>рель).</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Натюрморт с букетом цветов — рисование с натуры (акварель). Натюрморт из предметов кресть</w:t>
            </w:r>
            <w:r w:rsidRPr="006D13E8">
              <w:rPr>
                <w:rFonts w:ascii="Times New Roman" w:hAnsi="Times New Roman"/>
                <w:color w:val="000000"/>
                <w:spacing w:val="6"/>
                <w:kern w:val="0"/>
                <w:sz w:val="22"/>
                <w:szCs w:val="22"/>
                <w:shd w:val="clear" w:color="auto" w:fill="FFFFFF"/>
                <w:lang w:val="ru-RU"/>
              </w:rPr>
              <w:softHyphen/>
              <w:t>янского обихода — рисование с натуры (акварель).</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Пейзаж, передающий настрое</w:t>
            </w:r>
            <w:r w:rsidRPr="006D13E8">
              <w:rPr>
                <w:rFonts w:ascii="Times New Roman" w:hAnsi="Times New Roman"/>
                <w:color w:val="000000"/>
                <w:spacing w:val="6"/>
                <w:kern w:val="0"/>
                <w:sz w:val="22"/>
                <w:szCs w:val="22"/>
                <w:shd w:val="clear" w:color="auto" w:fill="FFFFFF"/>
                <w:lang w:val="ru-RU"/>
              </w:rPr>
              <w:softHyphen/>
              <w:t>ние, — рисование по представле</w:t>
            </w:r>
            <w:r w:rsidRPr="006D13E8">
              <w:rPr>
                <w:rFonts w:ascii="Times New Roman" w:hAnsi="Times New Roman"/>
                <w:color w:val="000000"/>
                <w:spacing w:val="6"/>
                <w:kern w:val="0"/>
                <w:sz w:val="22"/>
                <w:szCs w:val="22"/>
                <w:shd w:val="clear" w:color="auto" w:fill="FFFFFF"/>
                <w:lang w:val="ru-RU"/>
              </w:rPr>
              <w:softHyphen/>
              <w:t>нию (акварель).</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Серия этюдов из простых пред</w:t>
            </w:r>
            <w:r w:rsidRPr="006D13E8">
              <w:rPr>
                <w:rFonts w:ascii="Times New Roman" w:hAnsi="Times New Roman"/>
                <w:color w:val="000000"/>
                <w:spacing w:val="6"/>
                <w:kern w:val="0"/>
                <w:sz w:val="22"/>
                <w:szCs w:val="22"/>
                <w:shd w:val="clear" w:color="auto" w:fill="FFFFFF"/>
                <w:lang w:val="ru-RU"/>
              </w:rPr>
              <w:softHyphen/>
              <w:t>метов быта — рисование с нату</w:t>
            </w:r>
            <w:r w:rsidRPr="006D13E8">
              <w:rPr>
                <w:rFonts w:ascii="Times New Roman" w:hAnsi="Times New Roman"/>
                <w:color w:val="000000"/>
                <w:spacing w:val="6"/>
                <w:kern w:val="0"/>
                <w:sz w:val="22"/>
                <w:szCs w:val="22"/>
                <w:shd w:val="clear" w:color="auto" w:fill="FFFFFF"/>
                <w:lang w:val="ru-RU"/>
              </w:rPr>
              <w:softHyphen/>
              <w:t>ры (гуашь).</w:t>
            </w:r>
          </w:p>
          <w:p w:rsidR="009E4135" w:rsidRPr="006D13E8" w:rsidRDefault="009E4135" w:rsidP="006D13E8">
            <w:pPr>
              <w:suppressAutoHyphens w:val="0"/>
              <w:autoSpaceDN/>
              <w:spacing w:line="276" w:lineRule="auto"/>
              <w:ind w:right="42"/>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Наброски и этюды в различных живописных техниках: расте</w:t>
            </w:r>
            <w:r w:rsidRPr="006D13E8">
              <w:rPr>
                <w:rFonts w:ascii="Times New Roman" w:hAnsi="Times New Roman"/>
                <w:color w:val="000000"/>
                <w:spacing w:val="6"/>
                <w:kern w:val="0"/>
                <w:sz w:val="22"/>
                <w:szCs w:val="22"/>
                <w:shd w:val="clear" w:color="auto" w:fill="FFFFFF"/>
                <w:lang w:val="ru-RU"/>
              </w:rPr>
              <w:softHyphen/>
              <w:t>ния, животные, люди — рисова</w:t>
            </w:r>
            <w:r w:rsidRPr="006D13E8">
              <w:rPr>
                <w:rFonts w:ascii="Times New Roman" w:hAnsi="Times New Roman"/>
                <w:color w:val="000000"/>
                <w:spacing w:val="6"/>
                <w:kern w:val="0"/>
                <w:sz w:val="22"/>
                <w:szCs w:val="22"/>
                <w:shd w:val="clear" w:color="auto" w:fill="FFFFFF"/>
                <w:lang w:val="ru-RU"/>
              </w:rPr>
              <w:softHyphen/>
              <w:t>ние с натуры или по представле</w:t>
            </w:r>
            <w:r w:rsidRPr="006D13E8">
              <w:rPr>
                <w:rFonts w:ascii="Times New Roman" w:hAnsi="Times New Roman"/>
                <w:color w:val="000000"/>
                <w:spacing w:val="6"/>
                <w:kern w:val="0"/>
                <w:sz w:val="22"/>
                <w:szCs w:val="22"/>
                <w:shd w:val="clear" w:color="auto" w:fill="FFFFFF"/>
                <w:lang w:val="ru-RU"/>
              </w:rPr>
              <w:softHyphen/>
              <w:t>нию</w:t>
            </w:r>
          </w:p>
          <w:p w:rsidR="009E4135" w:rsidRPr="006D13E8" w:rsidRDefault="009E4135" w:rsidP="006D13E8">
            <w:pPr>
              <w:widowControl/>
              <w:suppressAutoHyphens w:val="0"/>
              <w:autoSpaceDN/>
              <w:textAlignment w:val="auto"/>
              <w:rPr>
                <w:rFonts w:ascii="Times New Roman" w:hAnsi="Times New Roman"/>
                <w:caps/>
                <w:kern w:val="0"/>
                <w:sz w:val="22"/>
                <w:szCs w:val="22"/>
                <w:lang w:val="ru-RU"/>
              </w:rPr>
            </w:pPr>
          </w:p>
        </w:tc>
        <w:tc>
          <w:tcPr>
            <w:tcW w:w="3204" w:type="dxa"/>
          </w:tcPr>
          <w:p w:rsidR="009E4135" w:rsidRPr="006D13E8" w:rsidRDefault="009E4135" w:rsidP="006D13E8">
            <w:pPr>
              <w:widowControl/>
              <w:suppressAutoHyphens w:val="0"/>
              <w:autoSpaceDN/>
              <w:textAlignment w:val="auto"/>
              <w:rPr>
                <w:rFonts w:ascii="Times New Roman" w:hAnsi="Times New Roman"/>
                <w:caps/>
                <w:kern w:val="0"/>
                <w:sz w:val="22"/>
                <w:szCs w:val="22"/>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Цвет как средство выразительнос</w:t>
            </w:r>
            <w:r w:rsidRPr="006D13E8">
              <w:rPr>
                <w:rFonts w:ascii="Times New Roman" w:hAnsi="Times New Roman"/>
                <w:color w:val="000000"/>
                <w:spacing w:val="6"/>
                <w:kern w:val="0"/>
                <w:sz w:val="22"/>
                <w:szCs w:val="22"/>
                <w:shd w:val="clear" w:color="auto" w:fill="FFFFFF"/>
                <w:lang w:val="ru-RU"/>
              </w:rPr>
              <w:softHyphen/>
              <w:t>ти живописного образа. Свойства цвета. Собственный цвет предме</w:t>
            </w:r>
            <w:r w:rsidRPr="006D13E8">
              <w:rPr>
                <w:rFonts w:ascii="Times New Roman" w:hAnsi="Times New Roman"/>
                <w:color w:val="000000"/>
                <w:spacing w:val="6"/>
                <w:kern w:val="0"/>
                <w:sz w:val="22"/>
                <w:szCs w:val="22"/>
                <w:shd w:val="clear" w:color="auto" w:fill="FFFFFF"/>
                <w:lang w:val="ru-RU"/>
              </w:rPr>
              <w:softHyphen/>
              <w:t>та. Свет и цвет. Цветовой конт</w:t>
            </w:r>
            <w:r w:rsidRPr="006D13E8">
              <w:rPr>
                <w:rFonts w:ascii="Times New Roman" w:hAnsi="Times New Roman"/>
                <w:color w:val="000000"/>
                <w:spacing w:val="6"/>
                <w:kern w:val="0"/>
                <w:sz w:val="22"/>
                <w:szCs w:val="22"/>
                <w:shd w:val="clear" w:color="auto" w:fill="FFFFFF"/>
                <w:lang w:val="ru-RU"/>
              </w:rPr>
              <w:softHyphen/>
              <w:t>раст. Цветовые отношения. Живописные материалы: акварель и гуашь, их отличия, особенности работы.</w:t>
            </w:r>
          </w:p>
          <w:p w:rsidR="009E4135" w:rsidRPr="006D13E8" w:rsidRDefault="009E4135" w:rsidP="006D13E8">
            <w:pPr>
              <w:widowControl/>
              <w:suppressAutoHyphens w:val="0"/>
              <w:autoSpaceDN/>
              <w:spacing w:line="276" w:lineRule="auto"/>
              <w:textAlignment w:val="auto"/>
              <w:rPr>
                <w:rFonts w:ascii="Times New Roman" w:hAnsi="Times New Roman"/>
                <w:caps/>
                <w:kern w:val="0"/>
                <w:sz w:val="22"/>
                <w:szCs w:val="22"/>
                <w:lang w:val="ru-RU"/>
              </w:rPr>
            </w:pPr>
            <w:r w:rsidRPr="006D13E8">
              <w:rPr>
                <w:rFonts w:ascii="Times New Roman" w:hAnsi="Times New Roman"/>
                <w:color w:val="000000"/>
                <w:spacing w:val="6"/>
                <w:kern w:val="0"/>
                <w:sz w:val="22"/>
                <w:szCs w:val="22"/>
                <w:shd w:val="clear" w:color="auto" w:fill="FFFFFF"/>
                <w:lang w:val="ru-RU"/>
              </w:rPr>
              <w:t>Живописный натюрморт. Использование цвета как важней</w:t>
            </w:r>
            <w:r w:rsidRPr="006D13E8">
              <w:rPr>
                <w:rFonts w:ascii="Times New Roman" w:hAnsi="Times New Roman"/>
                <w:color w:val="000000"/>
                <w:spacing w:val="6"/>
                <w:kern w:val="0"/>
                <w:sz w:val="22"/>
                <w:szCs w:val="22"/>
                <w:shd w:val="clear" w:color="auto" w:fill="FFFFFF"/>
                <w:lang w:val="ru-RU"/>
              </w:rPr>
              <w:softHyphen/>
              <w:t>шего средства художественной выразительности в пейзаже. Различные живописные техники, применяемые в этюдах и набро</w:t>
            </w:r>
            <w:r w:rsidRPr="006D13E8">
              <w:rPr>
                <w:rFonts w:ascii="Times New Roman" w:hAnsi="Times New Roman"/>
                <w:color w:val="000000"/>
                <w:spacing w:val="6"/>
                <w:kern w:val="0"/>
                <w:sz w:val="22"/>
                <w:szCs w:val="22"/>
                <w:shd w:val="clear" w:color="auto" w:fill="FFFFFF"/>
                <w:lang w:val="ru-RU"/>
              </w:rPr>
              <w:softHyphen/>
              <w:t>сках</w:t>
            </w:r>
          </w:p>
        </w:tc>
        <w:tc>
          <w:tcPr>
            <w:tcW w:w="3449" w:type="dxa"/>
          </w:tcPr>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представление о свойст</w:t>
            </w:r>
            <w:r w:rsidRPr="006D13E8">
              <w:rPr>
                <w:rFonts w:ascii="Times New Roman" w:hAnsi="Times New Roman"/>
                <w:color w:val="000000"/>
                <w:spacing w:val="6"/>
                <w:kern w:val="0"/>
                <w:sz w:val="22"/>
                <w:szCs w:val="22"/>
                <w:shd w:val="clear" w:color="auto" w:fill="FFFFFF"/>
                <w:lang w:val="ru-RU"/>
              </w:rPr>
              <w:softHyphen/>
              <w:t>вах цвета, законах цветоведения.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Использовать различные прие</w:t>
            </w:r>
            <w:r w:rsidRPr="006D13E8">
              <w:rPr>
                <w:rFonts w:ascii="Times New Roman" w:hAnsi="Times New Roman"/>
                <w:color w:val="000000"/>
                <w:spacing w:val="6"/>
                <w:kern w:val="0"/>
                <w:sz w:val="22"/>
                <w:szCs w:val="22"/>
                <w:shd w:val="clear" w:color="auto" w:fill="FFFFFF"/>
                <w:lang w:val="ru-RU"/>
              </w:rPr>
              <w:softHyphen/>
              <w:t>мы работы акварелью, гуашью и другими живописными мате</w:t>
            </w:r>
            <w:r w:rsidRPr="006D13E8">
              <w:rPr>
                <w:rFonts w:ascii="Times New Roman" w:hAnsi="Times New Roman"/>
                <w:color w:val="000000"/>
                <w:spacing w:val="6"/>
                <w:kern w:val="0"/>
                <w:sz w:val="22"/>
                <w:szCs w:val="22"/>
                <w:shd w:val="clear" w:color="auto" w:fill="FFFFFF"/>
                <w:lang w:val="ru-RU"/>
              </w:rPr>
              <w:softHyphen/>
              <w:t>риалами.</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Видеть цветовое богатство окру</w:t>
            </w:r>
            <w:r w:rsidRPr="006D13E8">
              <w:rPr>
                <w:rFonts w:ascii="Times New Roman" w:hAnsi="Times New Roman"/>
                <w:color w:val="000000"/>
                <w:spacing w:val="6"/>
                <w:kern w:val="0"/>
                <w:sz w:val="22"/>
                <w:szCs w:val="22"/>
                <w:shd w:val="clear" w:color="auto" w:fill="FFFFFF"/>
                <w:lang w:val="ru-RU"/>
              </w:rPr>
              <w:softHyphen/>
              <w:t>жающего мира и передавать свои впечатления в изображениях. Анализировать цвет изображае</w:t>
            </w:r>
            <w:r w:rsidRPr="006D13E8">
              <w:rPr>
                <w:rFonts w:ascii="Times New Roman" w:hAnsi="Times New Roman"/>
                <w:color w:val="000000"/>
                <w:spacing w:val="6"/>
                <w:kern w:val="0"/>
                <w:sz w:val="22"/>
                <w:szCs w:val="22"/>
                <w:shd w:val="clear" w:color="auto" w:fill="FFFFFF"/>
                <w:lang w:val="ru-RU"/>
              </w:rPr>
              <w:softHyphen/>
              <w:t>мых предметов, сравнивать цве</w:t>
            </w:r>
            <w:r w:rsidRPr="006D13E8">
              <w:rPr>
                <w:rFonts w:ascii="Times New Roman" w:hAnsi="Times New Roman"/>
                <w:color w:val="000000"/>
                <w:spacing w:val="6"/>
                <w:kern w:val="0"/>
                <w:sz w:val="22"/>
                <w:szCs w:val="22"/>
                <w:shd w:val="clear" w:color="auto" w:fill="FFFFFF"/>
                <w:lang w:val="ru-RU"/>
              </w:rPr>
              <w:softHyphen/>
              <w:t>товые оттенки.</w:t>
            </w:r>
          </w:p>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Писать с натуры, по памяти и представлению отдельные предметы и натюрморты. Передавать доступными живо</w:t>
            </w:r>
            <w:r w:rsidRPr="006D13E8">
              <w:rPr>
                <w:rFonts w:ascii="Times New Roman" w:hAnsi="Times New Roman"/>
                <w:color w:val="000000"/>
                <w:spacing w:val="6"/>
                <w:kern w:val="0"/>
                <w:sz w:val="22"/>
                <w:szCs w:val="22"/>
                <w:shd w:val="clear" w:color="auto" w:fill="FFFFFF"/>
                <w:lang w:val="ru-RU"/>
              </w:rPr>
              <w:softHyphen/>
              <w:t>писными средствами в изо</w:t>
            </w:r>
            <w:r w:rsidRPr="006D13E8">
              <w:rPr>
                <w:rFonts w:ascii="Times New Roman" w:hAnsi="Times New Roman"/>
                <w:color w:val="000000"/>
                <w:spacing w:val="6"/>
                <w:kern w:val="0"/>
                <w:sz w:val="22"/>
                <w:szCs w:val="22"/>
                <w:shd w:val="clear" w:color="auto" w:fill="FFFFFF"/>
                <w:lang w:val="ru-RU"/>
              </w:rPr>
              <w:softHyphen/>
              <w:t>бражении цвет натуры с учетом источника освещения, влияния окраски окружающего. Передавать цветом объем и про</w:t>
            </w:r>
            <w:r w:rsidRPr="006D13E8">
              <w:rPr>
                <w:rFonts w:ascii="Times New Roman" w:hAnsi="Times New Roman"/>
                <w:color w:val="000000"/>
                <w:spacing w:val="6"/>
                <w:kern w:val="0"/>
                <w:sz w:val="22"/>
                <w:szCs w:val="22"/>
                <w:shd w:val="clear" w:color="auto" w:fill="FFFFFF"/>
                <w:lang w:val="ru-RU"/>
              </w:rPr>
              <w:softHyphen/>
              <w:t>странство.</w:t>
            </w:r>
          </w:p>
          <w:p w:rsidR="009E4135" w:rsidRPr="006D13E8" w:rsidRDefault="009E4135" w:rsidP="006D13E8">
            <w:pPr>
              <w:widowControl/>
              <w:suppressAutoHyphens w:val="0"/>
              <w:autoSpaceDN/>
              <w:spacing w:line="276" w:lineRule="auto"/>
              <w:textAlignment w:val="auto"/>
              <w:rPr>
                <w:rFonts w:ascii="Times New Roman" w:hAnsi="Times New Roman"/>
                <w:caps/>
                <w:kern w:val="0"/>
                <w:sz w:val="22"/>
                <w:szCs w:val="22"/>
                <w:lang w:val="ru-RU"/>
              </w:rPr>
            </w:pPr>
            <w:r w:rsidRPr="006D13E8">
              <w:rPr>
                <w:rFonts w:ascii="Times New Roman" w:hAnsi="Times New Roman"/>
                <w:kern w:val="0"/>
                <w:sz w:val="22"/>
                <w:szCs w:val="22"/>
                <w:lang w:val="ru-RU"/>
              </w:rPr>
              <w:t>Выбирать и использовать различные живописные материалы для изображения растений, животных.</w:t>
            </w:r>
          </w:p>
        </w:tc>
      </w:tr>
      <w:tr w:rsidR="009E4135" w:rsidRPr="00E159AD" w:rsidTr="006D13E8">
        <w:tc>
          <w:tcPr>
            <w:tcW w:w="3343" w:type="dxa"/>
          </w:tcPr>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Рисунок</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Наброски животных — рисова</w:t>
            </w:r>
            <w:r w:rsidRPr="006D13E8">
              <w:rPr>
                <w:rFonts w:ascii="Times New Roman" w:hAnsi="Times New Roman"/>
                <w:color w:val="000000"/>
                <w:spacing w:val="6"/>
                <w:kern w:val="0"/>
                <w:sz w:val="22"/>
                <w:szCs w:val="22"/>
                <w:shd w:val="clear" w:color="auto" w:fill="FFFFFF"/>
                <w:lang w:val="ru-RU"/>
              </w:rPr>
              <w:softHyphen/>
              <w:t>ние с натуры, по памяти и пред</w:t>
            </w:r>
            <w:r w:rsidRPr="006D13E8">
              <w:rPr>
                <w:rFonts w:ascii="Times New Roman" w:hAnsi="Times New Roman"/>
                <w:color w:val="000000"/>
                <w:spacing w:val="6"/>
                <w:kern w:val="0"/>
                <w:sz w:val="22"/>
                <w:szCs w:val="22"/>
                <w:shd w:val="clear" w:color="auto" w:fill="FFFFFF"/>
                <w:lang w:val="ru-RU"/>
              </w:rPr>
              <w:softHyphen/>
              <w:t>ставлению (любые графические материалы).</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Пейзаж, передающий перспек</w:t>
            </w:r>
            <w:r w:rsidRPr="006D13E8">
              <w:rPr>
                <w:rFonts w:ascii="Times New Roman" w:hAnsi="Times New Roman"/>
                <w:color w:val="000000"/>
                <w:spacing w:val="6"/>
                <w:kern w:val="0"/>
                <w:sz w:val="22"/>
                <w:szCs w:val="22"/>
                <w:shd w:val="clear" w:color="auto" w:fill="FFFFFF"/>
                <w:lang w:val="ru-RU"/>
              </w:rPr>
              <w:softHyphen/>
              <w:t>тиву, — рисование с натуры или по памяти и представлению (ка</w:t>
            </w:r>
            <w:r w:rsidRPr="006D13E8">
              <w:rPr>
                <w:rFonts w:ascii="Times New Roman" w:hAnsi="Times New Roman"/>
                <w:color w:val="000000"/>
                <w:spacing w:val="6"/>
                <w:kern w:val="0"/>
                <w:sz w:val="22"/>
                <w:szCs w:val="22"/>
                <w:shd w:val="clear" w:color="auto" w:fill="FFFFFF"/>
                <w:lang w:val="ru-RU"/>
              </w:rPr>
              <w:softHyphen/>
              <w:t>рандаш).</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Геометрические тела — </w:t>
            </w:r>
            <w:r w:rsidRPr="006D13E8">
              <w:rPr>
                <w:rFonts w:ascii="Times New Roman" w:hAnsi="Times New Roman"/>
                <w:color w:val="000000"/>
                <w:spacing w:val="6"/>
                <w:kern w:val="0"/>
                <w:sz w:val="22"/>
                <w:szCs w:val="22"/>
                <w:shd w:val="clear" w:color="auto" w:fill="FFFFFF"/>
                <w:lang w:val="ru-RU"/>
              </w:rPr>
              <w:lastRenderedPageBreak/>
              <w:t>рисова</w:t>
            </w:r>
            <w:r w:rsidRPr="006D13E8">
              <w:rPr>
                <w:rFonts w:ascii="Times New Roman" w:hAnsi="Times New Roman"/>
                <w:color w:val="000000"/>
                <w:spacing w:val="6"/>
                <w:kern w:val="0"/>
                <w:sz w:val="22"/>
                <w:szCs w:val="22"/>
                <w:shd w:val="clear" w:color="auto" w:fill="FFFFFF"/>
                <w:lang w:val="ru-RU"/>
              </w:rPr>
              <w:softHyphen/>
              <w:t>ние с натуры (карандаш). Рисунок автомобиля — рисова</w:t>
            </w:r>
            <w:r w:rsidRPr="006D13E8">
              <w:rPr>
                <w:rFonts w:ascii="Times New Roman" w:hAnsi="Times New Roman"/>
                <w:color w:val="000000"/>
                <w:spacing w:val="6"/>
                <w:kern w:val="0"/>
                <w:sz w:val="22"/>
                <w:szCs w:val="22"/>
                <w:shd w:val="clear" w:color="auto" w:fill="FFFFFF"/>
                <w:lang w:val="ru-RU"/>
              </w:rPr>
              <w:softHyphen/>
              <w:t>ние по памяти и представлению (карандаш и другие художест</w:t>
            </w:r>
            <w:r w:rsidRPr="006D13E8">
              <w:rPr>
                <w:rFonts w:ascii="Times New Roman" w:hAnsi="Times New Roman"/>
                <w:color w:val="000000"/>
                <w:spacing w:val="6"/>
                <w:kern w:val="0"/>
                <w:sz w:val="22"/>
                <w:szCs w:val="22"/>
                <w:shd w:val="clear" w:color="auto" w:fill="FFFFFF"/>
                <w:lang w:val="ru-RU"/>
              </w:rPr>
              <w:softHyphen/>
              <w:t>венные материалы).</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Гипсовый орнамент — рисова</w:t>
            </w:r>
            <w:r w:rsidRPr="006D13E8">
              <w:rPr>
                <w:rFonts w:ascii="Times New Roman" w:hAnsi="Times New Roman"/>
                <w:color w:val="000000"/>
                <w:spacing w:val="6"/>
                <w:kern w:val="0"/>
                <w:sz w:val="22"/>
                <w:szCs w:val="22"/>
                <w:shd w:val="clear" w:color="auto" w:fill="FFFFFF"/>
                <w:lang w:val="ru-RU"/>
              </w:rPr>
              <w:softHyphen/>
              <w:t>ние с натуры (карандаш). Натюрморт с вазой — рисование с натуры (карандаш).</w:t>
            </w:r>
          </w:p>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Интерьер комнаты — рисование с натуры или по памяти и пред</w:t>
            </w:r>
            <w:r w:rsidRPr="006D13E8">
              <w:rPr>
                <w:rFonts w:ascii="Times New Roman" w:hAnsi="Times New Roman"/>
                <w:color w:val="000000"/>
                <w:spacing w:val="6"/>
                <w:kern w:val="0"/>
                <w:sz w:val="22"/>
                <w:szCs w:val="22"/>
                <w:shd w:val="clear" w:color="auto" w:fill="FFFFFF"/>
                <w:lang w:val="ru-RU"/>
              </w:rPr>
              <w:softHyphen/>
              <w:t>ставлению (карандаш).</w:t>
            </w:r>
          </w:p>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Наброски и зарисовки в различных графических техниках: растения, животные, люди — рисование с натуры или по представлению</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p>
        </w:tc>
        <w:tc>
          <w:tcPr>
            <w:tcW w:w="3204" w:type="dxa"/>
          </w:tcPr>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Рисунок как основа любого вида- изображения. Графика. Основ</w:t>
            </w:r>
            <w:r w:rsidRPr="006D13E8">
              <w:rPr>
                <w:rFonts w:ascii="Times New Roman" w:hAnsi="Times New Roman"/>
                <w:color w:val="000000"/>
                <w:spacing w:val="6"/>
                <w:kern w:val="0"/>
                <w:sz w:val="22"/>
                <w:szCs w:val="22"/>
                <w:shd w:val="clear" w:color="auto" w:fill="FFFFFF"/>
                <w:lang w:val="ru-RU"/>
              </w:rPr>
              <w:softHyphen/>
              <w:t>ные изобразительные средства графики: линия, пятно. Приемы работы различными графически</w:t>
            </w:r>
            <w:r w:rsidRPr="006D13E8">
              <w:rPr>
                <w:rFonts w:ascii="Times New Roman" w:hAnsi="Times New Roman"/>
                <w:color w:val="000000"/>
                <w:spacing w:val="6"/>
                <w:kern w:val="0"/>
                <w:sz w:val="22"/>
                <w:szCs w:val="22"/>
                <w:shd w:val="clear" w:color="auto" w:fill="FFFFFF"/>
                <w:lang w:val="ru-RU"/>
              </w:rPr>
              <w:softHyphen/>
              <w:t>ми материалами. Разнообразные виды печатной графики: офорт, ксилография, линогравюра, лито</w:t>
            </w:r>
            <w:r w:rsidRPr="006D13E8">
              <w:rPr>
                <w:rFonts w:ascii="Times New Roman" w:hAnsi="Times New Roman"/>
                <w:color w:val="000000"/>
                <w:spacing w:val="6"/>
                <w:kern w:val="0"/>
                <w:sz w:val="22"/>
                <w:szCs w:val="22"/>
                <w:shd w:val="clear" w:color="auto" w:fill="FFFFFF"/>
                <w:lang w:val="ru-RU"/>
              </w:rPr>
              <w:softHyphen/>
              <w:t>графия.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Поэтапное выполнение </w:t>
            </w:r>
            <w:r w:rsidRPr="006D13E8">
              <w:rPr>
                <w:rFonts w:ascii="Times New Roman" w:hAnsi="Times New Roman"/>
                <w:color w:val="000000"/>
                <w:spacing w:val="6"/>
                <w:kern w:val="0"/>
                <w:sz w:val="22"/>
                <w:szCs w:val="22"/>
                <w:shd w:val="clear" w:color="auto" w:fill="FFFFFF"/>
                <w:lang w:val="ru-RU"/>
              </w:rPr>
              <w:lastRenderedPageBreak/>
              <w:t>рисунка. Анализ геометрической формы предметов.</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Конструктивное построение изо</w:t>
            </w:r>
            <w:r w:rsidRPr="006D13E8">
              <w:rPr>
                <w:rFonts w:ascii="Times New Roman" w:hAnsi="Times New Roman"/>
                <w:color w:val="000000"/>
                <w:spacing w:val="6"/>
                <w:kern w:val="0"/>
                <w:sz w:val="22"/>
                <w:szCs w:val="22"/>
                <w:shd w:val="clear" w:color="auto" w:fill="FFFFFF"/>
                <w:lang w:val="ru-RU"/>
              </w:rPr>
              <w:softHyphen/>
              <w:t>бражения. Передача объема (свет, тень, блик, рефлекс). Изображение с натуры отдельных предметов и их групп (натюрморт) с передачей конструктивных по</w:t>
            </w:r>
            <w:r w:rsidRPr="006D13E8">
              <w:rPr>
                <w:rFonts w:ascii="Times New Roman" w:hAnsi="Times New Roman"/>
                <w:color w:val="000000"/>
                <w:spacing w:val="6"/>
                <w:kern w:val="0"/>
                <w:sz w:val="22"/>
                <w:szCs w:val="22"/>
                <w:shd w:val="clear" w:color="auto" w:fill="FFFFFF"/>
                <w:lang w:val="ru-RU"/>
              </w:rPr>
              <w:softHyphen/>
              <w:t>строений объемных форм. Изображение пространства ули</w:t>
            </w:r>
            <w:r w:rsidRPr="006D13E8">
              <w:rPr>
                <w:rFonts w:ascii="Times New Roman" w:hAnsi="Times New Roman"/>
                <w:color w:val="000000"/>
                <w:spacing w:val="6"/>
                <w:kern w:val="0"/>
                <w:sz w:val="22"/>
                <w:szCs w:val="22"/>
                <w:shd w:val="clear" w:color="auto" w:fill="FFFFFF"/>
                <w:lang w:val="ru-RU"/>
              </w:rPr>
              <w:softHyphen/>
              <w:t>цы, интерьера комнаты. Наброски, зарисовки с натуры фи</w:t>
            </w:r>
            <w:r w:rsidRPr="006D13E8">
              <w:rPr>
                <w:rFonts w:ascii="Times New Roman" w:hAnsi="Times New Roman"/>
                <w:color w:val="000000"/>
                <w:spacing w:val="6"/>
                <w:kern w:val="0"/>
                <w:sz w:val="22"/>
                <w:szCs w:val="22"/>
                <w:shd w:val="clear" w:color="auto" w:fill="FFFFFF"/>
                <w:lang w:val="ru-RU"/>
              </w:rPr>
              <w:softHyphen/>
              <w:t>гуры человека, животных</w:t>
            </w:r>
          </w:p>
        </w:tc>
        <w:tc>
          <w:tcPr>
            <w:tcW w:w="3449" w:type="dxa"/>
          </w:tcPr>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представление об особен</w:t>
            </w:r>
            <w:r w:rsidRPr="006D13E8">
              <w:rPr>
                <w:rFonts w:ascii="Times New Roman" w:hAnsi="Times New Roman"/>
                <w:color w:val="000000"/>
                <w:spacing w:val="6"/>
                <w:kern w:val="0"/>
                <w:sz w:val="22"/>
                <w:szCs w:val="22"/>
                <w:shd w:val="clear" w:color="auto" w:fill="FFFFFF"/>
                <w:lang w:val="ru-RU"/>
              </w:rPr>
              <w:softHyphen/>
              <w:t>ностях конструктивного строе</w:t>
            </w:r>
            <w:r w:rsidRPr="006D13E8">
              <w:rPr>
                <w:rFonts w:ascii="Times New Roman" w:hAnsi="Times New Roman"/>
                <w:color w:val="000000"/>
                <w:spacing w:val="6"/>
                <w:kern w:val="0"/>
                <w:sz w:val="22"/>
                <w:szCs w:val="22"/>
                <w:shd w:val="clear" w:color="auto" w:fill="FFFFFF"/>
                <w:lang w:val="ru-RU"/>
              </w:rPr>
              <w:softHyphen/>
              <w:t>ния изображаемых предметов, основных закономерностях на</w:t>
            </w:r>
            <w:r w:rsidRPr="006D13E8">
              <w:rPr>
                <w:rFonts w:ascii="Times New Roman" w:hAnsi="Times New Roman"/>
                <w:color w:val="000000"/>
                <w:spacing w:val="6"/>
                <w:kern w:val="0"/>
                <w:sz w:val="22"/>
                <w:szCs w:val="22"/>
                <w:shd w:val="clear" w:color="auto" w:fill="FFFFFF"/>
                <w:lang w:val="ru-RU"/>
              </w:rPr>
              <w:softHyphen/>
              <w:t>блюдательной, линейной и воз</w:t>
            </w:r>
            <w:r w:rsidRPr="006D13E8">
              <w:rPr>
                <w:rFonts w:ascii="Times New Roman" w:hAnsi="Times New Roman"/>
                <w:color w:val="000000"/>
                <w:spacing w:val="6"/>
                <w:kern w:val="0"/>
                <w:sz w:val="22"/>
                <w:szCs w:val="22"/>
                <w:shd w:val="clear" w:color="auto" w:fill="FFFFFF"/>
                <w:lang w:val="ru-RU"/>
              </w:rPr>
              <w:softHyphen/>
              <w:t>душной перспективы, светотени. Овладевать приемами работы различными графическими ма</w:t>
            </w:r>
            <w:r w:rsidRPr="006D13E8">
              <w:rPr>
                <w:rFonts w:ascii="Times New Roman" w:hAnsi="Times New Roman"/>
                <w:color w:val="000000"/>
                <w:spacing w:val="6"/>
                <w:kern w:val="0"/>
                <w:sz w:val="22"/>
                <w:szCs w:val="22"/>
                <w:shd w:val="clear" w:color="auto" w:fill="FFFFFF"/>
                <w:lang w:val="ru-RU"/>
              </w:rPr>
              <w:softHyphen/>
              <w:t>териалами.</w:t>
            </w:r>
          </w:p>
          <w:p w:rsidR="009E4135" w:rsidRPr="006D13E8" w:rsidRDefault="009E4135" w:rsidP="006D13E8">
            <w:pPr>
              <w:suppressAutoHyphens w:val="0"/>
              <w:autoSpaceDN/>
              <w:spacing w:line="276" w:lineRule="auto"/>
              <w:ind w:right="13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Рисовать с натуры, по памяти </w:t>
            </w:r>
            <w:r w:rsidRPr="006D13E8">
              <w:rPr>
                <w:rFonts w:ascii="Times New Roman" w:hAnsi="Times New Roman"/>
                <w:color w:val="000000"/>
                <w:spacing w:val="6"/>
                <w:kern w:val="0"/>
                <w:sz w:val="22"/>
                <w:szCs w:val="22"/>
                <w:shd w:val="clear" w:color="auto" w:fill="FFFFFF"/>
                <w:lang w:val="ru-RU"/>
              </w:rPr>
              <w:lastRenderedPageBreak/>
              <w:t>и представлению отдельные предметы и натюрморты. Передавать доступными графи</w:t>
            </w:r>
            <w:r w:rsidRPr="006D13E8">
              <w:rPr>
                <w:rFonts w:ascii="Times New Roman" w:hAnsi="Times New Roman"/>
                <w:color w:val="000000"/>
                <w:spacing w:val="6"/>
                <w:kern w:val="0"/>
                <w:sz w:val="22"/>
                <w:szCs w:val="22"/>
                <w:shd w:val="clear" w:color="auto" w:fill="FFFFFF"/>
                <w:lang w:val="ru-RU"/>
              </w:rPr>
              <w:softHyphen/>
              <w:t>ческими средствами в рисунке строение и перспективные изме</w:t>
            </w:r>
            <w:r w:rsidRPr="006D13E8">
              <w:rPr>
                <w:rFonts w:ascii="Times New Roman" w:hAnsi="Times New Roman"/>
                <w:color w:val="000000"/>
                <w:spacing w:val="6"/>
                <w:kern w:val="0"/>
                <w:sz w:val="22"/>
                <w:szCs w:val="22"/>
                <w:shd w:val="clear" w:color="auto" w:fill="FFFFFF"/>
                <w:lang w:val="ru-RU"/>
              </w:rPr>
              <w:softHyphen/>
              <w:t>нения предметов, объем и осве</w:t>
            </w:r>
            <w:r w:rsidRPr="006D13E8">
              <w:rPr>
                <w:rFonts w:ascii="Times New Roman" w:hAnsi="Times New Roman"/>
                <w:color w:val="000000"/>
                <w:spacing w:val="6"/>
                <w:kern w:val="0"/>
                <w:sz w:val="22"/>
                <w:szCs w:val="22"/>
                <w:shd w:val="clear" w:color="auto" w:fill="FFFFFF"/>
                <w:lang w:val="ru-RU"/>
              </w:rPr>
              <w:softHyphen/>
              <w:t>щение. Изображать графическими мате</w:t>
            </w:r>
            <w:r w:rsidRPr="006D13E8">
              <w:rPr>
                <w:rFonts w:ascii="Times New Roman" w:hAnsi="Times New Roman"/>
                <w:color w:val="000000"/>
                <w:spacing w:val="6"/>
                <w:kern w:val="0"/>
                <w:sz w:val="22"/>
                <w:szCs w:val="22"/>
                <w:shd w:val="clear" w:color="auto" w:fill="FFFFFF"/>
                <w:lang w:val="ru-RU"/>
              </w:rPr>
              <w:softHyphen/>
              <w:t>риалами растения, животных, фигуру человека с натуры, по па</w:t>
            </w:r>
            <w:r w:rsidRPr="006D13E8">
              <w:rPr>
                <w:rFonts w:ascii="Times New Roman" w:hAnsi="Times New Roman"/>
                <w:color w:val="000000"/>
                <w:spacing w:val="6"/>
                <w:kern w:val="0"/>
                <w:sz w:val="22"/>
                <w:szCs w:val="22"/>
                <w:shd w:val="clear" w:color="auto" w:fill="FFFFFF"/>
                <w:lang w:val="ru-RU"/>
              </w:rPr>
              <w:softHyphen/>
              <w:t>мяти и представлению. Сравнивать свой графический рисунок с изображаемым предметом и исправлять замеченные ошибки.</w:t>
            </w:r>
          </w:p>
          <w:p w:rsidR="009E4135" w:rsidRPr="006D13E8" w:rsidRDefault="009E4135" w:rsidP="006D13E8">
            <w:pPr>
              <w:suppressAutoHyphens w:val="0"/>
              <w:autoSpaceDN/>
              <w:spacing w:line="276" w:lineRule="auto"/>
              <w:ind w:right="13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Соблюдать последовательность выполнения графического изображения</w:t>
            </w:r>
          </w:p>
        </w:tc>
      </w:tr>
      <w:tr w:rsidR="009E4135" w:rsidRPr="00E159AD" w:rsidTr="006D13E8">
        <w:tc>
          <w:tcPr>
            <w:tcW w:w="3343" w:type="dxa"/>
          </w:tcPr>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eastAsia="ru-RU"/>
              </w:rPr>
            </w:pPr>
          </w:p>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eastAsia="ru-RU"/>
              </w:rPr>
            </w:pPr>
            <w:r w:rsidRPr="006D13E8">
              <w:rPr>
                <w:rFonts w:ascii="Times New Roman" w:hAnsi="Times New Roman"/>
                <w:b/>
                <w:color w:val="000000"/>
                <w:spacing w:val="6"/>
                <w:kern w:val="0"/>
                <w:sz w:val="22"/>
                <w:szCs w:val="22"/>
                <w:shd w:val="clear" w:color="auto" w:fill="FFFFFF"/>
                <w:lang w:val="ru-RU" w:eastAsia="ru-RU"/>
              </w:rPr>
              <w:t>Композиция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 xml:space="preserve"> </w:t>
            </w:r>
            <w:r w:rsidRPr="006D13E8">
              <w:rPr>
                <w:rFonts w:ascii="Times New Roman" w:hAnsi="Times New Roman"/>
                <w:b/>
                <w:bCs/>
                <w:i/>
                <w:iCs/>
                <w:color w:val="000000"/>
                <w:spacing w:val="2"/>
                <w:kern w:val="0"/>
                <w:sz w:val="22"/>
                <w:szCs w:val="22"/>
                <w:shd w:val="clear" w:color="auto" w:fill="FFFFFF"/>
                <w:lang w:val="ru-RU" w:eastAsia="ru-RU"/>
              </w:rPr>
              <w:t>Примерные задания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Композиция «Трудовые будни близких людей» — рисование на тему.</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Композиция «Дети во дворе» («Летом в деревне», «Я делаю за</w:t>
            </w:r>
            <w:r w:rsidRPr="006D13E8">
              <w:rPr>
                <w:rFonts w:ascii="Times New Roman" w:hAnsi="Times New Roman"/>
                <w:color w:val="000000"/>
                <w:spacing w:val="6"/>
                <w:kern w:val="0"/>
                <w:sz w:val="22"/>
                <w:szCs w:val="22"/>
                <w:shd w:val="clear" w:color="auto" w:fill="FFFFFF"/>
                <w:lang w:val="ru-RU" w:eastAsia="ru-RU"/>
              </w:rPr>
              <w:softHyphen/>
              <w:t>рядку», «Юные футболисты», «На детской площадке» и др.) — рисование на тему.</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Композиция «Русские богаты</w:t>
            </w:r>
            <w:r w:rsidRPr="006D13E8">
              <w:rPr>
                <w:rFonts w:ascii="Times New Roman" w:hAnsi="Times New Roman"/>
                <w:color w:val="000000"/>
                <w:spacing w:val="6"/>
                <w:kern w:val="0"/>
                <w:sz w:val="22"/>
                <w:szCs w:val="22"/>
                <w:shd w:val="clear" w:color="auto" w:fill="FFFFFF"/>
                <w:lang w:val="ru-RU" w:eastAsia="ru-RU"/>
              </w:rPr>
              <w:softHyphen/>
              <w:t>ри» («Ледовое побоище», «Боро</w:t>
            </w:r>
            <w:r w:rsidRPr="006D13E8">
              <w:rPr>
                <w:rFonts w:ascii="Times New Roman" w:hAnsi="Times New Roman"/>
                <w:color w:val="000000"/>
                <w:spacing w:val="6"/>
                <w:kern w:val="0"/>
                <w:sz w:val="22"/>
                <w:szCs w:val="22"/>
                <w:shd w:val="clear" w:color="auto" w:fill="FFFFFF"/>
                <w:lang w:val="ru-RU" w:eastAsia="ru-RU"/>
              </w:rPr>
              <w:softHyphen/>
              <w:t>динское сражение», «Курская дуга», «Подвиг разведчика» и др.) — рисование на тему. Композиция «Русский народный праздник Масленица» — рисова</w:t>
            </w:r>
            <w:r w:rsidRPr="006D13E8">
              <w:rPr>
                <w:rFonts w:ascii="Times New Roman" w:hAnsi="Times New Roman"/>
                <w:color w:val="000000"/>
                <w:spacing w:val="6"/>
                <w:kern w:val="0"/>
                <w:sz w:val="22"/>
                <w:szCs w:val="22"/>
                <w:shd w:val="clear" w:color="auto" w:fill="FFFFFF"/>
                <w:lang w:val="ru-RU" w:eastAsia="ru-RU"/>
              </w:rPr>
              <w:softHyphen/>
              <w:t>ние на тему.</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Иллюстрирование сказок</w:t>
            </w:r>
            <w:r w:rsidRPr="006D13E8">
              <w:rPr>
                <w:rFonts w:ascii="Times New Roman" w:hAnsi="Times New Roman"/>
                <w:spacing w:val="6"/>
                <w:kern w:val="0"/>
                <w:sz w:val="22"/>
                <w:szCs w:val="22"/>
                <w:lang w:val="ru-RU" w:eastAsia="ru-RU"/>
              </w:rPr>
              <w:t xml:space="preserve"> </w:t>
            </w:r>
            <w:r w:rsidRPr="006D13E8">
              <w:rPr>
                <w:rFonts w:ascii="Times New Roman" w:hAnsi="Times New Roman"/>
                <w:color w:val="000000"/>
                <w:spacing w:val="6"/>
                <w:kern w:val="0"/>
                <w:sz w:val="22"/>
                <w:szCs w:val="22"/>
                <w:shd w:val="clear" w:color="auto" w:fill="FFFFFF"/>
                <w:lang w:val="ru-RU" w:eastAsia="ru-RU"/>
              </w:rPr>
              <w:t>(П. П. Ершов «Конек-горбунок»,</w:t>
            </w:r>
            <w:r w:rsidRPr="006D13E8">
              <w:rPr>
                <w:rFonts w:ascii="Times New Roman" w:hAnsi="Times New Roman"/>
                <w:spacing w:val="6"/>
                <w:kern w:val="0"/>
                <w:sz w:val="22"/>
                <w:szCs w:val="22"/>
                <w:lang w:val="ru-RU" w:eastAsia="ru-RU"/>
              </w:rPr>
              <w:t xml:space="preserve"> </w:t>
            </w:r>
            <w:r w:rsidRPr="006D13E8">
              <w:rPr>
                <w:rFonts w:ascii="Times New Roman" w:hAnsi="Times New Roman"/>
                <w:color w:val="000000"/>
                <w:spacing w:val="6"/>
                <w:kern w:val="0"/>
                <w:sz w:val="22"/>
                <w:szCs w:val="22"/>
                <w:shd w:val="clear" w:color="auto" w:fill="FFFFFF"/>
                <w:lang w:val="ru-RU" w:eastAsia="ru-RU"/>
              </w:rPr>
              <w:t>русские народные сказки «Царевна-лягушка», «Иван-царевич и Серый волк» и др.)</w:t>
            </w:r>
          </w:p>
        </w:tc>
        <w:tc>
          <w:tcPr>
            <w:tcW w:w="3204" w:type="dxa"/>
          </w:tcPr>
          <w:p w:rsidR="009E4135" w:rsidRPr="006D13E8" w:rsidRDefault="009E4135" w:rsidP="006D13E8">
            <w:pPr>
              <w:widowControl/>
              <w:suppressAutoHyphens w:val="0"/>
              <w:autoSpaceDN/>
              <w:textAlignment w:val="auto"/>
              <w:rPr>
                <w:rFonts w:ascii="Times New Roman" w:hAnsi="Times New Roman"/>
                <w:caps/>
                <w:kern w:val="0"/>
                <w:sz w:val="22"/>
                <w:szCs w:val="22"/>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Понятие «композиция» в изобра</w:t>
            </w:r>
            <w:r w:rsidRPr="006D13E8">
              <w:rPr>
                <w:rFonts w:ascii="Times New Roman" w:hAnsi="Times New Roman"/>
                <w:color w:val="000000"/>
                <w:spacing w:val="6"/>
                <w:kern w:val="0"/>
                <w:sz w:val="22"/>
                <w:szCs w:val="22"/>
                <w:shd w:val="clear" w:color="auto" w:fill="FFFFFF"/>
                <w:lang w:val="ru-RU" w:eastAsia="ru-RU"/>
              </w:rPr>
              <w:softHyphen/>
              <w:t>зительном искусстве. Особеннос</w:t>
            </w:r>
            <w:r w:rsidRPr="006D13E8">
              <w:rPr>
                <w:rFonts w:ascii="Times New Roman" w:hAnsi="Times New Roman"/>
                <w:color w:val="000000"/>
                <w:spacing w:val="6"/>
                <w:kern w:val="0"/>
                <w:sz w:val="22"/>
                <w:szCs w:val="22"/>
                <w:shd w:val="clear" w:color="auto" w:fill="FFFFFF"/>
                <w:lang w:val="ru-RU" w:eastAsia="ru-RU"/>
              </w:rPr>
              <w:softHyphen/>
              <w:t>ти и этапы работы над тематичес</w:t>
            </w:r>
            <w:r w:rsidRPr="006D13E8">
              <w:rPr>
                <w:rFonts w:ascii="Times New Roman" w:hAnsi="Times New Roman"/>
                <w:color w:val="000000"/>
                <w:spacing w:val="6"/>
                <w:kern w:val="0"/>
                <w:sz w:val="22"/>
                <w:szCs w:val="22"/>
                <w:shd w:val="clear" w:color="auto" w:fill="FFFFFF"/>
                <w:lang w:val="ru-RU" w:eastAsia="ru-RU"/>
              </w:rPr>
              <w:softHyphen/>
              <w:t>кой композицией. Основные зако</w:t>
            </w:r>
            <w:r w:rsidRPr="006D13E8">
              <w:rPr>
                <w:rFonts w:ascii="Times New Roman" w:hAnsi="Times New Roman"/>
                <w:color w:val="000000"/>
                <w:spacing w:val="6"/>
                <w:kern w:val="0"/>
                <w:sz w:val="22"/>
                <w:szCs w:val="22"/>
                <w:shd w:val="clear" w:color="auto" w:fill="FFFFFF"/>
                <w:lang w:val="ru-RU" w:eastAsia="ru-RU"/>
              </w:rPr>
              <w:softHyphen/>
              <w:t>ны и закономерности тематичес</w:t>
            </w:r>
            <w:r w:rsidRPr="006D13E8">
              <w:rPr>
                <w:rFonts w:ascii="Times New Roman" w:hAnsi="Times New Roman"/>
                <w:color w:val="000000"/>
                <w:spacing w:val="6"/>
                <w:kern w:val="0"/>
                <w:sz w:val="22"/>
                <w:szCs w:val="22"/>
                <w:shd w:val="clear" w:color="auto" w:fill="FFFFFF"/>
                <w:lang w:val="ru-RU" w:eastAsia="ru-RU"/>
              </w:rPr>
              <w:softHyphen/>
              <w:t>кой композиции.</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Жанр изобразительного искусст</w:t>
            </w:r>
            <w:r w:rsidRPr="006D13E8">
              <w:rPr>
                <w:rFonts w:ascii="Times New Roman" w:hAnsi="Times New Roman"/>
                <w:color w:val="000000"/>
                <w:spacing w:val="6"/>
                <w:kern w:val="0"/>
                <w:sz w:val="22"/>
                <w:szCs w:val="22"/>
                <w:shd w:val="clear" w:color="auto" w:fill="FFFFFF"/>
                <w:lang w:val="ru-RU" w:eastAsia="ru-RU"/>
              </w:rPr>
              <w:softHyphen/>
              <w:t>ва — тема картины. Жанры: исто</w:t>
            </w:r>
            <w:r w:rsidRPr="006D13E8">
              <w:rPr>
                <w:rFonts w:ascii="Times New Roman" w:hAnsi="Times New Roman"/>
                <w:color w:val="000000"/>
                <w:spacing w:val="6"/>
                <w:kern w:val="0"/>
                <w:sz w:val="22"/>
                <w:szCs w:val="22"/>
                <w:shd w:val="clear" w:color="auto" w:fill="FFFFFF"/>
                <w:lang w:val="ru-RU" w:eastAsia="ru-RU"/>
              </w:rPr>
              <w:softHyphen/>
              <w:t>рический, батальный и бытовой. Темы исторического прошлого на</w:t>
            </w:r>
            <w:r w:rsidRPr="006D13E8">
              <w:rPr>
                <w:rFonts w:ascii="Times New Roman" w:hAnsi="Times New Roman"/>
                <w:color w:val="000000"/>
                <w:spacing w:val="6"/>
                <w:kern w:val="0"/>
                <w:sz w:val="22"/>
                <w:szCs w:val="22"/>
                <w:shd w:val="clear" w:color="auto" w:fill="FFFFFF"/>
                <w:lang w:val="ru-RU" w:eastAsia="ru-RU"/>
              </w:rPr>
              <w:softHyphen/>
              <w:t>шей Родины. Героизм в произве</w:t>
            </w:r>
            <w:r w:rsidRPr="006D13E8">
              <w:rPr>
                <w:rFonts w:ascii="Times New Roman" w:hAnsi="Times New Roman"/>
                <w:color w:val="000000"/>
                <w:spacing w:val="6"/>
                <w:kern w:val="0"/>
                <w:sz w:val="22"/>
                <w:szCs w:val="22"/>
                <w:shd w:val="clear" w:color="auto" w:fill="FFFFFF"/>
                <w:lang w:val="ru-RU" w:eastAsia="ru-RU"/>
              </w:rPr>
              <w:softHyphen/>
              <w:t>дениях художников. Темы совре</w:t>
            </w:r>
            <w:r w:rsidRPr="006D13E8">
              <w:rPr>
                <w:rFonts w:ascii="Times New Roman" w:hAnsi="Times New Roman"/>
                <w:color w:val="000000"/>
                <w:spacing w:val="6"/>
                <w:kern w:val="0"/>
                <w:sz w:val="22"/>
                <w:szCs w:val="22"/>
                <w:shd w:val="clear" w:color="auto" w:fill="FFFFFF"/>
                <w:lang w:val="ru-RU" w:eastAsia="ru-RU"/>
              </w:rPr>
              <w:softHyphen/>
              <w:t>менной жизни. Тема труда в про</w:t>
            </w:r>
            <w:r w:rsidRPr="006D13E8">
              <w:rPr>
                <w:rFonts w:ascii="Times New Roman" w:hAnsi="Times New Roman"/>
                <w:color w:val="000000"/>
                <w:spacing w:val="6"/>
                <w:kern w:val="0"/>
                <w:sz w:val="22"/>
                <w:szCs w:val="22"/>
                <w:shd w:val="clear" w:color="auto" w:fill="FFFFFF"/>
                <w:lang w:val="ru-RU" w:eastAsia="ru-RU"/>
              </w:rPr>
              <w:softHyphen/>
              <w:t>изведениях художников. Образ праздника в картинах художни</w:t>
            </w:r>
            <w:r w:rsidRPr="006D13E8">
              <w:rPr>
                <w:rFonts w:ascii="Times New Roman" w:hAnsi="Times New Roman"/>
                <w:color w:val="000000"/>
                <w:spacing w:val="6"/>
                <w:kern w:val="0"/>
                <w:sz w:val="22"/>
                <w:szCs w:val="22"/>
                <w:shd w:val="clear" w:color="auto" w:fill="FFFFFF"/>
                <w:lang w:val="ru-RU" w:eastAsia="ru-RU"/>
              </w:rPr>
              <w:softHyphen/>
              <w:t>ков.</w:t>
            </w:r>
          </w:p>
          <w:p w:rsidR="009E4135" w:rsidRPr="006D13E8" w:rsidRDefault="009E4135" w:rsidP="006D13E8">
            <w:pPr>
              <w:widowControl/>
              <w:suppressAutoHyphens w:val="0"/>
              <w:autoSpaceDN/>
              <w:spacing w:line="276" w:lineRule="auto"/>
              <w:textAlignment w:val="auto"/>
              <w:rPr>
                <w:rFonts w:ascii="Times New Roman" w:hAnsi="Times New Roman"/>
                <w:caps/>
                <w:kern w:val="0"/>
                <w:sz w:val="22"/>
                <w:szCs w:val="22"/>
                <w:lang w:val="ru-RU"/>
              </w:rPr>
            </w:pPr>
            <w:r w:rsidRPr="006D13E8">
              <w:rPr>
                <w:rFonts w:ascii="Times New Roman" w:hAnsi="Times New Roman"/>
                <w:color w:val="000000"/>
                <w:spacing w:val="6"/>
                <w:kern w:val="0"/>
                <w:sz w:val="22"/>
                <w:szCs w:val="22"/>
                <w:shd w:val="clear" w:color="auto" w:fill="FFFFFF"/>
                <w:lang w:val="ru-RU" w:eastAsia="ru-RU"/>
              </w:rPr>
              <w:t>Иллюстрирование литературных произведений</w:t>
            </w:r>
          </w:p>
        </w:tc>
        <w:tc>
          <w:tcPr>
            <w:tcW w:w="3449" w:type="dxa"/>
          </w:tcPr>
          <w:p w:rsidR="009E4135" w:rsidRPr="006D13E8" w:rsidRDefault="009E4135" w:rsidP="006D13E8">
            <w:pPr>
              <w:widowControl/>
              <w:suppressAutoHyphens w:val="0"/>
              <w:autoSpaceDN/>
              <w:textAlignment w:val="auto"/>
              <w:rPr>
                <w:rFonts w:ascii="Times New Roman" w:hAnsi="Times New Roman"/>
                <w:caps/>
                <w:kern w:val="0"/>
                <w:sz w:val="22"/>
                <w:szCs w:val="22"/>
                <w:lang w:val="ru-RU"/>
              </w:rPr>
            </w:pPr>
          </w:p>
          <w:p w:rsidR="009E4135" w:rsidRPr="006D13E8" w:rsidRDefault="009E4135" w:rsidP="006D13E8">
            <w:pPr>
              <w:suppressAutoHyphens w:val="0"/>
              <w:autoSpaceDN/>
              <w:spacing w:line="276" w:lineRule="auto"/>
              <w:ind w:right="136"/>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Иметь представление об отличи</w:t>
            </w:r>
            <w:r w:rsidRPr="006D13E8">
              <w:rPr>
                <w:rFonts w:ascii="Times New Roman" w:hAnsi="Times New Roman"/>
                <w:color w:val="000000"/>
                <w:spacing w:val="6"/>
                <w:kern w:val="0"/>
                <w:sz w:val="22"/>
                <w:szCs w:val="22"/>
                <w:shd w:val="clear" w:color="auto" w:fill="FFFFFF"/>
                <w:lang w:val="ru-RU" w:eastAsia="ru-RU"/>
              </w:rPr>
              <w:softHyphen/>
              <w:t>тельных признаках видов и жан</w:t>
            </w:r>
            <w:r w:rsidRPr="006D13E8">
              <w:rPr>
                <w:rFonts w:ascii="Times New Roman" w:hAnsi="Times New Roman"/>
                <w:color w:val="000000"/>
                <w:spacing w:val="6"/>
                <w:kern w:val="0"/>
                <w:sz w:val="22"/>
                <w:szCs w:val="22"/>
                <w:shd w:val="clear" w:color="auto" w:fill="FFFFFF"/>
                <w:lang w:val="ru-RU" w:eastAsia="ru-RU"/>
              </w:rPr>
              <w:softHyphen/>
              <w:t>ров изобразительного искусства. Проводить простейший анализ содержания художественных произведений разных видов и жанров, отмечать выразитель</w:t>
            </w:r>
            <w:r w:rsidRPr="006D13E8">
              <w:rPr>
                <w:rFonts w:ascii="Times New Roman" w:hAnsi="Times New Roman"/>
                <w:color w:val="000000"/>
                <w:spacing w:val="6"/>
                <w:kern w:val="0"/>
                <w:sz w:val="22"/>
                <w:szCs w:val="22"/>
                <w:shd w:val="clear" w:color="auto" w:fill="FFFFFF"/>
                <w:lang w:val="ru-RU" w:eastAsia="ru-RU"/>
              </w:rPr>
              <w:softHyphen/>
              <w:t>ные средства изображения, их воздействие на чувства зрителя. Выражать свое отношение к про</w:t>
            </w:r>
            <w:r w:rsidRPr="006D13E8">
              <w:rPr>
                <w:rFonts w:ascii="Times New Roman" w:hAnsi="Times New Roman"/>
                <w:color w:val="000000"/>
                <w:spacing w:val="6"/>
                <w:kern w:val="0"/>
                <w:sz w:val="22"/>
                <w:szCs w:val="22"/>
                <w:shd w:val="clear" w:color="auto" w:fill="FFFFFF"/>
                <w:lang w:val="ru-RU" w:eastAsia="ru-RU"/>
              </w:rPr>
              <w:softHyphen/>
              <w:t>изведению изобразительного ис</w:t>
            </w:r>
            <w:r w:rsidRPr="006D13E8">
              <w:rPr>
                <w:rFonts w:ascii="Times New Roman" w:hAnsi="Times New Roman"/>
                <w:color w:val="000000"/>
                <w:spacing w:val="6"/>
                <w:kern w:val="0"/>
                <w:sz w:val="22"/>
                <w:szCs w:val="22"/>
                <w:shd w:val="clear" w:color="auto" w:fill="FFFFFF"/>
                <w:lang w:val="ru-RU" w:eastAsia="ru-RU"/>
              </w:rPr>
              <w:softHyphen/>
              <w:t>кусства.</w:t>
            </w:r>
          </w:p>
          <w:p w:rsidR="009E4135" w:rsidRPr="006D13E8" w:rsidRDefault="009E4135" w:rsidP="006D13E8">
            <w:pPr>
              <w:suppressAutoHyphens w:val="0"/>
              <w:autoSpaceDN/>
              <w:spacing w:line="276" w:lineRule="auto"/>
              <w:ind w:right="136"/>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Образно воспринимать изобра</w:t>
            </w:r>
            <w:r w:rsidRPr="006D13E8">
              <w:rPr>
                <w:rFonts w:ascii="Times New Roman" w:hAnsi="Times New Roman"/>
                <w:color w:val="000000"/>
                <w:spacing w:val="6"/>
                <w:kern w:val="0"/>
                <w:sz w:val="22"/>
                <w:szCs w:val="22"/>
                <w:shd w:val="clear" w:color="auto" w:fill="FFFFFF"/>
                <w:lang w:val="ru-RU" w:eastAsia="ru-RU"/>
              </w:rPr>
              <w:softHyphen/>
              <w:t>зительное искусство и окружаю</w:t>
            </w:r>
            <w:r w:rsidRPr="006D13E8">
              <w:rPr>
                <w:rFonts w:ascii="Times New Roman" w:hAnsi="Times New Roman"/>
                <w:color w:val="000000"/>
                <w:spacing w:val="6"/>
                <w:kern w:val="0"/>
                <w:sz w:val="22"/>
                <w:szCs w:val="22"/>
                <w:shd w:val="clear" w:color="auto" w:fill="FFFFFF"/>
                <w:lang w:val="ru-RU" w:eastAsia="ru-RU"/>
              </w:rPr>
              <w:softHyphen/>
              <w:t>щую действительность.</w:t>
            </w:r>
          </w:p>
          <w:p w:rsidR="009E4135" w:rsidRPr="006D13E8" w:rsidRDefault="009E4135" w:rsidP="006D13E8">
            <w:pPr>
              <w:suppressAutoHyphens w:val="0"/>
              <w:autoSpaceDN/>
              <w:spacing w:line="276" w:lineRule="auto"/>
              <w:ind w:right="136"/>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eastAsia="ru-RU"/>
              </w:rPr>
              <w:t>Знать законы и закономерности, приемы и художественные сред</w:t>
            </w:r>
            <w:r w:rsidRPr="006D13E8">
              <w:rPr>
                <w:rFonts w:ascii="Times New Roman" w:hAnsi="Times New Roman"/>
                <w:color w:val="000000"/>
                <w:spacing w:val="6"/>
                <w:kern w:val="0"/>
                <w:sz w:val="22"/>
                <w:szCs w:val="22"/>
                <w:shd w:val="clear" w:color="auto" w:fill="FFFFFF"/>
                <w:lang w:val="ru-RU" w:eastAsia="ru-RU"/>
              </w:rPr>
              <w:softHyphen/>
              <w:t>ства композиции.</w:t>
            </w:r>
          </w:p>
          <w:p w:rsidR="009E4135" w:rsidRPr="006D13E8" w:rsidRDefault="009E4135" w:rsidP="006D13E8">
            <w:pPr>
              <w:widowControl/>
              <w:suppressAutoHyphens w:val="0"/>
              <w:autoSpaceDN/>
              <w:spacing w:line="276" w:lineRule="auto"/>
              <w:ind w:right="136"/>
              <w:textAlignment w:val="auto"/>
              <w:rPr>
                <w:rFonts w:ascii="Times New Roman" w:hAnsi="Times New Roman"/>
                <w:caps/>
                <w:kern w:val="0"/>
                <w:sz w:val="22"/>
                <w:szCs w:val="22"/>
                <w:lang w:val="ru-RU"/>
              </w:rPr>
            </w:pPr>
            <w:r w:rsidRPr="006D13E8">
              <w:rPr>
                <w:rFonts w:ascii="Times New Roman" w:hAnsi="Times New Roman"/>
                <w:color w:val="000000"/>
                <w:spacing w:val="6"/>
                <w:kern w:val="0"/>
                <w:sz w:val="22"/>
                <w:szCs w:val="22"/>
                <w:shd w:val="clear" w:color="auto" w:fill="FFFFFF"/>
                <w:lang w:val="ru-RU" w:eastAsia="ru-RU"/>
              </w:rPr>
              <w:t>Создавать средствами компози</w:t>
            </w:r>
            <w:r w:rsidRPr="006D13E8">
              <w:rPr>
                <w:rFonts w:ascii="Times New Roman" w:hAnsi="Times New Roman"/>
                <w:color w:val="000000"/>
                <w:spacing w:val="6"/>
                <w:kern w:val="0"/>
                <w:sz w:val="22"/>
                <w:szCs w:val="22"/>
                <w:shd w:val="clear" w:color="auto" w:fill="FFFFFF"/>
                <w:lang w:val="ru-RU" w:eastAsia="ru-RU"/>
              </w:rPr>
              <w:softHyphen/>
              <w:t>ции эмоционально выразитель</w:t>
            </w:r>
            <w:r w:rsidRPr="006D13E8">
              <w:rPr>
                <w:rFonts w:ascii="Times New Roman" w:hAnsi="Times New Roman"/>
                <w:color w:val="000000"/>
                <w:spacing w:val="6"/>
                <w:kern w:val="0"/>
                <w:sz w:val="22"/>
                <w:szCs w:val="22"/>
                <w:shd w:val="clear" w:color="auto" w:fill="FFFFFF"/>
                <w:lang w:val="ru-RU" w:eastAsia="ru-RU"/>
              </w:rPr>
              <w:softHyphen/>
              <w:t>ные образы</w:t>
            </w:r>
          </w:p>
        </w:tc>
      </w:tr>
      <w:tr w:rsidR="009E4135" w:rsidRPr="00E159AD" w:rsidTr="006D13E8">
        <w:tc>
          <w:tcPr>
            <w:tcW w:w="3343" w:type="dxa"/>
          </w:tcPr>
          <w:p w:rsidR="009E4135" w:rsidRPr="006D13E8" w:rsidRDefault="009E4135" w:rsidP="006D13E8">
            <w:pPr>
              <w:suppressAutoHyphens w:val="0"/>
              <w:autoSpaceDN/>
              <w:spacing w:line="276" w:lineRule="auto"/>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t xml:space="preserve">Архитектура. </w:t>
            </w:r>
          </w:p>
          <w:p w:rsidR="009E4135" w:rsidRPr="006D13E8" w:rsidRDefault="009E4135" w:rsidP="006D13E8">
            <w:pPr>
              <w:suppressAutoHyphens w:val="0"/>
              <w:autoSpaceDN/>
              <w:spacing w:line="276" w:lineRule="auto"/>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lastRenderedPageBreak/>
              <w:t xml:space="preserve">Скульптура </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Любимое животное — лепка (пластилин, глина).</w:t>
            </w:r>
          </w:p>
          <w:p w:rsidR="009E4135" w:rsidRPr="006D13E8" w:rsidRDefault="009E4135" w:rsidP="006D13E8">
            <w:pPr>
              <w:suppressAutoHyphens w:val="0"/>
              <w:autoSpaceDN/>
              <w:spacing w:line="276" w:lineRule="auto"/>
              <w:textAlignment w:val="auto"/>
              <w:rPr>
                <w:rFonts w:ascii="Century Schoolbook" w:hAnsi="Century Schoolbook" w:cs="Century Schoolbook"/>
                <w:spacing w:val="6"/>
                <w:kern w:val="0"/>
                <w:sz w:val="19"/>
                <w:szCs w:val="19"/>
                <w:lang w:val="ru-RU"/>
              </w:rPr>
            </w:pPr>
            <w:r w:rsidRPr="006D13E8">
              <w:rPr>
                <w:rFonts w:ascii="Times New Roman" w:hAnsi="Times New Roman"/>
                <w:color w:val="000000"/>
                <w:spacing w:val="6"/>
                <w:kern w:val="0"/>
                <w:sz w:val="22"/>
                <w:szCs w:val="22"/>
                <w:shd w:val="clear" w:color="auto" w:fill="FFFFFF"/>
                <w:lang w:val="ru-RU"/>
              </w:rPr>
              <w:t>Волшебные фигурки для фонта</w:t>
            </w:r>
            <w:r w:rsidRPr="006D13E8">
              <w:rPr>
                <w:rFonts w:ascii="Times New Roman" w:hAnsi="Times New Roman"/>
                <w:color w:val="000000"/>
                <w:spacing w:val="6"/>
                <w:kern w:val="0"/>
                <w:sz w:val="22"/>
                <w:szCs w:val="22"/>
                <w:shd w:val="clear" w:color="auto" w:fill="FFFFFF"/>
                <w:lang w:val="ru-RU"/>
              </w:rPr>
              <w:softHyphen/>
              <w:t>нов в детском парке — лепка (пластилин, глина)</w:t>
            </w:r>
          </w:p>
        </w:tc>
        <w:tc>
          <w:tcPr>
            <w:tcW w:w="3204" w:type="dxa"/>
          </w:tcPr>
          <w:p w:rsidR="009E4135" w:rsidRPr="006D13E8" w:rsidRDefault="009E4135" w:rsidP="006D13E8">
            <w:pPr>
              <w:suppressAutoHyphens w:val="0"/>
              <w:autoSpaceDN/>
              <w:spacing w:line="197" w:lineRule="exact"/>
              <w:textAlignment w:val="auto"/>
              <w:rPr>
                <w:rFonts w:ascii="Century Schoolbook" w:hAnsi="Century Schoolbook" w:cs="Century Schoolbook"/>
                <w:color w:val="000000"/>
                <w:spacing w:val="6"/>
                <w:kern w:val="0"/>
                <w:sz w:val="17"/>
                <w:szCs w:val="17"/>
                <w:shd w:val="clear" w:color="auto" w:fill="FFFFFF"/>
                <w:lang w:val="ru-RU"/>
              </w:rPr>
            </w:pPr>
          </w:p>
          <w:p w:rsidR="009E4135" w:rsidRPr="006D13E8" w:rsidRDefault="009E4135" w:rsidP="006D13E8">
            <w:pPr>
              <w:suppressAutoHyphens w:val="0"/>
              <w:autoSpaceDN/>
              <w:spacing w:line="276" w:lineRule="auto"/>
              <w:ind w:right="18"/>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Самобытность древнерусской ар</w:t>
            </w:r>
            <w:r w:rsidRPr="006D13E8">
              <w:rPr>
                <w:rFonts w:ascii="Times New Roman" w:hAnsi="Times New Roman"/>
                <w:color w:val="000000"/>
                <w:spacing w:val="6"/>
                <w:kern w:val="0"/>
                <w:sz w:val="22"/>
                <w:szCs w:val="22"/>
                <w:shd w:val="clear" w:color="auto" w:fill="FFFFFF"/>
                <w:lang w:val="ru-RU"/>
              </w:rPr>
              <w:softHyphen/>
              <w:t>хитектуры. Изба, ее основные эле</w:t>
            </w:r>
            <w:r w:rsidRPr="006D13E8">
              <w:rPr>
                <w:rFonts w:ascii="Times New Roman" w:hAnsi="Times New Roman"/>
                <w:color w:val="000000"/>
                <w:spacing w:val="6"/>
                <w:kern w:val="0"/>
                <w:sz w:val="22"/>
                <w:szCs w:val="22"/>
                <w:shd w:val="clear" w:color="auto" w:fill="FFFFFF"/>
                <w:lang w:val="ru-RU"/>
              </w:rPr>
              <w:softHyphen/>
              <w:t>менты: сруб, кровля, крыльцо. Декор избы.</w:t>
            </w:r>
          </w:p>
          <w:p w:rsidR="009E4135" w:rsidRPr="006D13E8" w:rsidRDefault="009E4135" w:rsidP="006D13E8">
            <w:pPr>
              <w:suppressAutoHyphens w:val="0"/>
              <w:autoSpaceDN/>
              <w:spacing w:line="276" w:lineRule="auto"/>
              <w:ind w:right="18"/>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Архитектура древнего мира: еги</w:t>
            </w:r>
            <w:r w:rsidRPr="006D13E8">
              <w:rPr>
                <w:rFonts w:ascii="Times New Roman" w:hAnsi="Times New Roman"/>
                <w:color w:val="000000"/>
                <w:spacing w:val="6"/>
                <w:kern w:val="0"/>
                <w:sz w:val="22"/>
                <w:szCs w:val="22"/>
                <w:shd w:val="clear" w:color="auto" w:fill="FFFFFF"/>
                <w:lang w:val="ru-RU"/>
              </w:rPr>
              <w:softHyphen/>
              <w:t>петские пирамиды, греческие храмы, римские постройки. Классицизм в архитектуре. Архи</w:t>
            </w:r>
            <w:r w:rsidRPr="006D13E8">
              <w:rPr>
                <w:rFonts w:ascii="Times New Roman" w:hAnsi="Times New Roman"/>
                <w:color w:val="000000"/>
                <w:spacing w:val="6"/>
                <w:kern w:val="0"/>
                <w:sz w:val="22"/>
                <w:szCs w:val="22"/>
                <w:shd w:val="clear" w:color="auto" w:fill="FFFFFF"/>
                <w:lang w:val="ru-RU"/>
              </w:rPr>
              <w:softHyphen/>
              <w:t>тектурные направления: готика, барокко и др.</w:t>
            </w:r>
          </w:p>
          <w:p w:rsidR="009E4135" w:rsidRPr="006D13E8" w:rsidRDefault="009E4135" w:rsidP="006D13E8">
            <w:pPr>
              <w:suppressAutoHyphens w:val="0"/>
              <w:autoSpaceDN/>
              <w:spacing w:line="276" w:lineRule="auto"/>
              <w:ind w:right="18"/>
              <w:textAlignment w:val="auto"/>
              <w:rPr>
                <w:rFonts w:ascii="Century Schoolbook" w:hAnsi="Century Schoolbook" w:cs="Century Schoolbook"/>
                <w:spacing w:val="6"/>
                <w:kern w:val="0"/>
                <w:sz w:val="19"/>
                <w:szCs w:val="19"/>
                <w:lang w:val="ru-RU"/>
              </w:rPr>
            </w:pPr>
            <w:r w:rsidRPr="006D13E8">
              <w:rPr>
                <w:rFonts w:ascii="Times New Roman" w:hAnsi="Times New Roman"/>
                <w:color w:val="000000"/>
                <w:spacing w:val="6"/>
                <w:kern w:val="0"/>
                <w:sz w:val="22"/>
                <w:szCs w:val="22"/>
                <w:shd w:val="clear" w:color="auto" w:fill="FFFFFF"/>
                <w:lang w:val="ru-RU"/>
              </w:rPr>
              <w:t>Скульптура как летопись исто</w:t>
            </w:r>
            <w:r w:rsidRPr="006D13E8">
              <w:rPr>
                <w:rFonts w:ascii="Times New Roman" w:hAnsi="Times New Roman"/>
                <w:color w:val="000000"/>
                <w:spacing w:val="6"/>
                <w:kern w:val="0"/>
                <w:sz w:val="22"/>
                <w:szCs w:val="22"/>
                <w:shd w:val="clear" w:color="auto" w:fill="FFFFFF"/>
                <w:lang w:val="ru-RU"/>
              </w:rPr>
              <w:softHyphen/>
              <w:t>рии. Монументальная скульпту</w:t>
            </w:r>
            <w:r w:rsidRPr="006D13E8">
              <w:rPr>
                <w:rFonts w:ascii="Times New Roman" w:hAnsi="Times New Roman"/>
                <w:color w:val="000000"/>
                <w:spacing w:val="6"/>
                <w:kern w:val="0"/>
                <w:sz w:val="22"/>
                <w:szCs w:val="22"/>
                <w:shd w:val="clear" w:color="auto" w:fill="FFFFFF"/>
                <w:lang w:val="ru-RU"/>
              </w:rPr>
              <w:softHyphen/>
              <w:t>ра и архитектурная среда. Садо</w:t>
            </w:r>
            <w:r w:rsidRPr="006D13E8">
              <w:rPr>
                <w:rFonts w:ascii="Times New Roman" w:hAnsi="Times New Roman"/>
                <w:color w:val="000000"/>
                <w:spacing w:val="6"/>
                <w:kern w:val="0"/>
                <w:sz w:val="22"/>
                <w:szCs w:val="22"/>
                <w:shd w:val="clear" w:color="auto" w:fill="FFFFFF"/>
                <w:lang w:val="ru-RU"/>
              </w:rPr>
              <w:softHyphen/>
              <w:t>во-парковая скульптура</w:t>
            </w:r>
          </w:p>
        </w:tc>
        <w:tc>
          <w:tcPr>
            <w:tcW w:w="3449" w:type="dxa"/>
          </w:tcPr>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Иметь представление об особен</w:t>
            </w:r>
            <w:r w:rsidRPr="006D13E8">
              <w:rPr>
                <w:rFonts w:ascii="Times New Roman" w:hAnsi="Times New Roman"/>
                <w:color w:val="000000"/>
                <w:spacing w:val="6"/>
                <w:kern w:val="0"/>
                <w:sz w:val="22"/>
                <w:szCs w:val="22"/>
                <w:shd w:val="clear" w:color="auto" w:fill="FFFFFF"/>
                <w:lang w:val="ru-RU"/>
              </w:rPr>
              <w:softHyphen/>
              <w:t>ностях и самобытном характере древнерусской архитектуры и архитектуры древнего мира. Различать архитектурные сти</w:t>
            </w:r>
            <w:r w:rsidRPr="006D13E8">
              <w:rPr>
                <w:rFonts w:ascii="Times New Roman" w:hAnsi="Times New Roman"/>
                <w:color w:val="000000"/>
                <w:spacing w:val="6"/>
                <w:kern w:val="0"/>
                <w:sz w:val="22"/>
                <w:szCs w:val="22"/>
                <w:shd w:val="clear" w:color="auto" w:fill="FFFFFF"/>
                <w:lang w:val="ru-RU"/>
              </w:rPr>
              <w:softHyphen/>
              <w:t>ли и направления.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Овладевать образным языком скульптуры.</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Создавать творческие работы в лепке.</w:t>
            </w:r>
          </w:p>
          <w:p w:rsidR="009E4135" w:rsidRPr="006D13E8" w:rsidRDefault="009E4135" w:rsidP="006D13E8">
            <w:pPr>
              <w:suppressAutoHyphens w:val="0"/>
              <w:autoSpaceDN/>
              <w:spacing w:line="276" w:lineRule="auto"/>
              <w:textAlignment w:val="auto"/>
              <w:rPr>
                <w:rFonts w:ascii="Century Schoolbook" w:hAnsi="Century Schoolbook" w:cs="Century Schoolbook"/>
                <w:spacing w:val="6"/>
                <w:kern w:val="0"/>
                <w:sz w:val="19"/>
                <w:szCs w:val="19"/>
                <w:lang w:val="ru-RU"/>
              </w:rPr>
            </w:pPr>
            <w:r w:rsidRPr="006D13E8">
              <w:rPr>
                <w:rFonts w:ascii="Times New Roman" w:hAnsi="Times New Roman"/>
                <w:color w:val="000000"/>
                <w:spacing w:val="6"/>
                <w:kern w:val="0"/>
                <w:sz w:val="22"/>
                <w:szCs w:val="22"/>
                <w:shd w:val="clear" w:color="auto" w:fill="FFFFFF"/>
                <w:lang w:val="ru-RU"/>
              </w:rPr>
              <w:t>Наблюдать, описывать и ин</w:t>
            </w:r>
            <w:r w:rsidRPr="006D13E8">
              <w:rPr>
                <w:rFonts w:ascii="Times New Roman" w:hAnsi="Times New Roman"/>
                <w:color w:val="000000"/>
                <w:spacing w:val="6"/>
                <w:kern w:val="0"/>
                <w:sz w:val="22"/>
                <w:szCs w:val="22"/>
                <w:shd w:val="clear" w:color="auto" w:fill="FFFFFF"/>
                <w:lang w:val="ru-RU"/>
              </w:rPr>
              <w:softHyphen/>
              <w:t>терпретировать произведения архитектуры, скульптуры</w:t>
            </w:r>
          </w:p>
        </w:tc>
      </w:tr>
      <w:tr w:rsidR="009E4135" w:rsidRPr="00E159AD" w:rsidTr="006D13E8">
        <w:tc>
          <w:tcPr>
            <w:tcW w:w="3343" w:type="dxa"/>
          </w:tcPr>
          <w:p w:rsidR="009E4135" w:rsidRPr="006D13E8" w:rsidRDefault="009E4135" w:rsidP="006D13E8">
            <w:pPr>
              <w:suppressAutoHyphens w:val="0"/>
              <w:autoSpaceDN/>
              <w:spacing w:line="276" w:lineRule="auto"/>
              <w:ind w:right="42"/>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lastRenderedPageBreak/>
              <w:t>Декоративно-прикладное искус</w:t>
            </w:r>
            <w:r w:rsidRPr="006D13E8">
              <w:rPr>
                <w:rFonts w:ascii="Times New Roman" w:hAnsi="Times New Roman"/>
                <w:b/>
                <w:color w:val="000000"/>
                <w:spacing w:val="6"/>
                <w:kern w:val="0"/>
                <w:sz w:val="22"/>
                <w:szCs w:val="22"/>
                <w:shd w:val="clear" w:color="auto" w:fill="FFFFFF"/>
                <w:lang w:val="ru-RU"/>
              </w:rPr>
              <w:softHyphen/>
              <w:t>ство и народное искусство, дизайн</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хохломской росписи (гу</w:t>
            </w:r>
            <w:r w:rsidRPr="006D13E8">
              <w:rPr>
                <w:rFonts w:ascii="Times New Roman" w:hAnsi="Times New Roman"/>
                <w:color w:val="000000"/>
                <w:spacing w:val="6"/>
                <w:kern w:val="0"/>
                <w:sz w:val="22"/>
                <w:szCs w:val="22"/>
                <w:shd w:val="clear" w:color="auto" w:fill="FFFFFF"/>
                <w:lang w:val="ru-RU"/>
              </w:rPr>
              <w:softHyphen/>
              <w:t>ашь).</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пятиместной матрешки по мотивам русских народных ска</w:t>
            </w:r>
            <w:r w:rsidRPr="006D13E8">
              <w:rPr>
                <w:rFonts w:ascii="Times New Roman" w:hAnsi="Times New Roman"/>
                <w:color w:val="000000"/>
                <w:spacing w:val="6"/>
                <w:kern w:val="0"/>
                <w:sz w:val="22"/>
                <w:szCs w:val="22"/>
                <w:shd w:val="clear" w:color="auto" w:fill="FFFFFF"/>
                <w:lang w:val="ru-RU"/>
              </w:rPr>
              <w:softHyphen/>
              <w:t>зок (гуашь). Эскиз сосуда по мотивам скопинских мастеров — лепка (пласти</w:t>
            </w:r>
            <w:r w:rsidRPr="006D13E8">
              <w:rPr>
                <w:rFonts w:ascii="Times New Roman" w:hAnsi="Times New Roman"/>
                <w:color w:val="000000"/>
                <w:spacing w:val="6"/>
                <w:kern w:val="0"/>
                <w:sz w:val="22"/>
                <w:szCs w:val="22"/>
                <w:shd w:val="clear" w:color="auto" w:fill="FFFFFF"/>
                <w:lang w:val="ru-RU"/>
              </w:rPr>
              <w:softHyphen/>
              <w:t>лин, глина).</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Народная игрушка по мотивам каргопольской игрушки — лепка (пластилин, глина).</w:t>
            </w:r>
          </w:p>
          <w:p w:rsidR="009E4135" w:rsidRPr="006D13E8" w:rsidRDefault="009E4135" w:rsidP="006D13E8">
            <w:pPr>
              <w:suppressAutoHyphens w:val="0"/>
              <w:autoSpaceDN/>
              <w:spacing w:line="276" w:lineRule="auto"/>
              <w:ind w:right="42"/>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оформления интерьера школьного помещения к юбилею школы, празднику, памятной дате (гуашь)</w:t>
            </w:r>
          </w:p>
        </w:tc>
        <w:tc>
          <w:tcPr>
            <w:tcW w:w="3204" w:type="dxa"/>
          </w:tcPr>
          <w:p w:rsidR="009E4135" w:rsidRPr="006D13E8" w:rsidRDefault="009E4135" w:rsidP="006D13E8">
            <w:pPr>
              <w:shd w:val="clear" w:color="auto" w:fill="FFFFFF"/>
              <w:suppressAutoHyphens w:val="0"/>
              <w:autoSpaceDN/>
              <w:spacing w:before="240" w:line="276" w:lineRule="auto"/>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Виды декоративно-прикладного искусства. Художественный язык декоративного искусства. Основ</w:t>
            </w:r>
            <w:r w:rsidRPr="006D13E8">
              <w:rPr>
                <w:rFonts w:ascii="Times New Roman" w:hAnsi="Times New Roman"/>
                <w:color w:val="000000"/>
                <w:spacing w:val="6"/>
                <w:kern w:val="0"/>
                <w:sz w:val="22"/>
                <w:szCs w:val="22"/>
                <w:shd w:val="clear" w:color="auto" w:fill="FFFFFF"/>
                <w:lang w:val="ru-RU"/>
              </w:rPr>
              <w:softHyphen/>
              <w:t>ные схемы и закономерности де</w:t>
            </w:r>
            <w:r w:rsidRPr="006D13E8">
              <w:rPr>
                <w:rFonts w:ascii="Times New Roman" w:hAnsi="Times New Roman"/>
                <w:color w:val="000000"/>
                <w:spacing w:val="6"/>
                <w:kern w:val="0"/>
                <w:sz w:val="22"/>
                <w:szCs w:val="22"/>
                <w:shd w:val="clear" w:color="auto" w:fill="FFFFFF"/>
                <w:lang w:val="ru-RU"/>
              </w:rPr>
              <w:softHyphen/>
              <w:t>коративной композиции. Народное искусство. Художест</w:t>
            </w:r>
            <w:r w:rsidRPr="006D13E8">
              <w:rPr>
                <w:rFonts w:ascii="Times New Roman" w:hAnsi="Times New Roman"/>
                <w:color w:val="000000"/>
                <w:spacing w:val="6"/>
                <w:kern w:val="0"/>
                <w:sz w:val="22"/>
                <w:szCs w:val="22"/>
                <w:shd w:val="clear" w:color="auto" w:fill="FFFFFF"/>
                <w:lang w:val="ru-RU"/>
              </w:rPr>
              <w:softHyphen/>
              <w:t>венные промыслы России, эсте</w:t>
            </w:r>
            <w:r w:rsidRPr="006D13E8">
              <w:rPr>
                <w:rFonts w:ascii="Times New Roman" w:hAnsi="Times New Roman"/>
                <w:color w:val="000000"/>
                <w:spacing w:val="6"/>
                <w:kern w:val="0"/>
                <w:sz w:val="22"/>
                <w:szCs w:val="22"/>
                <w:shd w:val="clear" w:color="auto" w:fill="FFFFFF"/>
                <w:lang w:val="ru-RU"/>
              </w:rPr>
              <w:softHyphen/>
              <w:t>тические идеалы и связь времен. Роспись по дереву: Хохлома, Городец, Северная Двина и Мезень. Русская матрешка: история воз</w:t>
            </w:r>
            <w:r w:rsidRPr="006D13E8">
              <w:rPr>
                <w:rFonts w:ascii="Times New Roman" w:hAnsi="Times New Roman"/>
                <w:color w:val="000000"/>
                <w:spacing w:val="6"/>
                <w:kern w:val="0"/>
                <w:sz w:val="22"/>
                <w:szCs w:val="22"/>
                <w:shd w:val="clear" w:color="auto" w:fill="FFFFFF"/>
                <w:lang w:val="ru-RU"/>
              </w:rPr>
              <w:softHyphen/>
              <w:t>никновения и современные про</w:t>
            </w:r>
            <w:r w:rsidRPr="006D13E8">
              <w:rPr>
                <w:rFonts w:ascii="Times New Roman" w:hAnsi="Times New Roman"/>
                <w:color w:val="000000"/>
                <w:spacing w:val="6"/>
                <w:kern w:val="0"/>
                <w:sz w:val="22"/>
                <w:szCs w:val="22"/>
                <w:shd w:val="clear" w:color="auto" w:fill="FFFFFF"/>
                <w:lang w:val="ru-RU"/>
              </w:rPr>
              <w:softHyphen/>
              <w:t>мыслы.</w:t>
            </w:r>
            <w:r w:rsidRPr="006D13E8">
              <w:rPr>
                <w:rFonts w:ascii="Times New Roman" w:hAnsi="Times New Roman"/>
                <w:color w:val="000000"/>
                <w:spacing w:val="5"/>
                <w:kern w:val="0"/>
                <w:sz w:val="22"/>
                <w:szCs w:val="22"/>
                <w:shd w:val="clear" w:color="auto" w:fill="FFFFFF"/>
                <w:lang w:val="ru-RU" w:eastAsia="ru-RU"/>
              </w:rPr>
              <w:t xml:space="preserve"> </w:t>
            </w:r>
            <w:r w:rsidRPr="006D13E8">
              <w:rPr>
                <w:rFonts w:ascii="Times New Roman" w:hAnsi="Times New Roman"/>
                <w:color w:val="000000"/>
                <w:spacing w:val="6"/>
                <w:kern w:val="0"/>
                <w:sz w:val="22"/>
                <w:szCs w:val="22"/>
                <w:shd w:val="clear" w:color="auto" w:fill="FFFFFF"/>
                <w:lang w:val="ru-RU"/>
              </w:rPr>
              <w:t>Керамика: игрушки и посуда. Дымковские, каргопольские и филимоновские игрушки. Ско- пинская керамика.</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Роль дизайна в организации пред</w:t>
            </w:r>
            <w:r w:rsidRPr="006D13E8">
              <w:rPr>
                <w:rFonts w:ascii="Times New Roman" w:hAnsi="Times New Roman"/>
                <w:color w:val="000000"/>
                <w:spacing w:val="6"/>
                <w:kern w:val="0"/>
                <w:sz w:val="22"/>
                <w:szCs w:val="22"/>
                <w:shd w:val="clear" w:color="auto" w:fill="FFFFFF"/>
                <w:lang w:val="ru-RU"/>
              </w:rPr>
              <w:softHyphen/>
              <w:t>метно-пространственной среды. Виды дизайна: промышленный дизайн, дизайн среды, дизайн костюма, графический дизайн</w:t>
            </w:r>
          </w:p>
        </w:tc>
        <w:tc>
          <w:tcPr>
            <w:tcW w:w="3449" w:type="dxa"/>
          </w:tcPr>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различные народные про</w:t>
            </w:r>
            <w:r w:rsidRPr="006D13E8">
              <w:rPr>
                <w:rFonts w:ascii="Times New Roman" w:hAnsi="Times New Roman"/>
                <w:color w:val="000000"/>
                <w:spacing w:val="6"/>
                <w:kern w:val="0"/>
                <w:sz w:val="22"/>
                <w:szCs w:val="22"/>
                <w:shd w:val="clear" w:color="auto" w:fill="FFFFFF"/>
                <w:lang w:val="ru-RU"/>
              </w:rPr>
              <w:softHyphen/>
              <w:t>мыслы, их отличительные при</w:t>
            </w:r>
            <w:r w:rsidRPr="006D13E8">
              <w:rPr>
                <w:rFonts w:ascii="Times New Roman" w:hAnsi="Times New Roman"/>
                <w:color w:val="000000"/>
                <w:spacing w:val="6"/>
                <w:kern w:val="0"/>
                <w:sz w:val="22"/>
                <w:szCs w:val="22"/>
                <w:shd w:val="clear" w:color="auto" w:fill="FFFFFF"/>
                <w:lang w:val="ru-RU"/>
              </w:rPr>
              <w:softHyphen/>
              <w:t>знаки.</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представление о народ</w:t>
            </w:r>
            <w:r w:rsidRPr="006D13E8">
              <w:rPr>
                <w:rFonts w:ascii="Times New Roman" w:hAnsi="Times New Roman"/>
                <w:color w:val="000000"/>
                <w:spacing w:val="6"/>
                <w:kern w:val="0"/>
                <w:sz w:val="22"/>
                <w:szCs w:val="22"/>
                <w:shd w:val="clear" w:color="auto" w:fill="FFFFFF"/>
                <w:lang w:val="ru-RU"/>
              </w:rPr>
              <w:softHyphen/>
              <w:t>ном и декоративно-прикладном искусстве родного края, регио</w:t>
            </w:r>
            <w:r w:rsidRPr="006D13E8">
              <w:rPr>
                <w:rFonts w:ascii="Times New Roman" w:hAnsi="Times New Roman"/>
                <w:color w:val="000000"/>
                <w:spacing w:val="6"/>
                <w:kern w:val="0"/>
                <w:sz w:val="22"/>
                <w:szCs w:val="22"/>
                <w:shd w:val="clear" w:color="auto" w:fill="FFFFFF"/>
                <w:lang w:val="ru-RU"/>
              </w:rPr>
              <w:softHyphen/>
              <w:t>на.</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представление о законах и закономерностях декоратив</w:t>
            </w:r>
            <w:r w:rsidRPr="006D13E8">
              <w:rPr>
                <w:rFonts w:ascii="Times New Roman" w:hAnsi="Times New Roman"/>
                <w:color w:val="000000"/>
                <w:spacing w:val="6"/>
                <w:kern w:val="0"/>
                <w:sz w:val="22"/>
                <w:szCs w:val="22"/>
                <w:shd w:val="clear" w:color="auto" w:fill="FFFFFF"/>
                <w:lang w:val="ru-RU"/>
              </w:rPr>
              <w:softHyphen/>
              <w:t>ной композиции.</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Уметь самостоятельно выпол</w:t>
            </w:r>
            <w:r w:rsidRPr="006D13E8">
              <w:rPr>
                <w:rFonts w:ascii="Times New Roman" w:hAnsi="Times New Roman"/>
                <w:color w:val="000000"/>
                <w:spacing w:val="6"/>
                <w:kern w:val="0"/>
                <w:sz w:val="22"/>
                <w:szCs w:val="22"/>
                <w:shd w:val="clear" w:color="auto" w:fill="FFFFFF"/>
                <w:lang w:val="ru-RU"/>
              </w:rPr>
              <w:softHyphen/>
              <w:t>нять эскизы декоративной ком</w:t>
            </w:r>
            <w:r w:rsidRPr="006D13E8">
              <w:rPr>
                <w:rFonts w:ascii="Times New Roman" w:hAnsi="Times New Roman"/>
                <w:color w:val="000000"/>
                <w:spacing w:val="6"/>
                <w:kern w:val="0"/>
                <w:sz w:val="22"/>
                <w:szCs w:val="22"/>
                <w:shd w:val="clear" w:color="auto" w:fill="FFFFFF"/>
                <w:lang w:val="ru-RU"/>
              </w:rPr>
              <w:softHyphen/>
              <w:t>позиции на основе изображения</w:t>
            </w:r>
            <w:r w:rsidRPr="006D13E8">
              <w:rPr>
                <w:rFonts w:ascii="Times New Roman" w:hAnsi="Times New Roman"/>
                <w:color w:val="000000"/>
                <w:spacing w:val="5"/>
                <w:kern w:val="0"/>
                <w:sz w:val="22"/>
                <w:szCs w:val="22"/>
                <w:shd w:val="clear" w:color="auto" w:fill="FFFFFF"/>
                <w:lang w:val="ru-RU" w:eastAsia="ru-RU"/>
              </w:rPr>
              <w:t xml:space="preserve"> </w:t>
            </w:r>
            <w:r w:rsidRPr="006D13E8">
              <w:rPr>
                <w:rFonts w:ascii="Times New Roman" w:hAnsi="Times New Roman"/>
                <w:color w:val="000000"/>
                <w:spacing w:val="6"/>
                <w:kern w:val="0"/>
                <w:sz w:val="22"/>
                <w:szCs w:val="22"/>
                <w:shd w:val="clear" w:color="auto" w:fill="FFFFFF"/>
                <w:lang w:val="ru-RU"/>
              </w:rPr>
              <w:t>цветочной росписи, геометриче</w:t>
            </w:r>
            <w:r w:rsidRPr="006D13E8">
              <w:rPr>
                <w:rFonts w:ascii="Times New Roman" w:hAnsi="Times New Roman"/>
                <w:color w:val="000000"/>
                <w:spacing w:val="6"/>
                <w:kern w:val="0"/>
                <w:sz w:val="22"/>
                <w:szCs w:val="22"/>
                <w:shd w:val="clear" w:color="auto" w:fill="FFFFFF"/>
                <w:lang w:val="ru-RU"/>
              </w:rPr>
              <w:softHyphen/>
              <w:t>ских узоров, сказочных живот</w:t>
            </w:r>
            <w:r w:rsidRPr="006D13E8">
              <w:rPr>
                <w:rFonts w:ascii="Times New Roman" w:hAnsi="Times New Roman"/>
                <w:color w:val="000000"/>
                <w:spacing w:val="6"/>
                <w:kern w:val="0"/>
                <w:sz w:val="22"/>
                <w:szCs w:val="22"/>
                <w:shd w:val="clear" w:color="auto" w:fill="FFFFFF"/>
                <w:lang w:val="ru-RU"/>
              </w:rPr>
              <w:softHyphen/>
              <w:t>ных, сцен из жизни.</w:t>
            </w:r>
          </w:p>
          <w:p w:rsidR="009E4135" w:rsidRPr="006D13E8" w:rsidRDefault="009E4135" w:rsidP="006D13E8">
            <w:pPr>
              <w:suppressAutoHyphens w:val="0"/>
              <w:autoSpaceDN/>
              <w:spacing w:line="276" w:lineRule="auto"/>
              <w:textAlignment w:val="auto"/>
              <w:rPr>
                <w:rFonts w:ascii="Century Schoolbook" w:hAnsi="Century Schoolbook" w:cs="Century Schoolbook"/>
                <w:spacing w:val="6"/>
                <w:kern w:val="0"/>
                <w:sz w:val="19"/>
                <w:szCs w:val="19"/>
                <w:lang w:val="ru-RU"/>
              </w:rPr>
            </w:pPr>
            <w:r w:rsidRPr="006D13E8">
              <w:rPr>
                <w:rFonts w:ascii="Times New Roman" w:hAnsi="Times New Roman"/>
                <w:color w:val="000000"/>
                <w:spacing w:val="6"/>
                <w:kern w:val="0"/>
                <w:sz w:val="22"/>
                <w:szCs w:val="22"/>
                <w:shd w:val="clear" w:color="auto" w:fill="FFFFFF"/>
                <w:lang w:val="ru-RU"/>
              </w:rPr>
              <w:t>Иметь представление о видах современного дизайна. Знать ос</w:t>
            </w:r>
            <w:r w:rsidRPr="006D13E8">
              <w:rPr>
                <w:rFonts w:ascii="Times New Roman" w:hAnsi="Times New Roman"/>
                <w:color w:val="000000"/>
                <w:spacing w:val="6"/>
                <w:kern w:val="0"/>
                <w:sz w:val="22"/>
                <w:szCs w:val="22"/>
                <w:shd w:val="clear" w:color="auto" w:fill="FFFFFF"/>
                <w:lang w:val="ru-RU"/>
              </w:rPr>
              <w:softHyphen/>
              <w:t xml:space="preserve">новные направления проектной графики и дизайна </w:t>
            </w:r>
          </w:p>
        </w:tc>
      </w:tr>
      <w:tr w:rsidR="009E4135" w:rsidRPr="00E159AD" w:rsidTr="006D13E8">
        <w:tc>
          <w:tcPr>
            <w:tcW w:w="3343" w:type="dxa"/>
          </w:tcPr>
          <w:p w:rsidR="009E4135" w:rsidRPr="006D13E8" w:rsidRDefault="009E4135" w:rsidP="006D13E8">
            <w:pPr>
              <w:suppressAutoHyphens w:val="0"/>
              <w:autoSpaceDN/>
              <w:spacing w:line="276" w:lineRule="auto"/>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Беседы об изобразительном ис</w:t>
            </w:r>
            <w:r w:rsidRPr="006D13E8">
              <w:rPr>
                <w:rFonts w:ascii="Times New Roman" w:hAnsi="Times New Roman"/>
                <w:b/>
                <w:color w:val="000000"/>
                <w:spacing w:val="6"/>
                <w:kern w:val="0"/>
                <w:sz w:val="22"/>
                <w:szCs w:val="22"/>
                <w:shd w:val="clear" w:color="auto" w:fill="FFFFFF"/>
                <w:lang w:val="ru-RU"/>
              </w:rPr>
              <w:softHyphen/>
              <w:t>кусстве</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6"/>
                <w:kern w:val="0"/>
                <w:sz w:val="22"/>
                <w:szCs w:val="22"/>
                <w:shd w:val="clear" w:color="auto" w:fill="FFFFFF"/>
                <w:lang w:val="ru-RU"/>
              </w:rPr>
              <w:t>Примерные темы</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Художественные музеи мира:</w:t>
            </w:r>
          </w:p>
          <w:p w:rsidR="009E4135" w:rsidRPr="006D13E8" w:rsidRDefault="009E4135" w:rsidP="001C5D33">
            <w:pPr>
              <w:widowControl/>
              <w:numPr>
                <w:ilvl w:val="0"/>
                <w:numId w:val="152"/>
              </w:numPr>
              <w:tabs>
                <w:tab w:val="left" w:pos="245"/>
              </w:tabs>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lastRenderedPageBreak/>
              <w:t>Лувр (Париж, Франция);</w:t>
            </w:r>
          </w:p>
          <w:p w:rsidR="009E4135" w:rsidRPr="006D13E8" w:rsidRDefault="009E4135" w:rsidP="001C5D33">
            <w:pPr>
              <w:widowControl/>
              <w:numPr>
                <w:ilvl w:val="0"/>
                <w:numId w:val="152"/>
              </w:numPr>
              <w:tabs>
                <w:tab w:val="left" w:pos="394"/>
              </w:tabs>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Метрополитен-музей (Нью-Йорк, США).</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Музеи России:</w:t>
            </w:r>
          </w:p>
          <w:p w:rsidR="009E4135" w:rsidRPr="006D13E8" w:rsidRDefault="009E4135" w:rsidP="001C5D33">
            <w:pPr>
              <w:widowControl/>
              <w:numPr>
                <w:ilvl w:val="0"/>
                <w:numId w:val="152"/>
              </w:numPr>
              <w:tabs>
                <w:tab w:val="left" w:pos="245"/>
              </w:tabs>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Оружейная палата;</w:t>
            </w:r>
          </w:p>
          <w:p w:rsidR="009E4135" w:rsidRPr="006D13E8" w:rsidRDefault="009E4135" w:rsidP="001C5D33">
            <w:pPr>
              <w:widowControl/>
              <w:numPr>
                <w:ilvl w:val="0"/>
                <w:numId w:val="152"/>
              </w:numPr>
              <w:tabs>
                <w:tab w:val="left" w:pos="250"/>
              </w:tabs>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Эрмитаж;</w:t>
            </w:r>
          </w:p>
          <w:p w:rsidR="009E4135" w:rsidRPr="006D13E8" w:rsidRDefault="009E4135" w:rsidP="001C5D33">
            <w:pPr>
              <w:widowControl/>
              <w:numPr>
                <w:ilvl w:val="0"/>
                <w:numId w:val="152"/>
              </w:numPr>
              <w:tabs>
                <w:tab w:val="left" w:pos="259"/>
              </w:tabs>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Государственная Третьяков</w:t>
            </w:r>
            <w:r w:rsidRPr="006D13E8">
              <w:rPr>
                <w:rFonts w:ascii="Times New Roman" w:hAnsi="Times New Roman"/>
                <w:color w:val="000000"/>
                <w:spacing w:val="5"/>
                <w:kern w:val="0"/>
                <w:sz w:val="22"/>
                <w:szCs w:val="22"/>
                <w:shd w:val="clear" w:color="auto" w:fill="FFFFFF"/>
                <w:lang w:val="ru-RU"/>
              </w:rPr>
              <w:softHyphen/>
              <w:t>ская галерея;</w:t>
            </w:r>
          </w:p>
          <w:p w:rsidR="009E4135" w:rsidRPr="006D13E8" w:rsidRDefault="009E4135" w:rsidP="001C5D33">
            <w:pPr>
              <w:widowControl/>
              <w:numPr>
                <w:ilvl w:val="0"/>
                <w:numId w:val="152"/>
              </w:numPr>
              <w:tabs>
                <w:tab w:val="left" w:pos="254"/>
              </w:tabs>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Государственный Русский му</w:t>
            </w:r>
            <w:r w:rsidRPr="006D13E8">
              <w:rPr>
                <w:rFonts w:ascii="Times New Roman" w:hAnsi="Times New Roman"/>
                <w:color w:val="000000"/>
                <w:spacing w:val="5"/>
                <w:kern w:val="0"/>
                <w:sz w:val="22"/>
                <w:szCs w:val="22"/>
                <w:shd w:val="clear" w:color="auto" w:fill="FFFFFF"/>
                <w:lang w:val="ru-RU"/>
              </w:rPr>
              <w:softHyphen/>
              <w:t>зей и др.</w:t>
            </w:r>
          </w:p>
        </w:tc>
        <w:tc>
          <w:tcPr>
            <w:tcW w:w="3204" w:type="dxa"/>
          </w:tcPr>
          <w:p w:rsidR="009E4135" w:rsidRPr="006D13E8" w:rsidRDefault="009E4135" w:rsidP="006D13E8">
            <w:pPr>
              <w:suppressAutoHyphens w:val="0"/>
              <w:autoSpaceDN/>
              <w:spacing w:line="276" w:lineRule="auto"/>
              <w:textAlignment w:val="auto"/>
              <w:rPr>
                <w:rFonts w:ascii="Times New Roman" w:hAnsi="Times New Roman"/>
                <w:color w:val="000000"/>
                <w:spacing w:val="5"/>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5"/>
                <w:kern w:val="0"/>
                <w:sz w:val="22"/>
                <w:szCs w:val="22"/>
                <w:shd w:val="clear" w:color="auto" w:fill="FFFFFF"/>
                <w:lang w:val="ru-RU"/>
              </w:rPr>
              <w:t xml:space="preserve">Греческое происхождение слова «музей». История возникновения </w:t>
            </w:r>
            <w:r w:rsidRPr="006D13E8">
              <w:rPr>
                <w:rFonts w:ascii="Times New Roman" w:hAnsi="Times New Roman"/>
                <w:color w:val="000000"/>
                <w:spacing w:val="5"/>
                <w:kern w:val="0"/>
                <w:sz w:val="22"/>
                <w:szCs w:val="22"/>
                <w:shd w:val="clear" w:color="auto" w:fill="FFFFFF"/>
                <w:lang w:val="ru-RU"/>
              </w:rPr>
              <w:lastRenderedPageBreak/>
              <w:t>художественных музеев. Художе</w:t>
            </w:r>
            <w:r w:rsidRPr="006D13E8">
              <w:rPr>
                <w:rFonts w:ascii="Times New Roman" w:hAnsi="Times New Roman"/>
                <w:color w:val="000000"/>
                <w:spacing w:val="5"/>
                <w:kern w:val="0"/>
                <w:sz w:val="22"/>
                <w:szCs w:val="22"/>
                <w:shd w:val="clear" w:color="auto" w:fill="FFFFFF"/>
                <w:lang w:val="ru-RU"/>
              </w:rPr>
              <w:softHyphen/>
              <w:t>ственные музеи мира: Лувр, Метрополитен-музей; музеи Рос</w:t>
            </w:r>
            <w:r w:rsidRPr="006D13E8">
              <w:rPr>
                <w:rFonts w:ascii="Times New Roman" w:hAnsi="Times New Roman"/>
                <w:color w:val="000000"/>
                <w:spacing w:val="5"/>
                <w:kern w:val="0"/>
                <w:sz w:val="22"/>
                <w:szCs w:val="22"/>
                <w:shd w:val="clear" w:color="auto" w:fill="FFFFFF"/>
                <w:lang w:val="ru-RU"/>
              </w:rPr>
              <w:softHyphen/>
              <w:t>сии: Оружейная палата, Кунсткамера, Эрмитаж, Госу</w:t>
            </w:r>
            <w:r w:rsidRPr="006D13E8">
              <w:rPr>
                <w:rFonts w:ascii="Times New Roman" w:hAnsi="Times New Roman"/>
                <w:color w:val="000000"/>
                <w:spacing w:val="5"/>
                <w:kern w:val="0"/>
                <w:sz w:val="22"/>
                <w:szCs w:val="22"/>
                <w:shd w:val="clear" w:color="auto" w:fill="FFFFFF"/>
                <w:lang w:val="ru-RU"/>
              </w:rPr>
              <w:softHyphen/>
              <w:t>дарственная Третьяковская гале</w:t>
            </w:r>
            <w:r w:rsidRPr="006D13E8">
              <w:rPr>
                <w:rFonts w:ascii="Times New Roman" w:hAnsi="Times New Roman"/>
                <w:color w:val="000000"/>
                <w:spacing w:val="5"/>
                <w:kern w:val="0"/>
                <w:sz w:val="22"/>
                <w:szCs w:val="22"/>
                <w:shd w:val="clear" w:color="auto" w:fill="FFFFFF"/>
                <w:lang w:val="ru-RU"/>
              </w:rPr>
              <w:softHyphen/>
              <w:t>рея, Государственный Русский музей, Государственный музей изобразительных искусств им. А. С. Пушкина</w:t>
            </w:r>
          </w:p>
        </w:tc>
        <w:tc>
          <w:tcPr>
            <w:tcW w:w="3449" w:type="dxa"/>
          </w:tcPr>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 xml:space="preserve">Знать </w:t>
            </w:r>
            <w:r w:rsidRPr="006D13E8">
              <w:rPr>
                <w:rFonts w:ascii="Times New Roman" w:hAnsi="Times New Roman"/>
                <w:color w:val="000000"/>
                <w:spacing w:val="5"/>
                <w:kern w:val="0"/>
                <w:sz w:val="22"/>
                <w:szCs w:val="22"/>
                <w:shd w:val="clear" w:color="auto" w:fill="FFFFFF"/>
                <w:lang w:val="ru-RU"/>
              </w:rPr>
              <w:t>ведущие художественные музеи России и мира.</w:t>
            </w:r>
          </w:p>
          <w:p w:rsidR="009E4135" w:rsidRPr="006D13E8" w:rsidRDefault="009E4135" w:rsidP="006D13E8">
            <w:pPr>
              <w:suppressAutoHyphens w:val="0"/>
              <w:autoSpaceDN/>
              <w:spacing w:line="276" w:lineRule="auto"/>
              <w:textAlignment w:val="auto"/>
              <w:rPr>
                <w:rFonts w:ascii="Century Schoolbook" w:hAnsi="Century Schoolbook" w:cs="Century Schoolbook"/>
                <w:spacing w:val="6"/>
                <w:kern w:val="0"/>
                <w:sz w:val="19"/>
                <w:szCs w:val="19"/>
                <w:lang w:val="ru-RU"/>
              </w:rPr>
            </w:pPr>
            <w:r w:rsidRPr="006D13E8">
              <w:rPr>
                <w:rFonts w:ascii="Times New Roman" w:hAnsi="Times New Roman"/>
                <w:color w:val="000000"/>
                <w:spacing w:val="6"/>
                <w:kern w:val="0"/>
                <w:sz w:val="22"/>
                <w:szCs w:val="22"/>
                <w:shd w:val="clear" w:color="auto" w:fill="FFFFFF"/>
                <w:lang w:val="ru-RU"/>
              </w:rPr>
              <w:t xml:space="preserve">Проводить </w:t>
            </w:r>
            <w:r w:rsidRPr="006D13E8">
              <w:rPr>
                <w:rFonts w:ascii="Times New Roman" w:hAnsi="Times New Roman"/>
                <w:color w:val="000000"/>
                <w:spacing w:val="5"/>
                <w:kern w:val="0"/>
                <w:sz w:val="22"/>
                <w:szCs w:val="22"/>
                <w:shd w:val="clear" w:color="auto" w:fill="FFFFFF"/>
                <w:lang w:val="ru-RU"/>
              </w:rPr>
              <w:t xml:space="preserve">простейший анализ содержания художественных </w:t>
            </w:r>
            <w:r w:rsidRPr="006D13E8">
              <w:rPr>
                <w:rFonts w:ascii="Times New Roman" w:hAnsi="Times New Roman"/>
                <w:color w:val="000000"/>
                <w:spacing w:val="5"/>
                <w:kern w:val="0"/>
                <w:sz w:val="22"/>
                <w:szCs w:val="22"/>
                <w:shd w:val="clear" w:color="auto" w:fill="FFFFFF"/>
                <w:lang w:val="ru-RU"/>
              </w:rPr>
              <w:lastRenderedPageBreak/>
              <w:t xml:space="preserve">произведений разных видов и жанров, </w:t>
            </w:r>
            <w:r w:rsidRPr="006D13E8">
              <w:rPr>
                <w:rFonts w:ascii="Times New Roman" w:hAnsi="Times New Roman"/>
                <w:color w:val="000000"/>
                <w:spacing w:val="6"/>
                <w:kern w:val="0"/>
                <w:sz w:val="22"/>
                <w:szCs w:val="22"/>
                <w:shd w:val="clear" w:color="auto" w:fill="FFFFFF"/>
                <w:lang w:val="ru-RU"/>
              </w:rPr>
              <w:t xml:space="preserve">отмечать </w:t>
            </w:r>
            <w:r w:rsidRPr="006D13E8">
              <w:rPr>
                <w:rFonts w:ascii="Times New Roman" w:hAnsi="Times New Roman"/>
                <w:color w:val="000000"/>
                <w:spacing w:val="5"/>
                <w:kern w:val="0"/>
                <w:sz w:val="22"/>
                <w:szCs w:val="22"/>
                <w:shd w:val="clear" w:color="auto" w:fill="FFFFFF"/>
                <w:lang w:val="ru-RU"/>
              </w:rPr>
              <w:t>выразитель</w:t>
            </w:r>
            <w:r w:rsidRPr="006D13E8">
              <w:rPr>
                <w:rFonts w:ascii="Times New Roman" w:hAnsi="Times New Roman"/>
                <w:color w:val="000000"/>
                <w:spacing w:val="5"/>
                <w:kern w:val="0"/>
                <w:sz w:val="22"/>
                <w:szCs w:val="22"/>
                <w:shd w:val="clear" w:color="auto" w:fill="FFFFFF"/>
                <w:lang w:val="ru-RU"/>
              </w:rPr>
              <w:softHyphen/>
              <w:t>ные средства изображения, их воздействие на чувства зрителя.</w:t>
            </w:r>
          </w:p>
        </w:tc>
      </w:tr>
    </w:tbl>
    <w:p w:rsidR="00EC26C4" w:rsidRDefault="00EC26C4" w:rsidP="009E4135">
      <w:pPr>
        <w:widowControl/>
        <w:suppressAutoHyphens w:val="0"/>
        <w:autoSpaceDN/>
        <w:spacing w:line="276" w:lineRule="auto"/>
        <w:jc w:val="both"/>
        <w:textAlignment w:val="auto"/>
        <w:rPr>
          <w:rFonts w:ascii="Times New Roman" w:hAnsi="Times New Roman"/>
          <w:b/>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Pr>
          <w:rFonts w:ascii="Times New Roman" w:hAnsi="Times New Roman"/>
          <w:b/>
          <w:color w:val="000000"/>
          <w:kern w:val="0"/>
          <w:szCs w:val="22"/>
          <w:lang w:val="ru-RU"/>
        </w:rPr>
        <w:t xml:space="preserve"> Планируемые результаты освоения курса «Изобразительное искусство  6 класс</w:t>
      </w:r>
    </w:p>
    <w:p w:rsidR="009E4135" w:rsidRPr="009E4135" w:rsidRDefault="009E4135" w:rsidP="009E4135">
      <w:pPr>
        <w:widowControl/>
        <w:suppressAutoHyphens w:val="0"/>
        <w:autoSpaceDN/>
        <w:spacing w:line="276" w:lineRule="auto"/>
        <w:jc w:val="both"/>
        <w:textAlignment w:val="auto"/>
        <w:rPr>
          <w:rFonts w:ascii="Times New Roman" w:hAnsi="Times New Roman"/>
          <w:b/>
          <w:i/>
          <w:color w:val="000000"/>
          <w:kern w:val="0"/>
          <w:szCs w:val="22"/>
          <w:lang w:val="ru-RU"/>
        </w:rPr>
      </w:pPr>
      <w:r w:rsidRPr="009E4135">
        <w:rPr>
          <w:rFonts w:ascii="Times New Roman" w:hAnsi="Times New Roman"/>
          <w:b/>
          <w:i/>
          <w:color w:val="000000"/>
          <w:kern w:val="0"/>
          <w:szCs w:val="22"/>
          <w:lang w:val="ru-RU"/>
        </w:rPr>
        <w:t>Личностные результаты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 концу учебного года у обучающихся должны быть сформированы: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мотивация достижения результата, стремление к совершенствованию своих способностей;</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морально-этические суждения, способность к оценке своих поступков и действий других людей с точки зрения соблюдения/нарушения моральной нормы;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эстетические суждения, ценности и чувства.</w:t>
      </w:r>
    </w:p>
    <w:p w:rsidR="009E4135" w:rsidRPr="009E4135" w:rsidRDefault="009E4135" w:rsidP="009E4135">
      <w:pPr>
        <w:widowControl/>
        <w:suppressAutoHyphens w:val="0"/>
        <w:autoSpaceDN/>
        <w:spacing w:line="276" w:lineRule="auto"/>
        <w:jc w:val="both"/>
        <w:textAlignment w:val="auto"/>
        <w:rPr>
          <w:rFonts w:ascii="Times New Roman" w:hAnsi="Times New Roman"/>
          <w:b/>
          <w:i/>
          <w:color w:val="000000"/>
          <w:kern w:val="0"/>
          <w:szCs w:val="22"/>
          <w:lang w:val="ru-RU"/>
        </w:rPr>
      </w:pPr>
      <w:r w:rsidRPr="009E4135">
        <w:rPr>
          <w:rFonts w:ascii="Times New Roman" w:hAnsi="Times New Roman"/>
          <w:b/>
          <w:i/>
          <w:color w:val="000000"/>
          <w:kern w:val="0"/>
          <w:szCs w:val="22"/>
          <w:lang w:val="ru-RU"/>
        </w:rPr>
        <w:t>Метапредметные результаты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 концу учебного года у обучающихся должны быть сформированы: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планировать собственную деятельность в соответствии с поставленной задачей и условиями ее реализации, искать средства ее осуществления;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осуществлять информационный поиск, сбор и выделение существенной информации из различных информационных источников;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сотрудничать с педагогом и сверстниками при решении учебных проблем, работать в группе, коллективе, взаимодействовать с партнером, слушать и слышать собеседника;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контролировать и оценивать свои действия, вносить коррективы в их выполнение на основе оценки и учета характера ошибок;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осуществлять расширенный поиск информации с использованием ресурсов библиотек и Интернета;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воспринимать и оценивать шедевры русского и мирового искусства, проводить анализ содержания художественных произведений разных видов и жанров, отмечать выразительные средства изображения, их воздействие на чувства зрителя;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давать эстетическую оценку произведениям изобразительного искусства, предметам быта, разработанным народными мастерами, дизайнерами и сопровождающим жизнь человека.</w:t>
      </w:r>
    </w:p>
    <w:p w:rsidR="009E4135" w:rsidRPr="009E4135" w:rsidRDefault="009E4135" w:rsidP="009E4135">
      <w:pPr>
        <w:widowControl/>
        <w:suppressAutoHyphens w:val="0"/>
        <w:autoSpaceDN/>
        <w:spacing w:line="276" w:lineRule="auto"/>
        <w:jc w:val="both"/>
        <w:textAlignment w:val="auto"/>
        <w:rPr>
          <w:rFonts w:ascii="Times New Roman" w:hAnsi="Times New Roman"/>
          <w:b/>
          <w:i/>
          <w:color w:val="000000"/>
          <w:kern w:val="0"/>
          <w:szCs w:val="22"/>
          <w:lang w:val="ru-RU"/>
        </w:rPr>
      </w:pPr>
      <w:r w:rsidRPr="009E4135">
        <w:rPr>
          <w:rFonts w:ascii="Times New Roman" w:hAnsi="Times New Roman"/>
          <w:b/>
          <w:i/>
          <w:color w:val="000000"/>
          <w:kern w:val="0"/>
          <w:szCs w:val="22"/>
          <w:lang w:val="ru-RU"/>
        </w:rPr>
        <w:t>Предметные результаты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 концу учебного года учащиеся должны знать: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закономерности конструктивного строения изображаемых предметов, основные закономерности наблюдательной, линейной и воздушной перспективы, светотени, элементы цветоведения, композиции;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различные приемы работы карандашом, акварелью, гуашью и другими художественными материалами;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особенности художественных средств различных видов и жанров изобразительного искусства;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w:t>
      </w:r>
      <w:r w:rsidRPr="009E4135">
        <w:rPr>
          <w:rFonts w:ascii="Times New Roman" w:hAnsi="Times New Roman"/>
          <w:color w:val="000000"/>
          <w:kern w:val="0"/>
          <w:szCs w:val="22"/>
          <w:lang w:val="ru-RU"/>
        </w:rPr>
        <w:tab/>
        <w:t>особенности ансамбля народного костюма; зависимость колорита народного костюма и узора от национальных традиций искусства и быта;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отдельные произведения выдающихся мастеров русского изобразительного искусства прошлого и настоящего времени;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ведущие художественные музеи России и мира.</w:t>
      </w: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Обучающиеся должны уметь: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видеть цветовое богатство окружающего мира и передавать свои впечатления в рисунках;</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выбрать наиболее выразительный сюжет тематической композиции и проводить подготовительную работу (предварительные наблюдения, наброски и зарисовки, эскизы), с помощью изобразительных средств выражать свое отношение к персонажам изображаемого сюжета;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анализировать форму, конструкцию, пространственное расположение, тональные отношения, цвет изображаемых предметов, сравнивать характерные особенности двух предметов;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пользоваться перспективой, светотенью, композицией и т. д. в процессе рисования с натуры и на темы;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передавать тоном и цветом объем и пространство в натюрморте;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применять в рисунках выразительные средства (эффекты освещения, композиции, штриховки, разные приемы работы акварелью, гуашью), добиваться образной передачи действительности;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разрабатывать эскизы интерьеров, композиции эскизов печатной продукции, эскизы костюмов.</w:t>
      </w:r>
    </w:p>
    <w:p w:rsidR="00863D8C"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 xml:space="preserve"> Содержание учебного предмета «Искусство. Изобразительное искусство» </w:t>
      </w: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6 класс (35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Рисование с натуры (8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рисунку: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овощей, фруктов, натюрмортов с ними;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линейная зарисовка веток калины, шиповника, рябины, жасмина, цветов в вазах, комнатных цветов в горшках;</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w:t>
      </w:r>
      <w:r w:rsidRPr="009E4135">
        <w:rPr>
          <w:rFonts w:ascii="Times New Roman" w:hAnsi="Times New Roman"/>
          <w:color w:val="000000"/>
          <w:kern w:val="0"/>
          <w:szCs w:val="22"/>
          <w:lang w:val="ru-RU"/>
        </w:rPr>
        <w:tab/>
        <w:t>зарисовка своего двора, улицы;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г)</w:t>
      </w:r>
      <w:r w:rsidRPr="009E4135">
        <w:rPr>
          <w:rFonts w:ascii="Times New Roman" w:hAnsi="Times New Roman"/>
          <w:color w:val="000000"/>
          <w:kern w:val="0"/>
          <w:szCs w:val="22"/>
          <w:lang w:val="ru-RU"/>
        </w:rPr>
        <w:tab/>
        <w:t>выполнение графических упражнений: анализ геометрической формы предмета, передача объема с помощью штриховки и др.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Примерные задания по живописи: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изображение натюрмортов в технике гризайль и в цвете;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этюды пейзажа в разное время суток;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w:t>
      </w:r>
      <w:r w:rsidRPr="009E4135">
        <w:rPr>
          <w:rFonts w:ascii="Times New Roman" w:hAnsi="Times New Roman"/>
          <w:color w:val="000000"/>
          <w:kern w:val="0"/>
          <w:szCs w:val="22"/>
          <w:lang w:val="ru-RU"/>
        </w:rPr>
        <w:tab/>
        <w:t>выполнение набросков разнообразных объектов действительности, фигуры человека, зверей, птиц, цветов, веток деревьев, кустарников;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г)</w:t>
      </w:r>
      <w:r w:rsidRPr="009E4135">
        <w:rPr>
          <w:rFonts w:ascii="Times New Roman" w:hAnsi="Times New Roman"/>
          <w:color w:val="000000"/>
          <w:kern w:val="0"/>
          <w:szCs w:val="22"/>
          <w:lang w:val="ru-RU"/>
        </w:rPr>
        <w:tab/>
        <w:t>выполнение графических и живописных упражнений.</w:t>
      </w: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Рисование на темы, по памяти и представлению (12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 xml:space="preserve">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изображаемыми объектами и сюжетами. Осознание прекрасного в объектах и явлениях действительности.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Передача движения в рисунке (движения из картинной плоскости на зрителя, движения в глубь плоскости, движения по диагонали, по кругу, передача ритма и плановости в изображении).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композиции: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рисование на темы: «В школьном кружке», «Архитектурные памятники нашего края», «Подвиги русских богатырей», «Я иду по Москве», «Наша школа», «Наша улица», «Туристский поход», «Прогулка мамы с коляской», «Овощной базар»;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композиции на передачу движения в рисунке: «Велосипедисты», «На спортивных соревнованиях», «Мы бегаем», «Веселый танец»;</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w:t>
      </w:r>
      <w:r w:rsidRPr="009E4135">
        <w:rPr>
          <w:rFonts w:ascii="Times New Roman" w:hAnsi="Times New Roman"/>
          <w:color w:val="000000"/>
          <w:kern w:val="0"/>
          <w:szCs w:val="22"/>
          <w:lang w:val="ru-RU"/>
        </w:rPr>
        <w:tab/>
        <w:t>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живописи: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рисование по памяти и представлению растений, людей, животных;</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рисование по памяти и представлению пейзажа с колористической гармонизацией цвета: «Лесные дали», «Пейзаж в тумане», «После дождя», «Пейзаж, освещенный ярким солнцем», «Хмурый день», «Сирень цветет», «Тучи над городом», «Рассвет на реке», «Путешествие по родному краю», «Ночной город» и др.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Декоративная работа, художественное конструирование и дизайн (10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 xml:space="preserve">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 имообогащение </w:t>
      </w:r>
      <w:r w:rsidRPr="009E4135">
        <w:rPr>
          <w:rFonts w:ascii="Times New Roman" w:hAnsi="Times New Roman"/>
          <w:color w:val="000000"/>
          <w:kern w:val="0"/>
          <w:szCs w:val="22"/>
          <w:lang w:val="ru-RU"/>
        </w:rPr>
        <w:lastRenderedPageBreak/>
        <w:t>культур разных народов. Функциональность, конструктивность и красота изделий народного декоративно-прикладного искусства.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Народное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Дизайн. Формообразование предметов. Дизайн печатной продукции. Графические разработки эскизов печатной продукции: открытки, плакаты, обложки книг, упаковка 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Книга как синтез искусств. Внешние элементы книги: книжный блок, обложка, форзац, суперобложка и др.; внутренние элементы: титульный лист, текст, иллюстрации. Единство образности графических элементов и литературного текста (обложка, титульный лист, заставка, концовка).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Геральдика. История появления гербов, их символическое толкование. Использование геральдических правил в изображении герба.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декоративно-прикладному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и народному искусству: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выполнение эскизов орнаментов;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выполнение эскизов художественных изделий по моти¬вам русских народных промыслов;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w:t>
      </w:r>
      <w:r w:rsidRPr="009E4135">
        <w:rPr>
          <w:rFonts w:ascii="Times New Roman" w:hAnsi="Times New Roman"/>
          <w:color w:val="000000"/>
          <w:kern w:val="0"/>
          <w:szCs w:val="22"/>
          <w:lang w:val="ru-RU"/>
        </w:rPr>
        <w:tab/>
        <w:t>выполнение эскизов костюмов по мотивам националь¬ных костюмов разных народов России;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г)</w:t>
      </w:r>
      <w:r w:rsidRPr="009E4135">
        <w:rPr>
          <w:rFonts w:ascii="Times New Roman" w:hAnsi="Times New Roman"/>
          <w:color w:val="000000"/>
          <w:kern w:val="0"/>
          <w:szCs w:val="22"/>
          <w:lang w:val="ru-RU"/>
        </w:rPr>
        <w:tab/>
        <w:t>декоративная стилизация растения, животного, созда¬ние декоративной композиции.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задания по художественному конструированию и дизайну: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w:t>
      </w:r>
      <w:r w:rsidRPr="009E4135">
        <w:rPr>
          <w:rFonts w:ascii="Times New Roman" w:hAnsi="Times New Roman"/>
          <w:color w:val="000000"/>
          <w:kern w:val="0"/>
          <w:szCs w:val="22"/>
          <w:lang w:val="ru-RU"/>
        </w:rPr>
        <w:tab/>
        <w:t>выполнение эскиза декоративно-прикладного изделия (предмета быта, мебели и т. д.) с декором;</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w:t>
      </w:r>
      <w:r w:rsidRPr="009E4135">
        <w:rPr>
          <w:rFonts w:ascii="Times New Roman" w:hAnsi="Times New Roman"/>
          <w:color w:val="000000"/>
          <w:kern w:val="0"/>
          <w:szCs w:val="22"/>
          <w:lang w:val="ru-RU"/>
        </w:rPr>
        <w:tab/>
        <w:t>выполнение эскизов печатной продукции (открытка, приглашение, плакат и др.), согласование изобразительных и шрифтовых элементов композиции;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w:t>
      </w:r>
      <w:r w:rsidRPr="009E4135">
        <w:rPr>
          <w:rFonts w:ascii="Times New Roman" w:hAnsi="Times New Roman"/>
          <w:color w:val="000000"/>
          <w:kern w:val="0"/>
          <w:szCs w:val="22"/>
          <w:lang w:val="ru-RU"/>
        </w:rPr>
        <w:tab/>
        <w:t>выполнение эскизов обложки, концовки, заставки и других элементов графического оформления книг;</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г)</w:t>
      </w:r>
      <w:r w:rsidRPr="009E4135">
        <w:rPr>
          <w:rFonts w:ascii="Times New Roman" w:hAnsi="Times New Roman"/>
          <w:color w:val="000000"/>
          <w:kern w:val="0"/>
          <w:szCs w:val="22"/>
          <w:lang w:val="ru-RU"/>
        </w:rPr>
        <w:tab/>
        <w:t>выполнение эскиза личного или фамильного герба;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w:t>
      </w:r>
      <w:r w:rsidRPr="009E4135">
        <w:rPr>
          <w:rFonts w:ascii="Times New Roman" w:hAnsi="Times New Roman"/>
          <w:color w:val="000000"/>
          <w:kern w:val="0"/>
          <w:szCs w:val="22"/>
          <w:lang w:val="ru-RU"/>
        </w:rPr>
        <w:tab/>
        <w:t>выполнение эскизов игрушек с элементами движения на тему русских сказок, былин, басен, любимых героев;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е)</w:t>
      </w:r>
      <w:r w:rsidRPr="009E4135">
        <w:rPr>
          <w:rFonts w:ascii="Times New Roman" w:hAnsi="Times New Roman"/>
          <w:color w:val="000000"/>
          <w:kern w:val="0"/>
          <w:szCs w:val="22"/>
          <w:lang w:val="ru-RU"/>
        </w:rPr>
        <w:tab/>
        <w:t>выполнение эскизов приглашения, поздравительной открытки ветеранам Великой Отечественной войны и ветеранам труда;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ж)</w:t>
      </w:r>
      <w:r w:rsidRPr="009E4135">
        <w:rPr>
          <w:rFonts w:ascii="Times New Roman" w:hAnsi="Times New Roman"/>
          <w:color w:val="000000"/>
          <w:kern w:val="0"/>
          <w:szCs w:val="22"/>
          <w:lang w:val="ru-RU"/>
        </w:rPr>
        <w:tab/>
        <w:t>выполнение эскизов оформления альбома, посвященного итогам походов по родному краю (заставки, буквицы, концовки, эмблемы городов и т. п.).</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lastRenderedPageBreak/>
        <w:t>Беседы об изобразительном искусстве и красоте вокруг нас (5 ч)</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Примерные темы бесед:</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картины русской жизни в произведениях художников XIX в., в творчестве передвижников;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значительные события русской истории в произведениях В. И. Сурикова, В. М. Васнецова и других замечательных русских художников;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образы русского фольклора в творчестве В. М. Васнецова и М. Врубеля;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красота пейзажа в русской живописи;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натюрморт в русской и советской живописи;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скульптура Древнего мира;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каменное зодчество в Москве;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Кремль в Москве и Дворцовая площадь в Санкт-Петербурге — величайшие достижения русских зодчих;</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зарубежные художественные музеи: картинная галерея Уффици (Флоренция), Дрезденская картинная галерея, Пинакотека (Мюнхен), музеи Ватикана;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отечественные музеи и галереи: Пензенская картинная галерея им. К. А. Савицкого, Тульский областной художественный музей, Воронежский областной художественный музей им. И. Н. Крамского.</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Рекомендуемые произведения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Айвазовский И. Ночь в Крыму. Вид на Аю-Даг; Смотр Черноморского флота в 1849 году.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Антокольский М. Иван Грозный; Христианская мученица; Нестор-летописец.</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Билибин И. Иллюстрация к сказке «Марья Моревна»; Иллюстрация к сказке «Василиса Прекрасная»; Иллюстрация к сказке «Царевна-лягушка».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Боттичелли С. Весна.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Брейгель П. Страна лентяев.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Брюллов К. Праздник сбора винограда.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Ван Гог В. Подсолнухи.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Васильев Ф. Ствол старого дуба.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Вероккио А. Бартоломео Коллеони.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Врубель М. Демон; Сирень; Роза в стакане.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Герасимов С. Деревенский комсомолец.</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Дмитриев Д. Иллюстрация к сказке П. Ершова «Конек-горбунок ».</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Донателло. Кондотьер Гаттамелата.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Дюрер А. Автопортрет; Четыре апостола; Перспективное рисование.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Иванов А. Явление Христа народу; Ветка; Вода и камни под Палаццуоло; Дерево в тени; Облака над побережьем.</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Коненков С. Паганини.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Коровин К. Северная идиллия.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Крымов Н. Солнечный день.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Куинджи А. Лунная ночь на Днепре; Облако.</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Курганов А. Аллегория Воздуха.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Кустодиев Б. Масленица.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Лашин А. Спящий мальчик-пастушок.</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Леонардо да Винчи. Святая Анна с Марией, Младенцем Христом и Иоанном Крестителем; Конь в ракурсе.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Липпи Ф. Мадонна с Младенцем и двумя ангелами. Лотрек Т. Иветт Гильбер.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Маковский В. В сельской школе.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Матисс А. Красные рыбы.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Микеланджело. Сотворение Адама.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Михайлов А. Начало весны. Снег сошел.</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Назаренко Т. Карнавал в Венеции.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Нестеров М. Портрет И. П. Павлова.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Нисский Г. Подмосковье. Февраль.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Орлов П. Дама в сиреневом платье.</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Поленов В. На Тивериадском (Геннисаретском) озере. Ракша Ю. Село Спасское; Писатель Василий Шукшин. Растрелли Б. Императрица Анна Иоанновна с арапчонком.</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Рафаэль. Афинская школа. Станцы Ватикана; Сикстинская Мадонна.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Рачев Е. Иллюстрация к сказке «Волчья песня». Рембрандт. Автопортрет с Саскией.</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Ромашко Е. Вечереет.</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Рубенс П. Портрет жены Елены Фоурмен с детьми.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Рылов А. Зеленый шум.</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Савицкий Г. Беркут.</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Саврасов А. Начало весны.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Салахов Т. Девушка в красной шляпе; Натюрморт с красным перцем.</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Сарьян М. Пестрый пейзаж.</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Серов В. Борзые царской охоты; Елизавета Петровна на охоте; Портрет балерины А. П. Павловой.</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Стожаров В. Квас.</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Суриков В. Взятие снежного городка.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Сутеев В. Иллюстрация к сказке «Под грибом».</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Таммик Р. Вечер в редакции ежедневника.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Тернер У. Венеция. Большой канал. Алют.</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Тропинин В. Кружевница.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Церетели З. Цветы.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Чарушин Н. Иллюстрация к сказке В. Бианки «Лис и мышонок» .</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Шишкин И. Лопухи.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Шухаев В. Портрет Е. Шухаевой.</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Юон К. Уходящая провинция.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 xml:space="preserve">ТЕМАТИЧЕСКОЕ ПЛАНИРОВАНИЕ </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6 КЛАСС (35 ЧАСОВ)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116"/>
        <w:gridCol w:w="3023"/>
      </w:tblGrid>
      <w:tr w:rsidR="009E4135" w:rsidRPr="006D13E8" w:rsidTr="006D13E8">
        <w:trPr>
          <w:trHeight w:val="383"/>
        </w:trPr>
        <w:tc>
          <w:tcPr>
            <w:tcW w:w="3432" w:type="dxa"/>
          </w:tcPr>
          <w:p w:rsidR="009E4135" w:rsidRPr="006D13E8" w:rsidRDefault="009E4135"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Тема</w:t>
            </w:r>
          </w:p>
        </w:tc>
        <w:tc>
          <w:tcPr>
            <w:tcW w:w="3116" w:type="dxa"/>
          </w:tcPr>
          <w:p w:rsidR="009E4135" w:rsidRPr="006D13E8" w:rsidRDefault="009E4135"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Содержание</w:t>
            </w:r>
          </w:p>
        </w:tc>
        <w:tc>
          <w:tcPr>
            <w:tcW w:w="3023" w:type="dxa"/>
          </w:tcPr>
          <w:p w:rsidR="009E4135" w:rsidRPr="006D13E8" w:rsidRDefault="009E4135"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Характеристика видов деятельности</w:t>
            </w:r>
          </w:p>
        </w:tc>
      </w:tr>
      <w:tr w:rsidR="009E4135" w:rsidRPr="00E159AD" w:rsidTr="006D13E8">
        <w:tc>
          <w:tcPr>
            <w:tcW w:w="3432" w:type="dxa"/>
          </w:tcPr>
          <w:p w:rsidR="009E4135" w:rsidRPr="006D13E8" w:rsidRDefault="009E4135" w:rsidP="006D13E8">
            <w:pPr>
              <w:suppressAutoHyphens w:val="0"/>
              <w:autoSpaceDN/>
              <w:spacing w:line="276" w:lineRule="auto"/>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Рисунок</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Линейная зарисовка ветки дере</w:t>
            </w:r>
            <w:r w:rsidRPr="006D13E8">
              <w:rPr>
                <w:rFonts w:ascii="Times New Roman" w:hAnsi="Times New Roman"/>
                <w:color w:val="000000"/>
                <w:spacing w:val="6"/>
                <w:kern w:val="0"/>
                <w:sz w:val="22"/>
                <w:szCs w:val="22"/>
                <w:shd w:val="clear" w:color="auto" w:fill="FFFFFF"/>
                <w:lang w:val="ru-RU"/>
              </w:rPr>
              <w:softHyphen/>
              <w:t>ва или комнатного растения, пе</w:t>
            </w:r>
            <w:r w:rsidRPr="006D13E8">
              <w:rPr>
                <w:rFonts w:ascii="Times New Roman" w:hAnsi="Times New Roman"/>
                <w:color w:val="000000"/>
                <w:spacing w:val="6"/>
                <w:kern w:val="0"/>
                <w:sz w:val="22"/>
                <w:szCs w:val="22"/>
                <w:shd w:val="clear" w:color="auto" w:fill="FFFFFF"/>
                <w:lang w:val="ru-RU"/>
              </w:rPr>
              <w:softHyphen/>
              <w:t>редача пространственного распо</w:t>
            </w:r>
            <w:r w:rsidRPr="006D13E8">
              <w:rPr>
                <w:rFonts w:ascii="Times New Roman" w:hAnsi="Times New Roman"/>
                <w:color w:val="000000"/>
                <w:spacing w:val="6"/>
                <w:kern w:val="0"/>
                <w:sz w:val="22"/>
                <w:szCs w:val="22"/>
                <w:shd w:val="clear" w:color="auto" w:fill="FFFFFF"/>
                <w:lang w:val="ru-RU"/>
              </w:rPr>
              <w:softHyphen/>
              <w:t xml:space="preserve">ложения — рисование с натуры, по памяти и </w:t>
            </w:r>
            <w:r w:rsidRPr="006D13E8">
              <w:rPr>
                <w:rFonts w:ascii="Times New Roman" w:hAnsi="Times New Roman"/>
                <w:color w:val="000000"/>
                <w:spacing w:val="6"/>
                <w:kern w:val="0"/>
                <w:sz w:val="22"/>
                <w:szCs w:val="22"/>
                <w:shd w:val="clear" w:color="auto" w:fill="FFFFFF"/>
                <w:lang w:val="ru-RU"/>
              </w:rPr>
              <w:lastRenderedPageBreak/>
              <w:t>представлению — (карандаш).</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Зарисовка своего двора, переда</w:t>
            </w:r>
            <w:r w:rsidRPr="006D13E8">
              <w:rPr>
                <w:rFonts w:ascii="Times New Roman" w:hAnsi="Times New Roman"/>
                <w:color w:val="000000"/>
                <w:spacing w:val="6"/>
                <w:kern w:val="0"/>
                <w:sz w:val="22"/>
                <w:szCs w:val="22"/>
                <w:shd w:val="clear" w:color="auto" w:fill="FFFFFF"/>
                <w:lang w:val="ru-RU"/>
              </w:rPr>
              <w:softHyphen/>
              <w:t>ча фактуры изображаемых объ</w:t>
            </w:r>
            <w:r w:rsidRPr="006D13E8">
              <w:rPr>
                <w:rFonts w:ascii="Times New Roman" w:hAnsi="Times New Roman"/>
                <w:color w:val="000000"/>
                <w:spacing w:val="6"/>
                <w:kern w:val="0"/>
                <w:sz w:val="22"/>
                <w:szCs w:val="22"/>
                <w:shd w:val="clear" w:color="auto" w:fill="FFFFFF"/>
                <w:lang w:val="ru-RU"/>
              </w:rPr>
              <w:softHyphen/>
              <w:t>ектов — рисование с натуры или по памяти и представлению (ка</w:t>
            </w:r>
            <w:r w:rsidRPr="006D13E8">
              <w:rPr>
                <w:rFonts w:ascii="Times New Roman" w:hAnsi="Times New Roman"/>
                <w:color w:val="000000"/>
                <w:spacing w:val="6"/>
                <w:kern w:val="0"/>
                <w:sz w:val="22"/>
                <w:szCs w:val="22"/>
                <w:shd w:val="clear" w:color="auto" w:fill="FFFFFF"/>
                <w:lang w:val="ru-RU"/>
              </w:rPr>
              <w:softHyphen/>
              <w:t>рандаш).</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Тоновый рисунок геометриче</w:t>
            </w:r>
            <w:r w:rsidRPr="006D13E8">
              <w:rPr>
                <w:rFonts w:ascii="Times New Roman" w:hAnsi="Times New Roman"/>
                <w:color w:val="000000"/>
                <w:spacing w:val="6"/>
                <w:kern w:val="0"/>
                <w:sz w:val="22"/>
                <w:szCs w:val="22"/>
                <w:shd w:val="clear" w:color="auto" w:fill="FFFFFF"/>
                <w:lang w:val="ru-RU"/>
              </w:rPr>
              <w:softHyphen/>
              <w:t>ских тел — рисование с натуры (карандаш).</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Упражнение на передачу объема с помощью штриховки (каран</w:t>
            </w:r>
            <w:r w:rsidRPr="006D13E8">
              <w:rPr>
                <w:rFonts w:ascii="Times New Roman" w:hAnsi="Times New Roman"/>
                <w:color w:val="000000"/>
                <w:spacing w:val="6"/>
                <w:kern w:val="0"/>
                <w:sz w:val="22"/>
                <w:szCs w:val="22"/>
                <w:shd w:val="clear" w:color="auto" w:fill="FFFFFF"/>
                <w:lang w:val="ru-RU"/>
              </w:rPr>
              <w:softHyphen/>
              <w:t>даш).</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Натюрморт из двух-трех предме</w:t>
            </w:r>
            <w:r w:rsidRPr="006D13E8">
              <w:rPr>
                <w:rFonts w:ascii="Times New Roman" w:hAnsi="Times New Roman"/>
                <w:color w:val="000000"/>
                <w:spacing w:val="6"/>
                <w:kern w:val="0"/>
                <w:sz w:val="22"/>
                <w:szCs w:val="22"/>
                <w:shd w:val="clear" w:color="auto" w:fill="FFFFFF"/>
                <w:lang w:val="ru-RU"/>
              </w:rPr>
              <w:softHyphen/>
              <w:t>тов — рисование с натуры (ка</w:t>
            </w:r>
            <w:r w:rsidRPr="006D13E8">
              <w:rPr>
                <w:rFonts w:ascii="Times New Roman" w:hAnsi="Times New Roman"/>
                <w:color w:val="000000"/>
                <w:spacing w:val="6"/>
                <w:kern w:val="0"/>
                <w:sz w:val="22"/>
                <w:szCs w:val="22"/>
                <w:shd w:val="clear" w:color="auto" w:fill="FFFFFF"/>
                <w:lang w:val="ru-RU"/>
              </w:rPr>
              <w:softHyphen/>
              <w:t>рандаш).</w:t>
            </w:r>
          </w:p>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Упражнение на передачу свойст</w:t>
            </w:r>
            <w:r w:rsidRPr="006D13E8">
              <w:rPr>
                <w:rFonts w:ascii="Times New Roman" w:hAnsi="Times New Roman"/>
                <w:color w:val="000000"/>
                <w:spacing w:val="6"/>
                <w:kern w:val="0"/>
                <w:sz w:val="22"/>
                <w:szCs w:val="22"/>
                <w:shd w:val="clear" w:color="auto" w:fill="FFFFFF"/>
                <w:lang w:val="ru-RU"/>
              </w:rPr>
              <w:softHyphen/>
              <w:t>ва изображаемого дерева (каран</w:t>
            </w:r>
            <w:r w:rsidRPr="006D13E8">
              <w:rPr>
                <w:rFonts w:ascii="Times New Roman" w:hAnsi="Times New Roman"/>
                <w:color w:val="000000"/>
                <w:spacing w:val="6"/>
                <w:kern w:val="0"/>
                <w:sz w:val="22"/>
                <w:szCs w:val="22"/>
                <w:shd w:val="clear" w:color="auto" w:fill="FFFFFF"/>
                <w:lang w:val="ru-RU"/>
              </w:rPr>
              <w:softHyphen/>
              <w:t>даш).</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Линейная зарисовка своей ули</w:t>
            </w:r>
            <w:r w:rsidRPr="006D13E8">
              <w:rPr>
                <w:rFonts w:ascii="Times New Roman" w:hAnsi="Times New Roman"/>
                <w:color w:val="000000"/>
                <w:spacing w:val="6"/>
                <w:kern w:val="0"/>
                <w:sz w:val="22"/>
                <w:szCs w:val="22"/>
                <w:shd w:val="clear" w:color="auto" w:fill="FFFFFF"/>
                <w:lang w:val="ru-RU"/>
              </w:rPr>
              <w:softHyphen/>
              <w:t>цы — рисование с натуры или по памяти и представлению (каран</w:t>
            </w:r>
            <w:r w:rsidRPr="006D13E8">
              <w:rPr>
                <w:rFonts w:ascii="Times New Roman" w:hAnsi="Times New Roman"/>
                <w:color w:val="000000"/>
                <w:spacing w:val="6"/>
                <w:kern w:val="0"/>
                <w:sz w:val="22"/>
                <w:szCs w:val="22"/>
                <w:shd w:val="clear" w:color="auto" w:fill="FFFFFF"/>
                <w:lang w:val="ru-RU"/>
              </w:rPr>
              <w:softHyphen/>
              <w:t>даш).</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Упражнение на анализ формы предмета, линейноконструк</w:t>
            </w:r>
            <w:r w:rsidRPr="006D13E8">
              <w:rPr>
                <w:rFonts w:ascii="Times New Roman" w:hAnsi="Times New Roman"/>
                <w:color w:val="000000"/>
                <w:spacing w:val="6"/>
                <w:kern w:val="0"/>
                <w:sz w:val="22"/>
                <w:szCs w:val="22"/>
                <w:shd w:val="clear" w:color="auto" w:fill="FFFFFF"/>
                <w:lang w:val="ru-RU"/>
              </w:rPr>
              <w:softHyphen/>
              <w:t>тивный рисунок (карандаш). Конструктивные зарисовки до</w:t>
            </w:r>
            <w:r w:rsidRPr="006D13E8">
              <w:rPr>
                <w:rFonts w:ascii="Times New Roman" w:hAnsi="Times New Roman"/>
                <w:color w:val="000000"/>
                <w:spacing w:val="6"/>
                <w:kern w:val="0"/>
                <w:sz w:val="22"/>
                <w:szCs w:val="22"/>
                <w:shd w:val="clear" w:color="auto" w:fill="FFFFFF"/>
                <w:lang w:val="ru-RU"/>
              </w:rPr>
              <w:softHyphen/>
              <w:t>машнего животного — рисова</w:t>
            </w:r>
            <w:r w:rsidRPr="006D13E8">
              <w:rPr>
                <w:rFonts w:ascii="Times New Roman" w:hAnsi="Times New Roman"/>
                <w:color w:val="000000"/>
                <w:spacing w:val="6"/>
                <w:kern w:val="0"/>
                <w:sz w:val="22"/>
                <w:szCs w:val="22"/>
                <w:shd w:val="clear" w:color="auto" w:fill="FFFFFF"/>
                <w:lang w:val="ru-RU"/>
              </w:rPr>
              <w:softHyphen/>
              <w:t>ние с натуры (карандаш)</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Линейная зарисовка своей улицы — рисование с натуры или по памяти и представлению (карандаш).</w:t>
            </w:r>
          </w:p>
          <w:p w:rsidR="009E4135" w:rsidRPr="006D13E8" w:rsidRDefault="009E4135" w:rsidP="006D13E8">
            <w:pPr>
              <w:suppressAutoHyphens w:val="0"/>
              <w:autoSpaceDN/>
              <w:spacing w:line="276" w:lineRule="auto"/>
              <w:jc w:val="both"/>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Упражнение на анализ формы предмета, линейноконструктивный рисунок (карандаш). Конструктивные зарисовки домашнего животного — рисование с натуры (карандаш).</w:t>
            </w:r>
          </w:p>
        </w:tc>
        <w:tc>
          <w:tcPr>
            <w:tcW w:w="3116" w:type="dxa"/>
          </w:tcPr>
          <w:p w:rsidR="009E4135" w:rsidRPr="006D13E8" w:rsidRDefault="009E4135" w:rsidP="006D13E8">
            <w:pPr>
              <w:suppressAutoHyphens w:val="0"/>
              <w:autoSpaceDN/>
              <w:spacing w:line="276" w:lineRule="auto"/>
              <w:ind w:left="140"/>
              <w:jc w:val="both"/>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ind w:left="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Искусство рисунка. Выразитель</w:t>
            </w:r>
            <w:r w:rsidRPr="006D13E8">
              <w:rPr>
                <w:rFonts w:ascii="Times New Roman" w:hAnsi="Times New Roman"/>
                <w:color w:val="000000"/>
                <w:spacing w:val="6"/>
                <w:kern w:val="0"/>
                <w:sz w:val="22"/>
                <w:szCs w:val="22"/>
                <w:shd w:val="clear" w:color="auto" w:fill="FFFFFF"/>
                <w:lang w:val="ru-RU"/>
              </w:rPr>
              <w:softHyphen/>
              <w:t>ные возможности линейного и то</w:t>
            </w:r>
            <w:r w:rsidRPr="006D13E8">
              <w:rPr>
                <w:rFonts w:ascii="Times New Roman" w:hAnsi="Times New Roman"/>
                <w:color w:val="000000"/>
                <w:spacing w:val="6"/>
                <w:kern w:val="0"/>
                <w:sz w:val="22"/>
                <w:szCs w:val="22"/>
                <w:shd w:val="clear" w:color="auto" w:fill="FFFFFF"/>
                <w:lang w:val="ru-RU"/>
              </w:rPr>
              <w:softHyphen/>
              <w:t>нового рисунка. Создание иллю</w:t>
            </w:r>
            <w:r w:rsidRPr="006D13E8">
              <w:rPr>
                <w:rFonts w:ascii="Times New Roman" w:hAnsi="Times New Roman"/>
                <w:color w:val="000000"/>
                <w:spacing w:val="6"/>
                <w:kern w:val="0"/>
                <w:sz w:val="22"/>
                <w:szCs w:val="22"/>
                <w:shd w:val="clear" w:color="auto" w:fill="FFFFFF"/>
                <w:lang w:val="ru-RU"/>
              </w:rPr>
              <w:softHyphen/>
              <w:t>зии пространства с помощью ли</w:t>
            </w:r>
            <w:r w:rsidRPr="006D13E8">
              <w:rPr>
                <w:rFonts w:ascii="Times New Roman" w:hAnsi="Times New Roman"/>
                <w:color w:val="000000"/>
                <w:spacing w:val="6"/>
                <w:kern w:val="0"/>
                <w:sz w:val="22"/>
                <w:szCs w:val="22"/>
                <w:shd w:val="clear" w:color="auto" w:fill="FFFFFF"/>
                <w:lang w:val="ru-RU"/>
              </w:rPr>
              <w:softHyphen/>
              <w:t>нии.</w:t>
            </w:r>
          </w:p>
          <w:p w:rsidR="009E4135" w:rsidRPr="006D13E8" w:rsidRDefault="009E4135" w:rsidP="006D13E8">
            <w:pPr>
              <w:suppressAutoHyphens w:val="0"/>
              <w:autoSpaceDN/>
              <w:spacing w:line="276" w:lineRule="auto"/>
              <w:ind w:left="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Приемы передачи освещенности в линейном рисунке. Свет и тень в рисунке. Изображение объема предметов.</w:t>
            </w:r>
          </w:p>
          <w:p w:rsidR="009E4135" w:rsidRPr="006D13E8" w:rsidRDefault="009E4135" w:rsidP="006D13E8">
            <w:pPr>
              <w:suppressAutoHyphens w:val="0"/>
              <w:autoSpaceDN/>
              <w:spacing w:line="276" w:lineRule="auto"/>
              <w:ind w:left="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Имитация фактуры различными графическими средствами. Тоновые отношения в рисунке на</w:t>
            </w:r>
            <w:r w:rsidRPr="006D13E8">
              <w:rPr>
                <w:rFonts w:ascii="Times New Roman" w:hAnsi="Times New Roman"/>
                <w:color w:val="000000"/>
                <w:spacing w:val="6"/>
                <w:kern w:val="0"/>
                <w:sz w:val="22"/>
                <w:szCs w:val="22"/>
                <w:shd w:val="clear" w:color="auto" w:fill="FFFFFF"/>
                <w:lang w:val="ru-RU"/>
              </w:rPr>
              <w:softHyphen/>
              <w:t>тюрморта. Метод обобщения в ли</w:t>
            </w:r>
            <w:r w:rsidRPr="006D13E8">
              <w:rPr>
                <w:rFonts w:ascii="Times New Roman" w:hAnsi="Times New Roman"/>
                <w:color w:val="000000"/>
                <w:spacing w:val="6"/>
                <w:kern w:val="0"/>
                <w:sz w:val="22"/>
                <w:szCs w:val="22"/>
                <w:shd w:val="clear" w:color="auto" w:fill="FFFFFF"/>
                <w:lang w:val="ru-RU"/>
              </w:rPr>
              <w:softHyphen/>
              <w:t>нейном и тоновом рисунке. Научные основы перспективного изображения.</w:t>
            </w:r>
          </w:p>
          <w:p w:rsidR="009E4135" w:rsidRPr="006D13E8" w:rsidRDefault="009E4135" w:rsidP="006D13E8">
            <w:pPr>
              <w:suppressAutoHyphens w:val="0"/>
              <w:autoSpaceDN/>
              <w:spacing w:line="276" w:lineRule="auto"/>
              <w:ind w:left="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Художественно-образное вос</w:t>
            </w:r>
            <w:r w:rsidRPr="006D13E8">
              <w:rPr>
                <w:rFonts w:ascii="Times New Roman" w:hAnsi="Times New Roman"/>
                <w:color w:val="000000"/>
                <w:spacing w:val="6"/>
                <w:kern w:val="0"/>
                <w:sz w:val="22"/>
                <w:szCs w:val="22"/>
                <w:shd w:val="clear" w:color="auto" w:fill="FFFFFF"/>
                <w:lang w:val="ru-RU"/>
              </w:rPr>
              <w:softHyphen/>
              <w:t>приятие формы предметов. Линейно-конструктивное постро</w:t>
            </w:r>
            <w:r w:rsidRPr="006D13E8">
              <w:rPr>
                <w:rFonts w:ascii="Times New Roman" w:hAnsi="Times New Roman"/>
                <w:color w:val="000000"/>
                <w:spacing w:val="6"/>
                <w:kern w:val="0"/>
                <w:sz w:val="22"/>
                <w:szCs w:val="22"/>
                <w:shd w:val="clear" w:color="auto" w:fill="FFFFFF"/>
                <w:lang w:val="ru-RU"/>
              </w:rPr>
              <w:softHyphen/>
              <w:t>ение изображений.</w:t>
            </w:r>
          </w:p>
          <w:p w:rsidR="009E4135" w:rsidRPr="006D13E8" w:rsidRDefault="009E4135" w:rsidP="006D13E8">
            <w:pPr>
              <w:suppressAutoHyphens w:val="0"/>
              <w:autoSpaceDN/>
              <w:spacing w:line="276" w:lineRule="auto"/>
              <w:ind w:left="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Особенности выполнения набро</w:t>
            </w:r>
            <w:r w:rsidRPr="006D13E8">
              <w:rPr>
                <w:rFonts w:ascii="Times New Roman" w:hAnsi="Times New Roman"/>
                <w:color w:val="000000"/>
                <w:spacing w:val="6"/>
                <w:kern w:val="0"/>
                <w:sz w:val="22"/>
                <w:szCs w:val="22"/>
                <w:shd w:val="clear" w:color="auto" w:fill="FFFFFF"/>
                <w:lang w:val="ru-RU"/>
              </w:rPr>
              <w:softHyphen/>
              <w:t>сков. Изображение человека, жи</w:t>
            </w:r>
            <w:r w:rsidRPr="006D13E8">
              <w:rPr>
                <w:rFonts w:ascii="Times New Roman" w:hAnsi="Times New Roman"/>
                <w:color w:val="000000"/>
                <w:spacing w:val="6"/>
                <w:kern w:val="0"/>
                <w:sz w:val="22"/>
                <w:szCs w:val="22"/>
                <w:shd w:val="clear" w:color="auto" w:fill="FFFFFF"/>
                <w:lang w:val="ru-RU"/>
              </w:rPr>
              <w:softHyphen/>
              <w:t>вотных.</w:t>
            </w:r>
          </w:p>
          <w:p w:rsidR="009E4135" w:rsidRPr="006D13E8" w:rsidRDefault="009E4135" w:rsidP="006D13E8">
            <w:pPr>
              <w:suppressAutoHyphens w:val="0"/>
              <w:autoSpaceDN/>
              <w:spacing w:line="276" w:lineRule="auto"/>
              <w:ind w:left="6"/>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Передача эмоционально-эстетиче</w:t>
            </w:r>
            <w:r w:rsidRPr="006D13E8">
              <w:rPr>
                <w:rFonts w:ascii="Times New Roman" w:hAnsi="Times New Roman"/>
                <w:color w:val="000000"/>
                <w:spacing w:val="6"/>
                <w:kern w:val="0"/>
                <w:sz w:val="22"/>
                <w:szCs w:val="22"/>
                <w:shd w:val="clear" w:color="auto" w:fill="FFFFFF"/>
                <w:lang w:val="ru-RU"/>
              </w:rPr>
              <w:softHyphen/>
              <w:t>ского отношения к изображаемым</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объектам и чувства восхищения красотой их формы, пропорций, очертаний.</w:t>
            </w:r>
          </w:p>
        </w:tc>
        <w:tc>
          <w:tcPr>
            <w:tcW w:w="3023" w:type="dxa"/>
          </w:tcPr>
          <w:p w:rsidR="009E4135" w:rsidRPr="006D13E8" w:rsidRDefault="009E4135" w:rsidP="006D13E8">
            <w:pPr>
              <w:suppressAutoHyphens w:val="0"/>
              <w:autoSpaceDN/>
              <w:spacing w:line="276" w:lineRule="auto"/>
              <w:jc w:val="both"/>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закономерности конструк</w:t>
            </w:r>
            <w:r w:rsidRPr="006D13E8">
              <w:rPr>
                <w:rFonts w:ascii="Times New Roman" w:hAnsi="Times New Roman"/>
                <w:color w:val="000000"/>
                <w:spacing w:val="6"/>
                <w:kern w:val="0"/>
                <w:sz w:val="22"/>
                <w:szCs w:val="22"/>
                <w:shd w:val="clear" w:color="auto" w:fill="FFFFFF"/>
                <w:lang w:val="ru-RU"/>
              </w:rPr>
              <w:softHyphen/>
              <w:t>тивного строения изображае</w:t>
            </w:r>
            <w:r w:rsidRPr="006D13E8">
              <w:rPr>
                <w:rFonts w:ascii="Times New Roman" w:hAnsi="Times New Roman"/>
                <w:color w:val="000000"/>
                <w:spacing w:val="6"/>
                <w:kern w:val="0"/>
                <w:sz w:val="22"/>
                <w:szCs w:val="22"/>
                <w:shd w:val="clear" w:color="auto" w:fill="FFFFFF"/>
                <w:lang w:val="ru-RU"/>
              </w:rPr>
              <w:softHyphen/>
              <w:t>мых предметов, основные зако</w:t>
            </w:r>
            <w:r w:rsidRPr="006D13E8">
              <w:rPr>
                <w:rFonts w:ascii="Times New Roman" w:hAnsi="Times New Roman"/>
                <w:color w:val="000000"/>
                <w:spacing w:val="6"/>
                <w:kern w:val="0"/>
                <w:sz w:val="22"/>
                <w:szCs w:val="22"/>
                <w:shd w:val="clear" w:color="auto" w:fill="FFFFFF"/>
                <w:lang w:val="ru-RU"/>
              </w:rPr>
              <w:softHyphen/>
              <w:t>номерности наблюдательной, ли</w:t>
            </w:r>
            <w:r w:rsidRPr="006D13E8">
              <w:rPr>
                <w:rFonts w:ascii="Times New Roman" w:hAnsi="Times New Roman"/>
                <w:color w:val="000000"/>
                <w:spacing w:val="6"/>
                <w:kern w:val="0"/>
                <w:sz w:val="22"/>
                <w:szCs w:val="22"/>
                <w:shd w:val="clear" w:color="auto" w:fill="FFFFFF"/>
                <w:lang w:val="ru-RU"/>
              </w:rPr>
              <w:softHyphen/>
              <w:t xml:space="preserve">нейной и воздушной перспективы, </w:t>
            </w:r>
            <w:r w:rsidRPr="006D13E8">
              <w:rPr>
                <w:rFonts w:ascii="Times New Roman" w:hAnsi="Times New Roman"/>
                <w:color w:val="000000"/>
                <w:spacing w:val="6"/>
                <w:kern w:val="0"/>
                <w:sz w:val="22"/>
                <w:szCs w:val="22"/>
                <w:shd w:val="clear" w:color="auto" w:fill="FFFFFF"/>
                <w:lang w:val="ru-RU"/>
              </w:rPr>
              <w:lastRenderedPageBreak/>
              <w:t>светотени, компо</w:t>
            </w:r>
            <w:r w:rsidRPr="006D13E8">
              <w:rPr>
                <w:rFonts w:ascii="Times New Roman" w:hAnsi="Times New Roman"/>
                <w:color w:val="000000"/>
                <w:spacing w:val="6"/>
                <w:kern w:val="0"/>
                <w:sz w:val="22"/>
                <w:szCs w:val="22"/>
                <w:shd w:val="clear" w:color="auto" w:fill="FFFFFF"/>
                <w:lang w:val="ru-RU"/>
              </w:rPr>
              <w:softHyphen/>
              <w:t>зиции.</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Владеть различными приемами работы карандашом и другими графическими материалами. Видеть тоновое богатство окру</w:t>
            </w:r>
            <w:r w:rsidRPr="006D13E8">
              <w:rPr>
                <w:rFonts w:ascii="Times New Roman" w:hAnsi="Times New Roman"/>
                <w:color w:val="000000"/>
                <w:spacing w:val="6"/>
                <w:kern w:val="0"/>
                <w:sz w:val="22"/>
                <w:szCs w:val="22"/>
                <w:shd w:val="clear" w:color="auto" w:fill="FFFFFF"/>
                <w:lang w:val="ru-RU"/>
              </w:rPr>
              <w:softHyphen/>
              <w:t>жающего мира и передавать свои впечатления в рисунках. Пользоваться перспективой, светотенью, композицией в про</w:t>
            </w:r>
            <w:r w:rsidRPr="006D13E8">
              <w:rPr>
                <w:rFonts w:ascii="Times New Roman" w:hAnsi="Times New Roman"/>
                <w:color w:val="000000"/>
                <w:spacing w:val="6"/>
                <w:kern w:val="0"/>
                <w:sz w:val="22"/>
                <w:szCs w:val="22"/>
                <w:shd w:val="clear" w:color="auto" w:fill="FFFFFF"/>
                <w:lang w:val="ru-RU"/>
              </w:rPr>
              <w:softHyphen/>
              <w:t>цессе рисования с натуры, по па</w:t>
            </w:r>
            <w:r w:rsidRPr="006D13E8">
              <w:rPr>
                <w:rFonts w:ascii="Times New Roman" w:hAnsi="Times New Roman"/>
                <w:color w:val="000000"/>
                <w:spacing w:val="6"/>
                <w:kern w:val="0"/>
                <w:sz w:val="22"/>
                <w:szCs w:val="22"/>
                <w:shd w:val="clear" w:color="auto" w:fill="FFFFFF"/>
                <w:lang w:val="ru-RU"/>
              </w:rPr>
              <w:softHyphen/>
              <w:t>мяти и представлению. Использовать в рисунках свето</w:t>
            </w:r>
            <w:r w:rsidRPr="006D13E8">
              <w:rPr>
                <w:rFonts w:ascii="Times New Roman" w:hAnsi="Times New Roman"/>
                <w:color w:val="000000"/>
                <w:spacing w:val="6"/>
                <w:kern w:val="0"/>
                <w:sz w:val="22"/>
                <w:szCs w:val="22"/>
                <w:shd w:val="clear" w:color="auto" w:fill="FFFFFF"/>
                <w:lang w:val="ru-RU"/>
              </w:rPr>
              <w:softHyphen/>
              <w:t>тень (свет, тень, полутень, блик, рефлекс, падающая тень), в за</w:t>
            </w:r>
            <w:r w:rsidRPr="006D13E8">
              <w:rPr>
                <w:rFonts w:ascii="Times New Roman" w:hAnsi="Times New Roman"/>
                <w:color w:val="000000"/>
                <w:spacing w:val="6"/>
                <w:kern w:val="0"/>
                <w:sz w:val="22"/>
                <w:szCs w:val="22"/>
                <w:shd w:val="clear" w:color="auto" w:fill="FFFFFF"/>
                <w:lang w:val="ru-RU"/>
              </w:rPr>
              <w:softHyphen/>
              <w:t>висимости от освещения предме</w:t>
            </w:r>
            <w:r w:rsidRPr="006D13E8">
              <w:rPr>
                <w:rFonts w:ascii="Times New Roman" w:hAnsi="Times New Roman"/>
                <w:color w:val="000000"/>
                <w:spacing w:val="6"/>
                <w:kern w:val="0"/>
                <w:sz w:val="22"/>
                <w:szCs w:val="22"/>
                <w:shd w:val="clear" w:color="auto" w:fill="FFFFFF"/>
                <w:lang w:val="ru-RU"/>
              </w:rPr>
              <w:softHyphen/>
              <w:t>та, от силы и удаленности источ</w:t>
            </w:r>
            <w:r w:rsidRPr="006D13E8">
              <w:rPr>
                <w:rFonts w:ascii="Times New Roman" w:hAnsi="Times New Roman"/>
                <w:color w:val="000000"/>
                <w:spacing w:val="6"/>
                <w:kern w:val="0"/>
                <w:sz w:val="22"/>
                <w:szCs w:val="22"/>
                <w:shd w:val="clear" w:color="auto" w:fill="FFFFFF"/>
                <w:lang w:val="ru-RU"/>
              </w:rPr>
              <w:softHyphen/>
              <w:t>ника освещения.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Использовать различную штри</w:t>
            </w:r>
            <w:r w:rsidRPr="006D13E8">
              <w:rPr>
                <w:rFonts w:ascii="Times New Roman" w:hAnsi="Times New Roman"/>
                <w:color w:val="000000"/>
                <w:spacing w:val="6"/>
                <w:kern w:val="0"/>
                <w:sz w:val="22"/>
                <w:szCs w:val="22"/>
                <w:shd w:val="clear" w:color="auto" w:fill="FFFFFF"/>
                <w:lang w:val="ru-RU"/>
              </w:rPr>
              <w:softHyphen/>
              <w:t>ховку для выявления объема,</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формы изображаемых объектов. Передавать линией и тоном объем и пространство в натюрморте, пейзаже.</w:t>
            </w:r>
          </w:p>
        </w:tc>
      </w:tr>
      <w:tr w:rsidR="009E4135" w:rsidRPr="00E159AD" w:rsidTr="006D13E8">
        <w:tc>
          <w:tcPr>
            <w:tcW w:w="3432" w:type="dxa"/>
          </w:tcPr>
          <w:p w:rsidR="009E4135" w:rsidRPr="006D13E8" w:rsidRDefault="009E4135" w:rsidP="006D13E8">
            <w:pPr>
              <w:suppressAutoHyphens w:val="0"/>
              <w:autoSpaceDN/>
              <w:spacing w:line="276" w:lineRule="auto"/>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lastRenderedPageBreak/>
              <w:t>Живопись</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Упражнения с цветом: цветовая растяжка по сухому и по сырому листу (акварель).</w:t>
            </w:r>
          </w:p>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Копия акварельной работы из</w:t>
            </w:r>
            <w:r w:rsidRPr="006D13E8">
              <w:rPr>
                <w:rFonts w:ascii="Times New Roman" w:hAnsi="Times New Roman"/>
                <w:color w:val="000000"/>
                <w:spacing w:val="6"/>
                <w:kern w:val="0"/>
                <w:sz w:val="22"/>
                <w:szCs w:val="22"/>
                <w:shd w:val="clear" w:color="auto" w:fill="FFFFFF"/>
                <w:lang w:val="ru-RU"/>
              </w:rPr>
              <w:softHyphen/>
              <w:t>вестного художника. Натюрморты в технике мазка и в смешанной технике — рисо</w:t>
            </w:r>
            <w:r w:rsidRPr="006D13E8">
              <w:rPr>
                <w:rFonts w:ascii="Times New Roman" w:hAnsi="Times New Roman"/>
                <w:color w:val="000000"/>
                <w:spacing w:val="6"/>
                <w:kern w:val="0"/>
                <w:sz w:val="22"/>
                <w:szCs w:val="22"/>
                <w:shd w:val="clear" w:color="auto" w:fill="FFFFFF"/>
                <w:lang w:val="ru-RU"/>
              </w:rPr>
              <w:softHyphen/>
              <w:t xml:space="preserve">вание с натуры (гуашь). </w:t>
            </w:r>
            <w:r w:rsidRPr="006D13E8">
              <w:rPr>
                <w:rFonts w:ascii="Times New Roman" w:hAnsi="Times New Roman"/>
                <w:color w:val="000000"/>
                <w:spacing w:val="6"/>
                <w:kern w:val="0"/>
                <w:sz w:val="22"/>
                <w:szCs w:val="22"/>
                <w:shd w:val="clear" w:color="auto" w:fill="FFFFFF"/>
                <w:lang w:val="ru-RU"/>
              </w:rPr>
              <w:lastRenderedPageBreak/>
              <w:t>Натюрморты в технике «гри</w:t>
            </w:r>
            <w:r w:rsidRPr="006D13E8">
              <w:rPr>
                <w:rFonts w:ascii="Times New Roman" w:hAnsi="Times New Roman"/>
                <w:color w:val="000000"/>
                <w:spacing w:val="6"/>
                <w:kern w:val="0"/>
                <w:sz w:val="22"/>
                <w:szCs w:val="22"/>
                <w:shd w:val="clear" w:color="auto" w:fill="FFFFFF"/>
                <w:lang w:val="ru-RU"/>
              </w:rPr>
              <w:softHyphen/>
              <w:t xml:space="preserve">зайль» и в цвете — рисование с натуры (гуашь). </w:t>
            </w:r>
            <w:r w:rsidRPr="006D13E8">
              <w:rPr>
                <w:rFonts w:ascii="Times New Roman" w:hAnsi="Times New Roman"/>
                <w:spacing w:val="6"/>
                <w:kern w:val="0"/>
                <w:sz w:val="22"/>
                <w:szCs w:val="22"/>
                <w:lang w:val="ru-RU"/>
              </w:rPr>
              <w:t>Натюрморты с насыщенной цветовой окраской и в сдержанных пастельных тонах — рисование с натуры, по памяти, представлению (акварель или гуашь). Упражнения в технике «алла прима» по сухому и по сырому листу (акварель). Упражнение: живописное решение объемной фигуры на передачу изменения цвета под воздействием освещения (акварель или гуашь).</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spacing w:val="6"/>
                <w:kern w:val="0"/>
                <w:sz w:val="22"/>
                <w:szCs w:val="22"/>
                <w:lang w:val="ru-RU"/>
              </w:rPr>
              <w:t>Наброски и этюды: растения, животные, люди — рисование с натуры или по представлению (любые живописные материалы).</w:t>
            </w:r>
          </w:p>
        </w:tc>
        <w:tc>
          <w:tcPr>
            <w:tcW w:w="3116" w:type="dxa"/>
          </w:tcPr>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Живописные материалы и техни</w:t>
            </w:r>
            <w:r w:rsidRPr="006D13E8">
              <w:rPr>
                <w:rFonts w:ascii="Times New Roman" w:hAnsi="Times New Roman"/>
                <w:color w:val="000000"/>
                <w:spacing w:val="6"/>
                <w:kern w:val="0"/>
                <w:sz w:val="22"/>
                <w:szCs w:val="22"/>
                <w:shd w:val="clear" w:color="auto" w:fill="FFFFFF"/>
                <w:lang w:val="ru-RU"/>
              </w:rPr>
              <w:softHyphen/>
              <w:t>ки. Особенности акварельной жи</w:t>
            </w:r>
            <w:r w:rsidRPr="006D13E8">
              <w:rPr>
                <w:rFonts w:ascii="Times New Roman" w:hAnsi="Times New Roman"/>
                <w:color w:val="000000"/>
                <w:spacing w:val="6"/>
                <w:kern w:val="0"/>
                <w:sz w:val="22"/>
                <w:szCs w:val="22"/>
                <w:shd w:val="clear" w:color="auto" w:fill="FFFFFF"/>
                <w:lang w:val="ru-RU"/>
              </w:rPr>
              <w:softHyphen/>
              <w:t>вописи. Живопись гуашью. Учеб</w:t>
            </w:r>
            <w:r w:rsidRPr="006D13E8">
              <w:rPr>
                <w:rFonts w:ascii="Times New Roman" w:hAnsi="Times New Roman"/>
                <w:color w:val="000000"/>
                <w:spacing w:val="6"/>
                <w:kern w:val="0"/>
                <w:sz w:val="22"/>
                <w:szCs w:val="22"/>
                <w:shd w:val="clear" w:color="auto" w:fill="FFFFFF"/>
                <w:lang w:val="ru-RU"/>
              </w:rPr>
              <w:softHyphen/>
              <w:t>ный и творческий натюрморты. Цвето-тоновые отношения в на</w:t>
            </w:r>
            <w:r w:rsidRPr="006D13E8">
              <w:rPr>
                <w:rFonts w:ascii="Times New Roman" w:hAnsi="Times New Roman"/>
                <w:color w:val="000000"/>
                <w:spacing w:val="6"/>
                <w:kern w:val="0"/>
                <w:sz w:val="22"/>
                <w:szCs w:val="22"/>
                <w:shd w:val="clear" w:color="auto" w:fill="FFFFFF"/>
                <w:lang w:val="ru-RU"/>
              </w:rPr>
              <w:softHyphen/>
              <w:t>тюрморте.</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Техника «алла прима». Основы цветоведения. </w:t>
            </w:r>
            <w:r w:rsidRPr="006D13E8">
              <w:rPr>
                <w:rFonts w:ascii="Times New Roman" w:hAnsi="Times New Roman"/>
                <w:color w:val="000000"/>
                <w:spacing w:val="6"/>
                <w:kern w:val="0"/>
                <w:sz w:val="22"/>
                <w:szCs w:val="22"/>
                <w:shd w:val="clear" w:color="auto" w:fill="FFFFFF"/>
                <w:lang w:val="ru-RU"/>
              </w:rPr>
              <w:lastRenderedPageBreak/>
              <w:t>Цветовая гармония и колористика. Цвет как средство передачи настроения, пережива</w:t>
            </w:r>
            <w:r w:rsidRPr="006D13E8">
              <w:rPr>
                <w:rFonts w:ascii="Times New Roman" w:hAnsi="Times New Roman"/>
                <w:color w:val="000000"/>
                <w:spacing w:val="6"/>
                <w:kern w:val="0"/>
                <w:sz w:val="22"/>
                <w:szCs w:val="22"/>
                <w:shd w:val="clear" w:color="auto" w:fill="FFFFFF"/>
                <w:lang w:val="ru-RU"/>
              </w:rPr>
              <w:softHyphen/>
              <w:t>ний, вызываемых изображаемы</w:t>
            </w:r>
            <w:r w:rsidRPr="006D13E8">
              <w:rPr>
                <w:rFonts w:ascii="Times New Roman" w:hAnsi="Times New Roman"/>
                <w:color w:val="000000"/>
                <w:spacing w:val="6"/>
                <w:kern w:val="0"/>
                <w:sz w:val="22"/>
                <w:szCs w:val="22"/>
                <w:shd w:val="clear" w:color="auto" w:fill="FFFFFF"/>
                <w:lang w:val="ru-RU"/>
              </w:rPr>
              <w:softHyphen/>
              <w:t>ми объектами и сюжетами. Пейзаж как образ Родины. Живо</w:t>
            </w:r>
            <w:r w:rsidRPr="006D13E8">
              <w:rPr>
                <w:rFonts w:ascii="Times New Roman" w:hAnsi="Times New Roman"/>
                <w:color w:val="000000"/>
                <w:spacing w:val="6"/>
                <w:kern w:val="0"/>
                <w:sz w:val="22"/>
                <w:szCs w:val="22"/>
                <w:shd w:val="clear" w:color="auto" w:fill="FFFFFF"/>
                <w:lang w:val="ru-RU"/>
              </w:rPr>
              <w:softHyphen/>
              <w:t>писные зарисовки элементов пейзажа. Воздушное пространство в пейзаже.</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Живописные этюды и наброски кистью растений, животных, фи</w:t>
            </w:r>
            <w:r w:rsidRPr="006D13E8">
              <w:rPr>
                <w:rFonts w:ascii="Times New Roman" w:hAnsi="Times New Roman"/>
                <w:color w:val="000000"/>
                <w:spacing w:val="6"/>
                <w:kern w:val="0"/>
                <w:sz w:val="22"/>
                <w:szCs w:val="22"/>
                <w:shd w:val="clear" w:color="auto" w:fill="FFFFFF"/>
                <w:lang w:val="ru-RU"/>
              </w:rPr>
              <w:softHyphen/>
              <w:t>гуры человека.</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Передача эмоционально-эстетиче</w:t>
            </w:r>
            <w:r w:rsidRPr="006D13E8">
              <w:rPr>
                <w:rFonts w:ascii="Times New Roman" w:hAnsi="Times New Roman"/>
                <w:color w:val="000000"/>
                <w:spacing w:val="6"/>
                <w:kern w:val="0"/>
                <w:sz w:val="22"/>
                <w:szCs w:val="22"/>
                <w:shd w:val="clear" w:color="auto" w:fill="FFFFFF"/>
                <w:lang w:val="ru-RU"/>
              </w:rPr>
              <w:softHyphen/>
              <w:t>ского отношения к изображаемым объектам и чувства восхищения красотой их очертаний, цветовой окраски.</w:t>
            </w:r>
          </w:p>
        </w:tc>
        <w:tc>
          <w:tcPr>
            <w:tcW w:w="3023" w:type="dxa"/>
          </w:tcPr>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Иметь представление о законо</w:t>
            </w:r>
            <w:r w:rsidRPr="006D13E8">
              <w:rPr>
                <w:rFonts w:ascii="Times New Roman" w:hAnsi="Times New Roman"/>
                <w:color w:val="000000"/>
                <w:spacing w:val="6"/>
                <w:kern w:val="0"/>
                <w:sz w:val="22"/>
                <w:szCs w:val="22"/>
                <w:shd w:val="clear" w:color="auto" w:fill="FFFFFF"/>
                <w:lang w:val="ru-RU"/>
              </w:rPr>
              <w:softHyphen/>
              <w:t>мерностях цветоведения. Овладевать различными прие</w:t>
            </w:r>
            <w:r w:rsidRPr="006D13E8">
              <w:rPr>
                <w:rFonts w:ascii="Times New Roman" w:hAnsi="Times New Roman"/>
                <w:color w:val="000000"/>
                <w:spacing w:val="6"/>
                <w:kern w:val="0"/>
                <w:sz w:val="22"/>
                <w:szCs w:val="22"/>
                <w:shd w:val="clear" w:color="auto" w:fill="FFFFFF"/>
                <w:lang w:val="ru-RU"/>
              </w:rPr>
              <w:softHyphen/>
              <w:t>мами работы акварелью, гуашью и другими живописными мате</w:t>
            </w:r>
            <w:r w:rsidRPr="006D13E8">
              <w:rPr>
                <w:rFonts w:ascii="Times New Roman" w:hAnsi="Times New Roman"/>
                <w:color w:val="000000"/>
                <w:spacing w:val="6"/>
                <w:kern w:val="0"/>
                <w:sz w:val="22"/>
                <w:szCs w:val="22"/>
                <w:shd w:val="clear" w:color="auto" w:fill="FFFFFF"/>
                <w:lang w:val="ru-RU"/>
              </w:rPr>
              <w:softHyphen/>
              <w:t>риалами.</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Видеть цветовое богатство окру</w:t>
            </w:r>
            <w:r w:rsidRPr="006D13E8">
              <w:rPr>
                <w:rFonts w:ascii="Times New Roman" w:hAnsi="Times New Roman"/>
                <w:color w:val="000000"/>
                <w:spacing w:val="6"/>
                <w:kern w:val="0"/>
                <w:sz w:val="22"/>
                <w:szCs w:val="22"/>
                <w:shd w:val="clear" w:color="auto" w:fill="FFFFFF"/>
                <w:lang w:val="ru-RU"/>
              </w:rPr>
              <w:softHyphen/>
              <w:t xml:space="preserve">жающего мира и передавать свои </w:t>
            </w:r>
            <w:r w:rsidRPr="006D13E8">
              <w:rPr>
                <w:rFonts w:ascii="Times New Roman" w:hAnsi="Times New Roman"/>
                <w:color w:val="000000"/>
                <w:spacing w:val="6"/>
                <w:kern w:val="0"/>
                <w:sz w:val="22"/>
                <w:szCs w:val="22"/>
                <w:shd w:val="clear" w:color="auto" w:fill="FFFFFF"/>
                <w:lang w:val="ru-RU"/>
              </w:rPr>
              <w:lastRenderedPageBreak/>
              <w:t>впечатления в рисунках. Анализировать тональные отно</w:t>
            </w:r>
            <w:r w:rsidRPr="006D13E8">
              <w:rPr>
                <w:rFonts w:ascii="Times New Roman" w:hAnsi="Times New Roman"/>
                <w:color w:val="000000"/>
                <w:spacing w:val="6"/>
                <w:kern w:val="0"/>
                <w:sz w:val="22"/>
                <w:szCs w:val="22"/>
                <w:shd w:val="clear" w:color="auto" w:fill="FFFFFF"/>
                <w:lang w:val="ru-RU"/>
              </w:rPr>
              <w:softHyphen/>
              <w:t>шения, цвет изображаемых предметов, сравнивать харак</w:t>
            </w:r>
            <w:r w:rsidRPr="006D13E8">
              <w:rPr>
                <w:rFonts w:ascii="Times New Roman" w:hAnsi="Times New Roman"/>
                <w:color w:val="000000"/>
                <w:spacing w:val="6"/>
                <w:kern w:val="0"/>
                <w:sz w:val="22"/>
                <w:szCs w:val="22"/>
                <w:shd w:val="clear" w:color="auto" w:fill="FFFFFF"/>
                <w:lang w:val="ru-RU"/>
              </w:rPr>
              <w:softHyphen/>
              <w:t>терные особенности одного цве</w:t>
            </w:r>
            <w:r w:rsidRPr="006D13E8">
              <w:rPr>
                <w:rFonts w:ascii="Times New Roman" w:hAnsi="Times New Roman"/>
                <w:color w:val="000000"/>
                <w:spacing w:val="6"/>
                <w:kern w:val="0"/>
                <w:sz w:val="22"/>
                <w:szCs w:val="22"/>
                <w:shd w:val="clear" w:color="auto" w:fill="FFFFFF"/>
                <w:lang w:val="ru-RU"/>
              </w:rPr>
              <w:softHyphen/>
              <w:t>та с особенностями другого.</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Передавать тоном и цветом объем и пространство в натюрморте.</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Применять в рисунках разные приемы работы акварелью, гуашью, добиваться образной передачи действительности. Использовать свои наблюдения за природными явлениями в ху-дожественно-творческой деятельности. </w:t>
            </w:r>
          </w:p>
        </w:tc>
      </w:tr>
      <w:tr w:rsidR="009E4135" w:rsidRPr="00E159AD" w:rsidTr="006D13E8">
        <w:tc>
          <w:tcPr>
            <w:tcW w:w="3432" w:type="dxa"/>
          </w:tcPr>
          <w:p w:rsidR="009E4135" w:rsidRPr="006D13E8" w:rsidRDefault="009E4135" w:rsidP="006D13E8">
            <w:pPr>
              <w:suppressAutoHyphens w:val="0"/>
              <w:autoSpaceDN/>
              <w:spacing w:line="276" w:lineRule="auto"/>
              <w:textAlignment w:val="auto"/>
              <w:rPr>
                <w:rFonts w:ascii="Times New Roman" w:hAnsi="Times New Roman"/>
                <w:b/>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t xml:space="preserve">Композиция </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Композиция на темы окружаю</w:t>
            </w:r>
            <w:r w:rsidRPr="006D13E8">
              <w:rPr>
                <w:rFonts w:ascii="Times New Roman" w:hAnsi="Times New Roman"/>
                <w:color w:val="000000"/>
                <w:spacing w:val="6"/>
                <w:kern w:val="0"/>
                <w:sz w:val="22"/>
                <w:szCs w:val="22"/>
                <w:shd w:val="clear" w:color="auto" w:fill="FFFFFF"/>
                <w:lang w:val="ru-RU"/>
              </w:rPr>
              <w:softHyphen/>
              <w:t>щей жизни («В школьном круж</w:t>
            </w:r>
            <w:r w:rsidRPr="006D13E8">
              <w:rPr>
                <w:rFonts w:ascii="Times New Roman" w:hAnsi="Times New Roman"/>
                <w:color w:val="000000"/>
                <w:spacing w:val="6"/>
                <w:kern w:val="0"/>
                <w:sz w:val="22"/>
                <w:szCs w:val="22"/>
                <w:shd w:val="clear" w:color="auto" w:fill="FFFFFF"/>
                <w:lang w:val="ru-RU"/>
              </w:rPr>
              <w:softHyphen/>
              <w:t>ке», «Игра в теннис», «Овощной базар», «В магазине игрушек», «Архитектурные памятники нашего края», «Наша улица» и др.) — рисование на тему. Композиция на передачу движения в рисунке («Велосипедисты», «На спортивных соревнованиях», «Мы бегаем», «Веселый танец» и др.) — рисование на тему.</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Иллюстрация к литературному описанию пейзажа или рисование на темы: «Весеннее половодье», «Порыв ветра», «Лесные дали», «Пейзаж в тумане», «После дождя» и др. Иллюстрирование сказок (А. С. Пушкин «Сказка о золотом петушке», «Сказка о мертвой царевне и о семи богатырях», </w:t>
            </w:r>
            <w:r w:rsidRPr="006D13E8">
              <w:rPr>
                <w:rFonts w:ascii="Times New Roman" w:hAnsi="Times New Roman"/>
                <w:color w:val="000000"/>
                <w:spacing w:val="6"/>
                <w:kern w:val="0"/>
                <w:sz w:val="22"/>
                <w:szCs w:val="22"/>
                <w:shd w:val="clear" w:color="auto" w:fill="FFFFFF"/>
                <w:lang w:val="ru-RU"/>
              </w:rPr>
              <w:lastRenderedPageBreak/>
              <w:t>П. П. Бажов «Серебряное копытце», «Каменный цветок», X. К. Андерсен «Дикие лебеди», «Огниво» и др.).</w:t>
            </w:r>
          </w:p>
        </w:tc>
        <w:tc>
          <w:tcPr>
            <w:tcW w:w="3116" w:type="dxa"/>
          </w:tcPr>
          <w:p w:rsidR="009E4135" w:rsidRPr="006D13E8" w:rsidRDefault="009E4135" w:rsidP="006D13E8">
            <w:pPr>
              <w:suppressAutoHyphens w:val="0"/>
              <w:autoSpaceDN/>
              <w:spacing w:line="276" w:lineRule="auto"/>
              <w:ind w:left="59"/>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Законы перспективы, компози</w:t>
            </w:r>
            <w:r w:rsidRPr="006D13E8">
              <w:rPr>
                <w:rFonts w:ascii="Times New Roman" w:hAnsi="Times New Roman"/>
                <w:color w:val="000000"/>
                <w:spacing w:val="6"/>
                <w:kern w:val="0"/>
                <w:sz w:val="22"/>
                <w:szCs w:val="22"/>
                <w:shd w:val="clear" w:color="auto" w:fill="FFFFFF"/>
                <w:lang w:val="ru-RU"/>
              </w:rPr>
              <w:softHyphen/>
              <w:t>ции.</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Конструктивное строение предме</w:t>
            </w:r>
            <w:r w:rsidRPr="006D13E8">
              <w:rPr>
                <w:rFonts w:ascii="Times New Roman" w:hAnsi="Times New Roman"/>
                <w:color w:val="000000"/>
                <w:spacing w:val="6"/>
                <w:kern w:val="0"/>
                <w:sz w:val="22"/>
                <w:szCs w:val="22"/>
                <w:shd w:val="clear" w:color="auto" w:fill="FFFFFF"/>
                <w:lang w:val="ru-RU"/>
              </w:rPr>
              <w:softHyphen/>
              <w:t>тов в тематических рисунках. Цвет как средство передачи на</w:t>
            </w:r>
            <w:r w:rsidRPr="006D13E8">
              <w:rPr>
                <w:rFonts w:ascii="Times New Roman" w:hAnsi="Times New Roman"/>
                <w:color w:val="000000"/>
                <w:spacing w:val="6"/>
                <w:kern w:val="0"/>
                <w:sz w:val="22"/>
                <w:szCs w:val="22"/>
                <w:shd w:val="clear" w:color="auto" w:fill="FFFFFF"/>
                <w:lang w:val="ru-RU"/>
              </w:rPr>
              <w:softHyphen/>
              <w:t>строения, переживаний, вызывае</w:t>
            </w:r>
            <w:r w:rsidRPr="006D13E8">
              <w:rPr>
                <w:rFonts w:ascii="Times New Roman" w:hAnsi="Times New Roman"/>
                <w:color w:val="000000"/>
                <w:spacing w:val="6"/>
                <w:kern w:val="0"/>
                <w:sz w:val="22"/>
                <w:szCs w:val="22"/>
                <w:shd w:val="clear" w:color="auto" w:fill="FFFFFF"/>
                <w:lang w:val="ru-RU"/>
              </w:rPr>
              <w:softHyphen/>
              <w:t>мых изображаемыми объектами и сюжетами.</w:t>
            </w:r>
          </w:p>
          <w:p w:rsidR="009E4135" w:rsidRPr="006D13E8" w:rsidRDefault="009E4135" w:rsidP="006D13E8">
            <w:pPr>
              <w:shd w:val="clear" w:color="auto" w:fill="FFFFFF"/>
              <w:suppressAutoHyphens w:val="0"/>
              <w:autoSpaceDN/>
              <w:spacing w:before="240" w:line="276" w:lineRule="auto"/>
              <w:ind w:left="59"/>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Прекрасное в объектах и явлени</w:t>
            </w:r>
            <w:r w:rsidRPr="006D13E8">
              <w:rPr>
                <w:rFonts w:ascii="Times New Roman" w:hAnsi="Times New Roman"/>
                <w:color w:val="000000"/>
                <w:spacing w:val="6"/>
                <w:kern w:val="0"/>
                <w:sz w:val="22"/>
                <w:szCs w:val="22"/>
                <w:shd w:val="clear" w:color="auto" w:fill="FFFFFF"/>
                <w:lang w:val="ru-RU"/>
              </w:rPr>
              <w:softHyphen/>
              <w:t>ях действительности.</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Особенности передачи движения в изображении (движение из картинной плоскости на зрителя, движение в глубь плоскости, движение по диагонали, по кругу, передача ритма и плановости в изо-бражении).</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Образ природы в произведениях поэтов, писателей и художников. </w:t>
            </w:r>
            <w:r w:rsidRPr="006D13E8">
              <w:rPr>
                <w:rFonts w:ascii="Times New Roman" w:hAnsi="Times New Roman"/>
                <w:color w:val="000000"/>
                <w:spacing w:val="6"/>
                <w:kern w:val="0"/>
                <w:sz w:val="22"/>
                <w:szCs w:val="22"/>
                <w:shd w:val="clear" w:color="auto" w:fill="FFFFFF"/>
                <w:lang w:val="ru-RU"/>
              </w:rPr>
              <w:lastRenderedPageBreak/>
              <w:t>Изображение пейзажа по литературному описанию. Передача состояния природы, настроения. Иллюстрирование литературных произведений.</w:t>
            </w:r>
          </w:p>
        </w:tc>
        <w:tc>
          <w:tcPr>
            <w:tcW w:w="3023" w:type="dxa"/>
          </w:tcPr>
          <w:p w:rsidR="009E4135" w:rsidRPr="006D13E8" w:rsidRDefault="009E4135" w:rsidP="006D13E8">
            <w:pPr>
              <w:suppressAutoHyphens w:val="0"/>
              <w:autoSpaceDN/>
              <w:spacing w:line="276" w:lineRule="auto"/>
              <w:ind w:left="140"/>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приемы и художественные средства композиции.</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Учиться передавать движение средствами рисунка и компози</w:t>
            </w:r>
            <w:r w:rsidRPr="006D13E8">
              <w:rPr>
                <w:rFonts w:ascii="Times New Roman" w:hAnsi="Times New Roman"/>
                <w:color w:val="000000"/>
                <w:spacing w:val="6"/>
                <w:kern w:val="0"/>
                <w:sz w:val="22"/>
                <w:szCs w:val="22"/>
                <w:shd w:val="clear" w:color="auto" w:fill="FFFFFF"/>
                <w:lang w:val="ru-RU"/>
              </w:rPr>
              <w:softHyphen/>
              <w:t>ции.</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Выбирать выразительный сю</w:t>
            </w:r>
            <w:r w:rsidRPr="006D13E8">
              <w:rPr>
                <w:rFonts w:ascii="Times New Roman" w:hAnsi="Times New Roman"/>
                <w:color w:val="000000"/>
                <w:spacing w:val="6"/>
                <w:kern w:val="0"/>
                <w:sz w:val="22"/>
                <w:szCs w:val="22"/>
                <w:shd w:val="clear" w:color="auto" w:fill="FFFFFF"/>
                <w:lang w:val="ru-RU"/>
              </w:rPr>
              <w:softHyphen/>
              <w:t>жет тематической композиции и проводить подготовительную работу (предварительные наблю</w:t>
            </w:r>
            <w:r w:rsidRPr="006D13E8">
              <w:rPr>
                <w:rFonts w:ascii="Times New Roman" w:hAnsi="Times New Roman"/>
                <w:color w:val="000000"/>
                <w:spacing w:val="6"/>
                <w:kern w:val="0"/>
                <w:sz w:val="22"/>
                <w:szCs w:val="22"/>
                <w:shd w:val="clear" w:color="auto" w:fill="FFFFFF"/>
                <w:lang w:val="ru-RU"/>
              </w:rPr>
              <w:softHyphen/>
              <w:t>дения, наброски и зарисовки, эскизы), с помощью изобрази</w:t>
            </w:r>
            <w:r w:rsidRPr="006D13E8">
              <w:rPr>
                <w:rFonts w:ascii="Times New Roman" w:hAnsi="Times New Roman"/>
                <w:color w:val="000000"/>
                <w:spacing w:val="6"/>
                <w:kern w:val="0"/>
                <w:sz w:val="22"/>
                <w:szCs w:val="22"/>
                <w:shd w:val="clear" w:color="auto" w:fill="FFFFFF"/>
                <w:lang w:val="ru-RU"/>
              </w:rPr>
              <w:softHyphen/>
              <w:t>тельных средств выражать свое отношение к персонажам изображаемого сюжета. Наблюдать и передавать в собст</w:t>
            </w:r>
            <w:r w:rsidRPr="006D13E8">
              <w:rPr>
                <w:rFonts w:ascii="Times New Roman" w:hAnsi="Times New Roman"/>
                <w:color w:val="000000"/>
                <w:spacing w:val="6"/>
                <w:kern w:val="0"/>
                <w:sz w:val="22"/>
                <w:szCs w:val="22"/>
                <w:shd w:val="clear" w:color="auto" w:fill="FFFFFF"/>
                <w:lang w:val="ru-RU"/>
              </w:rPr>
              <w:softHyphen/>
              <w:t>венной художественно-творче</w:t>
            </w:r>
            <w:r w:rsidRPr="006D13E8">
              <w:rPr>
                <w:rFonts w:ascii="Times New Roman" w:hAnsi="Times New Roman"/>
                <w:color w:val="000000"/>
                <w:spacing w:val="6"/>
                <w:kern w:val="0"/>
                <w:sz w:val="22"/>
                <w:szCs w:val="22"/>
                <w:shd w:val="clear" w:color="auto" w:fill="FFFFFF"/>
                <w:lang w:val="ru-RU"/>
              </w:rPr>
              <w:softHyphen/>
              <w:t>ской деятельности разнообразие и красоту природы.</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Выбирать сюжет для иллюстри</w:t>
            </w:r>
            <w:r w:rsidRPr="006D13E8">
              <w:rPr>
                <w:rFonts w:ascii="Times New Roman" w:hAnsi="Times New Roman"/>
                <w:color w:val="000000"/>
                <w:spacing w:val="6"/>
                <w:kern w:val="0"/>
                <w:sz w:val="22"/>
                <w:szCs w:val="22"/>
                <w:shd w:val="clear" w:color="auto" w:fill="FFFFFF"/>
                <w:lang w:val="ru-RU"/>
              </w:rPr>
              <w:softHyphen/>
              <w:t>рования сказки.</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 xml:space="preserve">Применять </w:t>
            </w:r>
            <w:r w:rsidRPr="006D13E8">
              <w:rPr>
                <w:rFonts w:ascii="Times New Roman" w:hAnsi="Times New Roman"/>
                <w:color w:val="000000"/>
                <w:spacing w:val="6"/>
                <w:kern w:val="0"/>
                <w:sz w:val="22"/>
                <w:szCs w:val="22"/>
                <w:shd w:val="clear" w:color="auto" w:fill="FFFFFF"/>
                <w:lang w:val="ru-RU"/>
              </w:rPr>
              <w:lastRenderedPageBreak/>
              <w:t>разнообразные выра</w:t>
            </w:r>
            <w:r w:rsidRPr="006D13E8">
              <w:rPr>
                <w:rFonts w:ascii="Times New Roman" w:hAnsi="Times New Roman"/>
                <w:color w:val="000000"/>
                <w:spacing w:val="6"/>
                <w:kern w:val="0"/>
                <w:sz w:val="22"/>
                <w:szCs w:val="22"/>
                <w:shd w:val="clear" w:color="auto" w:fill="FFFFFF"/>
                <w:lang w:val="ru-RU"/>
              </w:rPr>
              <w:softHyphen/>
              <w:t>зительные средства композиции, добиваться образной передачи действительности.</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Использовать выразительные возможности различных худо</w:t>
            </w:r>
            <w:r w:rsidRPr="006D13E8">
              <w:rPr>
                <w:rFonts w:ascii="Times New Roman" w:hAnsi="Times New Roman"/>
                <w:color w:val="000000"/>
                <w:spacing w:val="6"/>
                <w:kern w:val="0"/>
                <w:sz w:val="22"/>
                <w:szCs w:val="22"/>
                <w:shd w:val="clear" w:color="auto" w:fill="FFFFFF"/>
                <w:lang w:val="ru-RU"/>
              </w:rPr>
              <w:softHyphen/>
              <w:t>жественных материалов для пе</w:t>
            </w:r>
            <w:r w:rsidRPr="006D13E8">
              <w:rPr>
                <w:rFonts w:ascii="Times New Roman" w:hAnsi="Times New Roman"/>
                <w:color w:val="000000"/>
                <w:spacing w:val="6"/>
                <w:kern w:val="0"/>
                <w:sz w:val="22"/>
                <w:szCs w:val="22"/>
                <w:shd w:val="clear" w:color="auto" w:fill="FFFFFF"/>
                <w:lang w:val="ru-RU"/>
              </w:rPr>
              <w:softHyphen/>
              <w:t>редачи собственного замысла в сюжетной композиции.</w:t>
            </w:r>
          </w:p>
        </w:tc>
      </w:tr>
      <w:tr w:rsidR="009E4135" w:rsidRPr="00E159AD" w:rsidTr="006D13E8">
        <w:tc>
          <w:tcPr>
            <w:tcW w:w="3432" w:type="dxa"/>
          </w:tcPr>
          <w:p w:rsidR="009E4135" w:rsidRPr="006D13E8" w:rsidRDefault="009E4135" w:rsidP="006D13E8">
            <w:pPr>
              <w:suppressAutoHyphens w:val="0"/>
              <w:autoSpaceDN/>
              <w:spacing w:line="276" w:lineRule="auto"/>
              <w:textAlignment w:val="auto"/>
              <w:rPr>
                <w:rFonts w:ascii="Times New Roman" w:hAnsi="Times New Roman"/>
                <w:b/>
                <w:bCs/>
                <w:i/>
                <w:iCs/>
                <w:color w:val="000000"/>
                <w:spacing w:val="2"/>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lastRenderedPageBreak/>
              <w:t>Декоративно-прикладное искус</w:t>
            </w:r>
            <w:r w:rsidRPr="006D13E8">
              <w:rPr>
                <w:rFonts w:ascii="Times New Roman" w:hAnsi="Times New Roman"/>
                <w:b/>
                <w:color w:val="000000"/>
                <w:spacing w:val="6"/>
                <w:kern w:val="0"/>
                <w:sz w:val="22"/>
                <w:szCs w:val="22"/>
                <w:shd w:val="clear" w:color="auto" w:fill="FFFFFF"/>
                <w:lang w:val="ru-RU"/>
              </w:rPr>
              <w:softHyphen/>
              <w:t>ство, художественное констру</w:t>
            </w:r>
            <w:r w:rsidRPr="006D13E8">
              <w:rPr>
                <w:rFonts w:ascii="Times New Roman" w:hAnsi="Times New Roman"/>
                <w:b/>
                <w:color w:val="000000"/>
                <w:spacing w:val="6"/>
                <w:kern w:val="0"/>
                <w:sz w:val="22"/>
                <w:szCs w:val="22"/>
                <w:shd w:val="clear" w:color="auto" w:fill="FFFFFF"/>
                <w:lang w:val="ru-RU"/>
              </w:rPr>
              <w:softHyphen/>
              <w:t>ирование и дизайн</w:t>
            </w:r>
            <w:r w:rsidRPr="006D13E8">
              <w:rPr>
                <w:rFonts w:ascii="Times New Roman" w:hAnsi="Times New Roman"/>
                <w:color w:val="000000"/>
                <w:spacing w:val="6"/>
                <w:kern w:val="0"/>
                <w:sz w:val="22"/>
                <w:szCs w:val="22"/>
                <w:shd w:val="clear" w:color="auto" w:fill="FFFFFF"/>
                <w:lang w:val="ru-RU"/>
              </w:rPr>
              <w:t xml:space="preserve"> </w:t>
            </w: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9E4135" w:rsidRPr="006D13E8" w:rsidRDefault="009E4135" w:rsidP="006D13E8">
            <w:pPr>
              <w:suppressAutoHyphens w:val="0"/>
              <w:autoSpaceDN/>
              <w:spacing w:line="276" w:lineRule="auto"/>
              <w:ind w:right="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Проект художественного изде</w:t>
            </w:r>
            <w:r w:rsidRPr="006D13E8">
              <w:rPr>
                <w:rFonts w:ascii="Times New Roman" w:hAnsi="Times New Roman"/>
                <w:color w:val="000000"/>
                <w:spacing w:val="6"/>
                <w:kern w:val="0"/>
                <w:sz w:val="22"/>
                <w:szCs w:val="22"/>
                <w:shd w:val="clear" w:color="auto" w:fill="FFFFFF"/>
                <w:lang w:val="ru-RU"/>
              </w:rPr>
              <w:softHyphen/>
              <w:t>лия (гуашь).</w:t>
            </w:r>
            <w:r w:rsidRPr="006D13E8">
              <w:rPr>
                <w:rFonts w:ascii="Times New Roman" w:hAnsi="Times New Roman"/>
                <w:spacing w:val="6"/>
                <w:kern w:val="0"/>
                <w:sz w:val="22"/>
                <w:szCs w:val="22"/>
                <w:lang w:val="ru-RU"/>
              </w:rPr>
              <w:t xml:space="preserve"> Декоративная стилизация расте</w:t>
            </w:r>
            <w:r w:rsidRPr="006D13E8">
              <w:rPr>
                <w:rFonts w:ascii="Times New Roman" w:hAnsi="Times New Roman"/>
                <w:spacing w:val="6"/>
                <w:kern w:val="0"/>
                <w:sz w:val="22"/>
                <w:szCs w:val="22"/>
                <w:lang w:val="ru-RU"/>
              </w:rPr>
              <w:softHyphen/>
              <w:t>ния, животного, создание деко</w:t>
            </w:r>
            <w:r w:rsidRPr="006D13E8">
              <w:rPr>
                <w:rFonts w:ascii="Times New Roman" w:hAnsi="Times New Roman"/>
                <w:spacing w:val="6"/>
                <w:kern w:val="0"/>
                <w:sz w:val="22"/>
                <w:szCs w:val="22"/>
                <w:lang w:val="ru-RU"/>
              </w:rPr>
              <w:softHyphen/>
              <w:t>ративной композиции (гуашь). Эскизы орнаментов (гуашь или цветная бумага-аппликация). Эскизы женского и мужского на</w:t>
            </w:r>
            <w:r w:rsidRPr="006D13E8">
              <w:rPr>
                <w:rFonts w:ascii="Times New Roman" w:hAnsi="Times New Roman"/>
                <w:spacing w:val="6"/>
                <w:kern w:val="0"/>
                <w:sz w:val="22"/>
                <w:szCs w:val="22"/>
                <w:lang w:val="ru-RU"/>
              </w:rPr>
              <w:softHyphen/>
              <w:t>родного костюма (гуашь). Дизайнерский проект предмета быта или техники (гуашь).</w:t>
            </w:r>
          </w:p>
          <w:p w:rsidR="009E4135" w:rsidRPr="006D13E8" w:rsidRDefault="009E4135" w:rsidP="006D13E8">
            <w:pPr>
              <w:suppressAutoHyphens w:val="0"/>
              <w:autoSpaceDN/>
              <w:spacing w:line="276" w:lineRule="auto"/>
              <w:ind w:right="180"/>
              <w:textAlignment w:val="auto"/>
              <w:rPr>
                <w:rFonts w:ascii="Times New Roman" w:hAnsi="Times New Roman"/>
                <w:spacing w:val="6"/>
                <w:kern w:val="0"/>
                <w:sz w:val="22"/>
                <w:szCs w:val="22"/>
                <w:lang w:val="ru-RU"/>
              </w:rPr>
            </w:pPr>
            <w:r w:rsidRPr="006D13E8">
              <w:rPr>
                <w:rFonts w:ascii="Times New Roman" w:hAnsi="Times New Roman"/>
                <w:spacing w:val="6"/>
                <w:kern w:val="0"/>
                <w:sz w:val="22"/>
                <w:szCs w:val="22"/>
                <w:lang w:val="ru-RU"/>
              </w:rPr>
              <w:t>Эскиз печатной продукции (от</w:t>
            </w:r>
            <w:r w:rsidRPr="006D13E8">
              <w:rPr>
                <w:rFonts w:ascii="Times New Roman" w:hAnsi="Times New Roman"/>
                <w:spacing w:val="6"/>
                <w:kern w:val="0"/>
                <w:sz w:val="22"/>
                <w:szCs w:val="22"/>
                <w:lang w:val="ru-RU"/>
              </w:rPr>
              <w:softHyphen/>
              <w:t>крытка, приглашение, плакат и др.) — согласование изобрази</w:t>
            </w:r>
            <w:r w:rsidRPr="006D13E8">
              <w:rPr>
                <w:rFonts w:ascii="Times New Roman" w:hAnsi="Times New Roman"/>
                <w:spacing w:val="6"/>
                <w:kern w:val="0"/>
                <w:sz w:val="22"/>
                <w:szCs w:val="22"/>
                <w:lang w:val="ru-RU"/>
              </w:rPr>
              <w:softHyphen/>
              <w:t>тельных и шрифтовых элемен</w:t>
            </w:r>
            <w:r w:rsidRPr="006D13E8">
              <w:rPr>
                <w:rFonts w:ascii="Times New Roman" w:hAnsi="Times New Roman"/>
                <w:spacing w:val="6"/>
                <w:kern w:val="0"/>
                <w:sz w:val="22"/>
                <w:szCs w:val="22"/>
                <w:lang w:val="ru-RU"/>
              </w:rPr>
              <w:softHyphen/>
              <w:t>тов композиции (любые художе</w:t>
            </w:r>
            <w:r w:rsidRPr="006D13E8">
              <w:rPr>
                <w:rFonts w:ascii="Times New Roman" w:hAnsi="Times New Roman"/>
                <w:spacing w:val="6"/>
                <w:kern w:val="0"/>
                <w:sz w:val="22"/>
                <w:szCs w:val="22"/>
                <w:lang w:val="ru-RU"/>
              </w:rPr>
              <w:softHyphen/>
              <w:t>ственные материалы).</w:t>
            </w:r>
          </w:p>
          <w:p w:rsidR="009E4135" w:rsidRPr="006D13E8" w:rsidRDefault="009E4135" w:rsidP="006D13E8">
            <w:pPr>
              <w:suppressAutoHyphens w:val="0"/>
              <w:autoSpaceDN/>
              <w:spacing w:line="276" w:lineRule="auto"/>
              <w:ind w:right="20"/>
              <w:textAlignment w:val="auto"/>
              <w:rPr>
                <w:rFonts w:ascii="Times New Roman" w:hAnsi="Times New Roman"/>
                <w:spacing w:val="6"/>
                <w:kern w:val="0"/>
                <w:sz w:val="22"/>
                <w:szCs w:val="22"/>
                <w:lang w:val="ru-RU"/>
              </w:rPr>
            </w:pPr>
            <w:r w:rsidRPr="006D13E8">
              <w:rPr>
                <w:rFonts w:ascii="Times New Roman" w:hAnsi="Times New Roman"/>
                <w:spacing w:val="6"/>
                <w:kern w:val="0"/>
                <w:sz w:val="22"/>
                <w:szCs w:val="22"/>
                <w:lang w:val="ru-RU"/>
              </w:rPr>
              <w:t>Макет книги (любые художест</w:t>
            </w:r>
            <w:r w:rsidRPr="006D13E8">
              <w:rPr>
                <w:rFonts w:ascii="Times New Roman" w:hAnsi="Times New Roman"/>
                <w:spacing w:val="6"/>
                <w:kern w:val="0"/>
                <w:sz w:val="22"/>
                <w:szCs w:val="22"/>
                <w:lang w:val="ru-RU"/>
              </w:rPr>
              <w:softHyphen/>
              <w:t>венные материалы).</w:t>
            </w:r>
          </w:p>
          <w:p w:rsidR="009E4135" w:rsidRPr="006D13E8" w:rsidRDefault="009E4135" w:rsidP="006D13E8">
            <w:pPr>
              <w:suppressAutoHyphens w:val="0"/>
              <w:autoSpaceDN/>
              <w:spacing w:line="276" w:lineRule="auto"/>
              <w:ind w:right="20"/>
              <w:textAlignment w:val="auto"/>
              <w:rPr>
                <w:rFonts w:ascii="Times New Roman" w:hAnsi="Times New Roman"/>
                <w:spacing w:val="6"/>
                <w:kern w:val="0"/>
                <w:sz w:val="22"/>
                <w:szCs w:val="22"/>
                <w:lang w:val="ru-RU"/>
              </w:rPr>
            </w:pPr>
            <w:r w:rsidRPr="006D13E8">
              <w:rPr>
                <w:rFonts w:ascii="Times New Roman" w:hAnsi="Times New Roman"/>
                <w:spacing w:val="6"/>
                <w:kern w:val="0"/>
                <w:sz w:val="22"/>
                <w:szCs w:val="22"/>
                <w:lang w:val="ru-RU"/>
              </w:rPr>
              <w:t>Эскиз личного или фамильного герба (гуашь)</w:t>
            </w:r>
          </w:p>
          <w:p w:rsidR="009E4135" w:rsidRPr="006D13E8" w:rsidRDefault="009E4135" w:rsidP="006D13E8">
            <w:pPr>
              <w:suppressAutoHyphens w:val="0"/>
              <w:autoSpaceDN/>
              <w:spacing w:line="276" w:lineRule="auto"/>
              <w:textAlignment w:val="auto"/>
              <w:rPr>
                <w:rFonts w:ascii="Times New Roman" w:hAnsi="Times New Roman"/>
                <w:color w:val="000000"/>
                <w:spacing w:val="6"/>
                <w:kern w:val="0"/>
                <w:sz w:val="22"/>
                <w:szCs w:val="22"/>
                <w:shd w:val="clear" w:color="auto" w:fill="FFFFFF"/>
                <w:lang w:val="ru-RU"/>
              </w:rPr>
            </w:pPr>
          </w:p>
          <w:p w:rsidR="009E4135" w:rsidRPr="006D13E8" w:rsidRDefault="009E4135" w:rsidP="006D13E8">
            <w:pPr>
              <w:suppressAutoHyphens w:val="0"/>
              <w:autoSpaceDN/>
              <w:spacing w:line="276" w:lineRule="auto"/>
              <w:textAlignment w:val="auto"/>
              <w:rPr>
                <w:rFonts w:ascii="Times New Roman" w:hAnsi="Times New Roman"/>
                <w:spacing w:val="6"/>
                <w:kern w:val="0"/>
                <w:sz w:val="22"/>
                <w:szCs w:val="22"/>
                <w:lang w:val="ru-RU"/>
              </w:rPr>
            </w:pPr>
          </w:p>
        </w:tc>
        <w:tc>
          <w:tcPr>
            <w:tcW w:w="3116" w:type="dxa"/>
          </w:tcPr>
          <w:p w:rsidR="009E4135" w:rsidRPr="006D13E8" w:rsidRDefault="009E4135" w:rsidP="006D13E8">
            <w:pPr>
              <w:widowControl/>
              <w:suppressAutoHyphens w:val="0"/>
              <w:autoSpaceDN/>
              <w:spacing w:line="276" w:lineRule="auto"/>
              <w:ind w:left="59" w:right="100"/>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rPr>
              <w:t>Народное декоративно-приклад</w:t>
            </w:r>
            <w:r w:rsidRPr="006D13E8">
              <w:rPr>
                <w:rFonts w:ascii="Times New Roman" w:hAnsi="Times New Roman"/>
                <w:color w:val="000000"/>
                <w:spacing w:val="6"/>
                <w:kern w:val="0"/>
                <w:sz w:val="22"/>
                <w:szCs w:val="22"/>
                <w:shd w:val="clear" w:color="auto" w:fill="FFFFFF"/>
                <w:lang w:val="ru-RU"/>
              </w:rPr>
              <w:softHyphen/>
              <w:t>ное искусство как вид националь</w:t>
            </w:r>
            <w:r w:rsidRPr="006D13E8">
              <w:rPr>
                <w:rFonts w:ascii="Times New Roman" w:hAnsi="Times New Roman"/>
                <w:color w:val="000000"/>
                <w:spacing w:val="6"/>
                <w:kern w:val="0"/>
                <w:sz w:val="22"/>
                <w:szCs w:val="22"/>
                <w:shd w:val="clear" w:color="auto" w:fill="FFFFFF"/>
                <w:lang w:val="ru-RU"/>
              </w:rPr>
              <w:softHyphen/>
              <w:t>ного искусства. Традиции и само</w:t>
            </w:r>
            <w:r w:rsidRPr="006D13E8">
              <w:rPr>
                <w:rFonts w:ascii="Times New Roman" w:hAnsi="Times New Roman"/>
                <w:color w:val="000000"/>
                <w:spacing w:val="6"/>
                <w:kern w:val="0"/>
                <w:sz w:val="22"/>
                <w:szCs w:val="22"/>
                <w:shd w:val="clear" w:color="auto" w:fill="FFFFFF"/>
                <w:lang w:val="ru-RU"/>
              </w:rPr>
              <w:softHyphen/>
              <w:t>деятельный характер народного искусства. Народное искусство в системе современной культуры.</w:t>
            </w:r>
            <w:r w:rsidRPr="006D13E8">
              <w:rPr>
                <w:rFonts w:ascii="Century Schoolbook" w:hAnsi="Century Schoolbook" w:cs="Century Schoolbook"/>
                <w:spacing w:val="6"/>
                <w:kern w:val="0"/>
                <w:sz w:val="17"/>
                <w:szCs w:val="17"/>
                <w:lang w:val="ru-RU" w:eastAsia="ru-RU"/>
              </w:rPr>
              <w:t xml:space="preserve"> </w:t>
            </w:r>
            <w:r w:rsidRPr="006D13E8">
              <w:rPr>
                <w:rFonts w:ascii="Times New Roman" w:hAnsi="Times New Roman"/>
                <w:spacing w:val="6"/>
                <w:kern w:val="0"/>
                <w:sz w:val="22"/>
                <w:szCs w:val="22"/>
                <w:lang w:val="ru-RU" w:eastAsia="ru-RU"/>
              </w:rPr>
              <w:t>Становление профессионального художественного ремесла. Облас</w:t>
            </w:r>
            <w:r w:rsidRPr="006D13E8">
              <w:rPr>
                <w:rFonts w:ascii="Times New Roman" w:hAnsi="Times New Roman"/>
                <w:spacing w:val="6"/>
                <w:kern w:val="0"/>
                <w:sz w:val="22"/>
                <w:szCs w:val="22"/>
                <w:lang w:val="ru-RU" w:eastAsia="ru-RU"/>
              </w:rPr>
              <w:softHyphen/>
              <w:t>ти декоративного искусства: монументально-декоративная, де</w:t>
            </w:r>
            <w:r w:rsidRPr="006D13E8">
              <w:rPr>
                <w:rFonts w:ascii="Times New Roman" w:hAnsi="Times New Roman"/>
                <w:spacing w:val="6"/>
                <w:kern w:val="0"/>
                <w:sz w:val="22"/>
                <w:szCs w:val="22"/>
                <w:lang w:val="ru-RU" w:eastAsia="ru-RU"/>
              </w:rPr>
              <w:softHyphen/>
              <w:t>коративно-оформительская. Принципы и приемы воплощения художественного образа в декора</w:t>
            </w:r>
            <w:r w:rsidRPr="006D13E8">
              <w:rPr>
                <w:rFonts w:ascii="Times New Roman" w:hAnsi="Times New Roman"/>
                <w:spacing w:val="6"/>
                <w:kern w:val="0"/>
                <w:sz w:val="22"/>
                <w:szCs w:val="22"/>
                <w:lang w:val="ru-RU" w:eastAsia="ru-RU"/>
              </w:rPr>
              <w:softHyphen/>
              <w:t>тивно-прикладном искусстве. Основы декоративной композиции, ее закономерности. Орнаментальная композиция. Традиционные национальные костюмы разных народов России и их современная интерпретация. Дизайн. Формообразование пред</w:t>
            </w:r>
            <w:r w:rsidRPr="006D13E8">
              <w:rPr>
                <w:rFonts w:ascii="Times New Roman" w:hAnsi="Times New Roman"/>
                <w:spacing w:val="6"/>
                <w:kern w:val="0"/>
                <w:sz w:val="22"/>
                <w:szCs w:val="22"/>
                <w:lang w:val="ru-RU" w:eastAsia="ru-RU"/>
              </w:rPr>
              <w:softHyphen/>
              <w:t>метов. Дизайн печатной продук</w:t>
            </w:r>
            <w:r w:rsidRPr="006D13E8">
              <w:rPr>
                <w:rFonts w:ascii="Times New Roman" w:hAnsi="Times New Roman"/>
                <w:spacing w:val="6"/>
                <w:kern w:val="0"/>
                <w:sz w:val="22"/>
                <w:szCs w:val="22"/>
                <w:lang w:val="ru-RU" w:eastAsia="ru-RU"/>
              </w:rPr>
              <w:softHyphen/>
              <w:t>ции. Изобразительные и шрифто</w:t>
            </w:r>
            <w:r w:rsidRPr="006D13E8">
              <w:rPr>
                <w:rFonts w:ascii="Times New Roman" w:hAnsi="Times New Roman"/>
                <w:spacing w:val="6"/>
                <w:kern w:val="0"/>
                <w:sz w:val="22"/>
                <w:szCs w:val="22"/>
                <w:lang w:val="ru-RU" w:eastAsia="ru-RU"/>
              </w:rPr>
              <w:softHyphen/>
              <w:t>вые элементы в открытке, плака</w:t>
            </w:r>
            <w:r w:rsidRPr="006D13E8">
              <w:rPr>
                <w:rFonts w:ascii="Times New Roman" w:hAnsi="Times New Roman"/>
                <w:spacing w:val="6"/>
                <w:kern w:val="0"/>
                <w:sz w:val="22"/>
                <w:szCs w:val="22"/>
                <w:lang w:val="ru-RU" w:eastAsia="ru-RU"/>
              </w:rPr>
              <w:softHyphen/>
              <w:t xml:space="preserve">те, обложке книги. </w:t>
            </w:r>
            <w:r w:rsidRPr="006D13E8">
              <w:rPr>
                <w:rFonts w:ascii="Times New Roman" w:hAnsi="Times New Roman"/>
                <w:spacing w:val="6"/>
                <w:kern w:val="0"/>
                <w:sz w:val="22"/>
                <w:szCs w:val="22"/>
                <w:lang w:val="ru-RU" w:eastAsia="ru-RU"/>
              </w:rPr>
              <w:lastRenderedPageBreak/>
              <w:t>Особенности композиции и цветового реше</w:t>
            </w:r>
            <w:r w:rsidRPr="006D13E8">
              <w:rPr>
                <w:rFonts w:ascii="Times New Roman" w:hAnsi="Times New Roman"/>
                <w:spacing w:val="6"/>
                <w:kern w:val="0"/>
                <w:sz w:val="22"/>
                <w:szCs w:val="22"/>
                <w:lang w:val="ru-RU" w:eastAsia="ru-RU"/>
              </w:rPr>
              <w:softHyphen/>
              <w:t>ния.</w:t>
            </w:r>
          </w:p>
          <w:p w:rsidR="009E4135" w:rsidRPr="006D13E8" w:rsidRDefault="009E4135" w:rsidP="006D13E8">
            <w:pPr>
              <w:suppressAutoHyphens w:val="0"/>
              <w:autoSpaceDN/>
              <w:spacing w:line="276" w:lineRule="auto"/>
              <w:ind w:left="59" w:right="10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Художественное оформление кни</w:t>
            </w:r>
            <w:r w:rsidRPr="006D13E8">
              <w:rPr>
                <w:rFonts w:ascii="Times New Roman" w:hAnsi="Times New Roman"/>
                <w:spacing w:val="6"/>
                <w:kern w:val="0"/>
                <w:sz w:val="22"/>
                <w:szCs w:val="22"/>
                <w:lang w:val="ru-RU" w:eastAsia="ru-RU"/>
              </w:rPr>
              <w:softHyphen/>
              <w:t>ги. Внешние элементы книги: книжный блок, обложка, форзац, суперобложка и др.; внутренние элементы: титульный лист, текст, иллюстрации и др.</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kern w:val="0"/>
                <w:sz w:val="22"/>
                <w:szCs w:val="22"/>
                <w:lang w:val="ru-RU" w:eastAsia="ru-RU"/>
              </w:rPr>
              <w:t>Геральдика. История появления гербов, их символическое толко</w:t>
            </w:r>
            <w:r w:rsidRPr="006D13E8">
              <w:rPr>
                <w:rFonts w:ascii="Times New Roman" w:hAnsi="Times New Roman"/>
                <w:color w:val="000000"/>
                <w:kern w:val="0"/>
                <w:sz w:val="22"/>
                <w:szCs w:val="22"/>
                <w:lang w:val="ru-RU" w:eastAsia="ru-RU"/>
              </w:rPr>
              <w:softHyphen/>
              <w:t>вание.</w:t>
            </w:r>
          </w:p>
        </w:tc>
        <w:tc>
          <w:tcPr>
            <w:tcW w:w="3023" w:type="dxa"/>
          </w:tcPr>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Называть ведущие центры народных промыслов России.</w:t>
            </w:r>
          </w:p>
          <w:p w:rsidR="009E4135" w:rsidRPr="006D13E8" w:rsidRDefault="009E4135" w:rsidP="006D13E8">
            <w:pPr>
              <w:widowControl/>
              <w:suppressAutoHyphens w:val="0"/>
              <w:autoSpaceDN/>
              <w:spacing w:line="276" w:lineRule="auto"/>
              <w:ind w:left="140" w:right="60"/>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rPr>
              <w:t>Иметь представление о видах со</w:t>
            </w:r>
            <w:r w:rsidRPr="006D13E8">
              <w:rPr>
                <w:rFonts w:ascii="Times New Roman" w:hAnsi="Times New Roman"/>
                <w:color w:val="000000"/>
                <w:spacing w:val="6"/>
                <w:kern w:val="0"/>
                <w:sz w:val="22"/>
                <w:szCs w:val="22"/>
                <w:shd w:val="clear" w:color="auto" w:fill="FFFFFF"/>
                <w:lang w:val="ru-RU"/>
              </w:rPr>
              <w:softHyphen/>
              <w:t>временного декоративно-при</w:t>
            </w:r>
            <w:r w:rsidRPr="006D13E8">
              <w:rPr>
                <w:rFonts w:ascii="Times New Roman" w:hAnsi="Times New Roman"/>
                <w:color w:val="000000"/>
                <w:spacing w:val="6"/>
                <w:kern w:val="0"/>
                <w:sz w:val="22"/>
                <w:szCs w:val="22"/>
                <w:shd w:val="clear" w:color="auto" w:fill="FFFFFF"/>
                <w:lang w:val="ru-RU"/>
              </w:rPr>
              <w:softHyphen/>
              <w:t>кладного искусства.</w:t>
            </w:r>
            <w:r w:rsidRPr="006D13E8">
              <w:rPr>
                <w:rFonts w:ascii="Times New Roman" w:hAnsi="Times New Roman"/>
                <w:spacing w:val="6"/>
                <w:kern w:val="0"/>
                <w:sz w:val="22"/>
                <w:szCs w:val="22"/>
                <w:lang w:val="ru-RU" w:eastAsia="ru-RU"/>
              </w:rPr>
              <w:t xml:space="preserve"> Знать особенности ансамбля на</w:t>
            </w:r>
            <w:r w:rsidRPr="006D13E8">
              <w:rPr>
                <w:rFonts w:ascii="Times New Roman" w:hAnsi="Times New Roman"/>
                <w:spacing w:val="6"/>
                <w:kern w:val="0"/>
                <w:sz w:val="22"/>
                <w:szCs w:val="22"/>
                <w:lang w:val="ru-RU" w:eastAsia="ru-RU"/>
              </w:rPr>
              <w:softHyphen/>
              <w:t>родного костюма; зависимость колорита народного костюма и узора от национальных тради</w:t>
            </w:r>
            <w:r w:rsidRPr="006D13E8">
              <w:rPr>
                <w:rFonts w:ascii="Times New Roman" w:hAnsi="Times New Roman"/>
                <w:spacing w:val="6"/>
                <w:kern w:val="0"/>
                <w:sz w:val="22"/>
                <w:szCs w:val="22"/>
                <w:lang w:val="ru-RU" w:eastAsia="ru-RU"/>
              </w:rPr>
              <w:softHyphen/>
              <w:t>ций искусства и быта. Разрабатывать эскизы орнамен</w:t>
            </w:r>
            <w:r w:rsidRPr="006D13E8">
              <w:rPr>
                <w:rFonts w:ascii="Times New Roman" w:hAnsi="Times New Roman"/>
                <w:spacing w:val="6"/>
                <w:kern w:val="0"/>
                <w:sz w:val="22"/>
                <w:szCs w:val="22"/>
                <w:lang w:val="ru-RU" w:eastAsia="ru-RU"/>
              </w:rPr>
              <w:softHyphen/>
              <w:t>тов, декоративной композиции, эскизы костюмов. Разрабатывать эскизы печатной продукции.</w:t>
            </w:r>
          </w:p>
          <w:p w:rsidR="009E4135" w:rsidRPr="006D13E8" w:rsidRDefault="009E4135" w:rsidP="006D13E8">
            <w:pPr>
              <w:suppressAutoHyphens w:val="0"/>
              <w:autoSpaceDN/>
              <w:spacing w:line="276" w:lineRule="auto"/>
              <w:ind w:left="140" w:right="6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Иметь представление о деятель</w:t>
            </w:r>
            <w:r w:rsidRPr="006D13E8">
              <w:rPr>
                <w:rFonts w:ascii="Times New Roman" w:hAnsi="Times New Roman"/>
                <w:spacing w:val="6"/>
                <w:kern w:val="0"/>
                <w:sz w:val="22"/>
                <w:szCs w:val="22"/>
                <w:lang w:val="ru-RU" w:eastAsia="ru-RU"/>
              </w:rPr>
              <w:softHyphen/>
              <w:t>ности художника-иллюстратора. Разрабатывать эскизы гербов, иметь представление о символи</w:t>
            </w:r>
            <w:r w:rsidRPr="006D13E8">
              <w:rPr>
                <w:rFonts w:ascii="Times New Roman" w:hAnsi="Times New Roman"/>
                <w:spacing w:val="6"/>
                <w:kern w:val="0"/>
                <w:sz w:val="22"/>
                <w:szCs w:val="22"/>
                <w:lang w:val="ru-RU" w:eastAsia="ru-RU"/>
              </w:rPr>
              <w:softHyphen/>
              <w:t>ке и семантике.</w:t>
            </w:r>
          </w:p>
          <w:p w:rsidR="009E4135" w:rsidRPr="006D13E8" w:rsidRDefault="009E4135" w:rsidP="006D13E8">
            <w:pPr>
              <w:suppressAutoHyphens w:val="0"/>
              <w:autoSpaceDN/>
              <w:spacing w:line="276" w:lineRule="auto"/>
              <w:ind w:left="140" w:right="6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Давать эстетическую оценку предметам быта, разработанным народными мастерами, дизайне</w:t>
            </w:r>
            <w:r w:rsidRPr="006D13E8">
              <w:rPr>
                <w:rFonts w:ascii="Times New Roman" w:hAnsi="Times New Roman"/>
                <w:spacing w:val="6"/>
                <w:kern w:val="0"/>
                <w:sz w:val="22"/>
                <w:szCs w:val="22"/>
                <w:lang w:val="ru-RU" w:eastAsia="ru-RU"/>
              </w:rPr>
              <w:softHyphen/>
              <w:t>рами и сопровождающим жизнь человека.</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p>
        </w:tc>
      </w:tr>
      <w:tr w:rsidR="009E4135" w:rsidRPr="00E159AD" w:rsidTr="006D13E8">
        <w:tc>
          <w:tcPr>
            <w:tcW w:w="3432" w:type="dxa"/>
          </w:tcPr>
          <w:p w:rsidR="009E4135" w:rsidRPr="006D13E8" w:rsidRDefault="009E4135" w:rsidP="006D13E8">
            <w:pPr>
              <w:suppressAutoHyphens w:val="0"/>
              <w:autoSpaceDN/>
              <w:spacing w:line="276" w:lineRule="auto"/>
              <w:ind w:left="140"/>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lastRenderedPageBreak/>
              <w:t xml:space="preserve">Беседы об искусстве </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темы</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Архитектура.</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Скульптура.</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Музеи мира.</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Музеи России</w:t>
            </w:r>
          </w:p>
        </w:tc>
        <w:tc>
          <w:tcPr>
            <w:tcW w:w="3116" w:type="dxa"/>
          </w:tcPr>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Архитектура как строительное искусство. Архитектура — музы</w:t>
            </w:r>
            <w:r w:rsidRPr="006D13E8">
              <w:rPr>
                <w:rFonts w:ascii="Times New Roman" w:hAnsi="Times New Roman"/>
                <w:color w:val="000000"/>
                <w:spacing w:val="6"/>
                <w:kern w:val="0"/>
                <w:sz w:val="22"/>
                <w:szCs w:val="22"/>
                <w:shd w:val="clear" w:color="auto" w:fill="FFFFFF"/>
                <w:lang w:val="ru-RU"/>
              </w:rPr>
              <w:softHyphen/>
              <w:t>ка души, времени и история наро</w:t>
            </w:r>
            <w:r w:rsidRPr="006D13E8">
              <w:rPr>
                <w:rFonts w:ascii="Times New Roman" w:hAnsi="Times New Roman"/>
                <w:color w:val="000000"/>
                <w:spacing w:val="6"/>
                <w:kern w:val="0"/>
                <w:sz w:val="22"/>
                <w:szCs w:val="22"/>
                <w:shd w:val="clear" w:color="auto" w:fill="FFFFFF"/>
                <w:lang w:val="ru-RU"/>
              </w:rPr>
              <w:softHyphen/>
              <w:t>да. Древнерусская и современная архитектура России.</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Скульптура, ее развитие с древ</w:t>
            </w:r>
            <w:r w:rsidRPr="006D13E8">
              <w:rPr>
                <w:rFonts w:ascii="Times New Roman" w:hAnsi="Times New Roman"/>
                <w:color w:val="000000"/>
                <w:spacing w:val="6"/>
                <w:kern w:val="0"/>
                <w:sz w:val="22"/>
                <w:szCs w:val="22"/>
                <w:shd w:val="clear" w:color="auto" w:fill="FFFFFF"/>
                <w:lang w:val="ru-RU"/>
              </w:rPr>
              <w:softHyphen/>
              <w:t>нейших времен до наших дней. Музеи мира: картинная галерея Уффици, музеи Ватикана, Дрез</w:t>
            </w:r>
            <w:r w:rsidRPr="006D13E8">
              <w:rPr>
                <w:rFonts w:ascii="Times New Roman" w:hAnsi="Times New Roman"/>
                <w:color w:val="000000"/>
                <w:spacing w:val="6"/>
                <w:kern w:val="0"/>
                <w:sz w:val="22"/>
                <w:szCs w:val="22"/>
                <w:shd w:val="clear" w:color="auto" w:fill="FFFFFF"/>
                <w:lang w:val="ru-RU"/>
              </w:rPr>
              <w:softHyphen/>
              <w:t>денская галерея.</w:t>
            </w:r>
          </w:p>
          <w:p w:rsidR="009E4135" w:rsidRPr="006D13E8" w:rsidRDefault="009E4135"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Региональные музеи России.</w:t>
            </w:r>
          </w:p>
        </w:tc>
        <w:tc>
          <w:tcPr>
            <w:tcW w:w="3023" w:type="dxa"/>
          </w:tcPr>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отдельные произведения выдающихся мастеров русского изобразительного искусства про</w:t>
            </w:r>
            <w:r w:rsidRPr="006D13E8">
              <w:rPr>
                <w:rFonts w:ascii="Times New Roman" w:hAnsi="Times New Roman"/>
                <w:color w:val="000000"/>
                <w:spacing w:val="6"/>
                <w:kern w:val="0"/>
                <w:sz w:val="22"/>
                <w:szCs w:val="22"/>
                <w:shd w:val="clear" w:color="auto" w:fill="FFFFFF"/>
                <w:lang w:val="ru-RU"/>
              </w:rPr>
              <w:softHyphen/>
              <w:t>шлого и настоящего времени. Воспринимать и оценивать ше</w:t>
            </w:r>
            <w:r w:rsidRPr="006D13E8">
              <w:rPr>
                <w:rFonts w:ascii="Times New Roman" w:hAnsi="Times New Roman"/>
                <w:color w:val="000000"/>
                <w:spacing w:val="6"/>
                <w:kern w:val="0"/>
                <w:sz w:val="22"/>
                <w:szCs w:val="22"/>
                <w:shd w:val="clear" w:color="auto" w:fill="FFFFFF"/>
                <w:lang w:val="ru-RU"/>
              </w:rPr>
              <w:softHyphen/>
              <w:t>девры русского и мирового ис</w:t>
            </w:r>
            <w:r w:rsidRPr="006D13E8">
              <w:rPr>
                <w:rFonts w:ascii="Times New Roman" w:hAnsi="Times New Roman"/>
                <w:color w:val="000000"/>
                <w:spacing w:val="6"/>
                <w:kern w:val="0"/>
                <w:sz w:val="22"/>
                <w:szCs w:val="22"/>
                <w:shd w:val="clear" w:color="auto" w:fill="FFFFFF"/>
                <w:lang w:val="ru-RU"/>
              </w:rPr>
              <w:softHyphen/>
              <w:t>кусства.</w:t>
            </w:r>
          </w:p>
          <w:p w:rsidR="009E4135" w:rsidRPr="006D13E8" w:rsidRDefault="009E4135"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Проводить анализ содержания художественных произведений, отмечать выразительные средст</w:t>
            </w:r>
            <w:r w:rsidRPr="006D13E8">
              <w:rPr>
                <w:rFonts w:ascii="Times New Roman" w:hAnsi="Times New Roman"/>
                <w:color w:val="000000"/>
                <w:spacing w:val="6"/>
                <w:kern w:val="0"/>
                <w:sz w:val="22"/>
                <w:szCs w:val="22"/>
                <w:shd w:val="clear" w:color="auto" w:fill="FFFFFF"/>
                <w:lang w:val="ru-RU"/>
              </w:rPr>
              <w:softHyphen/>
              <w:t>ва изображения, их воздействие на чувства зрителя.</w:t>
            </w:r>
          </w:p>
        </w:tc>
      </w:tr>
    </w:tbl>
    <w:p w:rsidR="00A1215A" w:rsidRDefault="00A1215A" w:rsidP="009E4135">
      <w:pPr>
        <w:widowControl/>
        <w:suppressAutoHyphens w:val="0"/>
        <w:autoSpaceDN/>
        <w:spacing w:line="276" w:lineRule="auto"/>
        <w:jc w:val="both"/>
        <w:textAlignment w:val="auto"/>
        <w:rPr>
          <w:rFonts w:ascii="Times New Roman" w:hAnsi="Times New Roman"/>
          <w:b/>
          <w:color w:val="000000"/>
          <w:kern w:val="0"/>
          <w:szCs w:val="22"/>
          <w:lang w:val="ru-RU"/>
        </w:rPr>
      </w:pP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Pr>
          <w:rFonts w:ascii="Times New Roman" w:hAnsi="Times New Roman"/>
          <w:b/>
          <w:color w:val="000000"/>
          <w:kern w:val="0"/>
          <w:szCs w:val="22"/>
          <w:lang w:val="ru-RU"/>
        </w:rPr>
        <w:t xml:space="preserve"> Планируемые р</w:t>
      </w:r>
      <w:r w:rsidRPr="009E4135">
        <w:rPr>
          <w:rFonts w:ascii="Times New Roman" w:hAnsi="Times New Roman"/>
          <w:b/>
          <w:color w:val="000000"/>
          <w:kern w:val="0"/>
          <w:szCs w:val="22"/>
          <w:lang w:val="ru-RU"/>
        </w:rPr>
        <w:t xml:space="preserve">езультаты освоения курса </w:t>
      </w:r>
      <w:r>
        <w:rPr>
          <w:rFonts w:ascii="Times New Roman" w:hAnsi="Times New Roman"/>
          <w:b/>
          <w:color w:val="000000"/>
          <w:kern w:val="0"/>
          <w:szCs w:val="22"/>
          <w:lang w:val="ru-RU"/>
        </w:rPr>
        <w:t xml:space="preserve"> «Искусство. Изобразительное искусство»</w:t>
      </w:r>
      <w:r w:rsidRPr="009E4135">
        <w:rPr>
          <w:rFonts w:ascii="Times New Roman" w:hAnsi="Times New Roman"/>
          <w:b/>
          <w:color w:val="000000"/>
          <w:kern w:val="0"/>
          <w:szCs w:val="22"/>
          <w:lang w:val="ru-RU"/>
        </w:rPr>
        <w:t xml:space="preserve"> в 7 классе</w:t>
      </w:r>
    </w:p>
    <w:p w:rsidR="009E4135" w:rsidRPr="009E4135" w:rsidRDefault="009E4135" w:rsidP="009E4135">
      <w:pPr>
        <w:widowControl/>
        <w:suppressAutoHyphens w:val="0"/>
        <w:autoSpaceDN/>
        <w:spacing w:line="276" w:lineRule="auto"/>
        <w:jc w:val="both"/>
        <w:textAlignment w:val="auto"/>
        <w:rPr>
          <w:rFonts w:ascii="Times New Roman" w:hAnsi="Times New Roman"/>
          <w:b/>
          <w:i/>
          <w:color w:val="000000"/>
          <w:kern w:val="0"/>
          <w:szCs w:val="22"/>
          <w:lang w:val="ru-RU"/>
        </w:rPr>
      </w:pPr>
      <w:r w:rsidRPr="009E4135">
        <w:rPr>
          <w:rFonts w:ascii="Times New Roman" w:hAnsi="Times New Roman"/>
          <w:b/>
          <w:i/>
          <w:color w:val="000000"/>
          <w:kern w:val="0"/>
          <w:szCs w:val="22"/>
          <w:lang w:val="ru-RU"/>
        </w:rPr>
        <w:t>Личностные результаты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 концу учебного года у обучающихся должны быть сформированы: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планировать собственную деятельность в соответствии с поставленной задачей и условиями ее реализации;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самооценка, умение адекватно оценивать себя и свои достижения, видеть сильные и слабые стороны своей личности; умение осознавать свои возможности в учении, способность адекватно судить о причинах своего успеха/неуспеха в учении; умение уважать себя и верить в успех;</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морально-этические суждения, знание основных моральных норм и ориентация на их выполнение на основе понимания их социальной необходимости;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воображение, образное мышление, пространственные представления, сенсорные способности.</w:t>
      </w:r>
    </w:p>
    <w:p w:rsidR="009E4135" w:rsidRPr="009E4135" w:rsidRDefault="009E4135" w:rsidP="009E4135">
      <w:pPr>
        <w:widowControl/>
        <w:suppressAutoHyphens w:val="0"/>
        <w:autoSpaceDN/>
        <w:spacing w:line="276" w:lineRule="auto"/>
        <w:jc w:val="both"/>
        <w:textAlignment w:val="auto"/>
        <w:rPr>
          <w:rFonts w:ascii="Times New Roman" w:hAnsi="Times New Roman"/>
          <w:b/>
          <w:i/>
          <w:color w:val="000000"/>
          <w:kern w:val="0"/>
          <w:szCs w:val="22"/>
          <w:lang w:val="ru-RU"/>
        </w:rPr>
      </w:pPr>
      <w:r w:rsidRPr="009E4135">
        <w:rPr>
          <w:rFonts w:ascii="Times New Roman" w:hAnsi="Times New Roman"/>
          <w:b/>
          <w:i/>
          <w:color w:val="000000"/>
          <w:kern w:val="0"/>
          <w:szCs w:val="22"/>
          <w:lang w:val="ru-RU"/>
        </w:rPr>
        <w:t>Метапредметные результаты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К концу учебного года у обучающихся должны быть сформированы: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планировать собственную деятельность в соответствии с поставленной задачей и условиями ее реализации и искать средства ее осуществления;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проявлять инициативу и самостоятельность в обучении;</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ставить и формулировать проблему, самостоятельно создавать алгоритмы деятельности при решении проблем творческого и поискового характера;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осуществлять выбор наиболее эффективных способов решения задач в зависимости от конкретных условий;</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умение записывать, фиксировать информацию об окружающем мире с помощью инструментов ИКТ и обмениваться ею в образовательном процессе (через электронную почту, чат, видеоконференцию, форум, блог);</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 xml:space="preserve">умение представлять информацию средствами ИКТ в графическом виде: таблицы, графики и пр. </w:t>
      </w:r>
    </w:p>
    <w:p w:rsidR="009E4135" w:rsidRPr="009E4135" w:rsidRDefault="009E4135" w:rsidP="009E4135">
      <w:pPr>
        <w:widowControl/>
        <w:suppressAutoHyphens w:val="0"/>
        <w:autoSpaceDN/>
        <w:spacing w:line="276" w:lineRule="auto"/>
        <w:jc w:val="both"/>
        <w:textAlignment w:val="auto"/>
        <w:rPr>
          <w:rFonts w:ascii="Times New Roman" w:hAnsi="Times New Roman"/>
          <w:b/>
          <w:i/>
          <w:color w:val="000000"/>
          <w:kern w:val="0"/>
          <w:szCs w:val="22"/>
          <w:lang w:val="ru-RU"/>
        </w:rPr>
      </w:pPr>
      <w:r w:rsidRPr="009E4135">
        <w:rPr>
          <w:rFonts w:ascii="Times New Roman" w:hAnsi="Times New Roman"/>
          <w:b/>
          <w:i/>
          <w:color w:val="000000"/>
          <w:kern w:val="0"/>
          <w:szCs w:val="22"/>
          <w:lang w:val="ru-RU"/>
        </w:rPr>
        <w:t>Предметные результаты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К концу учебного года обучающиеся должны знать: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анализируемые на уроках произведения зарубежного, русского и отечественного многонационального изобразительного искусства, памятники старины, народное творчество родного края;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отличительные особенности основных видов и жанров изобразительного искусства; отличительные особенности мемориала;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систему элементарных теоретических основ перспективы, светотени, цветоведения, композиции; основные средства художественной выразительности.</w:t>
      </w:r>
    </w:p>
    <w:p w:rsidR="009E4135" w:rsidRPr="009E4135" w:rsidRDefault="009E4135" w:rsidP="009E4135">
      <w:pPr>
        <w:widowControl/>
        <w:suppressAutoHyphens w:val="0"/>
        <w:autoSpaceDN/>
        <w:spacing w:line="276" w:lineRule="auto"/>
        <w:jc w:val="both"/>
        <w:textAlignment w:val="auto"/>
        <w:rPr>
          <w:rFonts w:ascii="Times New Roman" w:hAnsi="Times New Roman"/>
          <w:b/>
          <w:color w:val="000000"/>
          <w:kern w:val="0"/>
          <w:szCs w:val="22"/>
          <w:lang w:val="ru-RU"/>
        </w:rPr>
      </w:pPr>
      <w:r w:rsidRPr="009E4135">
        <w:rPr>
          <w:rFonts w:ascii="Times New Roman" w:hAnsi="Times New Roman"/>
          <w:b/>
          <w:color w:val="000000"/>
          <w:kern w:val="0"/>
          <w:szCs w:val="22"/>
          <w:lang w:val="ru-RU"/>
        </w:rPr>
        <w:t>Обучающиеся должны уметь:</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видеть прекрасное в предметах и явлениях действительности, в произведениях изобразительного и декоративно-прикладного искусства; передавать в рисунках свое эмоциональное отношение к изображаемому;</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 процессе зрительного восприятия произведений искусства самостоятельно проводить элементарный анализ их содержания и художественных средств;</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изображать с натуры, по памяти и представлению отдельные предметы и натюрморты, человека с передачей его пропорций, конструктивного строения, пространственного положения, цветовой окраски, тональных отношений, перспективных сокращений формы, объема;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при выполнении рисунков применять различные средства художественной выразительности: оригинальное композиционное и цветовое решение, контрасты, светотени, технические приемы работы карандашом, акварелью и др.;</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определять степень холодности и теплоты оттенков различных цветов, колорит, передавать в рисунках разное время года и дня и выражать свои впечатления от наблюдения заката, восхода солнца, яркой весенней зелени, порыва ветра и других состояний природы;</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при иллюстрировании литературных произведений передавать характерные особенности эпохи (архитектуры, костюмов, деталей быта и т. п.), ландшафта, интерьера и времени действия;</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сопоставлять двух героев литературного произведения, используя средства художественной выразительности: контрасты светлого и темного, большого и маленького, динамичного и неподвижного, теплого и холодного, красивого и уродливого и т. д.;</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t>—</w:t>
      </w:r>
      <w:r w:rsidRPr="009E4135">
        <w:rPr>
          <w:rFonts w:ascii="Times New Roman" w:hAnsi="Times New Roman"/>
          <w:color w:val="000000"/>
          <w:kern w:val="0"/>
          <w:szCs w:val="22"/>
          <w:lang w:val="ru-RU"/>
        </w:rPr>
        <w:tab/>
        <w:t>в тематической композиции сознательно применять законы наблюдательной перспективы (выбирать высокий и низкий горизонт), формат и художественные материалы, наиболее подходящие для воплощения замысла;</w:t>
      </w:r>
    </w:p>
    <w:p w:rsidR="009E4135" w:rsidRP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r w:rsidRPr="009E4135">
        <w:rPr>
          <w:rFonts w:ascii="Times New Roman" w:hAnsi="Times New Roman"/>
          <w:color w:val="000000"/>
          <w:kern w:val="0"/>
          <w:szCs w:val="22"/>
          <w:lang w:val="ru-RU"/>
        </w:rPr>
        <w:lastRenderedPageBreak/>
        <w:t>—</w:t>
      </w:r>
      <w:r w:rsidRPr="009E4135">
        <w:rPr>
          <w:rFonts w:ascii="Times New Roman" w:hAnsi="Times New Roman"/>
          <w:color w:val="000000"/>
          <w:kern w:val="0"/>
          <w:szCs w:val="22"/>
          <w:lang w:val="ru-RU"/>
        </w:rPr>
        <w:tab/>
        <w:t>выполнять изображение предмета по правилам проекционного черчения.</w:t>
      </w:r>
    </w:p>
    <w:p w:rsidR="009E4135" w:rsidRDefault="009E4135" w:rsidP="009E4135">
      <w:pPr>
        <w:widowControl/>
        <w:suppressAutoHyphens w:val="0"/>
        <w:autoSpaceDN/>
        <w:spacing w:line="276" w:lineRule="auto"/>
        <w:jc w:val="both"/>
        <w:textAlignment w:val="auto"/>
        <w:rPr>
          <w:rFonts w:ascii="Times New Roman" w:hAnsi="Times New Roman"/>
          <w:color w:val="000000"/>
          <w:kern w:val="0"/>
          <w:szCs w:val="22"/>
          <w:lang w:val="ru-RU"/>
        </w:rPr>
      </w:pPr>
    </w:p>
    <w:p w:rsidR="00B458EC" w:rsidRPr="00863D8C" w:rsidRDefault="00863D8C" w:rsidP="00B458EC">
      <w:pPr>
        <w:widowControl/>
        <w:suppressAutoHyphens w:val="0"/>
        <w:autoSpaceDN/>
        <w:spacing w:line="276" w:lineRule="auto"/>
        <w:jc w:val="both"/>
        <w:textAlignment w:val="auto"/>
        <w:rPr>
          <w:rFonts w:ascii="Times New Roman" w:hAnsi="Times New Roman"/>
          <w:b/>
          <w:color w:val="000000"/>
          <w:kern w:val="0"/>
          <w:szCs w:val="22"/>
          <w:lang w:val="ru-RU"/>
        </w:rPr>
      </w:pPr>
      <w:r w:rsidRPr="00863D8C">
        <w:rPr>
          <w:rFonts w:ascii="Times New Roman" w:hAnsi="Times New Roman"/>
          <w:b/>
          <w:color w:val="000000"/>
          <w:kern w:val="0"/>
          <w:szCs w:val="22"/>
          <w:lang w:val="ru-RU"/>
        </w:rPr>
        <w:t>Содержание учебного курса «Изобразительное искусство»</w:t>
      </w:r>
      <w:r w:rsidR="00A1215A">
        <w:rPr>
          <w:rFonts w:ascii="Times New Roman" w:hAnsi="Times New Roman"/>
          <w:b/>
          <w:color w:val="000000"/>
          <w:kern w:val="0"/>
          <w:szCs w:val="22"/>
          <w:lang w:val="ru-RU"/>
        </w:rPr>
        <w:t xml:space="preserve"> </w:t>
      </w:r>
      <w:r w:rsidRPr="00863D8C">
        <w:rPr>
          <w:rFonts w:ascii="Times New Roman" w:hAnsi="Times New Roman"/>
          <w:b/>
          <w:color w:val="000000"/>
          <w:kern w:val="0"/>
          <w:szCs w:val="22"/>
          <w:lang w:val="ru-RU"/>
        </w:rPr>
        <w:t>7</w:t>
      </w:r>
      <w:r w:rsidRPr="00863D8C">
        <w:rPr>
          <w:rFonts w:ascii="Times New Roman" w:hAnsi="Times New Roman"/>
          <w:b/>
          <w:color w:val="000000"/>
          <w:kern w:val="0"/>
          <w:szCs w:val="22"/>
          <w:lang w:val="ru-RU"/>
        </w:rPr>
        <w:tab/>
        <w:t>класс</w:t>
      </w:r>
    </w:p>
    <w:p w:rsidR="00B458EC" w:rsidRPr="00B458EC" w:rsidRDefault="00B458EC" w:rsidP="00B458EC">
      <w:pPr>
        <w:widowControl/>
        <w:suppressAutoHyphens w:val="0"/>
        <w:autoSpaceDN/>
        <w:spacing w:line="276" w:lineRule="auto"/>
        <w:jc w:val="both"/>
        <w:textAlignment w:val="auto"/>
        <w:rPr>
          <w:rFonts w:ascii="Times New Roman" w:hAnsi="Times New Roman"/>
          <w:b/>
          <w:color w:val="000000"/>
          <w:kern w:val="0"/>
          <w:szCs w:val="22"/>
          <w:lang w:val="ru-RU"/>
        </w:rPr>
      </w:pPr>
      <w:r w:rsidRPr="00B458EC">
        <w:rPr>
          <w:rFonts w:ascii="Times New Roman" w:hAnsi="Times New Roman"/>
          <w:b/>
          <w:color w:val="000000"/>
          <w:kern w:val="0"/>
          <w:szCs w:val="22"/>
          <w:lang w:val="ru-RU"/>
        </w:rPr>
        <w:t>Рисование с натуры (8 ч)</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Цвет как средство выражения переживания от встречи с прекрасным.</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Живописные отношения и пространство в натюрморте.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Примерные задания по рисунку:</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а)</w:t>
      </w:r>
      <w:r w:rsidRPr="00B458EC">
        <w:rPr>
          <w:rFonts w:ascii="Times New Roman" w:hAnsi="Times New Roman"/>
          <w:color w:val="000000"/>
          <w:kern w:val="0"/>
          <w:szCs w:val="22"/>
          <w:lang w:val="ru-RU"/>
        </w:rPr>
        <w:tab/>
        <w:t>выполнение натюрмортов, составленных из простых предметов быта в условиях контрастного освещения мягки¬ми графическими материалами;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б)</w:t>
      </w:r>
      <w:r w:rsidRPr="00B458EC">
        <w:rPr>
          <w:rFonts w:ascii="Times New Roman" w:hAnsi="Times New Roman"/>
          <w:color w:val="000000"/>
          <w:kern w:val="0"/>
          <w:szCs w:val="22"/>
          <w:lang w:val="ru-RU"/>
        </w:rPr>
        <w:tab/>
        <w:t>выполнение линейно-конструктивного рисунка отдельных предметов сложной формы (например самовар);</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в)</w:t>
      </w:r>
      <w:r w:rsidRPr="00B458EC">
        <w:rPr>
          <w:rFonts w:ascii="Times New Roman" w:hAnsi="Times New Roman"/>
          <w:color w:val="000000"/>
          <w:kern w:val="0"/>
          <w:szCs w:val="22"/>
          <w:lang w:val="ru-RU"/>
        </w:rPr>
        <w:tab/>
        <w:t>изображение головы и фигуры человека;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г)</w:t>
      </w:r>
      <w:r w:rsidRPr="00B458EC">
        <w:rPr>
          <w:rFonts w:ascii="Times New Roman" w:hAnsi="Times New Roman"/>
          <w:color w:val="000000"/>
          <w:kern w:val="0"/>
          <w:szCs w:val="22"/>
          <w:lang w:val="ru-RU"/>
        </w:rPr>
        <w:tab/>
        <w:t>выполнение графических упражнений.</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Примерные задания по живописи: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а)</w:t>
      </w:r>
      <w:r w:rsidRPr="00B458EC">
        <w:rPr>
          <w:rFonts w:ascii="Times New Roman" w:hAnsi="Times New Roman"/>
          <w:color w:val="000000"/>
          <w:kern w:val="0"/>
          <w:szCs w:val="22"/>
          <w:lang w:val="ru-RU"/>
        </w:rPr>
        <w:tab/>
        <w:t>выполнение натюрмортов в различных техниках: алла прима, лессировка;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б)</w:t>
      </w:r>
      <w:r w:rsidRPr="00B458EC">
        <w:rPr>
          <w:rFonts w:ascii="Times New Roman" w:hAnsi="Times New Roman"/>
          <w:color w:val="000000"/>
          <w:kern w:val="0"/>
          <w:szCs w:val="22"/>
          <w:lang w:val="ru-RU"/>
        </w:rPr>
        <w:tab/>
        <w:t>выполнение упражнений с цветом: светлотный контраст, цветовой контраст, последовательный контраст;</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в)</w:t>
      </w:r>
      <w:r w:rsidRPr="00B458EC">
        <w:rPr>
          <w:rFonts w:ascii="Times New Roman" w:hAnsi="Times New Roman"/>
          <w:color w:val="000000"/>
          <w:kern w:val="0"/>
          <w:szCs w:val="22"/>
          <w:lang w:val="ru-RU"/>
        </w:rPr>
        <w:tab/>
        <w:t>выполнение этюдов на определение цветовых отношений в пейзаже.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p>
    <w:p w:rsidR="00B458EC" w:rsidRPr="00B458EC" w:rsidRDefault="00B458EC" w:rsidP="00B458EC">
      <w:pPr>
        <w:widowControl/>
        <w:suppressAutoHyphens w:val="0"/>
        <w:autoSpaceDN/>
        <w:spacing w:line="276" w:lineRule="auto"/>
        <w:jc w:val="both"/>
        <w:textAlignment w:val="auto"/>
        <w:rPr>
          <w:rFonts w:ascii="Times New Roman" w:hAnsi="Times New Roman"/>
          <w:b/>
          <w:color w:val="000000"/>
          <w:kern w:val="0"/>
          <w:szCs w:val="22"/>
          <w:lang w:val="ru-RU"/>
        </w:rPr>
      </w:pPr>
      <w:r w:rsidRPr="00B458EC">
        <w:rPr>
          <w:rFonts w:ascii="Times New Roman" w:hAnsi="Times New Roman"/>
          <w:b/>
          <w:color w:val="000000"/>
          <w:kern w:val="0"/>
          <w:szCs w:val="22"/>
          <w:lang w:val="ru-RU"/>
        </w:rPr>
        <w:t>Рисование на темы, по памяти и представлению (12 ч)</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изображаемому.</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 xml:space="preserve">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w:t>
      </w:r>
      <w:r w:rsidRPr="00B458EC">
        <w:rPr>
          <w:rFonts w:ascii="Times New Roman" w:hAnsi="Times New Roman"/>
          <w:color w:val="000000"/>
          <w:kern w:val="0"/>
          <w:szCs w:val="22"/>
          <w:lang w:val="ru-RU"/>
        </w:rPr>
        <w:lastRenderedPageBreak/>
        <w:t>красивого и уродливого, динамичного и неподвижного, светлого и темного, теплого и холодного и т. п.).</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Условности передачи пространства в книжной иллюстрации. Создание художественного образа. Творчество ведущих художников-иллюстраторов.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Примерные задания по композиции: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а)</w:t>
      </w:r>
      <w:r w:rsidRPr="00B458EC">
        <w:rPr>
          <w:rFonts w:ascii="Times New Roman" w:hAnsi="Times New Roman"/>
          <w:color w:val="000000"/>
          <w:kern w:val="0"/>
          <w:szCs w:val="22"/>
          <w:lang w:val="ru-RU"/>
        </w:rPr>
        <w:tab/>
        <w:t>рисование на темы: «Путешествие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прохлада», «Сосновый бор на закате», «Розовый рассвет», «Лунная ночь», «Лесное 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и др.;б)</w:t>
      </w:r>
      <w:r w:rsidRPr="00B458EC">
        <w:rPr>
          <w:rFonts w:ascii="Times New Roman" w:hAnsi="Times New Roman"/>
          <w:color w:val="000000"/>
          <w:kern w:val="0"/>
          <w:szCs w:val="22"/>
          <w:lang w:val="ru-RU"/>
        </w:rPr>
        <w:tab/>
        <w:t>иллюстрирование литературных произведений: 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 «Легенды и мифы Древней Греции» и др.).</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Примерные задания по живописи и рисунку:</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рисование по памяти и представлению: натюрморты в техниках трафарет, пуантилизм, с ограничением цветовой палитры; зарисовки деталей архитектуры, зарисовки головы и фигуры человека.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p>
    <w:p w:rsidR="00B458EC" w:rsidRPr="00B458EC" w:rsidRDefault="00B458EC" w:rsidP="00B458EC">
      <w:pPr>
        <w:widowControl/>
        <w:suppressAutoHyphens w:val="0"/>
        <w:autoSpaceDN/>
        <w:spacing w:line="276" w:lineRule="auto"/>
        <w:jc w:val="both"/>
        <w:textAlignment w:val="auto"/>
        <w:rPr>
          <w:rFonts w:ascii="Times New Roman" w:hAnsi="Times New Roman"/>
          <w:b/>
          <w:color w:val="000000"/>
          <w:kern w:val="0"/>
          <w:szCs w:val="22"/>
          <w:lang w:val="ru-RU"/>
        </w:rPr>
      </w:pPr>
      <w:r w:rsidRPr="00B458EC">
        <w:rPr>
          <w:rFonts w:ascii="Times New Roman" w:hAnsi="Times New Roman"/>
          <w:b/>
          <w:color w:val="000000"/>
          <w:kern w:val="0"/>
          <w:szCs w:val="22"/>
          <w:lang w:val="ru-RU"/>
        </w:rPr>
        <w:t>Декоративная работа, художественное конструирование и дизайн (10 ч)</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Флористический дизайн. Европейское искусство оформления букетов и японское искусство икебаны: стили и основные художественные приемы.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витражи. Задачи и принципы монументального искусства.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 xml:space="preserve"> Качества монументального искусства: строгие обобщенные формы, соразмерная содержанию динамика, долговечность используемых материалов.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Средневековый витраж. Витражные окна романского и готического стилей. Витражные геральдические композиции. Современное витражное искусство. Витражи станций московского метро.</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Искусство изготовления декоративных тканей: гобелен, батик.</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Примерные задания по декоративно-прикладному искусству, художественному конструированию и дизайну:</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а)</w:t>
      </w:r>
      <w:r w:rsidRPr="00B458EC">
        <w:rPr>
          <w:rFonts w:ascii="Times New Roman" w:hAnsi="Times New Roman"/>
          <w:color w:val="000000"/>
          <w:kern w:val="0"/>
          <w:szCs w:val="22"/>
          <w:lang w:val="ru-RU"/>
        </w:rPr>
        <w:tab/>
        <w:t>выполнение эскизов росписи для интерьера классной комнаты;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б)</w:t>
      </w:r>
      <w:r w:rsidRPr="00B458EC">
        <w:rPr>
          <w:rFonts w:ascii="Times New Roman" w:hAnsi="Times New Roman"/>
          <w:color w:val="000000"/>
          <w:kern w:val="0"/>
          <w:szCs w:val="22"/>
          <w:lang w:val="ru-RU"/>
        </w:rPr>
        <w:tab/>
        <w:t>выполнение эскизов архитектурных деталей и фрагментов зданий;</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в)</w:t>
      </w:r>
      <w:r w:rsidRPr="00B458EC">
        <w:rPr>
          <w:rFonts w:ascii="Times New Roman" w:hAnsi="Times New Roman"/>
          <w:color w:val="000000"/>
          <w:kern w:val="0"/>
          <w:szCs w:val="22"/>
          <w:lang w:val="ru-RU"/>
        </w:rPr>
        <w:tab/>
        <w:t>выполнение эскизов витражей, панно, мозаик;</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lastRenderedPageBreak/>
        <w:t>г)</w:t>
      </w:r>
      <w:r w:rsidRPr="00B458EC">
        <w:rPr>
          <w:rFonts w:ascii="Times New Roman" w:hAnsi="Times New Roman"/>
          <w:color w:val="000000"/>
          <w:kern w:val="0"/>
          <w:szCs w:val="22"/>
          <w:lang w:val="ru-RU"/>
        </w:rPr>
        <w:tab/>
        <w:t>выполнение творческих работ в технике гобелена, батика.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Проекты: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а)</w:t>
      </w:r>
      <w:r w:rsidRPr="00B458EC">
        <w:rPr>
          <w:rFonts w:ascii="Times New Roman" w:hAnsi="Times New Roman"/>
          <w:color w:val="000000"/>
          <w:kern w:val="0"/>
          <w:szCs w:val="22"/>
          <w:lang w:val="ru-RU"/>
        </w:rPr>
        <w:tab/>
        <w:t>«Аранжировка цветов»: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презентация, посвященная одному из стилей аранжировки цветов;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цветочная композиция, сделанная с учетом правил аранжировки (искусства икебаны);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б)</w:t>
      </w:r>
      <w:r w:rsidRPr="00B458EC">
        <w:rPr>
          <w:rFonts w:ascii="Times New Roman" w:hAnsi="Times New Roman"/>
          <w:color w:val="000000"/>
          <w:kern w:val="0"/>
          <w:szCs w:val="22"/>
          <w:lang w:val="ru-RU"/>
        </w:rPr>
        <w:tab/>
        <w:t>«Монументальная живопись»:</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презентация о творчестве мексиканских художников-монументалистов;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презентация о сюжетах и художественных достоинствах фресок из русских храмов;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презентация о современном искусстве мозаики и др.</w:t>
      </w:r>
    </w:p>
    <w:p w:rsidR="00B458EC" w:rsidRPr="00B458EC" w:rsidRDefault="00B458EC" w:rsidP="00B458EC">
      <w:pPr>
        <w:widowControl/>
        <w:suppressAutoHyphens w:val="0"/>
        <w:autoSpaceDN/>
        <w:spacing w:line="276" w:lineRule="auto"/>
        <w:jc w:val="both"/>
        <w:textAlignment w:val="auto"/>
        <w:rPr>
          <w:rFonts w:ascii="Times New Roman" w:hAnsi="Times New Roman"/>
          <w:b/>
          <w:color w:val="000000"/>
          <w:kern w:val="0"/>
          <w:szCs w:val="22"/>
          <w:lang w:val="ru-RU"/>
        </w:rPr>
      </w:pPr>
    </w:p>
    <w:p w:rsidR="00B458EC" w:rsidRPr="00B458EC" w:rsidRDefault="00B458EC" w:rsidP="00B458EC">
      <w:pPr>
        <w:widowControl/>
        <w:suppressAutoHyphens w:val="0"/>
        <w:autoSpaceDN/>
        <w:spacing w:line="276" w:lineRule="auto"/>
        <w:jc w:val="both"/>
        <w:textAlignment w:val="auto"/>
        <w:rPr>
          <w:rFonts w:ascii="Times New Roman" w:hAnsi="Times New Roman"/>
          <w:b/>
          <w:color w:val="000000"/>
          <w:kern w:val="0"/>
          <w:szCs w:val="22"/>
          <w:lang w:val="ru-RU"/>
        </w:rPr>
      </w:pPr>
      <w:r w:rsidRPr="00B458EC">
        <w:rPr>
          <w:rFonts w:ascii="Times New Roman" w:hAnsi="Times New Roman"/>
          <w:b/>
          <w:color w:val="000000"/>
          <w:kern w:val="0"/>
          <w:szCs w:val="22"/>
          <w:lang w:val="ru-RU"/>
        </w:rPr>
        <w:t>Беседы об изобразительном искусстве и красоте вокруг нас (5 ч)</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Примерные темы бесед:</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музеи мира и России;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изобразительное искусство зарубежных стран — сокровище мировой культуры;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w:t>
      </w:r>
      <w:r w:rsidRPr="00B458EC">
        <w:rPr>
          <w:rFonts w:ascii="Times New Roman" w:hAnsi="Times New Roman"/>
          <w:color w:val="000000"/>
          <w:kern w:val="0"/>
          <w:szCs w:val="22"/>
          <w:lang w:val="ru-RU"/>
        </w:rPr>
        <w:tab/>
        <w:t>произведения искусства родного края; местные традиции в изобразительном и декоративно-прикладном искусстве.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Рекомендуемые произведения</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Айвазовский И. Лунная ночь; Вечер в Крыму.</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Архипов А. Крестьянка в зеленом фартуке.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Боровиковский В. Портрет Г. Р. Державина.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Брейгель П. Зимний пейзаж с конькобежцами и ловушкой для птиц.</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Брюллов К. Портрет Е. П. Салтыковой.</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Ван Гог В. Терраса на площади Форум.</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Ватто А. Наброски женских и мужских голов.</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Врубель М. Автопортрет; Итальянский рыбак.</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Гоген П. Мужчина и женщина.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Грез Ж. Голова жены.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Дега Э. Скаковые лошади перед трибуной.</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Дейнека А. Дорога в Маунт-Вернон; Монахи в красном.</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Джотто. Бегство в Египет.</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Еногуров И. Георгиевский монастырь (Мыс Фиолент). Караваджо. Корзина с фруктами.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Коро К. Пейзаж с деревьями и озером.</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Коровин К. Парижское кафе.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Крамской И. Деревенский дворик во Франции; Мина Моисеев; Святочное гадание.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Левитан И. Березовая роща; Тихая обитель; Над вечным покоем.</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Левицкий Д. Портрет Екатерины II.</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Ломов С. Суздаль.</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Марке А. Порт Онфлер.</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Матисс А. Танец.</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Мейнедерт. Аллея в Миддельхарнисе.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Микеланджело. Этюды к фигуре Ливийской сивиллы; Роспись свода Сикстинской капеллы.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lastRenderedPageBreak/>
        <w:t>Милле Ж. Портрет Катрин Лемерт.</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Моне К. Впечатление. Восход солнца; Стог сена в Живер-ни; Церковь в Варанжевиле; Скалы в Бель- Иле; Темза. Вест-минстер.</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Петров-Водкин К. Утренний натюрморт.</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Пикассо П. Странствующие гимнасты.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Поленов В. Бабушкин сад.</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Рембрандт. Портрет старушки.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Ренуар О. Танец в Буживале; Качели; Сена в Аржантее. Репин И. Детская головка; Набросок к картине «Не ждали»; Запорожцы пишут письмо турецкому султану.</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Рерих Н. Илья Муромец.</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Рубенс П. Портрет камеристки инфанты Изабеллы; Рисунок головы ребенка.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Рублев А. Троица.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Рылов А. В голубом просторе.</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Салахов Т. Натюрморт; Портрет композитора Кара-Караева.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Сарьян М. Армения.</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Сверчков В. Фрукты.</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Сезанн П. Натюрморт с яблоками и апельсинами.</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Сера Ж. Воскресная прогулка на острове Гранд-Жатт; Сена у Курбевуа.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Серов В. Портрет Ф. И. Шаляпина; Портрет княгини О. Орловой.</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Синьяк П. Венеция.</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Суриков В. Боярыня Морозова.</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Угаров Б. Пушкин.</w:t>
      </w:r>
    </w:p>
    <w:p w:rsidR="00B458EC" w:rsidRP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Федотов П. Игроки.</w:t>
      </w:r>
    </w:p>
    <w:p w:rsid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Шагал М. Синяя изба</w:t>
      </w:r>
    </w:p>
    <w:p w:rsidR="00B458EC" w:rsidRDefault="00B458EC" w:rsidP="00B458EC">
      <w:pPr>
        <w:widowControl/>
        <w:suppressAutoHyphens w:val="0"/>
        <w:autoSpaceDN/>
        <w:spacing w:line="276" w:lineRule="auto"/>
        <w:jc w:val="both"/>
        <w:textAlignment w:val="auto"/>
        <w:rPr>
          <w:rFonts w:ascii="Times New Roman" w:hAnsi="Times New Roman"/>
          <w:color w:val="000000"/>
          <w:kern w:val="0"/>
          <w:szCs w:val="22"/>
          <w:lang w:val="ru-RU"/>
        </w:rPr>
      </w:pPr>
      <w:r w:rsidRPr="00B458EC">
        <w:rPr>
          <w:rFonts w:ascii="Times New Roman" w:hAnsi="Times New Roman"/>
          <w:color w:val="000000"/>
          <w:kern w:val="0"/>
          <w:szCs w:val="22"/>
          <w:lang w:val="ru-RU"/>
        </w:rPr>
        <w:t>Шарден Ж. Б. Натюрморт с атрибутами искусств.</w:t>
      </w:r>
    </w:p>
    <w:p w:rsidR="004812B6" w:rsidRDefault="004812B6" w:rsidP="004812B6">
      <w:pPr>
        <w:widowControl/>
        <w:suppressAutoHyphens w:val="0"/>
        <w:autoSpaceDN/>
        <w:spacing w:line="276" w:lineRule="auto"/>
        <w:textAlignment w:val="auto"/>
        <w:rPr>
          <w:rFonts w:ascii="Times New Roman" w:hAnsi="Times New Roman"/>
          <w:color w:val="000000"/>
          <w:kern w:val="0"/>
          <w:szCs w:val="22"/>
          <w:lang w:val="ru-RU"/>
        </w:rPr>
      </w:pPr>
      <w:r>
        <w:rPr>
          <w:rFonts w:ascii="Times New Roman" w:hAnsi="Times New Roman"/>
          <w:color w:val="000000"/>
          <w:kern w:val="0"/>
          <w:szCs w:val="22"/>
          <w:lang w:val="ru-RU"/>
        </w:rPr>
        <w:t>Юон К. Праздничный день</w:t>
      </w:r>
    </w:p>
    <w:p w:rsidR="00863D8C" w:rsidRDefault="00863D8C" w:rsidP="004812B6">
      <w:pPr>
        <w:widowControl/>
        <w:suppressAutoHyphens w:val="0"/>
        <w:autoSpaceDN/>
        <w:spacing w:line="276" w:lineRule="auto"/>
        <w:textAlignment w:val="auto"/>
        <w:rPr>
          <w:rFonts w:ascii="Times New Roman" w:hAnsi="Times New Roman"/>
          <w:color w:val="000000"/>
          <w:kern w:val="0"/>
          <w:szCs w:val="22"/>
          <w:lang w:val="ru-RU"/>
        </w:rPr>
      </w:pPr>
    </w:p>
    <w:p w:rsidR="00863D8C" w:rsidRDefault="00863D8C" w:rsidP="004812B6">
      <w:pPr>
        <w:widowControl/>
        <w:suppressAutoHyphens w:val="0"/>
        <w:autoSpaceDN/>
        <w:spacing w:line="276" w:lineRule="auto"/>
        <w:textAlignment w:val="auto"/>
        <w:rPr>
          <w:rFonts w:ascii="Times New Roman" w:hAnsi="Times New Roman"/>
          <w:b/>
          <w:color w:val="000000"/>
          <w:kern w:val="0"/>
          <w:szCs w:val="22"/>
          <w:lang w:val="ru-RU"/>
        </w:rPr>
      </w:pPr>
      <w:r w:rsidRPr="00863D8C">
        <w:rPr>
          <w:rFonts w:ascii="Times New Roman" w:hAnsi="Times New Roman"/>
          <w:b/>
          <w:color w:val="000000"/>
          <w:kern w:val="0"/>
          <w:szCs w:val="22"/>
          <w:lang w:val="ru-RU"/>
        </w:rPr>
        <w:t>Тематическое планирование учебного курса «Изобразительное искусство» 7 класс</w:t>
      </w:r>
    </w:p>
    <w:p w:rsidR="00863D8C" w:rsidRDefault="00863D8C" w:rsidP="004812B6">
      <w:pPr>
        <w:widowControl/>
        <w:suppressAutoHyphens w:val="0"/>
        <w:autoSpaceDN/>
        <w:spacing w:line="276" w:lineRule="auto"/>
        <w:textAlignment w:val="auto"/>
        <w:rPr>
          <w:rFonts w:ascii="Times New Roman" w:hAnsi="Times New Roman"/>
          <w:b/>
          <w:color w:val="000000"/>
          <w:kern w:val="0"/>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8"/>
        <w:gridCol w:w="3361"/>
        <w:gridCol w:w="3350"/>
      </w:tblGrid>
      <w:tr w:rsidR="00863D8C" w:rsidRPr="006D13E8" w:rsidTr="006D13E8">
        <w:trPr>
          <w:trHeight w:val="383"/>
        </w:trPr>
        <w:tc>
          <w:tcPr>
            <w:tcW w:w="5097" w:type="dxa"/>
          </w:tcPr>
          <w:p w:rsidR="00863D8C" w:rsidRPr="006D13E8" w:rsidRDefault="00863D8C"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Тема</w:t>
            </w:r>
          </w:p>
        </w:tc>
        <w:tc>
          <w:tcPr>
            <w:tcW w:w="4866" w:type="dxa"/>
          </w:tcPr>
          <w:p w:rsidR="00863D8C" w:rsidRPr="006D13E8" w:rsidRDefault="00863D8C"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Содержание</w:t>
            </w:r>
          </w:p>
        </w:tc>
        <w:tc>
          <w:tcPr>
            <w:tcW w:w="4823" w:type="dxa"/>
          </w:tcPr>
          <w:p w:rsidR="00863D8C" w:rsidRPr="006D13E8" w:rsidRDefault="00863D8C" w:rsidP="006D13E8">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Характеристика видов деятельности</w:t>
            </w:r>
          </w:p>
        </w:tc>
      </w:tr>
      <w:tr w:rsidR="00863D8C" w:rsidRPr="006D13E8" w:rsidTr="006D13E8">
        <w:tc>
          <w:tcPr>
            <w:tcW w:w="5097" w:type="dxa"/>
          </w:tcPr>
          <w:p w:rsidR="00863D8C" w:rsidRPr="006D13E8" w:rsidRDefault="00863D8C" w:rsidP="006D13E8">
            <w:pPr>
              <w:suppressAutoHyphens w:val="0"/>
              <w:autoSpaceDN/>
              <w:spacing w:line="276" w:lineRule="auto"/>
              <w:ind w:left="140"/>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Рисунок</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Натюрморт из простых предме</w:t>
            </w:r>
            <w:r w:rsidRPr="006D13E8">
              <w:rPr>
                <w:rFonts w:ascii="Times New Roman" w:hAnsi="Times New Roman"/>
                <w:color w:val="000000"/>
                <w:spacing w:val="6"/>
                <w:kern w:val="0"/>
                <w:sz w:val="22"/>
                <w:szCs w:val="22"/>
                <w:shd w:val="clear" w:color="auto" w:fill="FFFFFF"/>
                <w:lang w:val="ru-RU"/>
              </w:rPr>
              <w:softHyphen/>
              <w:t>тов — рисование с натуры (уголь).</w:t>
            </w:r>
          </w:p>
          <w:p w:rsidR="00863D8C" w:rsidRPr="006D13E8" w:rsidRDefault="00863D8C" w:rsidP="006D13E8">
            <w:pPr>
              <w:widowControl/>
              <w:suppressAutoHyphens w:val="0"/>
              <w:autoSpaceDN/>
              <w:spacing w:line="276" w:lineRule="auto"/>
              <w:ind w:left="140" w:right="20"/>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rPr>
              <w:t>Наброски и зарисовки фигуры человека — рисование с натуры</w:t>
            </w:r>
            <w:r w:rsidRPr="006D13E8">
              <w:rPr>
                <w:rFonts w:ascii="Times New Roman" w:hAnsi="Times New Roman"/>
                <w:spacing w:val="6"/>
                <w:kern w:val="0"/>
                <w:sz w:val="22"/>
                <w:szCs w:val="22"/>
                <w:lang w:val="ru-RU" w:eastAsia="ru-RU"/>
              </w:rPr>
              <w:t xml:space="preserve"> или по представлению (различ</w:t>
            </w:r>
            <w:r w:rsidRPr="006D13E8">
              <w:rPr>
                <w:rFonts w:ascii="Times New Roman" w:hAnsi="Times New Roman"/>
                <w:spacing w:val="6"/>
                <w:kern w:val="0"/>
                <w:sz w:val="22"/>
                <w:szCs w:val="22"/>
                <w:lang w:val="ru-RU" w:eastAsia="ru-RU"/>
              </w:rPr>
              <w:softHyphen/>
              <w:t>ные мягкие графические матери</w:t>
            </w:r>
            <w:r w:rsidRPr="006D13E8">
              <w:rPr>
                <w:rFonts w:ascii="Times New Roman" w:hAnsi="Times New Roman"/>
                <w:spacing w:val="6"/>
                <w:kern w:val="0"/>
                <w:sz w:val="22"/>
                <w:szCs w:val="22"/>
                <w:lang w:val="ru-RU" w:eastAsia="ru-RU"/>
              </w:rPr>
              <w:softHyphen/>
              <w:t>алы).</w:t>
            </w:r>
          </w:p>
          <w:p w:rsidR="00863D8C" w:rsidRPr="006D13E8" w:rsidRDefault="00863D8C" w:rsidP="006D13E8">
            <w:pPr>
              <w:suppressAutoHyphens w:val="0"/>
              <w:autoSpaceDN/>
              <w:spacing w:line="276" w:lineRule="auto"/>
              <w:ind w:left="140" w:right="18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Зарисовки домов с прилегающим пространством (высокая и низ</w:t>
            </w:r>
            <w:r w:rsidRPr="006D13E8">
              <w:rPr>
                <w:rFonts w:ascii="Times New Roman" w:hAnsi="Times New Roman"/>
                <w:spacing w:val="6"/>
                <w:kern w:val="0"/>
                <w:sz w:val="22"/>
                <w:szCs w:val="22"/>
                <w:lang w:val="ru-RU" w:eastAsia="ru-RU"/>
              </w:rPr>
              <w:softHyphen/>
              <w:t xml:space="preserve">кая точки зрения) — рисование по представлению (карандаш). Зарисовки предметов, </w:t>
            </w:r>
            <w:r w:rsidRPr="006D13E8">
              <w:rPr>
                <w:rFonts w:ascii="Times New Roman" w:hAnsi="Times New Roman"/>
                <w:spacing w:val="6"/>
                <w:kern w:val="0"/>
                <w:sz w:val="22"/>
                <w:szCs w:val="22"/>
                <w:lang w:val="ru-RU" w:eastAsia="ru-RU"/>
              </w:rPr>
              <w:lastRenderedPageBreak/>
              <w:t>располо</w:t>
            </w:r>
            <w:r w:rsidRPr="006D13E8">
              <w:rPr>
                <w:rFonts w:ascii="Times New Roman" w:hAnsi="Times New Roman"/>
                <w:spacing w:val="6"/>
                <w:kern w:val="0"/>
                <w:sz w:val="22"/>
                <w:szCs w:val="22"/>
                <w:lang w:val="ru-RU" w:eastAsia="ru-RU"/>
              </w:rPr>
              <w:softHyphen/>
              <w:t>женных выше или ниже линии горизонта, — рисование с нату</w:t>
            </w:r>
            <w:r w:rsidRPr="006D13E8">
              <w:rPr>
                <w:rFonts w:ascii="Times New Roman" w:hAnsi="Times New Roman"/>
                <w:spacing w:val="6"/>
                <w:kern w:val="0"/>
                <w:sz w:val="22"/>
                <w:szCs w:val="22"/>
                <w:lang w:val="ru-RU" w:eastAsia="ru-RU"/>
              </w:rPr>
              <w:softHyphen/>
              <w:t>ры (карандаш).</w:t>
            </w:r>
          </w:p>
          <w:p w:rsidR="00863D8C" w:rsidRPr="006D13E8" w:rsidRDefault="00863D8C" w:rsidP="006D13E8">
            <w:pPr>
              <w:suppressAutoHyphens w:val="0"/>
              <w:autoSpaceDN/>
              <w:spacing w:line="276" w:lineRule="auto"/>
              <w:ind w:left="140" w:right="2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Рисунок натюрморта в условиях контрастного освещения — ри</w:t>
            </w:r>
            <w:r w:rsidRPr="006D13E8">
              <w:rPr>
                <w:rFonts w:ascii="Times New Roman" w:hAnsi="Times New Roman"/>
                <w:spacing w:val="6"/>
                <w:kern w:val="0"/>
                <w:sz w:val="22"/>
                <w:szCs w:val="22"/>
                <w:lang w:val="ru-RU" w:eastAsia="ru-RU"/>
              </w:rPr>
              <w:softHyphen/>
              <w:t>сование с натуры (карандаш или любой мягкий графический ма</w:t>
            </w:r>
            <w:r w:rsidRPr="006D13E8">
              <w:rPr>
                <w:rFonts w:ascii="Times New Roman" w:hAnsi="Times New Roman"/>
                <w:spacing w:val="6"/>
                <w:kern w:val="0"/>
                <w:sz w:val="22"/>
                <w:szCs w:val="22"/>
                <w:lang w:val="ru-RU" w:eastAsia="ru-RU"/>
              </w:rPr>
              <w:softHyphen/>
              <w:t>териал).</w:t>
            </w:r>
          </w:p>
          <w:p w:rsidR="00863D8C" w:rsidRPr="006D13E8" w:rsidRDefault="00863D8C" w:rsidP="006D13E8">
            <w:pPr>
              <w:suppressAutoHyphens w:val="0"/>
              <w:autoSpaceDN/>
              <w:spacing w:line="276" w:lineRule="auto"/>
              <w:ind w:left="140" w:right="2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Линейно-конструктивный рису</w:t>
            </w:r>
            <w:r w:rsidRPr="006D13E8">
              <w:rPr>
                <w:rFonts w:ascii="Times New Roman" w:hAnsi="Times New Roman"/>
                <w:spacing w:val="6"/>
                <w:kern w:val="0"/>
                <w:sz w:val="22"/>
                <w:szCs w:val="22"/>
                <w:lang w:val="ru-RU" w:eastAsia="ru-RU"/>
              </w:rPr>
              <w:softHyphen/>
              <w:t>нок предмета сложной формы (например, самовар) — рисова</w:t>
            </w:r>
            <w:r w:rsidRPr="006D13E8">
              <w:rPr>
                <w:rFonts w:ascii="Times New Roman" w:hAnsi="Times New Roman"/>
                <w:spacing w:val="6"/>
                <w:kern w:val="0"/>
                <w:sz w:val="22"/>
                <w:szCs w:val="22"/>
                <w:lang w:val="ru-RU" w:eastAsia="ru-RU"/>
              </w:rPr>
              <w:softHyphen/>
              <w:t>ние с натуры (карандаш). Рису</w:t>
            </w:r>
            <w:r w:rsidRPr="006D13E8">
              <w:rPr>
                <w:rFonts w:ascii="Times New Roman" w:hAnsi="Times New Roman"/>
                <w:spacing w:val="6"/>
                <w:kern w:val="0"/>
                <w:sz w:val="22"/>
                <w:szCs w:val="22"/>
                <w:lang w:val="ru-RU" w:eastAsia="ru-RU"/>
              </w:rPr>
              <w:softHyphen/>
              <w:t>нок натюрморта в технике «тра</w:t>
            </w:r>
            <w:r w:rsidRPr="006D13E8">
              <w:rPr>
                <w:rFonts w:ascii="Times New Roman" w:hAnsi="Times New Roman"/>
                <w:spacing w:val="6"/>
                <w:kern w:val="0"/>
                <w:sz w:val="22"/>
                <w:szCs w:val="22"/>
                <w:lang w:val="ru-RU" w:eastAsia="ru-RU"/>
              </w:rPr>
              <w:softHyphen/>
              <w:t>фарет» — рисование по представ</w:t>
            </w:r>
            <w:r w:rsidRPr="006D13E8">
              <w:rPr>
                <w:rFonts w:ascii="Times New Roman" w:hAnsi="Times New Roman"/>
                <w:spacing w:val="6"/>
                <w:kern w:val="0"/>
                <w:sz w:val="22"/>
                <w:szCs w:val="22"/>
                <w:lang w:val="ru-RU" w:eastAsia="ru-RU"/>
              </w:rPr>
              <w:softHyphen/>
              <w:t>лению (гуашь).</w:t>
            </w:r>
          </w:p>
          <w:p w:rsidR="00863D8C" w:rsidRPr="006D13E8" w:rsidRDefault="00863D8C" w:rsidP="006D13E8">
            <w:pPr>
              <w:suppressAutoHyphens w:val="0"/>
              <w:autoSpaceDN/>
              <w:spacing w:line="276" w:lineRule="auto"/>
              <w:ind w:left="140" w:right="18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Зарисовки головы человека (ан</w:t>
            </w:r>
            <w:r w:rsidRPr="006D13E8">
              <w:rPr>
                <w:rFonts w:ascii="Times New Roman" w:hAnsi="Times New Roman"/>
                <w:spacing w:val="6"/>
                <w:kern w:val="0"/>
                <w:sz w:val="22"/>
                <w:szCs w:val="22"/>
                <w:lang w:val="ru-RU" w:eastAsia="ru-RU"/>
              </w:rPr>
              <w:softHyphen/>
              <w:t>фас, профиль, трехчетвертной поворот) — рисование по пред</w:t>
            </w:r>
            <w:r w:rsidRPr="006D13E8">
              <w:rPr>
                <w:rFonts w:ascii="Times New Roman" w:hAnsi="Times New Roman"/>
                <w:spacing w:val="6"/>
                <w:kern w:val="0"/>
                <w:sz w:val="22"/>
                <w:szCs w:val="22"/>
                <w:lang w:val="ru-RU" w:eastAsia="ru-RU"/>
              </w:rPr>
              <w:softHyphen/>
              <w:t>ставлению (карандаш).</w:t>
            </w:r>
          </w:p>
          <w:p w:rsidR="00863D8C" w:rsidRPr="006D13E8" w:rsidRDefault="00863D8C" w:rsidP="006D13E8">
            <w:pPr>
              <w:suppressAutoHyphens w:val="0"/>
              <w:autoSpaceDN/>
              <w:spacing w:line="276" w:lineRule="auto"/>
              <w:ind w:left="140" w:right="2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Наброски головы человека — ри</w:t>
            </w:r>
            <w:r w:rsidRPr="006D13E8">
              <w:rPr>
                <w:rFonts w:ascii="Times New Roman" w:hAnsi="Times New Roman"/>
                <w:spacing w:val="6"/>
                <w:kern w:val="0"/>
                <w:sz w:val="22"/>
                <w:szCs w:val="22"/>
                <w:lang w:val="ru-RU" w:eastAsia="ru-RU"/>
              </w:rPr>
              <w:softHyphen/>
              <w:t>сование с натуры (карандаш)</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p>
        </w:tc>
        <w:tc>
          <w:tcPr>
            <w:tcW w:w="4866" w:type="dxa"/>
          </w:tcPr>
          <w:p w:rsidR="00863D8C" w:rsidRPr="006D13E8" w:rsidRDefault="00863D8C" w:rsidP="006D13E8">
            <w:pPr>
              <w:widowControl/>
              <w:suppressAutoHyphens w:val="0"/>
              <w:autoSpaceDN/>
              <w:spacing w:line="276" w:lineRule="auto"/>
              <w:ind w:right="20"/>
              <w:textAlignment w:val="auto"/>
              <w:rPr>
                <w:rFonts w:ascii="Times New Roman" w:hAnsi="Times New Roman"/>
                <w:spacing w:val="6"/>
                <w:kern w:val="0"/>
                <w:sz w:val="22"/>
                <w:szCs w:val="22"/>
                <w:lang w:val="ru-RU" w:eastAsia="ru-RU"/>
              </w:rPr>
            </w:pPr>
            <w:r w:rsidRPr="006D13E8">
              <w:rPr>
                <w:rFonts w:ascii="Times New Roman" w:hAnsi="Times New Roman"/>
                <w:color w:val="000000"/>
                <w:spacing w:val="6"/>
                <w:kern w:val="0"/>
                <w:sz w:val="22"/>
                <w:szCs w:val="22"/>
                <w:shd w:val="clear" w:color="auto" w:fill="FFFFFF"/>
                <w:lang w:val="ru-RU"/>
              </w:rPr>
              <w:lastRenderedPageBreak/>
              <w:t>Особенности выполнения рисун</w:t>
            </w:r>
            <w:r w:rsidRPr="006D13E8">
              <w:rPr>
                <w:rFonts w:ascii="Times New Roman" w:hAnsi="Times New Roman"/>
                <w:color w:val="000000"/>
                <w:spacing w:val="6"/>
                <w:kern w:val="0"/>
                <w:sz w:val="22"/>
                <w:szCs w:val="22"/>
                <w:shd w:val="clear" w:color="auto" w:fill="FFFFFF"/>
                <w:lang w:val="ru-RU"/>
              </w:rPr>
              <w:softHyphen/>
              <w:t>ка мягкими художественными материалами (уголь, сангина). Трехмерное восприятие картины мира. Законы линейной перс</w:t>
            </w:r>
            <w:r w:rsidRPr="006D13E8">
              <w:rPr>
                <w:rFonts w:ascii="Times New Roman" w:hAnsi="Times New Roman"/>
                <w:color w:val="000000"/>
                <w:spacing w:val="6"/>
                <w:kern w:val="0"/>
                <w:sz w:val="22"/>
                <w:szCs w:val="22"/>
                <w:shd w:val="clear" w:color="auto" w:fill="FFFFFF"/>
                <w:lang w:val="ru-RU"/>
              </w:rPr>
              <w:softHyphen/>
              <w:t>пективы. Перспектива прямо</w:t>
            </w:r>
            <w:r w:rsidRPr="006D13E8">
              <w:rPr>
                <w:rFonts w:ascii="Times New Roman" w:hAnsi="Times New Roman"/>
                <w:color w:val="000000"/>
                <w:spacing w:val="6"/>
                <w:kern w:val="0"/>
                <w:sz w:val="22"/>
                <w:szCs w:val="22"/>
                <w:shd w:val="clear" w:color="auto" w:fill="FFFFFF"/>
                <w:lang w:val="ru-RU"/>
              </w:rPr>
              <w:softHyphen/>
              <w:t>угольника и круга. Обратная</w:t>
            </w:r>
            <w:r w:rsidRPr="006D13E8">
              <w:rPr>
                <w:rFonts w:ascii="Times New Roman" w:hAnsi="Times New Roman"/>
                <w:spacing w:val="6"/>
                <w:kern w:val="0"/>
                <w:sz w:val="22"/>
                <w:szCs w:val="22"/>
                <w:lang w:val="ru-RU" w:eastAsia="ru-RU"/>
              </w:rPr>
              <w:t xml:space="preserve"> перспектива в средневековом изобразительном искусстве. Яв</w:t>
            </w:r>
            <w:r w:rsidRPr="006D13E8">
              <w:rPr>
                <w:rFonts w:ascii="Times New Roman" w:hAnsi="Times New Roman"/>
                <w:spacing w:val="6"/>
                <w:kern w:val="0"/>
                <w:sz w:val="22"/>
                <w:szCs w:val="22"/>
                <w:lang w:val="ru-RU" w:eastAsia="ru-RU"/>
              </w:rPr>
              <w:softHyphen/>
              <w:t>ление световой перспективы. Особенности построения предме</w:t>
            </w:r>
            <w:r w:rsidRPr="006D13E8">
              <w:rPr>
                <w:rFonts w:ascii="Times New Roman" w:hAnsi="Times New Roman"/>
                <w:spacing w:val="6"/>
                <w:kern w:val="0"/>
                <w:sz w:val="22"/>
                <w:szCs w:val="22"/>
                <w:lang w:val="ru-RU" w:eastAsia="ru-RU"/>
              </w:rPr>
              <w:softHyphen/>
              <w:t>тов сложной формы. Построение вспомогательных формообраз</w:t>
            </w:r>
            <w:r w:rsidRPr="006D13E8">
              <w:rPr>
                <w:rFonts w:ascii="Times New Roman" w:hAnsi="Times New Roman"/>
                <w:spacing w:val="6"/>
                <w:kern w:val="0"/>
                <w:sz w:val="22"/>
                <w:szCs w:val="22"/>
                <w:lang w:val="ru-RU" w:eastAsia="ru-RU"/>
              </w:rPr>
              <w:softHyphen/>
            </w:r>
            <w:r w:rsidRPr="006D13E8">
              <w:rPr>
                <w:rFonts w:ascii="Times New Roman" w:hAnsi="Times New Roman"/>
                <w:spacing w:val="6"/>
                <w:kern w:val="0"/>
                <w:sz w:val="22"/>
                <w:szCs w:val="22"/>
                <w:lang w:val="ru-RU" w:eastAsia="ru-RU"/>
              </w:rPr>
              <w:lastRenderedPageBreak/>
              <w:t>ующих частей.</w:t>
            </w:r>
          </w:p>
          <w:p w:rsidR="00863D8C" w:rsidRPr="006D13E8" w:rsidRDefault="00863D8C" w:rsidP="006D13E8">
            <w:pPr>
              <w:suppressAutoHyphens w:val="0"/>
              <w:autoSpaceDN/>
              <w:spacing w:line="276" w:lineRule="auto"/>
              <w:ind w:right="8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Теория теней. Светотеневые ха</w:t>
            </w:r>
            <w:r w:rsidRPr="006D13E8">
              <w:rPr>
                <w:rFonts w:ascii="Times New Roman" w:hAnsi="Times New Roman"/>
                <w:spacing w:val="6"/>
                <w:kern w:val="0"/>
                <w:sz w:val="22"/>
                <w:szCs w:val="22"/>
                <w:lang w:val="ru-RU" w:eastAsia="ru-RU"/>
              </w:rPr>
              <w:softHyphen/>
              <w:t>рактеристики предметов. Длина и направление падающих теней. Изменение восприятия объем</w:t>
            </w:r>
            <w:r w:rsidRPr="006D13E8">
              <w:rPr>
                <w:rFonts w:ascii="Times New Roman" w:hAnsi="Times New Roman"/>
                <w:spacing w:val="6"/>
                <w:kern w:val="0"/>
                <w:sz w:val="22"/>
                <w:szCs w:val="22"/>
                <w:lang w:val="ru-RU" w:eastAsia="ru-RU"/>
              </w:rPr>
              <w:softHyphen/>
              <w:t>ной формы.</w:t>
            </w:r>
          </w:p>
          <w:p w:rsidR="00863D8C" w:rsidRPr="006D13E8" w:rsidRDefault="00863D8C" w:rsidP="006D13E8">
            <w:pPr>
              <w:suppressAutoHyphens w:val="0"/>
              <w:autoSpaceDN/>
              <w:spacing w:line="276" w:lineRule="auto"/>
              <w:ind w:right="8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Пограничный контраст в услови</w:t>
            </w:r>
            <w:r w:rsidRPr="006D13E8">
              <w:rPr>
                <w:rFonts w:ascii="Times New Roman" w:hAnsi="Times New Roman"/>
                <w:spacing w:val="6"/>
                <w:kern w:val="0"/>
                <w:sz w:val="22"/>
                <w:szCs w:val="22"/>
                <w:lang w:val="ru-RU" w:eastAsia="ru-RU"/>
              </w:rPr>
              <w:softHyphen/>
              <w:t>ях естественного и искусственно</w:t>
            </w:r>
            <w:r w:rsidRPr="006D13E8">
              <w:rPr>
                <w:rFonts w:ascii="Times New Roman" w:hAnsi="Times New Roman"/>
                <w:spacing w:val="6"/>
                <w:kern w:val="0"/>
                <w:sz w:val="22"/>
                <w:szCs w:val="22"/>
                <w:lang w:val="ru-RU" w:eastAsia="ru-RU"/>
              </w:rPr>
              <w:softHyphen/>
              <w:t>го освещения.</w:t>
            </w:r>
          </w:p>
          <w:p w:rsidR="00863D8C" w:rsidRPr="006D13E8" w:rsidRDefault="00863D8C" w:rsidP="006D13E8">
            <w:pPr>
              <w:suppressAutoHyphens w:val="0"/>
              <w:autoSpaceDN/>
              <w:spacing w:line="276" w:lineRule="auto"/>
              <w:ind w:right="8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Изображение головы человека: пропорции, характерные черты, мимика. Особенности работы ху</w:t>
            </w:r>
            <w:r w:rsidRPr="006D13E8">
              <w:rPr>
                <w:rFonts w:ascii="Times New Roman" w:hAnsi="Times New Roman"/>
                <w:spacing w:val="6"/>
                <w:kern w:val="0"/>
                <w:sz w:val="22"/>
                <w:szCs w:val="22"/>
                <w:lang w:val="ru-RU" w:eastAsia="ru-RU"/>
              </w:rPr>
              <w:softHyphen/>
              <w:t>дожника над образом изображае</w:t>
            </w:r>
            <w:r w:rsidRPr="006D13E8">
              <w:rPr>
                <w:rFonts w:ascii="Times New Roman" w:hAnsi="Times New Roman"/>
                <w:spacing w:val="6"/>
                <w:kern w:val="0"/>
                <w:sz w:val="22"/>
                <w:szCs w:val="22"/>
                <w:lang w:val="ru-RU" w:eastAsia="ru-RU"/>
              </w:rPr>
              <w:softHyphen/>
              <w:t>мого человека</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p>
        </w:tc>
        <w:tc>
          <w:tcPr>
            <w:tcW w:w="4823" w:type="dxa"/>
          </w:tcPr>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Знать систему теоретических ос</w:t>
            </w:r>
            <w:r w:rsidRPr="006D13E8">
              <w:rPr>
                <w:rFonts w:ascii="Times New Roman" w:hAnsi="Times New Roman"/>
                <w:color w:val="000000"/>
                <w:spacing w:val="6"/>
                <w:kern w:val="0"/>
                <w:sz w:val="22"/>
                <w:szCs w:val="22"/>
                <w:shd w:val="clear" w:color="auto" w:fill="FFFFFF"/>
                <w:lang w:val="ru-RU"/>
              </w:rPr>
              <w:softHyphen/>
              <w:t>нов перспективы, светотени, ком</w:t>
            </w:r>
            <w:r w:rsidRPr="006D13E8">
              <w:rPr>
                <w:rFonts w:ascii="Times New Roman" w:hAnsi="Times New Roman"/>
                <w:color w:val="000000"/>
                <w:spacing w:val="6"/>
                <w:kern w:val="0"/>
                <w:sz w:val="22"/>
                <w:szCs w:val="22"/>
                <w:shd w:val="clear" w:color="auto" w:fill="FFFFFF"/>
                <w:lang w:val="ru-RU"/>
              </w:rPr>
              <w:softHyphen/>
              <w:t>позиции.</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Уметь изображать с натуры от</w:t>
            </w:r>
            <w:r w:rsidRPr="006D13E8">
              <w:rPr>
                <w:rFonts w:ascii="Times New Roman" w:hAnsi="Times New Roman"/>
                <w:color w:val="000000"/>
                <w:spacing w:val="6"/>
                <w:kern w:val="0"/>
                <w:sz w:val="22"/>
                <w:szCs w:val="22"/>
                <w:shd w:val="clear" w:color="auto" w:fill="FFFFFF"/>
                <w:lang w:val="ru-RU"/>
              </w:rPr>
              <w:softHyphen/>
              <w:t>дельные предметы и натюрмор</w:t>
            </w:r>
            <w:r w:rsidRPr="006D13E8">
              <w:rPr>
                <w:rFonts w:ascii="Times New Roman" w:hAnsi="Times New Roman"/>
                <w:color w:val="000000"/>
                <w:spacing w:val="6"/>
                <w:kern w:val="0"/>
                <w:sz w:val="22"/>
                <w:szCs w:val="22"/>
                <w:shd w:val="clear" w:color="auto" w:fill="FFFFFF"/>
                <w:lang w:val="ru-RU"/>
              </w:rPr>
              <w:softHyphen/>
              <w:t>ты, голову человека.</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 xml:space="preserve">Уметь передавать в рисунках конструкцию, пропорции, про-странственное расположение, перспективное сокращение, объем, тональные отношения изображаемых объектов. Овладевать основными средствами художественной выразительности рисунка. Характеристика видов </w:t>
            </w:r>
            <w:r w:rsidRPr="006D13E8">
              <w:rPr>
                <w:rFonts w:ascii="Times New Roman" w:hAnsi="Times New Roman"/>
                <w:color w:val="000000"/>
                <w:spacing w:val="6"/>
                <w:kern w:val="0"/>
                <w:sz w:val="22"/>
                <w:szCs w:val="22"/>
                <w:shd w:val="clear" w:color="auto" w:fill="FFFFFF"/>
                <w:lang w:val="ru-RU"/>
              </w:rPr>
              <w:lastRenderedPageBreak/>
              <w:t>деятельности</w:t>
            </w:r>
          </w:p>
        </w:tc>
      </w:tr>
      <w:tr w:rsidR="00863D8C" w:rsidRPr="00E159AD" w:rsidTr="006D13E8">
        <w:tc>
          <w:tcPr>
            <w:tcW w:w="5097" w:type="dxa"/>
          </w:tcPr>
          <w:p w:rsidR="00863D8C" w:rsidRPr="006D13E8" w:rsidRDefault="00863D8C" w:rsidP="006D13E8">
            <w:pPr>
              <w:suppressAutoHyphens w:val="0"/>
              <w:autoSpaceDN/>
              <w:spacing w:line="276" w:lineRule="auto"/>
              <w:ind w:left="140"/>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lastRenderedPageBreak/>
              <w:t>Живопись</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Этюды на определение цветовых отношений в пейзаже — рисова</w:t>
            </w:r>
            <w:r w:rsidRPr="006D13E8">
              <w:rPr>
                <w:rFonts w:ascii="Times New Roman" w:hAnsi="Times New Roman"/>
                <w:color w:val="000000"/>
                <w:spacing w:val="6"/>
                <w:kern w:val="0"/>
                <w:sz w:val="22"/>
                <w:szCs w:val="22"/>
                <w:shd w:val="clear" w:color="auto" w:fill="FFFFFF"/>
                <w:lang w:val="ru-RU"/>
              </w:rPr>
              <w:softHyphen/>
              <w:t>ние с натуры или по представле</w:t>
            </w:r>
            <w:r w:rsidRPr="006D13E8">
              <w:rPr>
                <w:rFonts w:ascii="Times New Roman" w:hAnsi="Times New Roman"/>
                <w:color w:val="000000"/>
                <w:spacing w:val="6"/>
                <w:kern w:val="0"/>
                <w:sz w:val="22"/>
                <w:szCs w:val="22"/>
                <w:shd w:val="clear" w:color="auto" w:fill="FFFFFF"/>
                <w:lang w:val="ru-RU"/>
              </w:rPr>
              <w:softHyphen/>
              <w:t>нию (гуашь).</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Натюрморт в технике «гри</w:t>
            </w:r>
            <w:r w:rsidRPr="006D13E8">
              <w:rPr>
                <w:rFonts w:ascii="Times New Roman" w:hAnsi="Times New Roman"/>
                <w:color w:val="000000"/>
                <w:spacing w:val="6"/>
                <w:kern w:val="0"/>
                <w:sz w:val="22"/>
                <w:szCs w:val="22"/>
                <w:shd w:val="clear" w:color="auto" w:fill="FFFFFF"/>
                <w:lang w:val="ru-RU"/>
              </w:rPr>
              <w:softHyphen/>
              <w:t>зайль» — рисование с натуры или по представлению (гуашь). Упражнения с цветом: светлот- ный контраст, цветовой конт</w:t>
            </w:r>
            <w:r w:rsidRPr="006D13E8">
              <w:rPr>
                <w:rFonts w:ascii="Times New Roman" w:hAnsi="Times New Roman"/>
                <w:color w:val="000000"/>
                <w:spacing w:val="6"/>
                <w:kern w:val="0"/>
                <w:sz w:val="22"/>
                <w:szCs w:val="22"/>
                <w:shd w:val="clear" w:color="auto" w:fill="FFFFFF"/>
                <w:lang w:val="ru-RU"/>
              </w:rPr>
              <w:softHyphen/>
              <w:t>раст, последовательный конт</w:t>
            </w:r>
            <w:r w:rsidRPr="006D13E8">
              <w:rPr>
                <w:rFonts w:ascii="Times New Roman" w:hAnsi="Times New Roman"/>
                <w:color w:val="000000"/>
                <w:spacing w:val="6"/>
                <w:kern w:val="0"/>
                <w:sz w:val="22"/>
                <w:szCs w:val="22"/>
                <w:shd w:val="clear" w:color="auto" w:fill="FFFFFF"/>
                <w:lang w:val="ru-RU"/>
              </w:rPr>
              <w:softHyphen/>
              <w:t>раст (гуашь).</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Натюрморт: ограничение цвето</w:t>
            </w:r>
            <w:r w:rsidRPr="006D13E8">
              <w:rPr>
                <w:rFonts w:ascii="Times New Roman" w:hAnsi="Times New Roman"/>
                <w:color w:val="000000"/>
                <w:spacing w:val="6"/>
                <w:kern w:val="0"/>
                <w:sz w:val="22"/>
                <w:szCs w:val="22"/>
                <w:shd w:val="clear" w:color="auto" w:fill="FFFFFF"/>
                <w:lang w:val="ru-RU"/>
              </w:rPr>
              <w:softHyphen/>
              <w:t>вой палитры (3—4 цвета) — ри</w:t>
            </w:r>
            <w:r w:rsidRPr="006D13E8">
              <w:rPr>
                <w:rFonts w:ascii="Times New Roman" w:hAnsi="Times New Roman"/>
                <w:color w:val="000000"/>
                <w:spacing w:val="6"/>
                <w:kern w:val="0"/>
                <w:sz w:val="22"/>
                <w:szCs w:val="22"/>
                <w:shd w:val="clear" w:color="auto" w:fill="FFFFFF"/>
                <w:lang w:val="ru-RU"/>
              </w:rPr>
              <w:softHyphen/>
              <w:t>сование по представлению (гу</w:t>
            </w:r>
            <w:r w:rsidRPr="006D13E8">
              <w:rPr>
                <w:rFonts w:ascii="Times New Roman" w:hAnsi="Times New Roman"/>
                <w:color w:val="000000"/>
                <w:spacing w:val="6"/>
                <w:kern w:val="0"/>
                <w:sz w:val="22"/>
                <w:szCs w:val="22"/>
                <w:shd w:val="clear" w:color="auto" w:fill="FFFFFF"/>
                <w:lang w:val="ru-RU"/>
              </w:rPr>
              <w:softHyphen/>
              <w:t>ашь).</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Пейзаж с домом (храмом) — ри</w:t>
            </w:r>
            <w:r w:rsidRPr="006D13E8">
              <w:rPr>
                <w:rFonts w:ascii="Times New Roman" w:hAnsi="Times New Roman"/>
                <w:color w:val="000000"/>
                <w:spacing w:val="6"/>
                <w:kern w:val="0"/>
                <w:sz w:val="22"/>
                <w:szCs w:val="22"/>
                <w:shd w:val="clear" w:color="auto" w:fill="FFFFFF"/>
                <w:lang w:val="ru-RU"/>
              </w:rPr>
              <w:softHyphen/>
              <w:t>сование с натуры или по пред</w:t>
            </w:r>
            <w:r w:rsidRPr="006D13E8">
              <w:rPr>
                <w:rFonts w:ascii="Times New Roman" w:hAnsi="Times New Roman"/>
                <w:color w:val="000000"/>
                <w:spacing w:val="6"/>
                <w:kern w:val="0"/>
                <w:sz w:val="22"/>
                <w:szCs w:val="22"/>
                <w:shd w:val="clear" w:color="auto" w:fill="FFFFFF"/>
                <w:lang w:val="ru-RU"/>
              </w:rPr>
              <w:softHyphen/>
              <w:t>ставлению (любые живописные материалы).</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Пейзаж на тему «Мой любимый уголок природы» — рисование с натуры или по представлению (любые живописные </w:t>
            </w:r>
            <w:r w:rsidRPr="006D13E8">
              <w:rPr>
                <w:rFonts w:ascii="Times New Roman" w:hAnsi="Times New Roman"/>
                <w:color w:val="000000"/>
                <w:spacing w:val="6"/>
                <w:kern w:val="0"/>
                <w:sz w:val="22"/>
                <w:szCs w:val="22"/>
                <w:shd w:val="clear" w:color="auto" w:fill="FFFFFF"/>
                <w:lang w:val="ru-RU"/>
              </w:rPr>
              <w:lastRenderedPageBreak/>
              <w:t>материалы).</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Этюд кувшина с орнаментом — рисование с натуры (акварель, техника лессировки). Этюд кувшина — рисование по представлению (гуашь, техника пуантилизма)</w:t>
            </w:r>
          </w:p>
        </w:tc>
        <w:tc>
          <w:tcPr>
            <w:tcW w:w="4866" w:type="dxa"/>
          </w:tcPr>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Живописные отношения и про</w:t>
            </w:r>
            <w:r w:rsidRPr="006D13E8">
              <w:rPr>
                <w:rFonts w:ascii="Times New Roman" w:hAnsi="Times New Roman"/>
                <w:color w:val="000000"/>
                <w:spacing w:val="6"/>
                <w:kern w:val="0"/>
                <w:sz w:val="22"/>
                <w:szCs w:val="22"/>
                <w:shd w:val="clear" w:color="auto" w:fill="FFFFFF"/>
                <w:lang w:val="ru-RU"/>
              </w:rPr>
              <w:softHyphen/>
              <w:t>странство в натюрморте. Особен</w:t>
            </w:r>
            <w:r w:rsidRPr="006D13E8">
              <w:rPr>
                <w:rFonts w:ascii="Times New Roman" w:hAnsi="Times New Roman"/>
                <w:color w:val="000000"/>
                <w:spacing w:val="6"/>
                <w:kern w:val="0"/>
                <w:sz w:val="22"/>
                <w:szCs w:val="22"/>
                <w:shd w:val="clear" w:color="auto" w:fill="FFFFFF"/>
                <w:lang w:val="ru-RU"/>
              </w:rPr>
              <w:softHyphen/>
              <w:t>ности изображения предметов первого и второго плана. Световая и цветовая перспектива в пейзаже. Изменение цвета под влиянием воздушной перспекти</w:t>
            </w:r>
            <w:r w:rsidRPr="006D13E8">
              <w:rPr>
                <w:rFonts w:ascii="Times New Roman" w:hAnsi="Times New Roman"/>
                <w:color w:val="000000"/>
                <w:spacing w:val="6"/>
                <w:kern w:val="0"/>
                <w:sz w:val="22"/>
                <w:szCs w:val="22"/>
                <w:shd w:val="clear" w:color="auto" w:fill="FFFFFF"/>
                <w:lang w:val="ru-RU"/>
              </w:rPr>
              <w:softHyphen/>
              <w:t>вы.</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Контрасты в живописи: светлотный, цветовой, последователь</w:t>
            </w:r>
            <w:r w:rsidRPr="006D13E8">
              <w:rPr>
                <w:rFonts w:ascii="Times New Roman" w:hAnsi="Times New Roman"/>
                <w:color w:val="000000"/>
                <w:spacing w:val="6"/>
                <w:kern w:val="0"/>
                <w:sz w:val="22"/>
                <w:szCs w:val="22"/>
                <w:shd w:val="clear" w:color="auto" w:fill="FFFFFF"/>
                <w:lang w:val="ru-RU"/>
              </w:rPr>
              <w:softHyphen/>
              <w:t>ный. Влияние контраста на свой</w:t>
            </w:r>
            <w:r w:rsidRPr="006D13E8">
              <w:rPr>
                <w:rFonts w:ascii="Times New Roman" w:hAnsi="Times New Roman"/>
                <w:color w:val="000000"/>
                <w:spacing w:val="6"/>
                <w:kern w:val="0"/>
                <w:sz w:val="22"/>
                <w:szCs w:val="22"/>
                <w:shd w:val="clear" w:color="auto" w:fill="FFFFFF"/>
                <w:lang w:val="ru-RU"/>
              </w:rPr>
              <w:softHyphen/>
              <w:t>ства цвета.</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Гармония цвета в живописных произведениях.</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Композиция архитектурных мо</w:t>
            </w:r>
            <w:r w:rsidRPr="006D13E8">
              <w:rPr>
                <w:rFonts w:ascii="Times New Roman" w:hAnsi="Times New Roman"/>
                <w:color w:val="000000"/>
                <w:spacing w:val="6"/>
                <w:kern w:val="0"/>
                <w:sz w:val="22"/>
                <w:szCs w:val="22"/>
                <w:shd w:val="clear" w:color="auto" w:fill="FFFFFF"/>
                <w:lang w:val="ru-RU"/>
              </w:rPr>
              <w:softHyphen/>
              <w:t>тивов в пейзаже.</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Наличие в живописном произве</w:t>
            </w:r>
            <w:r w:rsidRPr="006D13E8">
              <w:rPr>
                <w:rFonts w:ascii="Times New Roman" w:hAnsi="Times New Roman"/>
                <w:color w:val="000000"/>
                <w:spacing w:val="6"/>
                <w:kern w:val="0"/>
                <w:sz w:val="22"/>
                <w:szCs w:val="22"/>
                <w:shd w:val="clear" w:color="auto" w:fill="FFFFFF"/>
                <w:lang w:val="ru-RU"/>
              </w:rPr>
              <w:softHyphen/>
              <w:t>дении композиционного центра, выразительного акцентного пят</w:t>
            </w:r>
            <w:r w:rsidRPr="006D13E8">
              <w:rPr>
                <w:rFonts w:ascii="Times New Roman" w:hAnsi="Times New Roman"/>
                <w:color w:val="000000"/>
                <w:spacing w:val="6"/>
                <w:kern w:val="0"/>
                <w:sz w:val="22"/>
                <w:szCs w:val="22"/>
                <w:shd w:val="clear" w:color="auto" w:fill="FFFFFF"/>
                <w:lang w:val="ru-RU"/>
              </w:rPr>
              <w:softHyphen/>
              <w:t>на. Выбор удачной точки зрения. Живописные техники: техника лессировки в акварельной и мас</w:t>
            </w:r>
            <w:r w:rsidRPr="006D13E8">
              <w:rPr>
                <w:rFonts w:ascii="Times New Roman" w:hAnsi="Times New Roman"/>
                <w:color w:val="000000"/>
                <w:spacing w:val="6"/>
                <w:kern w:val="0"/>
                <w:sz w:val="22"/>
                <w:szCs w:val="22"/>
                <w:shd w:val="clear" w:color="auto" w:fill="FFFFFF"/>
                <w:lang w:val="ru-RU"/>
              </w:rPr>
              <w:softHyphen/>
              <w:t>ляной живописи, пуантилизм.</w:t>
            </w:r>
          </w:p>
        </w:tc>
        <w:tc>
          <w:tcPr>
            <w:tcW w:w="4823" w:type="dxa"/>
          </w:tcPr>
          <w:p w:rsidR="00863D8C" w:rsidRPr="006D13E8" w:rsidRDefault="00863D8C" w:rsidP="006D13E8">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представление о законо</w:t>
            </w:r>
            <w:r w:rsidRPr="006D13E8">
              <w:rPr>
                <w:rFonts w:ascii="Times New Roman" w:hAnsi="Times New Roman"/>
                <w:color w:val="000000"/>
                <w:spacing w:val="6"/>
                <w:kern w:val="0"/>
                <w:sz w:val="22"/>
                <w:szCs w:val="22"/>
                <w:shd w:val="clear" w:color="auto" w:fill="FFFFFF"/>
                <w:lang w:val="ru-RU"/>
              </w:rPr>
              <w:softHyphen/>
              <w:t>мерностях цветоведения. Овладевать различными приема</w:t>
            </w:r>
            <w:r w:rsidRPr="006D13E8">
              <w:rPr>
                <w:rFonts w:ascii="Times New Roman" w:hAnsi="Times New Roman"/>
                <w:color w:val="000000"/>
                <w:spacing w:val="6"/>
                <w:kern w:val="0"/>
                <w:sz w:val="22"/>
                <w:szCs w:val="22"/>
                <w:shd w:val="clear" w:color="auto" w:fill="FFFFFF"/>
                <w:lang w:val="ru-RU"/>
              </w:rPr>
              <w:softHyphen/>
              <w:t>ми работы акварелью, гуашью и другими живописными мате</w:t>
            </w:r>
            <w:r w:rsidRPr="006D13E8">
              <w:rPr>
                <w:rFonts w:ascii="Times New Roman" w:hAnsi="Times New Roman"/>
                <w:color w:val="000000"/>
                <w:spacing w:val="6"/>
                <w:kern w:val="0"/>
                <w:sz w:val="22"/>
                <w:szCs w:val="22"/>
                <w:shd w:val="clear" w:color="auto" w:fill="FFFFFF"/>
                <w:lang w:val="ru-RU"/>
              </w:rPr>
              <w:softHyphen/>
              <w:t>риалами.</w:t>
            </w:r>
          </w:p>
          <w:p w:rsidR="00863D8C" w:rsidRPr="006D13E8" w:rsidRDefault="00863D8C" w:rsidP="006D13E8">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Видеть цветовое богатство окру</w:t>
            </w:r>
            <w:r w:rsidRPr="006D13E8">
              <w:rPr>
                <w:rFonts w:ascii="Times New Roman" w:hAnsi="Times New Roman"/>
                <w:color w:val="000000"/>
                <w:spacing w:val="6"/>
                <w:kern w:val="0"/>
                <w:sz w:val="22"/>
                <w:szCs w:val="22"/>
                <w:shd w:val="clear" w:color="auto" w:fill="FFFFFF"/>
                <w:lang w:val="ru-RU"/>
              </w:rPr>
              <w:softHyphen/>
              <w:t>жающего мира и передавать свои впечатления в рисунках. Анализировать тональные отно</w:t>
            </w:r>
            <w:r w:rsidRPr="006D13E8">
              <w:rPr>
                <w:rFonts w:ascii="Times New Roman" w:hAnsi="Times New Roman"/>
                <w:color w:val="000000"/>
                <w:spacing w:val="6"/>
                <w:kern w:val="0"/>
                <w:sz w:val="22"/>
                <w:szCs w:val="22"/>
                <w:shd w:val="clear" w:color="auto" w:fill="FFFFFF"/>
                <w:lang w:val="ru-RU"/>
              </w:rPr>
              <w:softHyphen/>
              <w:t>шения, цвет изображаемых пред</w:t>
            </w:r>
            <w:r w:rsidRPr="006D13E8">
              <w:rPr>
                <w:rFonts w:ascii="Times New Roman" w:hAnsi="Times New Roman"/>
                <w:color w:val="000000"/>
                <w:spacing w:val="6"/>
                <w:kern w:val="0"/>
                <w:sz w:val="22"/>
                <w:szCs w:val="22"/>
                <w:shd w:val="clear" w:color="auto" w:fill="FFFFFF"/>
                <w:lang w:val="ru-RU"/>
              </w:rPr>
              <w:softHyphen/>
              <w:t>метов, сравнивать характерные особенности одного цвета с осо</w:t>
            </w:r>
            <w:r w:rsidRPr="006D13E8">
              <w:rPr>
                <w:rFonts w:ascii="Times New Roman" w:hAnsi="Times New Roman"/>
                <w:color w:val="000000"/>
                <w:spacing w:val="6"/>
                <w:kern w:val="0"/>
                <w:sz w:val="22"/>
                <w:szCs w:val="22"/>
                <w:shd w:val="clear" w:color="auto" w:fill="FFFFFF"/>
                <w:lang w:val="ru-RU"/>
              </w:rPr>
              <w:softHyphen/>
              <w:t>бенностями другого.</w:t>
            </w:r>
          </w:p>
          <w:p w:rsidR="00863D8C" w:rsidRPr="006D13E8" w:rsidRDefault="00863D8C" w:rsidP="006D13E8">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Передавать тоном и цветом объем и пространство в натюр</w:t>
            </w:r>
            <w:r w:rsidRPr="006D13E8">
              <w:rPr>
                <w:rFonts w:ascii="Times New Roman" w:hAnsi="Times New Roman"/>
                <w:color w:val="000000"/>
                <w:spacing w:val="6"/>
                <w:kern w:val="0"/>
                <w:sz w:val="22"/>
                <w:szCs w:val="22"/>
                <w:shd w:val="clear" w:color="auto" w:fill="FFFFFF"/>
                <w:lang w:val="ru-RU"/>
              </w:rPr>
              <w:softHyphen/>
              <w:t>морте, пейзаже.</w:t>
            </w:r>
          </w:p>
          <w:p w:rsidR="00863D8C" w:rsidRPr="006D13E8" w:rsidRDefault="00863D8C" w:rsidP="006D13E8">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Применять в рисунках разные приемы работы акварелью, гу</w:t>
            </w:r>
            <w:r w:rsidRPr="006D13E8">
              <w:rPr>
                <w:rFonts w:ascii="Times New Roman" w:hAnsi="Times New Roman"/>
                <w:color w:val="000000"/>
                <w:spacing w:val="6"/>
                <w:kern w:val="0"/>
                <w:sz w:val="22"/>
                <w:szCs w:val="22"/>
                <w:shd w:val="clear" w:color="auto" w:fill="FFFFFF"/>
                <w:lang w:val="ru-RU"/>
              </w:rPr>
              <w:softHyphen/>
              <w:t>ашью, добиваться образной пе</w:t>
            </w:r>
            <w:r w:rsidRPr="006D13E8">
              <w:rPr>
                <w:rFonts w:ascii="Times New Roman" w:hAnsi="Times New Roman"/>
                <w:color w:val="000000"/>
                <w:spacing w:val="6"/>
                <w:kern w:val="0"/>
                <w:sz w:val="22"/>
                <w:szCs w:val="22"/>
                <w:shd w:val="clear" w:color="auto" w:fill="FFFFFF"/>
                <w:lang w:val="ru-RU"/>
              </w:rPr>
              <w:softHyphen/>
              <w:t xml:space="preserve">редачи действительности. Использовать свои наблюдения за природными </w:t>
            </w:r>
            <w:r w:rsidRPr="006D13E8">
              <w:rPr>
                <w:rFonts w:ascii="Times New Roman" w:hAnsi="Times New Roman"/>
                <w:color w:val="000000"/>
                <w:spacing w:val="6"/>
                <w:kern w:val="0"/>
                <w:sz w:val="22"/>
                <w:szCs w:val="22"/>
                <w:shd w:val="clear" w:color="auto" w:fill="FFFFFF"/>
                <w:lang w:val="ru-RU"/>
              </w:rPr>
              <w:lastRenderedPageBreak/>
              <w:t>явлениями в ху</w:t>
            </w:r>
            <w:r w:rsidRPr="006D13E8">
              <w:rPr>
                <w:rFonts w:ascii="Times New Roman" w:hAnsi="Times New Roman"/>
                <w:color w:val="000000"/>
                <w:spacing w:val="6"/>
                <w:kern w:val="0"/>
                <w:sz w:val="22"/>
                <w:szCs w:val="22"/>
                <w:shd w:val="clear" w:color="auto" w:fill="FFFFFF"/>
                <w:lang w:val="ru-RU"/>
              </w:rPr>
              <w:softHyphen/>
              <w:t>дожественно-творческой деятель</w:t>
            </w:r>
            <w:r w:rsidRPr="006D13E8">
              <w:rPr>
                <w:rFonts w:ascii="Times New Roman" w:hAnsi="Times New Roman"/>
                <w:color w:val="000000"/>
                <w:spacing w:val="6"/>
                <w:kern w:val="0"/>
                <w:sz w:val="22"/>
                <w:szCs w:val="22"/>
                <w:shd w:val="clear" w:color="auto" w:fill="FFFFFF"/>
                <w:lang w:val="ru-RU"/>
              </w:rPr>
              <w:softHyphen/>
              <w:t>ности.</w:t>
            </w:r>
          </w:p>
        </w:tc>
      </w:tr>
      <w:tr w:rsidR="00863D8C" w:rsidRPr="006D13E8" w:rsidTr="006D13E8">
        <w:tc>
          <w:tcPr>
            <w:tcW w:w="5097" w:type="dxa"/>
          </w:tcPr>
          <w:p w:rsidR="00863D8C" w:rsidRPr="006D13E8" w:rsidRDefault="00863D8C" w:rsidP="006D13E8">
            <w:pPr>
              <w:suppressAutoHyphens w:val="0"/>
              <w:autoSpaceDN/>
              <w:spacing w:line="276" w:lineRule="auto"/>
              <w:ind w:left="140"/>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lastRenderedPageBreak/>
              <w:t xml:space="preserve">Композиция </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композиции «Жизнь сов</w:t>
            </w:r>
            <w:r w:rsidRPr="006D13E8">
              <w:rPr>
                <w:rFonts w:ascii="Times New Roman" w:hAnsi="Times New Roman"/>
                <w:color w:val="000000"/>
                <w:spacing w:val="6"/>
                <w:kern w:val="0"/>
                <w:sz w:val="22"/>
                <w:szCs w:val="22"/>
                <w:shd w:val="clear" w:color="auto" w:fill="FFFFFF"/>
                <w:lang w:val="ru-RU"/>
              </w:rPr>
              <w:softHyphen/>
              <w:t>ременного города» — рисование на тему.</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Композиция «Страницы истории России» — рисование на тему. Многофигурная композиция («Дружная семья», «В метро», «Чаепитие»,«У колодца»,</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 ритме национальных мело</w:t>
            </w:r>
            <w:r w:rsidRPr="006D13E8">
              <w:rPr>
                <w:rFonts w:ascii="Times New Roman" w:hAnsi="Times New Roman"/>
                <w:color w:val="000000"/>
                <w:spacing w:val="6"/>
                <w:kern w:val="0"/>
                <w:sz w:val="22"/>
                <w:szCs w:val="22"/>
                <w:shd w:val="clear" w:color="auto" w:fill="FFFFFF"/>
                <w:lang w:val="ru-RU"/>
              </w:rPr>
              <w:softHyphen/>
              <w:t>дий» и др.) — рисование на тему. Иллюстрирование произведений русских и зарубежных авторов (В. П. Катаев «Сын полка»,</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А. Грин «Алые паруса», Ж. Верн «Дети капитана Гранта»,</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А. Дюма «Три мушкетера»,</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 Распе «Приключения барона Мюнхгаузена» и др.)</w:t>
            </w:r>
          </w:p>
        </w:tc>
        <w:tc>
          <w:tcPr>
            <w:tcW w:w="4866" w:type="dxa"/>
          </w:tcPr>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Композиция в художественном творчестве мастера. Основные за</w:t>
            </w:r>
            <w:r w:rsidRPr="006D13E8">
              <w:rPr>
                <w:rFonts w:ascii="Times New Roman" w:hAnsi="Times New Roman"/>
                <w:color w:val="000000"/>
                <w:spacing w:val="6"/>
                <w:kern w:val="0"/>
                <w:sz w:val="22"/>
                <w:szCs w:val="22"/>
                <w:shd w:val="clear" w:color="auto" w:fill="FFFFFF"/>
                <w:lang w:val="ru-RU"/>
              </w:rPr>
              <w:softHyphen/>
              <w:t>кономерности тематической ком</w:t>
            </w:r>
            <w:r w:rsidRPr="006D13E8">
              <w:rPr>
                <w:rFonts w:ascii="Times New Roman" w:hAnsi="Times New Roman"/>
                <w:color w:val="000000"/>
                <w:spacing w:val="6"/>
                <w:kern w:val="0"/>
                <w:sz w:val="22"/>
                <w:szCs w:val="22"/>
                <w:shd w:val="clear" w:color="auto" w:fill="FFFFFF"/>
                <w:lang w:val="ru-RU"/>
              </w:rPr>
              <w:softHyphen/>
              <w:t>позиции: подчинение второсте</w:t>
            </w:r>
            <w:r w:rsidRPr="006D13E8">
              <w:rPr>
                <w:rFonts w:ascii="Times New Roman" w:hAnsi="Times New Roman"/>
                <w:color w:val="000000"/>
                <w:spacing w:val="6"/>
                <w:kern w:val="0"/>
                <w:sz w:val="22"/>
                <w:szCs w:val="22"/>
                <w:shd w:val="clear" w:color="auto" w:fill="FFFFFF"/>
                <w:lang w:val="ru-RU"/>
              </w:rPr>
              <w:softHyphen/>
              <w:t>пенного главному, равновесие частей рисунка по массе, единст</w:t>
            </w:r>
            <w:r w:rsidRPr="006D13E8">
              <w:rPr>
                <w:rFonts w:ascii="Times New Roman" w:hAnsi="Times New Roman"/>
                <w:color w:val="000000"/>
                <w:spacing w:val="6"/>
                <w:kern w:val="0"/>
                <w:sz w:val="22"/>
                <w:szCs w:val="22"/>
                <w:shd w:val="clear" w:color="auto" w:fill="FFFFFF"/>
                <w:lang w:val="ru-RU"/>
              </w:rPr>
              <w:softHyphen/>
              <w:t>во графических, тоновых и цве</w:t>
            </w:r>
            <w:r w:rsidRPr="006D13E8">
              <w:rPr>
                <w:rFonts w:ascii="Times New Roman" w:hAnsi="Times New Roman"/>
                <w:color w:val="000000"/>
                <w:spacing w:val="6"/>
                <w:kern w:val="0"/>
                <w:sz w:val="22"/>
                <w:szCs w:val="22"/>
                <w:shd w:val="clear" w:color="auto" w:fill="FFFFFF"/>
                <w:lang w:val="ru-RU"/>
              </w:rPr>
              <w:softHyphen/>
              <w:t>товых отношений. Многофигур</w:t>
            </w:r>
            <w:r w:rsidRPr="006D13E8">
              <w:rPr>
                <w:rFonts w:ascii="Times New Roman" w:hAnsi="Times New Roman"/>
                <w:color w:val="000000"/>
                <w:spacing w:val="6"/>
                <w:kern w:val="0"/>
                <w:sz w:val="22"/>
                <w:szCs w:val="22"/>
                <w:shd w:val="clear" w:color="auto" w:fill="FFFFFF"/>
                <w:lang w:val="ru-RU"/>
              </w:rPr>
              <w:softHyphen/>
              <w:t>ная композиция в закрытом и от</w:t>
            </w:r>
            <w:r w:rsidRPr="006D13E8">
              <w:rPr>
                <w:rFonts w:ascii="Times New Roman" w:hAnsi="Times New Roman"/>
                <w:color w:val="000000"/>
                <w:spacing w:val="6"/>
                <w:kern w:val="0"/>
                <w:sz w:val="22"/>
                <w:szCs w:val="22"/>
                <w:shd w:val="clear" w:color="auto" w:fill="FFFFFF"/>
                <w:lang w:val="ru-RU"/>
              </w:rPr>
              <w:softHyphen/>
              <w:t>крытом пространстве. Передача перспективы.</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Иллюстрирование литературных произведений. Создание худо</w:t>
            </w:r>
            <w:r w:rsidRPr="006D13E8">
              <w:rPr>
                <w:rFonts w:ascii="Times New Roman" w:hAnsi="Times New Roman"/>
                <w:color w:val="000000"/>
                <w:spacing w:val="6"/>
                <w:kern w:val="0"/>
                <w:sz w:val="22"/>
                <w:szCs w:val="22"/>
                <w:shd w:val="clear" w:color="auto" w:fill="FFFFFF"/>
                <w:lang w:val="ru-RU"/>
              </w:rPr>
              <w:softHyphen/>
              <w:t>жественного образа. Выразитель</w:t>
            </w:r>
            <w:r w:rsidRPr="006D13E8">
              <w:rPr>
                <w:rFonts w:ascii="Times New Roman" w:hAnsi="Times New Roman"/>
                <w:color w:val="000000"/>
                <w:spacing w:val="6"/>
                <w:kern w:val="0"/>
                <w:sz w:val="22"/>
                <w:szCs w:val="22"/>
                <w:shd w:val="clear" w:color="auto" w:fill="FFFFFF"/>
                <w:lang w:val="ru-RU"/>
              </w:rPr>
              <w:softHyphen/>
              <w:t>ное изображение действия сюжета, персонажей. Сравни</w:t>
            </w:r>
            <w:r w:rsidRPr="006D13E8">
              <w:rPr>
                <w:rFonts w:ascii="Times New Roman" w:hAnsi="Times New Roman"/>
                <w:color w:val="000000"/>
                <w:spacing w:val="6"/>
                <w:kern w:val="0"/>
                <w:sz w:val="22"/>
                <w:szCs w:val="22"/>
                <w:shd w:val="clear" w:color="auto" w:fill="FFFFFF"/>
                <w:lang w:val="ru-RU"/>
              </w:rPr>
              <w:softHyphen/>
              <w:t>тельная характеристика изобра</w:t>
            </w:r>
            <w:r w:rsidRPr="006D13E8">
              <w:rPr>
                <w:rFonts w:ascii="Times New Roman" w:hAnsi="Times New Roman"/>
                <w:color w:val="000000"/>
                <w:spacing w:val="6"/>
                <w:kern w:val="0"/>
                <w:sz w:val="22"/>
                <w:szCs w:val="22"/>
                <w:shd w:val="clear" w:color="auto" w:fill="FFFFFF"/>
                <w:lang w:val="ru-RU"/>
              </w:rPr>
              <w:softHyphen/>
              <w:t>жаемых героев. Творчество веду</w:t>
            </w:r>
            <w:r w:rsidRPr="006D13E8">
              <w:rPr>
                <w:rFonts w:ascii="Times New Roman" w:hAnsi="Times New Roman"/>
                <w:color w:val="000000"/>
                <w:spacing w:val="6"/>
                <w:kern w:val="0"/>
                <w:sz w:val="22"/>
                <w:szCs w:val="22"/>
                <w:shd w:val="clear" w:color="auto" w:fill="FFFFFF"/>
                <w:lang w:val="ru-RU"/>
              </w:rPr>
              <w:softHyphen/>
              <w:t>щих художников-иллюстраторов</w:t>
            </w:r>
          </w:p>
        </w:tc>
        <w:tc>
          <w:tcPr>
            <w:tcW w:w="4823" w:type="dxa"/>
          </w:tcPr>
          <w:p w:rsidR="00863D8C" w:rsidRPr="006D13E8" w:rsidRDefault="00863D8C" w:rsidP="006D13E8">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закономерности, приемы и художественные средства тема</w:t>
            </w:r>
            <w:r w:rsidRPr="006D13E8">
              <w:rPr>
                <w:rFonts w:ascii="Times New Roman" w:hAnsi="Times New Roman"/>
                <w:color w:val="000000"/>
                <w:spacing w:val="6"/>
                <w:kern w:val="0"/>
                <w:sz w:val="22"/>
                <w:szCs w:val="22"/>
                <w:shd w:val="clear" w:color="auto" w:fill="FFFFFF"/>
                <w:lang w:val="ru-RU"/>
              </w:rPr>
              <w:softHyphen/>
              <w:t>тической композиции. Сознательно применять законы наблюдательной перспективы (выбирать высокий и низкий го</w:t>
            </w:r>
            <w:r w:rsidRPr="006D13E8">
              <w:rPr>
                <w:rFonts w:ascii="Times New Roman" w:hAnsi="Times New Roman"/>
                <w:color w:val="000000"/>
                <w:spacing w:val="6"/>
                <w:kern w:val="0"/>
                <w:sz w:val="22"/>
                <w:szCs w:val="22"/>
                <w:shd w:val="clear" w:color="auto" w:fill="FFFFFF"/>
                <w:lang w:val="ru-RU"/>
              </w:rPr>
              <w:softHyphen/>
              <w:t>ризонт), формат и художествен</w:t>
            </w:r>
            <w:r w:rsidRPr="006D13E8">
              <w:rPr>
                <w:rFonts w:ascii="Times New Roman" w:hAnsi="Times New Roman"/>
                <w:color w:val="000000"/>
                <w:spacing w:val="6"/>
                <w:kern w:val="0"/>
                <w:sz w:val="22"/>
                <w:szCs w:val="22"/>
                <w:shd w:val="clear" w:color="auto" w:fill="FFFFFF"/>
                <w:lang w:val="ru-RU"/>
              </w:rPr>
              <w:softHyphen/>
              <w:t>ные материалы, наиболее подхо</w:t>
            </w:r>
            <w:r w:rsidRPr="006D13E8">
              <w:rPr>
                <w:rFonts w:ascii="Times New Roman" w:hAnsi="Times New Roman"/>
                <w:color w:val="000000"/>
                <w:spacing w:val="6"/>
                <w:kern w:val="0"/>
                <w:sz w:val="22"/>
                <w:szCs w:val="22"/>
                <w:shd w:val="clear" w:color="auto" w:fill="FFFFFF"/>
                <w:lang w:val="ru-RU"/>
              </w:rPr>
              <w:softHyphen/>
              <w:t>дящие для воплощения замысла. Передавать характерные особен</w:t>
            </w:r>
            <w:r w:rsidRPr="006D13E8">
              <w:rPr>
                <w:rFonts w:ascii="Times New Roman" w:hAnsi="Times New Roman"/>
                <w:color w:val="000000"/>
                <w:spacing w:val="6"/>
                <w:kern w:val="0"/>
                <w:sz w:val="22"/>
                <w:szCs w:val="22"/>
                <w:shd w:val="clear" w:color="auto" w:fill="FFFFFF"/>
                <w:lang w:val="ru-RU"/>
              </w:rPr>
              <w:softHyphen/>
              <w:t>ности эпохи (архитектуры, кос</w:t>
            </w:r>
            <w:r w:rsidRPr="006D13E8">
              <w:rPr>
                <w:rFonts w:ascii="Times New Roman" w:hAnsi="Times New Roman"/>
                <w:color w:val="000000"/>
                <w:spacing w:val="6"/>
                <w:kern w:val="0"/>
                <w:sz w:val="22"/>
                <w:szCs w:val="22"/>
                <w:shd w:val="clear" w:color="auto" w:fill="FFFFFF"/>
                <w:lang w:val="ru-RU"/>
              </w:rPr>
              <w:softHyphen/>
              <w:t>тюмов, деталей быта и т. п.), ландшафта, интерьера и времени действия.</w:t>
            </w:r>
          </w:p>
          <w:p w:rsidR="00863D8C" w:rsidRPr="006D13E8" w:rsidRDefault="00863D8C" w:rsidP="006D13E8">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Сопоставлять героев компози</w:t>
            </w:r>
            <w:r w:rsidRPr="006D13E8">
              <w:rPr>
                <w:rFonts w:ascii="Times New Roman" w:hAnsi="Times New Roman"/>
                <w:color w:val="000000"/>
                <w:spacing w:val="6"/>
                <w:kern w:val="0"/>
                <w:sz w:val="22"/>
                <w:szCs w:val="22"/>
                <w:shd w:val="clear" w:color="auto" w:fill="FFFFFF"/>
                <w:lang w:val="ru-RU"/>
              </w:rPr>
              <w:softHyphen/>
              <w:t>ции, используя средства художе</w:t>
            </w:r>
            <w:r w:rsidRPr="006D13E8">
              <w:rPr>
                <w:rFonts w:ascii="Times New Roman" w:hAnsi="Times New Roman"/>
                <w:color w:val="000000"/>
                <w:spacing w:val="6"/>
                <w:kern w:val="0"/>
                <w:sz w:val="22"/>
                <w:szCs w:val="22"/>
                <w:shd w:val="clear" w:color="auto" w:fill="FFFFFF"/>
                <w:lang w:val="ru-RU"/>
              </w:rPr>
              <w:softHyphen/>
              <w:t>ственной выразительности: конт</w:t>
            </w:r>
            <w:r w:rsidRPr="006D13E8">
              <w:rPr>
                <w:rFonts w:ascii="Times New Roman" w:hAnsi="Times New Roman"/>
                <w:color w:val="000000"/>
                <w:spacing w:val="6"/>
                <w:kern w:val="0"/>
                <w:sz w:val="22"/>
                <w:szCs w:val="22"/>
                <w:shd w:val="clear" w:color="auto" w:fill="FFFFFF"/>
                <w:lang w:val="ru-RU"/>
              </w:rPr>
              <w:softHyphen/>
              <w:t>расты светлого и темного, боль</w:t>
            </w:r>
            <w:r w:rsidRPr="006D13E8">
              <w:rPr>
                <w:rFonts w:ascii="Times New Roman" w:hAnsi="Times New Roman"/>
                <w:color w:val="000000"/>
                <w:spacing w:val="6"/>
                <w:kern w:val="0"/>
                <w:sz w:val="22"/>
                <w:szCs w:val="22"/>
                <w:shd w:val="clear" w:color="auto" w:fill="FFFFFF"/>
                <w:lang w:val="ru-RU"/>
              </w:rPr>
              <w:softHyphen/>
              <w:t>шого и маленького, динамичного и неподвижного, теплого и холод</w:t>
            </w:r>
            <w:r w:rsidRPr="006D13E8">
              <w:rPr>
                <w:rFonts w:ascii="Times New Roman" w:hAnsi="Times New Roman"/>
                <w:color w:val="000000"/>
                <w:spacing w:val="6"/>
                <w:kern w:val="0"/>
                <w:sz w:val="22"/>
                <w:szCs w:val="22"/>
                <w:shd w:val="clear" w:color="auto" w:fill="FFFFFF"/>
                <w:lang w:val="ru-RU"/>
              </w:rPr>
              <w:softHyphen/>
              <w:t>ного, красивого и уродливого и т. д.. Передавать художественными средствами свое отношение к изо-бражаемому.</w:t>
            </w:r>
          </w:p>
        </w:tc>
      </w:tr>
      <w:tr w:rsidR="00863D8C" w:rsidRPr="006D13E8" w:rsidTr="006D13E8">
        <w:tc>
          <w:tcPr>
            <w:tcW w:w="5097" w:type="dxa"/>
          </w:tcPr>
          <w:p w:rsidR="00863D8C" w:rsidRPr="006D13E8" w:rsidRDefault="00863D8C" w:rsidP="006D13E8">
            <w:pPr>
              <w:suppressAutoHyphens w:val="0"/>
              <w:autoSpaceDN/>
              <w:spacing w:line="276" w:lineRule="auto"/>
              <w:ind w:left="140"/>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t>Монументальное и декоратив</w:t>
            </w:r>
            <w:r w:rsidRPr="006D13E8">
              <w:rPr>
                <w:rFonts w:ascii="Times New Roman" w:hAnsi="Times New Roman"/>
                <w:b/>
                <w:color w:val="000000"/>
                <w:spacing w:val="6"/>
                <w:kern w:val="0"/>
                <w:sz w:val="22"/>
                <w:szCs w:val="22"/>
                <w:shd w:val="clear" w:color="auto" w:fill="FFFFFF"/>
                <w:lang w:val="ru-RU"/>
              </w:rPr>
              <w:softHyphen/>
              <w:t>но-прикладное искусство, фло</w:t>
            </w:r>
            <w:r w:rsidRPr="006D13E8">
              <w:rPr>
                <w:rFonts w:ascii="Times New Roman" w:hAnsi="Times New Roman"/>
                <w:b/>
                <w:color w:val="000000"/>
                <w:spacing w:val="6"/>
                <w:kern w:val="0"/>
                <w:sz w:val="22"/>
                <w:szCs w:val="22"/>
                <w:shd w:val="clear" w:color="auto" w:fill="FFFFFF"/>
                <w:lang w:val="ru-RU"/>
              </w:rPr>
              <w:softHyphen/>
              <w:t xml:space="preserve">ристический дизайн </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композиции букета в сти</w:t>
            </w:r>
            <w:r w:rsidRPr="006D13E8">
              <w:rPr>
                <w:rFonts w:ascii="Times New Roman" w:hAnsi="Times New Roman"/>
                <w:color w:val="000000"/>
                <w:spacing w:val="6"/>
                <w:kern w:val="0"/>
                <w:sz w:val="22"/>
                <w:szCs w:val="22"/>
                <w:shd w:val="clear" w:color="auto" w:fill="FFFFFF"/>
                <w:lang w:val="ru-RU"/>
              </w:rPr>
              <w:softHyphen/>
              <w:t>ле японской школы икебаны (любые графические матери</w:t>
            </w:r>
            <w:r w:rsidRPr="006D13E8">
              <w:rPr>
                <w:rFonts w:ascii="Times New Roman" w:hAnsi="Times New Roman"/>
                <w:color w:val="000000"/>
                <w:spacing w:val="6"/>
                <w:kern w:val="0"/>
                <w:sz w:val="22"/>
                <w:szCs w:val="22"/>
                <w:shd w:val="clear" w:color="auto" w:fill="FFFFFF"/>
                <w:lang w:val="ru-RU"/>
              </w:rPr>
              <w:softHyphen/>
              <w:t>алы).</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росписи для интерьера классной комнаты (гуашь). Эскиз тематического натюрмор</w:t>
            </w:r>
            <w:r w:rsidRPr="006D13E8">
              <w:rPr>
                <w:rFonts w:ascii="Times New Roman" w:hAnsi="Times New Roman"/>
                <w:color w:val="000000"/>
                <w:spacing w:val="6"/>
                <w:kern w:val="0"/>
                <w:sz w:val="22"/>
                <w:szCs w:val="22"/>
                <w:shd w:val="clear" w:color="auto" w:fill="FFFFFF"/>
                <w:lang w:val="ru-RU"/>
              </w:rPr>
              <w:softHyphen/>
              <w:t>та (аппликативная мозаика, бу</w:t>
            </w:r>
            <w:r w:rsidRPr="006D13E8">
              <w:rPr>
                <w:rFonts w:ascii="Times New Roman" w:hAnsi="Times New Roman"/>
                <w:color w:val="000000"/>
                <w:spacing w:val="6"/>
                <w:kern w:val="0"/>
                <w:sz w:val="22"/>
                <w:szCs w:val="22"/>
                <w:shd w:val="clear" w:color="auto" w:fill="FFFFFF"/>
                <w:lang w:val="ru-RU"/>
              </w:rPr>
              <w:softHyphen/>
              <w:t>мага).</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Эскиз витража для окна своей комнаты (тушь, акварель).</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мозаики «Атрибуты искусства» (гуашь).</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гобелена «Четыре време</w:t>
            </w:r>
            <w:r w:rsidRPr="006D13E8">
              <w:rPr>
                <w:rFonts w:ascii="Times New Roman" w:hAnsi="Times New Roman"/>
                <w:color w:val="000000"/>
                <w:spacing w:val="6"/>
                <w:kern w:val="0"/>
                <w:sz w:val="22"/>
                <w:szCs w:val="22"/>
                <w:shd w:val="clear" w:color="auto" w:fill="FFFFFF"/>
                <w:lang w:val="ru-RU"/>
              </w:rPr>
              <w:softHyphen/>
              <w:t>ни года» (аппликация из ниток). Творческая работа в технике ба</w:t>
            </w:r>
            <w:r w:rsidRPr="006D13E8">
              <w:rPr>
                <w:rFonts w:ascii="Times New Roman" w:hAnsi="Times New Roman"/>
                <w:color w:val="000000"/>
                <w:spacing w:val="6"/>
                <w:kern w:val="0"/>
                <w:sz w:val="22"/>
                <w:szCs w:val="22"/>
                <w:shd w:val="clear" w:color="auto" w:fill="FFFFFF"/>
                <w:lang w:val="ru-RU"/>
              </w:rPr>
              <w:softHyphen/>
              <w:t>тика.</w:t>
            </w:r>
          </w:p>
        </w:tc>
        <w:tc>
          <w:tcPr>
            <w:tcW w:w="4866" w:type="dxa"/>
          </w:tcPr>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Флористический дизайн. Евро</w:t>
            </w:r>
            <w:r w:rsidRPr="006D13E8">
              <w:rPr>
                <w:rFonts w:ascii="Times New Roman" w:hAnsi="Times New Roman"/>
                <w:color w:val="000000"/>
                <w:spacing w:val="6"/>
                <w:kern w:val="0"/>
                <w:sz w:val="22"/>
                <w:szCs w:val="22"/>
                <w:shd w:val="clear" w:color="auto" w:fill="FFFFFF"/>
                <w:lang w:val="ru-RU"/>
              </w:rPr>
              <w:softHyphen/>
              <w:t>пейское искусство оформления букетов и японское искусство икебаны: стили и основные худо</w:t>
            </w:r>
            <w:r w:rsidRPr="006D13E8">
              <w:rPr>
                <w:rFonts w:ascii="Times New Roman" w:hAnsi="Times New Roman"/>
                <w:color w:val="000000"/>
                <w:spacing w:val="6"/>
                <w:kern w:val="0"/>
                <w:sz w:val="22"/>
                <w:szCs w:val="22"/>
                <w:shd w:val="clear" w:color="auto" w:fill="FFFFFF"/>
                <w:lang w:val="ru-RU"/>
              </w:rPr>
              <w:softHyphen/>
              <w:t>жественные приемы.</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Интерьеры общественных и жи</w:t>
            </w:r>
            <w:r w:rsidRPr="006D13E8">
              <w:rPr>
                <w:rFonts w:ascii="Times New Roman" w:hAnsi="Times New Roman"/>
                <w:color w:val="000000"/>
                <w:spacing w:val="6"/>
                <w:kern w:val="0"/>
                <w:sz w:val="22"/>
                <w:szCs w:val="22"/>
                <w:shd w:val="clear" w:color="auto" w:fill="FFFFFF"/>
                <w:lang w:val="ru-RU"/>
              </w:rPr>
              <w:softHyphen/>
              <w:t>лых зданий.</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Красота монументальной живо</w:t>
            </w:r>
            <w:r w:rsidRPr="006D13E8">
              <w:rPr>
                <w:rFonts w:ascii="Times New Roman" w:hAnsi="Times New Roman"/>
                <w:color w:val="000000"/>
                <w:spacing w:val="6"/>
                <w:kern w:val="0"/>
                <w:sz w:val="22"/>
                <w:szCs w:val="22"/>
                <w:shd w:val="clear" w:color="auto" w:fill="FFFFFF"/>
                <w:lang w:val="ru-RU"/>
              </w:rPr>
              <w:softHyphen/>
              <w:t>писи — мозаики, фрески, витра</w:t>
            </w:r>
            <w:r w:rsidRPr="006D13E8">
              <w:rPr>
                <w:rFonts w:ascii="Times New Roman" w:hAnsi="Times New Roman"/>
                <w:color w:val="000000"/>
                <w:spacing w:val="6"/>
                <w:kern w:val="0"/>
                <w:sz w:val="22"/>
                <w:szCs w:val="22"/>
                <w:shd w:val="clear" w:color="auto" w:fill="FFFFFF"/>
                <w:lang w:val="ru-RU"/>
              </w:rPr>
              <w:softHyphen/>
              <w:t>жи.</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Современное монументальное ис</w:t>
            </w:r>
            <w:r w:rsidRPr="006D13E8">
              <w:rPr>
                <w:rFonts w:ascii="Times New Roman" w:hAnsi="Times New Roman"/>
                <w:color w:val="000000"/>
                <w:spacing w:val="6"/>
                <w:kern w:val="0"/>
                <w:sz w:val="22"/>
                <w:szCs w:val="22"/>
                <w:shd w:val="clear" w:color="auto" w:fill="FFFFFF"/>
                <w:lang w:val="ru-RU"/>
              </w:rPr>
              <w:softHyphen/>
              <w:t>кусство. Монументальное искус</w:t>
            </w:r>
            <w:r w:rsidRPr="006D13E8">
              <w:rPr>
                <w:rFonts w:ascii="Times New Roman" w:hAnsi="Times New Roman"/>
                <w:color w:val="000000"/>
                <w:spacing w:val="6"/>
                <w:kern w:val="0"/>
                <w:sz w:val="22"/>
                <w:szCs w:val="22"/>
                <w:shd w:val="clear" w:color="auto" w:fill="FFFFFF"/>
                <w:lang w:val="ru-RU"/>
              </w:rPr>
              <w:softHyphen/>
              <w:t xml:space="preserve">ство в </w:t>
            </w:r>
            <w:r w:rsidRPr="006D13E8">
              <w:rPr>
                <w:rFonts w:ascii="Times New Roman" w:hAnsi="Times New Roman"/>
                <w:color w:val="000000"/>
                <w:spacing w:val="6"/>
                <w:kern w:val="0"/>
                <w:sz w:val="22"/>
                <w:szCs w:val="22"/>
                <w:shd w:val="clear" w:color="auto" w:fill="FFFFFF"/>
                <w:lang w:val="ru-RU"/>
              </w:rPr>
              <w:lastRenderedPageBreak/>
              <w:t>московском метро. Искусство изготовления декора</w:t>
            </w:r>
            <w:r w:rsidRPr="006D13E8">
              <w:rPr>
                <w:rFonts w:ascii="Times New Roman" w:hAnsi="Times New Roman"/>
                <w:color w:val="000000"/>
                <w:spacing w:val="6"/>
                <w:kern w:val="0"/>
                <w:sz w:val="22"/>
                <w:szCs w:val="22"/>
                <w:shd w:val="clear" w:color="auto" w:fill="FFFFFF"/>
                <w:lang w:val="ru-RU"/>
              </w:rPr>
              <w:softHyphen/>
              <w:t>тивных тканей: гобелен, батик. Художественно- выразительные средства гобелена, батика.</w:t>
            </w:r>
          </w:p>
        </w:tc>
        <w:tc>
          <w:tcPr>
            <w:tcW w:w="4823" w:type="dxa"/>
          </w:tcPr>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Иметь представление о современ</w:t>
            </w:r>
            <w:r w:rsidRPr="006D13E8">
              <w:rPr>
                <w:rFonts w:ascii="Times New Roman" w:hAnsi="Times New Roman"/>
                <w:color w:val="000000"/>
                <w:spacing w:val="6"/>
                <w:kern w:val="0"/>
                <w:sz w:val="22"/>
                <w:szCs w:val="22"/>
                <w:shd w:val="clear" w:color="auto" w:fill="FFFFFF"/>
                <w:lang w:val="ru-RU"/>
              </w:rPr>
              <w:softHyphen/>
              <w:t>ном декоративно-прикладном ис</w:t>
            </w:r>
            <w:r w:rsidRPr="006D13E8">
              <w:rPr>
                <w:rFonts w:ascii="Times New Roman" w:hAnsi="Times New Roman"/>
                <w:color w:val="000000"/>
                <w:spacing w:val="6"/>
                <w:kern w:val="0"/>
                <w:sz w:val="22"/>
                <w:szCs w:val="22"/>
                <w:shd w:val="clear" w:color="auto" w:fill="FFFFFF"/>
                <w:lang w:val="ru-RU"/>
              </w:rPr>
              <w:softHyphen/>
              <w:t>кусстве.</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Выполнять эскизное решение пространства интерьера согласно его функциональному предназна</w:t>
            </w:r>
            <w:r w:rsidRPr="006D13E8">
              <w:rPr>
                <w:rFonts w:ascii="Times New Roman" w:hAnsi="Times New Roman"/>
                <w:color w:val="000000"/>
                <w:spacing w:val="6"/>
                <w:kern w:val="0"/>
                <w:sz w:val="22"/>
                <w:szCs w:val="22"/>
                <w:shd w:val="clear" w:color="auto" w:fill="FFFFFF"/>
                <w:lang w:val="ru-RU"/>
              </w:rPr>
              <w:softHyphen/>
              <w:t>чению.</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Разрабатывать эскизы монумен</w:t>
            </w:r>
            <w:r w:rsidRPr="006D13E8">
              <w:rPr>
                <w:rFonts w:ascii="Times New Roman" w:hAnsi="Times New Roman"/>
                <w:color w:val="000000"/>
                <w:spacing w:val="6"/>
                <w:kern w:val="0"/>
                <w:sz w:val="22"/>
                <w:szCs w:val="22"/>
                <w:shd w:val="clear" w:color="auto" w:fill="FFFFFF"/>
                <w:lang w:val="ru-RU"/>
              </w:rPr>
              <w:softHyphen/>
              <w:t>тально-декоративной живописи, мозаик, витражей.</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Выполнять изображения по пра</w:t>
            </w:r>
            <w:r w:rsidRPr="006D13E8">
              <w:rPr>
                <w:rFonts w:ascii="Times New Roman" w:hAnsi="Times New Roman"/>
                <w:color w:val="000000"/>
                <w:spacing w:val="6"/>
                <w:kern w:val="0"/>
                <w:sz w:val="22"/>
                <w:szCs w:val="22"/>
                <w:shd w:val="clear" w:color="auto" w:fill="FFFFFF"/>
                <w:lang w:val="ru-RU"/>
              </w:rPr>
              <w:softHyphen/>
              <w:t>вилам рисования.</w:t>
            </w:r>
          </w:p>
          <w:p w:rsidR="00863D8C" w:rsidRPr="006D13E8" w:rsidRDefault="00863D8C" w:rsidP="006D13E8">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Выполнять творческие мульти</w:t>
            </w:r>
            <w:r w:rsidRPr="006D13E8">
              <w:rPr>
                <w:rFonts w:ascii="Times New Roman" w:hAnsi="Times New Roman"/>
                <w:color w:val="000000"/>
                <w:spacing w:val="6"/>
                <w:kern w:val="0"/>
                <w:sz w:val="22"/>
                <w:szCs w:val="22"/>
                <w:shd w:val="clear" w:color="auto" w:fill="FFFFFF"/>
                <w:lang w:val="ru-RU"/>
              </w:rPr>
              <w:softHyphen/>
              <w:t>медиапроекты.</w:t>
            </w:r>
          </w:p>
        </w:tc>
      </w:tr>
      <w:tr w:rsidR="00863D8C" w:rsidRPr="006D13E8" w:rsidTr="006D13E8">
        <w:trPr>
          <w:trHeight w:val="733"/>
        </w:trPr>
        <w:tc>
          <w:tcPr>
            <w:tcW w:w="5097" w:type="dxa"/>
          </w:tcPr>
          <w:p w:rsidR="00863D8C" w:rsidRPr="006D13E8" w:rsidRDefault="00863D8C" w:rsidP="006D13E8">
            <w:pPr>
              <w:suppressAutoHyphens w:val="0"/>
              <w:autoSpaceDN/>
              <w:spacing w:line="276" w:lineRule="auto"/>
              <w:ind w:left="20" w:right="600"/>
              <w:jc w:val="both"/>
              <w:textAlignment w:val="auto"/>
              <w:rPr>
                <w:rFonts w:ascii="Times New Roman" w:hAnsi="Times New Roman"/>
                <w:b/>
                <w:spacing w:val="6"/>
                <w:kern w:val="0"/>
                <w:sz w:val="22"/>
                <w:szCs w:val="22"/>
                <w:lang w:val="ru-RU" w:eastAsia="ru-RU"/>
              </w:rPr>
            </w:pPr>
            <w:r w:rsidRPr="006D13E8">
              <w:rPr>
                <w:rFonts w:ascii="Times New Roman" w:hAnsi="Times New Roman"/>
                <w:b/>
                <w:spacing w:val="6"/>
                <w:kern w:val="0"/>
                <w:sz w:val="22"/>
                <w:szCs w:val="22"/>
                <w:lang w:val="ru-RU" w:eastAsia="ru-RU"/>
              </w:rPr>
              <w:lastRenderedPageBreak/>
              <w:t xml:space="preserve">Беседы об искусстве </w:t>
            </w:r>
          </w:p>
          <w:p w:rsidR="00863D8C" w:rsidRPr="006D13E8" w:rsidRDefault="00863D8C" w:rsidP="006D13E8">
            <w:pPr>
              <w:suppressAutoHyphens w:val="0"/>
              <w:autoSpaceDN/>
              <w:spacing w:line="276" w:lineRule="auto"/>
              <w:ind w:left="20" w:right="600"/>
              <w:jc w:val="both"/>
              <w:textAlignment w:val="auto"/>
              <w:rPr>
                <w:rFonts w:ascii="Times New Roman" w:hAnsi="Times New Roman"/>
                <w:spacing w:val="6"/>
                <w:kern w:val="0"/>
                <w:sz w:val="22"/>
                <w:szCs w:val="22"/>
                <w:lang w:val="ru-RU" w:eastAsia="ru-RU"/>
              </w:rPr>
            </w:pPr>
            <w:r w:rsidRPr="006D13E8">
              <w:rPr>
                <w:rFonts w:ascii="Times New Roman" w:hAnsi="Times New Roman"/>
                <w:b/>
                <w:bCs/>
                <w:i/>
                <w:iCs/>
                <w:color w:val="000000"/>
                <w:spacing w:val="6"/>
                <w:kern w:val="0"/>
                <w:sz w:val="22"/>
                <w:szCs w:val="22"/>
                <w:shd w:val="clear" w:color="auto" w:fill="FFFFFF"/>
                <w:lang w:val="ru-RU" w:eastAsia="ru-RU"/>
              </w:rPr>
              <w:t>Примерные темы</w:t>
            </w:r>
          </w:p>
          <w:p w:rsidR="00863D8C" w:rsidRPr="006D13E8" w:rsidRDefault="00863D8C" w:rsidP="006D13E8">
            <w:pPr>
              <w:suppressAutoHyphens w:val="0"/>
              <w:autoSpaceDN/>
              <w:spacing w:line="276" w:lineRule="auto"/>
              <w:ind w:left="2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Музеи мира:</w:t>
            </w:r>
          </w:p>
          <w:p w:rsidR="00863D8C" w:rsidRPr="006D13E8" w:rsidRDefault="00863D8C" w:rsidP="001C5D33">
            <w:pPr>
              <w:widowControl/>
              <w:numPr>
                <w:ilvl w:val="0"/>
                <w:numId w:val="153"/>
              </w:numPr>
              <w:tabs>
                <w:tab w:val="left" w:pos="275"/>
              </w:tabs>
              <w:suppressAutoHyphens w:val="0"/>
              <w:autoSpaceDN/>
              <w:spacing w:line="276" w:lineRule="auto"/>
              <w:ind w:right="14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музей Прадо (Мадрид, Испания);</w:t>
            </w:r>
          </w:p>
          <w:p w:rsidR="00863D8C" w:rsidRPr="006D13E8" w:rsidRDefault="00863D8C" w:rsidP="001C5D33">
            <w:pPr>
              <w:widowControl/>
              <w:numPr>
                <w:ilvl w:val="0"/>
                <w:numId w:val="153"/>
              </w:numPr>
              <w:tabs>
                <w:tab w:val="left" w:pos="275"/>
              </w:tabs>
              <w:suppressAutoHyphens w:val="0"/>
              <w:autoSpaceDN/>
              <w:spacing w:line="276" w:lineRule="auto"/>
              <w:ind w:right="14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музей Орсе (Париж, Франция);</w:t>
            </w:r>
          </w:p>
          <w:p w:rsidR="00863D8C" w:rsidRPr="006D13E8" w:rsidRDefault="00863D8C" w:rsidP="001C5D33">
            <w:pPr>
              <w:widowControl/>
              <w:numPr>
                <w:ilvl w:val="0"/>
                <w:numId w:val="153"/>
              </w:numPr>
              <w:tabs>
                <w:tab w:val="left" w:pos="275"/>
              </w:tabs>
              <w:suppressAutoHyphens w:val="0"/>
              <w:autoSpaceDN/>
              <w:spacing w:line="276" w:lineRule="auto"/>
              <w:ind w:right="14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музей Гуггенхайма (Нью-Йорк, США).</w:t>
            </w:r>
          </w:p>
          <w:p w:rsidR="00863D8C" w:rsidRPr="006D13E8" w:rsidRDefault="00863D8C" w:rsidP="006D13E8">
            <w:pPr>
              <w:suppressAutoHyphens w:val="0"/>
              <w:autoSpaceDN/>
              <w:spacing w:line="276" w:lineRule="auto"/>
              <w:ind w:left="2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Музеи России:</w:t>
            </w:r>
          </w:p>
          <w:p w:rsidR="00863D8C" w:rsidRPr="006D13E8" w:rsidRDefault="00863D8C" w:rsidP="001C5D33">
            <w:pPr>
              <w:widowControl/>
              <w:numPr>
                <w:ilvl w:val="0"/>
                <w:numId w:val="153"/>
              </w:numPr>
              <w:tabs>
                <w:tab w:val="left" w:pos="275"/>
              </w:tabs>
              <w:suppressAutoHyphens w:val="0"/>
              <w:autoSpaceDN/>
              <w:spacing w:line="276" w:lineRule="auto"/>
              <w:ind w:right="14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Художественный музей им. А. Н. Радищева (Саратов);</w:t>
            </w:r>
          </w:p>
          <w:p w:rsidR="00863D8C" w:rsidRPr="006D13E8" w:rsidRDefault="00863D8C" w:rsidP="001C5D33">
            <w:pPr>
              <w:widowControl/>
              <w:numPr>
                <w:ilvl w:val="0"/>
                <w:numId w:val="153"/>
              </w:numPr>
              <w:tabs>
                <w:tab w:val="left" w:pos="275"/>
              </w:tabs>
              <w:suppressAutoHyphens w:val="0"/>
              <w:autoSpaceDN/>
              <w:spacing w:line="276" w:lineRule="auto"/>
              <w:ind w:right="14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Государственная картинная галерея им. П. М. Догадина (Астрахань);</w:t>
            </w:r>
          </w:p>
          <w:p w:rsidR="00863D8C" w:rsidRPr="006D13E8" w:rsidRDefault="00863D8C" w:rsidP="001C5D33">
            <w:pPr>
              <w:widowControl/>
              <w:numPr>
                <w:ilvl w:val="0"/>
                <w:numId w:val="153"/>
              </w:numPr>
              <w:tabs>
                <w:tab w:val="left" w:pos="275"/>
              </w:tabs>
              <w:suppressAutoHyphens w:val="0"/>
              <w:autoSpaceDN/>
              <w:spacing w:line="276" w:lineRule="auto"/>
              <w:ind w:right="14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Вятский художественный му</w:t>
            </w:r>
            <w:r w:rsidRPr="006D13E8">
              <w:rPr>
                <w:rFonts w:ascii="Times New Roman" w:hAnsi="Times New Roman"/>
                <w:spacing w:val="6"/>
                <w:kern w:val="0"/>
                <w:sz w:val="22"/>
                <w:szCs w:val="22"/>
                <w:lang w:val="ru-RU" w:eastAsia="ru-RU"/>
              </w:rPr>
              <w:softHyphen/>
              <w:t>зей им. В. М. и</w:t>
            </w:r>
          </w:p>
          <w:p w:rsidR="00863D8C" w:rsidRPr="006D13E8" w:rsidRDefault="00863D8C" w:rsidP="006D13E8">
            <w:pPr>
              <w:suppressAutoHyphens w:val="0"/>
              <w:autoSpaceDN/>
              <w:spacing w:line="276" w:lineRule="auto"/>
              <w:ind w:left="20"/>
              <w:jc w:val="both"/>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А. М. Васнецовых (Киров)</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p>
        </w:tc>
        <w:tc>
          <w:tcPr>
            <w:tcW w:w="4866" w:type="dxa"/>
          </w:tcPr>
          <w:p w:rsidR="00863D8C" w:rsidRPr="006D13E8" w:rsidRDefault="00863D8C" w:rsidP="006D13E8">
            <w:pPr>
              <w:suppressAutoHyphens w:val="0"/>
              <w:autoSpaceDN/>
              <w:spacing w:line="276" w:lineRule="auto"/>
              <w:ind w:left="59"/>
              <w:textAlignment w:val="auto"/>
              <w:rPr>
                <w:rFonts w:ascii="Times New Roman" w:hAnsi="Times New Roman"/>
                <w:spacing w:val="6"/>
                <w:kern w:val="0"/>
                <w:sz w:val="22"/>
                <w:szCs w:val="22"/>
                <w:lang w:val="ru-RU"/>
              </w:rPr>
            </w:pPr>
            <w:r w:rsidRPr="006D13E8">
              <w:rPr>
                <w:rFonts w:ascii="Times New Roman" w:hAnsi="Times New Roman"/>
                <w:spacing w:val="6"/>
                <w:kern w:val="0"/>
                <w:sz w:val="22"/>
                <w:szCs w:val="22"/>
                <w:lang w:val="ru-RU"/>
              </w:rP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 музей Прадо, музей Ор- се, музей Гуггенхайма, Саратовский художественный музей им. А. Н. Радищева, Астраханская государственная картинная галерея им. П. М. Догадина, Вятский художественный музей им. В. М. и А. М. Васнецовых и др..</w:t>
            </w:r>
          </w:p>
        </w:tc>
        <w:tc>
          <w:tcPr>
            <w:tcW w:w="4823" w:type="dxa"/>
          </w:tcPr>
          <w:p w:rsidR="00863D8C" w:rsidRPr="006D13E8" w:rsidRDefault="00863D8C" w:rsidP="006D13E8">
            <w:pPr>
              <w:suppressAutoHyphens w:val="0"/>
              <w:autoSpaceDN/>
              <w:spacing w:line="276" w:lineRule="auto"/>
              <w:ind w:right="10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Знать ведущие художественные музеи России и мира.</w:t>
            </w:r>
          </w:p>
          <w:p w:rsidR="00863D8C" w:rsidRPr="006D13E8" w:rsidRDefault="00863D8C" w:rsidP="006D13E8">
            <w:pPr>
              <w:suppressAutoHyphens w:val="0"/>
              <w:autoSpaceDN/>
              <w:spacing w:line="276" w:lineRule="auto"/>
              <w:ind w:right="10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Знать отличительные особеннос</w:t>
            </w:r>
            <w:r w:rsidRPr="006D13E8">
              <w:rPr>
                <w:rFonts w:ascii="Times New Roman" w:hAnsi="Times New Roman"/>
                <w:spacing w:val="6"/>
                <w:kern w:val="0"/>
                <w:sz w:val="22"/>
                <w:szCs w:val="22"/>
                <w:lang w:val="ru-RU" w:eastAsia="ru-RU"/>
              </w:rPr>
              <w:softHyphen/>
              <w:t>ти основных видов и жанров - изобразительного искусства. Видеть прекрасное в произведе</w:t>
            </w:r>
            <w:r w:rsidRPr="006D13E8">
              <w:rPr>
                <w:rFonts w:ascii="Times New Roman" w:hAnsi="Times New Roman"/>
                <w:spacing w:val="6"/>
                <w:kern w:val="0"/>
                <w:sz w:val="22"/>
                <w:szCs w:val="22"/>
                <w:lang w:val="ru-RU" w:eastAsia="ru-RU"/>
              </w:rPr>
              <w:softHyphen/>
              <w:t>ниях изобразительного и де</w:t>
            </w:r>
            <w:r w:rsidRPr="006D13E8">
              <w:rPr>
                <w:rFonts w:ascii="Times New Roman" w:hAnsi="Times New Roman"/>
                <w:spacing w:val="6"/>
                <w:kern w:val="0"/>
                <w:sz w:val="22"/>
                <w:szCs w:val="22"/>
                <w:lang w:val="ru-RU" w:eastAsia="ru-RU"/>
              </w:rPr>
              <w:softHyphen/>
              <w:t>коративно-прикладного искусст</w:t>
            </w:r>
            <w:r w:rsidRPr="006D13E8">
              <w:rPr>
                <w:rFonts w:ascii="Times New Roman" w:hAnsi="Times New Roman"/>
                <w:spacing w:val="6"/>
                <w:kern w:val="0"/>
                <w:sz w:val="22"/>
                <w:szCs w:val="22"/>
                <w:lang w:val="ru-RU" w:eastAsia="ru-RU"/>
              </w:rPr>
              <w:softHyphen/>
              <w:t>ва.</w:t>
            </w:r>
          </w:p>
          <w:p w:rsidR="00863D8C" w:rsidRPr="006D13E8" w:rsidRDefault="00863D8C" w:rsidP="006D13E8">
            <w:pPr>
              <w:suppressAutoHyphens w:val="0"/>
              <w:autoSpaceDN/>
              <w:spacing w:line="276" w:lineRule="auto"/>
              <w:ind w:right="10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Анализировать эстетическое, ду</w:t>
            </w:r>
            <w:r w:rsidRPr="006D13E8">
              <w:rPr>
                <w:rFonts w:ascii="Times New Roman" w:hAnsi="Times New Roman"/>
                <w:spacing w:val="6"/>
                <w:kern w:val="0"/>
                <w:sz w:val="22"/>
                <w:szCs w:val="22"/>
                <w:lang w:val="ru-RU" w:eastAsia="ru-RU"/>
              </w:rPr>
              <w:softHyphen/>
              <w:t>ховное содержание и выражение общественных идей в произве</w:t>
            </w:r>
            <w:r w:rsidRPr="006D13E8">
              <w:rPr>
                <w:rFonts w:ascii="Times New Roman" w:hAnsi="Times New Roman"/>
                <w:spacing w:val="6"/>
                <w:kern w:val="0"/>
                <w:sz w:val="22"/>
                <w:szCs w:val="22"/>
                <w:lang w:val="ru-RU" w:eastAsia="ru-RU"/>
              </w:rPr>
              <w:softHyphen/>
              <w:t>дениях изобразительного искус</w:t>
            </w:r>
            <w:r w:rsidRPr="006D13E8">
              <w:rPr>
                <w:rFonts w:ascii="Times New Roman" w:hAnsi="Times New Roman"/>
                <w:spacing w:val="6"/>
                <w:kern w:val="0"/>
                <w:sz w:val="22"/>
                <w:szCs w:val="22"/>
                <w:lang w:val="ru-RU" w:eastAsia="ru-RU"/>
              </w:rPr>
              <w:softHyphen/>
              <w:t>ства.</w:t>
            </w:r>
          </w:p>
          <w:p w:rsidR="00863D8C" w:rsidRPr="006D13E8" w:rsidRDefault="00863D8C" w:rsidP="006D13E8">
            <w:pPr>
              <w:suppressAutoHyphens w:val="0"/>
              <w:autoSpaceDN/>
              <w:spacing w:line="276" w:lineRule="auto"/>
              <w:ind w:right="10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Самостоятельно в процессе зри</w:t>
            </w:r>
            <w:r w:rsidRPr="006D13E8">
              <w:rPr>
                <w:rFonts w:ascii="Times New Roman" w:hAnsi="Times New Roman"/>
                <w:spacing w:val="6"/>
                <w:kern w:val="0"/>
                <w:sz w:val="22"/>
                <w:szCs w:val="22"/>
                <w:lang w:val="ru-RU" w:eastAsia="ru-RU"/>
              </w:rPr>
              <w:softHyphen/>
              <w:t>тельного восприятия художест</w:t>
            </w:r>
            <w:r w:rsidRPr="006D13E8">
              <w:rPr>
                <w:rFonts w:ascii="Times New Roman" w:hAnsi="Times New Roman"/>
                <w:spacing w:val="6"/>
                <w:kern w:val="0"/>
                <w:sz w:val="22"/>
                <w:szCs w:val="22"/>
                <w:lang w:val="ru-RU" w:eastAsia="ru-RU"/>
              </w:rPr>
              <w:softHyphen/>
              <w:t>венного произведения проводить анализ средств художественной выразительности, которые спо</w:t>
            </w:r>
            <w:r w:rsidRPr="006D13E8">
              <w:rPr>
                <w:rFonts w:ascii="Times New Roman" w:hAnsi="Times New Roman"/>
                <w:spacing w:val="6"/>
                <w:kern w:val="0"/>
                <w:sz w:val="22"/>
                <w:szCs w:val="22"/>
                <w:lang w:val="ru-RU" w:eastAsia="ru-RU"/>
              </w:rPr>
              <w:softHyphen/>
              <w:t>собствовали созданию сильного по эмоциональному воздействию образа.</w:t>
            </w:r>
          </w:p>
          <w:p w:rsidR="00863D8C" w:rsidRPr="006D13E8" w:rsidRDefault="00863D8C" w:rsidP="006D13E8">
            <w:pPr>
              <w:suppressAutoHyphens w:val="0"/>
              <w:autoSpaceDN/>
              <w:spacing w:line="276" w:lineRule="auto"/>
              <w:ind w:right="100"/>
              <w:textAlignment w:val="auto"/>
              <w:rPr>
                <w:rFonts w:ascii="Times New Roman" w:hAnsi="Times New Roman"/>
                <w:spacing w:val="6"/>
                <w:kern w:val="0"/>
                <w:sz w:val="22"/>
                <w:szCs w:val="22"/>
                <w:lang w:val="ru-RU" w:eastAsia="ru-RU"/>
              </w:rPr>
            </w:pPr>
            <w:r w:rsidRPr="006D13E8">
              <w:rPr>
                <w:rFonts w:ascii="Times New Roman" w:hAnsi="Times New Roman"/>
                <w:spacing w:val="6"/>
                <w:kern w:val="0"/>
                <w:sz w:val="22"/>
                <w:szCs w:val="22"/>
                <w:lang w:val="ru-RU" w:eastAsia="ru-RU"/>
              </w:rPr>
              <w:t>Выполнять творческие мульти</w:t>
            </w:r>
            <w:r w:rsidRPr="006D13E8">
              <w:rPr>
                <w:rFonts w:ascii="Times New Roman" w:hAnsi="Times New Roman"/>
                <w:spacing w:val="6"/>
                <w:kern w:val="0"/>
                <w:sz w:val="22"/>
                <w:szCs w:val="22"/>
                <w:lang w:val="ru-RU" w:eastAsia="ru-RU"/>
              </w:rPr>
              <w:softHyphen/>
              <w:t>медийные проекты.</w:t>
            </w:r>
          </w:p>
          <w:p w:rsidR="00863D8C" w:rsidRPr="006D13E8" w:rsidRDefault="00863D8C" w:rsidP="006D13E8">
            <w:pPr>
              <w:suppressAutoHyphens w:val="0"/>
              <w:autoSpaceDN/>
              <w:spacing w:line="276" w:lineRule="auto"/>
              <w:ind w:left="140"/>
              <w:textAlignment w:val="auto"/>
              <w:rPr>
                <w:rFonts w:ascii="Times New Roman" w:hAnsi="Times New Roman"/>
                <w:spacing w:val="6"/>
                <w:kern w:val="0"/>
                <w:sz w:val="22"/>
                <w:szCs w:val="22"/>
                <w:lang w:val="ru-RU"/>
              </w:rPr>
            </w:pPr>
          </w:p>
        </w:tc>
      </w:tr>
    </w:tbl>
    <w:p w:rsidR="00863D8C" w:rsidRDefault="00863D8C" w:rsidP="004812B6">
      <w:pPr>
        <w:widowControl/>
        <w:suppressAutoHyphens w:val="0"/>
        <w:autoSpaceDN/>
        <w:spacing w:line="276" w:lineRule="auto"/>
        <w:textAlignment w:val="auto"/>
        <w:rPr>
          <w:rFonts w:ascii="Times New Roman" w:hAnsi="Times New Roman"/>
          <w:b/>
          <w:color w:val="000000"/>
          <w:kern w:val="0"/>
          <w:szCs w:val="22"/>
          <w:lang w:val="ru-RU"/>
        </w:rPr>
      </w:pPr>
    </w:p>
    <w:p w:rsidR="00863D8C" w:rsidRDefault="00863D8C" w:rsidP="004812B6">
      <w:pPr>
        <w:widowControl/>
        <w:suppressAutoHyphens w:val="0"/>
        <w:autoSpaceDN/>
        <w:spacing w:line="276" w:lineRule="auto"/>
        <w:textAlignment w:val="auto"/>
        <w:rPr>
          <w:rFonts w:ascii="Times New Roman" w:hAnsi="Times New Roman"/>
          <w:b/>
          <w:color w:val="000000"/>
          <w:kern w:val="0"/>
          <w:szCs w:val="22"/>
          <w:lang w:val="ru-RU"/>
        </w:rPr>
      </w:pPr>
      <w:r>
        <w:rPr>
          <w:rFonts w:ascii="Times New Roman" w:hAnsi="Times New Roman"/>
          <w:b/>
          <w:color w:val="000000"/>
          <w:kern w:val="0"/>
          <w:szCs w:val="22"/>
          <w:lang w:val="ru-RU"/>
        </w:rPr>
        <w:t>Планируемые результаты освоения учебного курса «Изобразительное искусство»</w:t>
      </w:r>
    </w:p>
    <w:p w:rsidR="00863D8C" w:rsidRDefault="00863D8C" w:rsidP="004812B6">
      <w:pPr>
        <w:widowControl/>
        <w:suppressAutoHyphens w:val="0"/>
        <w:autoSpaceDN/>
        <w:spacing w:line="276" w:lineRule="auto"/>
        <w:textAlignment w:val="auto"/>
        <w:rPr>
          <w:rFonts w:ascii="Times New Roman" w:hAnsi="Times New Roman"/>
          <w:b/>
          <w:color w:val="000000"/>
          <w:kern w:val="0"/>
          <w:szCs w:val="22"/>
          <w:lang w:val="ru-RU"/>
        </w:rPr>
      </w:pPr>
    </w:p>
    <w:p w:rsidR="00863D8C" w:rsidRPr="00863D8C" w:rsidRDefault="00863D8C" w:rsidP="00863D8C">
      <w:pPr>
        <w:widowControl/>
        <w:suppressAutoHyphens w:val="0"/>
        <w:autoSpaceDN/>
        <w:spacing w:line="276" w:lineRule="auto"/>
        <w:jc w:val="both"/>
        <w:textAlignment w:val="auto"/>
        <w:rPr>
          <w:rFonts w:ascii="Times New Roman" w:hAnsi="Times New Roman"/>
          <w:b/>
          <w:color w:val="000000"/>
          <w:kern w:val="0"/>
          <w:szCs w:val="22"/>
          <w:lang w:val="ru-RU"/>
        </w:rPr>
      </w:pPr>
      <w:r w:rsidRPr="00863D8C">
        <w:rPr>
          <w:rFonts w:ascii="Times New Roman" w:hAnsi="Times New Roman"/>
          <w:b/>
          <w:color w:val="000000"/>
          <w:kern w:val="0"/>
          <w:szCs w:val="22"/>
          <w:lang w:val="ru-RU"/>
        </w:rPr>
        <w:t>Результаты освоения курса изобразительного искусства в 8 классе</w:t>
      </w:r>
    </w:p>
    <w:p w:rsidR="00863D8C" w:rsidRPr="00863D8C" w:rsidRDefault="00863D8C" w:rsidP="00863D8C">
      <w:pPr>
        <w:widowControl/>
        <w:suppressAutoHyphens w:val="0"/>
        <w:autoSpaceDN/>
        <w:spacing w:line="276" w:lineRule="auto"/>
        <w:jc w:val="both"/>
        <w:textAlignment w:val="auto"/>
        <w:rPr>
          <w:rFonts w:ascii="Times New Roman" w:hAnsi="Times New Roman"/>
          <w:b/>
          <w:i/>
          <w:color w:val="000000"/>
          <w:kern w:val="0"/>
          <w:szCs w:val="22"/>
          <w:lang w:val="ru-RU"/>
        </w:rPr>
      </w:pPr>
      <w:r w:rsidRPr="00863D8C">
        <w:rPr>
          <w:rFonts w:ascii="Times New Roman" w:hAnsi="Times New Roman"/>
          <w:b/>
          <w:i/>
          <w:color w:val="000000"/>
          <w:kern w:val="0"/>
          <w:szCs w:val="22"/>
          <w:lang w:val="ru-RU"/>
        </w:rPr>
        <w:t>Личностные результаты</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К концу учебного года у обучающихся должны быть сформированы:</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внутренняя позиция обучающегося, основанная на поиске и установлении личностного смысла («значения для себя»)учения;</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способность к самооценке, самоконтролю;</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владение познавательной и личной рефлексией;</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мотивация к творческому труду, работе на результат.</w:t>
      </w:r>
    </w:p>
    <w:p w:rsidR="00863D8C" w:rsidRPr="00863D8C" w:rsidRDefault="00863D8C" w:rsidP="00863D8C">
      <w:pPr>
        <w:widowControl/>
        <w:suppressAutoHyphens w:val="0"/>
        <w:autoSpaceDN/>
        <w:spacing w:line="276" w:lineRule="auto"/>
        <w:jc w:val="both"/>
        <w:textAlignment w:val="auto"/>
        <w:rPr>
          <w:rFonts w:ascii="Times New Roman" w:hAnsi="Times New Roman"/>
          <w:b/>
          <w:i/>
          <w:color w:val="000000"/>
          <w:kern w:val="0"/>
          <w:szCs w:val="22"/>
          <w:lang w:val="ru-RU"/>
        </w:rPr>
      </w:pPr>
      <w:r w:rsidRPr="00863D8C">
        <w:rPr>
          <w:rFonts w:ascii="Times New Roman" w:hAnsi="Times New Roman"/>
          <w:b/>
          <w:i/>
          <w:color w:val="000000"/>
          <w:kern w:val="0"/>
          <w:szCs w:val="22"/>
          <w:lang w:val="ru-RU"/>
        </w:rPr>
        <w:lastRenderedPageBreak/>
        <w:t>Метапредметные результаты</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К концу учебного года у обучающихся должны быть сформированы:</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умение планировать собственную деятельность в соответствии с поставленной задачей и условиями ее реализации и искать средства ее осуществления;</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умение самостоятельно определять цели и задачи учебной деятельности, планировать наиболее эффективные способы и пути достижения целей, контролировать учебные действия и оценивать результат;</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умение определять понятия, сравнивать, анализировать, обобщать, классифицировать, устанавливать аналогии, причинно-следственные связи, логически рассуждать, делать выводы и умозаключения;</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умение слушать собеседника и вести диалог, аргументировать и отстаивать свое мнение, осуществлять совместную деятельность.</w:t>
      </w:r>
    </w:p>
    <w:p w:rsidR="00863D8C" w:rsidRPr="00863D8C" w:rsidRDefault="00863D8C" w:rsidP="00863D8C">
      <w:pPr>
        <w:widowControl/>
        <w:suppressAutoHyphens w:val="0"/>
        <w:autoSpaceDN/>
        <w:spacing w:line="276" w:lineRule="auto"/>
        <w:jc w:val="both"/>
        <w:textAlignment w:val="auto"/>
        <w:rPr>
          <w:rFonts w:ascii="Times New Roman" w:hAnsi="Times New Roman"/>
          <w:b/>
          <w:i/>
          <w:color w:val="000000"/>
          <w:kern w:val="0"/>
          <w:szCs w:val="22"/>
          <w:lang w:val="ru-RU"/>
        </w:rPr>
      </w:pPr>
      <w:r w:rsidRPr="00863D8C">
        <w:rPr>
          <w:rFonts w:ascii="Times New Roman" w:hAnsi="Times New Roman"/>
          <w:b/>
          <w:i/>
          <w:color w:val="000000"/>
          <w:kern w:val="0"/>
          <w:szCs w:val="22"/>
          <w:lang w:val="ru-RU"/>
        </w:rPr>
        <w:t>Предметные результаты</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К концу учебного года обучающиеся должны знать:</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виды и жанры изобразительного искусства;</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прикладное искусство и дизайн;</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ведущие музеи мира и России;</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последовательность ведения работы по любому виду художественно-творческой деятельности — по рисунку, живописи, тематической или декоративной композиции;</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систему ведущих теоретических понятий по изобразительной грамоте (перспектива, конструктивное строение, светотень, цветоведение, композиция).</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Обучающиеся должны уметь:</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самостоятельно проводить развернутый анализ идейного содержания и художественных достоинств произведений изобразительного искусства, соотнося их с произведениями литературы, музыки, близкими по содержанию и эстетическому воздействию;</w:t>
      </w:r>
    </w:p>
    <w:p w:rsidR="00863D8C" w:rsidRPr="00863D8C" w:rsidRDefault="00863D8C" w:rsidP="00863D8C">
      <w:pPr>
        <w:widowControl/>
        <w:suppressAutoHyphens w:val="0"/>
        <w:autoSpaceDN/>
        <w:spacing w:line="276" w:lineRule="auto"/>
        <w:jc w:val="both"/>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активно использовать теоретические знания основ изобразительной грамоты в работах любого вида художественного творчества (рисование с натуры, на темы, иллюстрирование, декоративно-прикладная работа, дизайн);</w:t>
      </w:r>
    </w:p>
    <w:p w:rsidR="00A1215A" w:rsidRDefault="00863D8C" w:rsidP="00863D8C">
      <w:pPr>
        <w:widowControl/>
        <w:suppressAutoHyphens w:val="0"/>
        <w:autoSpaceDN/>
        <w:spacing w:line="276" w:lineRule="auto"/>
        <w:textAlignment w:val="auto"/>
        <w:rPr>
          <w:rFonts w:ascii="Times New Roman" w:hAnsi="Times New Roman"/>
          <w:color w:val="000000"/>
          <w:kern w:val="0"/>
          <w:szCs w:val="22"/>
          <w:lang w:val="ru-RU"/>
        </w:rPr>
      </w:pPr>
      <w:r w:rsidRPr="00863D8C">
        <w:rPr>
          <w:rFonts w:ascii="Times New Roman" w:hAnsi="Times New Roman"/>
          <w:color w:val="000000"/>
          <w:kern w:val="0"/>
          <w:szCs w:val="22"/>
          <w:lang w:val="ru-RU"/>
        </w:rPr>
        <w:t>—</w:t>
      </w:r>
      <w:r w:rsidRPr="00863D8C">
        <w:rPr>
          <w:rFonts w:ascii="Times New Roman" w:hAnsi="Times New Roman"/>
          <w:color w:val="000000"/>
          <w:kern w:val="0"/>
          <w:szCs w:val="22"/>
          <w:lang w:val="ru-RU"/>
        </w:rPr>
        <w:tab/>
        <w:t>самостоятельно применять художественно-выразительные средства (линия, колорит, светотень, законы композиции и т. п.), на</w:t>
      </w:r>
      <w:r w:rsidR="00C3341A">
        <w:rPr>
          <w:rFonts w:ascii="Times New Roman" w:hAnsi="Times New Roman"/>
          <w:color w:val="000000"/>
          <w:kern w:val="0"/>
          <w:szCs w:val="22"/>
          <w:lang w:val="ru-RU"/>
        </w:rPr>
        <w:t>иболее подходящие для воплощени</w:t>
      </w:r>
      <w:r w:rsidR="00A1215A">
        <w:rPr>
          <w:rFonts w:ascii="Times New Roman" w:hAnsi="Times New Roman"/>
          <w:color w:val="000000"/>
          <w:kern w:val="0"/>
          <w:szCs w:val="22"/>
          <w:lang w:val="ru-RU"/>
        </w:rPr>
        <w:t>я.</w:t>
      </w:r>
    </w:p>
    <w:p w:rsidR="00A1215A" w:rsidRDefault="00A1215A" w:rsidP="00863D8C">
      <w:pPr>
        <w:widowControl/>
        <w:suppressAutoHyphens w:val="0"/>
        <w:autoSpaceDN/>
        <w:spacing w:line="276" w:lineRule="auto"/>
        <w:textAlignment w:val="auto"/>
        <w:rPr>
          <w:rFonts w:ascii="Times New Roman" w:hAnsi="Times New Roman"/>
          <w:color w:val="000000"/>
          <w:kern w:val="0"/>
          <w:szCs w:val="22"/>
          <w:lang w:val="ru-RU"/>
        </w:rPr>
      </w:pPr>
    </w:p>
    <w:p w:rsidR="00A1215A" w:rsidRDefault="00A1215A" w:rsidP="00A1215A">
      <w:pPr>
        <w:widowControl/>
        <w:suppressAutoHyphens w:val="0"/>
        <w:autoSpaceDN/>
        <w:spacing w:line="276" w:lineRule="auto"/>
        <w:jc w:val="both"/>
        <w:textAlignment w:val="auto"/>
        <w:rPr>
          <w:rFonts w:ascii="Times New Roman" w:hAnsi="Times New Roman"/>
          <w:b/>
          <w:color w:val="000000"/>
          <w:kern w:val="0"/>
          <w:szCs w:val="22"/>
          <w:lang w:val="ru-RU"/>
        </w:rPr>
      </w:pPr>
      <w:r w:rsidRPr="00863D8C">
        <w:rPr>
          <w:rFonts w:ascii="Times New Roman" w:hAnsi="Times New Roman"/>
          <w:b/>
          <w:color w:val="000000"/>
          <w:kern w:val="0"/>
          <w:szCs w:val="22"/>
          <w:lang w:val="ru-RU"/>
        </w:rPr>
        <w:t>8</w:t>
      </w:r>
      <w:r w:rsidRPr="00863D8C">
        <w:rPr>
          <w:rFonts w:ascii="Times New Roman" w:hAnsi="Times New Roman"/>
          <w:b/>
          <w:color w:val="000000"/>
          <w:kern w:val="0"/>
          <w:szCs w:val="22"/>
          <w:lang w:val="ru-RU"/>
        </w:rPr>
        <w:tab/>
        <w:t>КЛАСС</w:t>
      </w:r>
    </w:p>
    <w:p w:rsidR="00A1215A" w:rsidRPr="00863D8C" w:rsidRDefault="00A1215A" w:rsidP="00A1215A">
      <w:pPr>
        <w:widowControl/>
        <w:suppressAutoHyphens w:val="0"/>
        <w:autoSpaceDN/>
        <w:spacing w:line="276" w:lineRule="auto"/>
        <w:jc w:val="both"/>
        <w:textAlignment w:val="auto"/>
        <w:rPr>
          <w:rFonts w:ascii="Times New Roman" w:hAnsi="Times New Roman"/>
          <w:b/>
          <w:color w:val="000000"/>
          <w:kern w:val="0"/>
          <w:szCs w:val="22"/>
          <w:lang w:val="ru-RU"/>
        </w:rPr>
      </w:pPr>
      <w:r w:rsidRPr="00863D8C">
        <w:rPr>
          <w:rFonts w:ascii="Times New Roman" w:hAnsi="Times New Roman"/>
          <w:b/>
          <w:color w:val="000000"/>
          <w:kern w:val="0"/>
          <w:szCs w:val="22"/>
          <w:lang w:val="ru-RU"/>
        </w:rPr>
        <w:t xml:space="preserve">Содержание учебного курса  «Искусство. Изобразительное искусство» </w:t>
      </w:r>
    </w:p>
    <w:p w:rsidR="00A1215A" w:rsidRPr="008B2220" w:rsidRDefault="00A1215A" w:rsidP="00A1215A">
      <w:pPr>
        <w:widowControl/>
        <w:suppressAutoHyphens w:val="0"/>
        <w:autoSpaceDN/>
        <w:spacing w:line="276" w:lineRule="auto"/>
        <w:jc w:val="both"/>
        <w:textAlignment w:val="auto"/>
        <w:rPr>
          <w:rFonts w:ascii="Times New Roman" w:hAnsi="Times New Roman"/>
          <w:b/>
          <w:color w:val="000000"/>
          <w:kern w:val="0"/>
          <w:szCs w:val="22"/>
          <w:lang w:val="ru-RU"/>
        </w:rPr>
      </w:pPr>
      <w:r w:rsidRPr="008B2220">
        <w:rPr>
          <w:rFonts w:ascii="Times New Roman" w:hAnsi="Times New Roman"/>
          <w:b/>
          <w:color w:val="000000"/>
          <w:kern w:val="0"/>
          <w:szCs w:val="22"/>
          <w:lang w:val="ru-RU"/>
        </w:rPr>
        <w:t>Рисование с натуры (6 ч)</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Изображение натюрмортов из предметов быта, искусства, труда; гипсовых орнаментов. Линейная и воздушная перспектива. Конструктивное строение формы предмета. Лепка формы светом и тенью.</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Интерьер как архитектурно и художественно оформленное внутреннее пространство здания. Роль интерьера в картине. Русский интерьерный жанр начала XIX в. Изображение интерьера во фронтальной перспективе и под случайным углом зрения. Предмет в среде, пространство интерьера согласно его функциональному предназначению.</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Элементарные сведения об анатомии человека. Конструктивные особенности строения фигуры человека. Изображение с натуры фигуры человека. Равновесие фигуры в пространстве. Понятия «площадь опоры», «центр тяжести».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lastRenderedPageBreak/>
        <w:t>Примерные задания по рисунку:</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w:t>
      </w:r>
      <w:r w:rsidRPr="008B2220">
        <w:rPr>
          <w:rFonts w:ascii="Times New Roman" w:hAnsi="Times New Roman"/>
          <w:color w:val="000000"/>
          <w:kern w:val="0"/>
          <w:szCs w:val="22"/>
          <w:lang w:val="ru-RU"/>
        </w:rPr>
        <w:tab/>
        <w:t>линейные и силуэтные наброски фигуры человека;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w:t>
      </w:r>
      <w:r w:rsidRPr="008B2220">
        <w:rPr>
          <w:rFonts w:ascii="Times New Roman" w:hAnsi="Times New Roman"/>
          <w:color w:val="000000"/>
          <w:kern w:val="0"/>
          <w:szCs w:val="22"/>
          <w:lang w:val="ru-RU"/>
        </w:rPr>
        <w:tab/>
        <w:t>линейная зарисовка интерьера во фронтальной проекции;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w:t>
      </w:r>
      <w:r w:rsidRPr="008B2220">
        <w:rPr>
          <w:rFonts w:ascii="Times New Roman" w:hAnsi="Times New Roman"/>
          <w:color w:val="000000"/>
          <w:kern w:val="0"/>
          <w:szCs w:val="22"/>
          <w:lang w:val="ru-RU"/>
        </w:rPr>
        <w:tab/>
        <w:t>линейно-конструктивная зарисовка интерьера, расположенного под случайным углом зрения;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w:t>
      </w:r>
      <w:r w:rsidRPr="008B2220">
        <w:rPr>
          <w:rFonts w:ascii="Times New Roman" w:hAnsi="Times New Roman"/>
          <w:color w:val="000000"/>
          <w:kern w:val="0"/>
          <w:szCs w:val="22"/>
          <w:lang w:val="ru-RU"/>
        </w:rPr>
        <w:tab/>
        <w:t>изображение фигуры человека: спереди, сбоку, сзади в положении сидя и стоя, в движении.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Примерные задания по живописи: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w:t>
      </w:r>
      <w:r w:rsidRPr="008B2220">
        <w:rPr>
          <w:rFonts w:ascii="Times New Roman" w:hAnsi="Times New Roman"/>
          <w:color w:val="000000"/>
          <w:kern w:val="0"/>
          <w:szCs w:val="22"/>
          <w:lang w:val="ru-RU"/>
        </w:rPr>
        <w:tab/>
        <w:t>этюды пейзажа и натюрморта пастелью;</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w:t>
      </w:r>
      <w:r w:rsidRPr="008B2220">
        <w:rPr>
          <w:rFonts w:ascii="Times New Roman" w:hAnsi="Times New Roman"/>
          <w:color w:val="000000"/>
          <w:kern w:val="0"/>
          <w:szCs w:val="22"/>
          <w:lang w:val="ru-RU"/>
        </w:rPr>
        <w:tab/>
        <w:t>упражнения: изображение предметов быта в условиях естественного и искусственного освещения;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w:t>
      </w:r>
      <w:r w:rsidRPr="008B2220">
        <w:rPr>
          <w:rFonts w:ascii="Times New Roman" w:hAnsi="Times New Roman"/>
          <w:color w:val="000000"/>
          <w:kern w:val="0"/>
          <w:szCs w:val="22"/>
          <w:lang w:val="ru-RU"/>
        </w:rPr>
        <w:tab/>
        <w:t>натюрморт со свечой.</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p>
    <w:p w:rsidR="00A1215A" w:rsidRPr="008B2220" w:rsidRDefault="00A1215A" w:rsidP="00A1215A">
      <w:pPr>
        <w:widowControl/>
        <w:suppressAutoHyphens w:val="0"/>
        <w:autoSpaceDN/>
        <w:spacing w:line="276" w:lineRule="auto"/>
        <w:jc w:val="both"/>
        <w:textAlignment w:val="auto"/>
        <w:rPr>
          <w:rFonts w:ascii="Times New Roman" w:hAnsi="Times New Roman"/>
          <w:b/>
          <w:color w:val="000000"/>
          <w:kern w:val="0"/>
          <w:szCs w:val="22"/>
          <w:lang w:val="ru-RU"/>
        </w:rPr>
      </w:pPr>
      <w:r w:rsidRPr="008B2220">
        <w:rPr>
          <w:rFonts w:ascii="Times New Roman" w:hAnsi="Times New Roman"/>
          <w:b/>
          <w:color w:val="000000"/>
          <w:kern w:val="0"/>
          <w:szCs w:val="22"/>
          <w:lang w:val="ru-RU"/>
        </w:rPr>
        <w:t>Рисование на темы, по памяти и представлению (6 ч)</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Виды печатной графики: ксилография, линогравюра (выпуклая гравюра); резцовая гравюра, офорт, литография (углубленная гравюра). Станковая графика, газетно-журнальная и книжная графика, плакат, компьютерная и промышленная графика.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Пейзажная живопись. Стили и подходы к написанию пейзажа в различные исторические эпохи. Художники, работавшие в жанре пейзажа. Урбанистический (городской) пейзаж.</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Цветовые иллюзии: пространственные иллюзии, иллюзии веса и др.</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Разработка сюжетной композиции на историческую или современную тему с выполнением поисковых композиционных эскизов.</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Примерные задания по графике и живописи: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w:t>
      </w:r>
      <w:r w:rsidRPr="008B2220">
        <w:rPr>
          <w:rFonts w:ascii="Times New Roman" w:hAnsi="Times New Roman"/>
          <w:color w:val="000000"/>
          <w:kern w:val="0"/>
          <w:szCs w:val="22"/>
          <w:lang w:val="ru-RU"/>
        </w:rPr>
        <w:tab/>
        <w:t>графическая композиция в технике гратографии;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w:t>
      </w:r>
      <w:r w:rsidRPr="008B2220">
        <w:rPr>
          <w:rFonts w:ascii="Times New Roman" w:hAnsi="Times New Roman"/>
          <w:color w:val="000000"/>
          <w:kern w:val="0"/>
          <w:szCs w:val="22"/>
          <w:lang w:val="ru-RU"/>
        </w:rPr>
        <w:tab/>
        <w:t>многоплановый пейзаж в декоративном стиле, создание с помощью цветового контраста иллюзии пространства.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Примерные задания по композиции: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w:t>
      </w:r>
      <w:r w:rsidRPr="008B2220">
        <w:rPr>
          <w:rFonts w:ascii="Times New Roman" w:hAnsi="Times New Roman"/>
          <w:color w:val="000000"/>
          <w:kern w:val="0"/>
          <w:szCs w:val="22"/>
          <w:lang w:val="ru-RU"/>
        </w:rPr>
        <w:tab/>
        <w:t>создание сюжетной статической композиции на тему: «Как прекрасен этот мир» («Зимнее утро», «Пейзаж в сумерки», «Мир пустыни» и др.);</w:t>
      </w:r>
    </w:p>
    <w:p w:rsidR="00A1215A" w:rsidRDefault="00A1215A" w:rsidP="00863D8C">
      <w:pPr>
        <w:widowControl/>
        <w:suppressAutoHyphens w:val="0"/>
        <w:autoSpaceDN/>
        <w:spacing w:line="276" w:lineRule="auto"/>
        <w:textAlignment w:val="auto"/>
        <w:rPr>
          <w:rFonts w:ascii="Times New Roman" w:hAnsi="Times New Roman"/>
          <w:color w:val="000000"/>
          <w:kern w:val="0"/>
          <w:szCs w:val="22"/>
          <w:lang w:val="ru-RU"/>
        </w:rPr>
      </w:pP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w:t>
      </w:r>
      <w:r w:rsidRPr="008B2220">
        <w:rPr>
          <w:rFonts w:ascii="Times New Roman" w:hAnsi="Times New Roman"/>
          <w:color w:val="000000"/>
          <w:kern w:val="0"/>
          <w:szCs w:val="22"/>
          <w:lang w:val="ru-RU"/>
        </w:rPr>
        <w:tab/>
        <w:t>создание сюжетной динамической композиции на тему «Движение — это жизнь» («На тренировке», «Мотогонки», «Гимнасты», «На катке», «Танец моего народа», «Наша дискотека» и др.).</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Проекты:</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w:t>
      </w:r>
      <w:r w:rsidRPr="008B2220">
        <w:rPr>
          <w:rFonts w:ascii="Times New Roman" w:hAnsi="Times New Roman"/>
          <w:color w:val="000000"/>
          <w:kern w:val="0"/>
          <w:szCs w:val="22"/>
          <w:lang w:val="ru-RU"/>
        </w:rPr>
        <w:tab/>
        <w:t>«Книжная графика и офорты В. Фаворского»:</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презентация о творчестве В. Фаворского;</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сообщение о создании серии гравюр к «Слову о полку Игореве» В. Фаворского;</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w:t>
      </w:r>
      <w:r w:rsidRPr="008B2220">
        <w:rPr>
          <w:rFonts w:ascii="Times New Roman" w:hAnsi="Times New Roman"/>
          <w:color w:val="000000"/>
          <w:kern w:val="0"/>
          <w:szCs w:val="22"/>
          <w:lang w:val="ru-RU"/>
        </w:rPr>
        <w:tab/>
        <w:t>«Выразительность произведений великих художников»:</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презентация о произведениях известных художников.</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p>
    <w:p w:rsidR="00A1215A" w:rsidRPr="008B2220" w:rsidRDefault="00A1215A" w:rsidP="00A1215A">
      <w:pPr>
        <w:widowControl/>
        <w:suppressAutoHyphens w:val="0"/>
        <w:autoSpaceDN/>
        <w:spacing w:line="276" w:lineRule="auto"/>
        <w:jc w:val="both"/>
        <w:textAlignment w:val="auto"/>
        <w:rPr>
          <w:rFonts w:ascii="Times New Roman" w:hAnsi="Times New Roman"/>
          <w:b/>
          <w:color w:val="000000"/>
          <w:kern w:val="0"/>
          <w:szCs w:val="22"/>
          <w:lang w:val="ru-RU"/>
        </w:rPr>
      </w:pPr>
      <w:r w:rsidRPr="008B2220">
        <w:rPr>
          <w:rFonts w:ascii="Times New Roman" w:hAnsi="Times New Roman"/>
          <w:b/>
          <w:color w:val="000000"/>
          <w:kern w:val="0"/>
          <w:szCs w:val="22"/>
          <w:lang w:val="ru-RU"/>
        </w:rPr>
        <w:t>Декоративная работа, художественное конструирование и дизайн (5 ч)</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Монументальная роспись в стиле византийской мозаики (эскиз интерьера, композиционные решения мозаичного изображения, имитация композиции в технике аппликации). Возможности использования средств компьютерной графики для изображения интерьера, мозаичного панно.</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lastRenderedPageBreak/>
        <w:t>Элементарные основы компьютерной графики. Конструкторская графика: плоские изображения (проекции, сечения) и пространственные (трехмерные) изображения. Художественная и рекламная графика.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Примерные задания по дизайну:</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w:t>
      </w:r>
      <w:r w:rsidRPr="008B2220">
        <w:rPr>
          <w:rFonts w:ascii="Times New Roman" w:hAnsi="Times New Roman"/>
          <w:color w:val="000000"/>
          <w:kern w:val="0"/>
          <w:szCs w:val="22"/>
          <w:lang w:val="ru-RU"/>
        </w:rPr>
        <w:tab/>
        <w:t>эскиз панно, мозаики или витража;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w:t>
      </w:r>
      <w:r w:rsidRPr="008B2220">
        <w:rPr>
          <w:rFonts w:ascii="Times New Roman" w:hAnsi="Times New Roman"/>
          <w:color w:val="000000"/>
          <w:kern w:val="0"/>
          <w:szCs w:val="22"/>
          <w:lang w:val="ru-RU"/>
        </w:rPr>
        <w:tab/>
        <w:t>эскиз рекламного плаката.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Рекомендуемые произведения: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Айтиев Г. Полдень на Иссык-Куле.</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Алексеев А. Гроза.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Бенуа А. Прогулка короля.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Бруни Л. Женя Лапчинская.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Брюллов К. Последний день Помпеи.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Ван Гог В. Дорога в Овере после дождя.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Вауверман Ф. Карл Луи Прусский в Дрезденской галерее. Венецианов А. Гумно.</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Верещагин В. Двери Тамерлана.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Вермеер Я. Бокал вина.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Врубель М. Пляска Тамары. Скачущий всадник; Иллюстрация к поэме М. Ю. Лермонтова «Демон»; Портрет Забелы-Врубель на фоне березок.</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Гейнсборо Т. Пейзаж с деревней Корнад.</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Гоген П. Таитянские пасторали.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Голицын И. Фаворский.</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Гончаров А. Ксилография.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Горюшкин-Сорокопудов И. С. Из века в век.</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Греков М. Тачанка; В отряд к Буденному.</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Григорьев А. Вратарь.</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Грицай А. Летний сад.</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Дега Э. Голубые танцовщицы; Танцовщица в зеленом. Дейнека А. Будущие летчики; Оборона Севастополя; Оборона Петрограда.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Добужинский М. Львиный мост.</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Дюмустье П. Портрет Этьена Дюмустье.</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Дюрер А. Женская фигура; Мадонна с обезьяной. Жилинский Д. Под старой яблоней.</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Иванов А. Полусидящая натурщица.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Кардовский Д. Иллюстрация к комедии Н. В. Гоголя «Ре-визор».</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Колтунов В. В мастерской.</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Констебл Дж. Телега для сена.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Коро К. Вид Форума из сада Фарнезе; Замок Пьерфон. Крамской И. Неутешное горе.</w:t>
      </w:r>
    </w:p>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Кузнецов П. Стрижка баранов.</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Левитан И. Осенний день. Сокольники.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Лентулов А. Москва.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Лиотар Ж. Шоколадница.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Малевич К. Бульвар.</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Мантенья А. Погребение.</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Матисс А. Женский портрет.</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Машков Л. Сидящая натурщица.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Моне К. Дама в саду Сент-Адресс; Бульвар капуцинок в Париже.</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lastRenderedPageBreak/>
        <w:t>Муха А. Плакат.</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Остроумова-Лебедева А. Литография.</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Перов В. Проводы покойника.</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Петров-Водкин К. Натюрморт. Виноград и яблоки; Яблоки на красной ткани.</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Писсарро К. Бульвар Монмартр облачным утром; Бульвар Монмартр ночью.</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Пластов А. Весна; Мама; Первый снег.</w:t>
      </w:r>
    </w:p>
    <w:p w:rsidR="00A1215A" w:rsidRPr="008B2220"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Подключников Н. Живописная мастерская в Московском училище живописи и ваяния.</w:t>
      </w:r>
    </w:p>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Pr>
          <w:rFonts w:ascii="Times New Roman" w:hAnsi="Times New Roman"/>
          <w:color w:val="000000"/>
          <w:kern w:val="0"/>
          <w:szCs w:val="22"/>
          <w:lang w:val="ru-RU"/>
        </w:rPr>
        <w:t>Прянишников И. ПорожнякИ.</w:t>
      </w:r>
    </w:p>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p>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Pr>
          <w:rFonts w:ascii="Times New Roman" w:hAnsi="Times New Roman"/>
          <w:color w:val="000000"/>
          <w:kern w:val="0"/>
          <w:szCs w:val="22"/>
          <w:lang w:val="ru-RU"/>
        </w:rPr>
        <w:t xml:space="preserve">ТЕМАТИЧЕСКОЕ ПЛАНИРОВАНИЕ </w:t>
      </w:r>
    </w:p>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Pr>
          <w:rFonts w:ascii="Times New Roman" w:hAnsi="Times New Roman"/>
          <w:color w:val="000000"/>
          <w:kern w:val="0"/>
          <w:szCs w:val="22"/>
          <w:lang w:val="ru-RU"/>
        </w:rPr>
        <w:t>8 КЛАСС (17 ЧАСОВ)</w:t>
      </w:r>
    </w:p>
    <w:tbl>
      <w:tblPr>
        <w:tblpPr w:leftFromText="180" w:rightFromText="180" w:vertAnchor="page" w:horzAnchor="margin" w:tblpY="14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3831"/>
        <w:gridCol w:w="2893"/>
      </w:tblGrid>
      <w:tr w:rsidR="00A1215A" w:rsidRPr="006D13E8" w:rsidTr="00A1215A">
        <w:trPr>
          <w:trHeight w:val="383"/>
        </w:trPr>
        <w:tc>
          <w:tcPr>
            <w:tcW w:w="2847" w:type="dxa"/>
          </w:tcPr>
          <w:p w:rsidR="00A1215A" w:rsidRPr="006D13E8" w:rsidRDefault="00A1215A" w:rsidP="00A1215A">
            <w:pPr>
              <w:widowControl/>
              <w:suppressAutoHyphens w:val="0"/>
              <w:autoSpaceDN/>
              <w:jc w:val="center"/>
              <w:textAlignment w:val="auto"/>
              <w:rPr>
                <w:rFonts w:ascii="Times New Roman" w:hAnsi="Times New Roman"/>
                <w:b/>
                <w:kern w:val="0"/>
                <w:sz w:val="22"/>
                <w:szCs w:val="22"/>
                <w:lang w:val="ru-RU"/>
              </w:rPr>
            </w:pPr>
            <w:r>
              <w:rPr>
                <w:rFonts w:ascii="Times New Roman" w:hAnsi="Times New Roman"/>
                <w:color w:val="000000"/>
                <w:kern w:val="0"/>
                <w:szCs w:val="22"/>
                <w:lang w:val="ru-RU"/>
              </w:rPr>
              <w:t>.</w:t>
            </w:r>
            <w:r w:rsidRPr="006D13E8">
              <w:rPr>
                <w:rFonts w:ascii="Times New Roman" w:hAnsi="Times New Roman"/>
                <w:b/>
                <w:kern w:val="0"/>
                <w:sz w:val="22"/>
                <w:szCs w:val="22"/>
                <w:lang w:val="ru-RU"/>
              </w:rPr>
              <w:t xml:space="preserve"> Тема</w:t>
            </w:r>
          </w:p>
        </w:tc>
        <w:tc>
          <w:tcPr>
            <w:tcW w:w="3831" w:type="dxa"/>
          </w:tcPr>
          <w:p w:rsidR="00A1215A" w:rsidRPr="006D13E8" w:rsidRDefault="00A1215A" w:rsidP="00A1215A">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Содержание</w:t>
            </w:r>
          </w:p>
        </w:tc>
        <w:tc>
          <w:tcPr>
            <w:tcW w:w="2893" w:type="dxa"/>
          </w:tcPr>
          <w:p w:rsidR="00A1215A" w:rsidRPr="006D13E8" w:rsidRDefault="00A1215A" w:rsidP="00A1215A">
            <w:pPr>
              <w:widowControl/>
              <w:suppressAutoHyphens w:val="0"/>
              <w:autoSpaceDN/>
              <w:jc w:val="center"/>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Характеристика видов деятельности</w:t>
            </w:r>
          </w:p>
        </w:tc>
      </w:tr>
      <w:tr w:rsidR="00A1215A" w:rsidRPr="00E159AD" w:rsidTr="00A1215A">
        <w:tc>
          <w:tcPr>
            <w:tcW w:w="2847" w:type="dxa"/>
          </w:tcPr>
          <w:p w:rsidR="00A1215A" w:rsidRPr="006D13E8" w:rsidRDefault="00A1215A" w:rsidP="00A1215A">
            <w:pPr>
              <w:suppressAutoHyphens w:val="0"/>
              <w:autoSpaceDN/>
              <w:spacing w:line="276" w:lineRule="auto"/>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Рисунок</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Наброски фигуры </w:t>
            </w:r>
            <w:r>
              <w:rPr>
                <w:rFonts w:ascii="Times New Roman" w:hAnsi="Times New Roman"/>
                <w:color w:val="000000"/>
                <w:spacing w:val="6"/>
                <w:kern w:val="0"/>
                <w:sz w:val="22"/>
                <w:szCs w:val="22"/>
                <w:shd w:val="clear" w:color="auto" w:fill="FFFFFF"/>
                <w:lang w:val="ru-RU"/>
              </w:rPr>
              <w:t>человека: ли</w:t>
            </w:r>
            <w:r w:rsidRPr="006D13E8">
              <w:rPr>
                <w:rFonts w:ascii="Times New Roman" w:hAnsi="Times New Roman"/>
                <w:color w:val="000000"/>
                <w:spacing w:val="6"/>
                <w:kern w:val="0"/>
                <w:sz w:val="22"/>
                <w:szCs w:val="22"/>
                <w:shd w:val="clear" w:color="auto" w:fill="FFFFFF"/>
                <w:lang w:val="ru-RU"/>
              </w:rPr>
              <w:t>нейные, силуэтные, светотене</w:t>
            </w:r>
            <w:r w:rsidRPr="006D13E8">
              <w:rPr>
                <w:rFonts w:ascii="Times New Roman" w:hAnsi="Times New Roman"/>
                <w:color w:val="000000"/>
                <w:spacing w:val="6"/>
                <w:kern w:val="0"/>
                <w:sz w:val="22"/>
                <w:szCs w:val="22"/>
                <w:shd w:val="clear" w:color="auto" w:fill="FFFFFF"/>
                <w:lang w:val="ru-RU"/>
              </w:rPr>
              <w:softHyphen/>
              <w:t xml:space="preserve">вые — рисование с натуры </w:t>
            </w:r>
            <w:r>
              <w:rPr>
                <w:rFonts w:ascii="Times New Roman" w:hAnsi="Times New Roman"/>
                <w:color w:val="000000"/>
                <w:spacing w:val="6"/>
                <w:kern w:val="0"/>
                <w:sz w:val="22"/>
                <w:szCs w:val="22"/>
                <w:shd w:val="clear" w:color="auto" w:fill="FFFFFF"/>
                <w:lang w:val="ru-RU"/>
              </w:rPr>
              <w:t>или по представлению (любые гра</w:t>
            </w:r>
            <w:r w:rsidRPr="006D13E8">
              <w:rPr>
                <w:rFonts w:ascii="Times New Roman" w:hAnsi="Times New Roman"/>
                <w:color w:val="000000"/>
                <w:spacing w:val="6"/>
                <w:kern w:val="0"/>
                <w:sz w:val="22"/>
                <w:szCs w:val="22"/>
                <w:shd w:val="clear" w:color="auto" w:fill="FFFFFF"/>
                <w:lang w:val="ru-RU"/>
              </w:rPr>
              <w:t>фические материалы). Иллюстрация к литературному произведению — графическая</w:t>
            </w:r>
            <w:r>
              <w:rPr>
                <w:rFonts w:ascii="Times New Roman" w:hAnsi="Times New Roman"/>
                <w:color w:val="000000"/>
                <w:spacing w:val="6"/>
                <w:kern w:val="0"/>
                <w:sz w:val="22"/>
                <w:szCs w:val="22"/>
                <w:shd w:val="clear" w:color="auto" w:fill="FFFFFF"/>
                <w:lang w:val="ru-RU"/>
              </w:rPr>
              <w:t xml:space="preserve"> композиция в технике гратогра</w:t>
            </w:r>
            <w:r w:rsidRPr="006D13E8">
              <w:rPr>
                <w:rFonts w:ascii="Times New Roman" w:hAnsi="Times New Roman"/>
                <w:color w:val="000000"/>
                <w:spacing w:val="6"/>
                <w:kern w:val="0"/>
                <w:sz w:val="22"/>
                <w:szCs w:val="22"/>
                <w:shd w:val="clear" w:color="auto" w:fill="FFFFFF"/>
                <w:lang w:val="ru-RU"/>
              </w:rPr>
              <w:t>фии (граттаж).</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Линейная зарисовка интерьера во фронтальной проекции — ри</w:t>
            </w:r>
            <w:r w:rsidRPr="006D13E8">
              <w:rPr>
                <w:rFonts w:ascii="Times New Roman" w:hAnsi="Times New Roman"/>
                <w:color w:val="000000"/>
                <w:spacing w:val="6"/>
                <w:kern w:val="0"/>
                <w:sz w:val="22"/>
                <w:szCs w:val="22"/>
                <w:shd w:val="clear" w:color="auto" w:fill="FFFFFF"/>
                <w:lang w:val="ru-RU"/>
              </w:rPr>
              <w:softHyphen/>
              <w:t>сование с натуры или по памяти и представлению (карандаш). Линейно-конструктивная зари</w:t>
            </w:r>
            <w:r w:rsidRPr="006D13E8">
              <w:rPr>
                <w:rFonts w:ascii="Times New Roman" w:hAnsi="Times New Roman"/>
                <w:color w:val="000000"/>
                <w:spacing w:val="6"/>
                <w:kern w:val="0"/>
                <w:sz w:val="22"/>
                <w:szCs w:val="22"/>
                <w:shd w:val="clear" w:color="auto" w:fill="FFFFFF"/>
                <w:lang w:val="ru-RU"/>
              </w:rPr>
              <w:softHyphen/>
              <w:t>совка интерьера, располож</w:t>
            </w:r>
            <w:r>
              <w:rPr>
                <w:rFonts w:ascii="Times New Roman" w:hAnsi="Times New Roman"/>
                <w:color w:val="000000"/>
                <w:spacing w:val="6"/>
                <w:kern w:val="0"/>
                <w:sz w:val="22"/>
                <w:szCs w:val="22"/>
                <w:shd w:val="clear" w:color="auto" w:fill="FFFFFF"/>
                <w:lang w:val="ru-RU"/>
              </w:rPr>
              <w:t>енно</w:t>
            </w:r>
            <w:r>
              <w:rPr>
                <w:rFonts w:ascii="Times New Roman" w:hAnsi="Times New Roman"/>
                <w:color w:val="000000"/>
                <w:spacing w:val="6"/>
                <w:kern w:val="0"/>
                <w:sz w:val="22"/>
                <w:szCs w:val="22"/>
                <w:shd w:val="clear" w:color="auto" w:fill="FFFFFF"/>
                <w:lang w:val="ru-RU"/>
              </w:rPr>
              <w:softHyphen/>
              <w:t xml:space="preserve">го под случайным углом зрения, </w:t>
            </w:r>
            <w:r w:rsidRPr="006D13E8">
              <w:rPr>
                <w:rFonts w:ascii="Times New Roman" w:hAnsi="Times New Roman"/>
                <w:color w:val="000000"/>
                <w:spacing w:val="6"/>
                <w:kern w:val="0"/>
                <w:sz w:val="22"/>
                <w:szCs w:val="22"/>
                <w:shd w:val="clear" w:color="auto" w:fill="FFFFFF"/>
                <w:lang w:val="ru-RU"/>
              </w:rPr>
              <w:t>рисование с натуры (ка</w:t>
            </w:r>
            <w:r w:rsidRPr="006D13E8">
              <w:rPr>
                <w:rFonts w:ascii="Times New Roman" w:hAnsi="Times New Roman"/>
                <w:color w:val="000000"/>
                <w:spacing w:val="6"/>
                <w:kern w:val="0"/>
                <w:sz w:val="22"/>
                <w:szCs w:val="22"/>
                <w:shd w:val="clear" w:color="auto" w:fill="FFFFFF"/>
                <w:lang w:val="ru-RU"/>
              </w:rPr>
              <w:softHyphen/>
              <w:t>рандаш).</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Наброски фигуры человека спе</w:t>
            </w:r>
            <w:r w:rsidRPr="006D13E8">
              <w:rPr>
                <w:rFonts w:ascii="Times New Roman" w:hAnsi="Times New Roman"/>
                <w:color w:val="000000"/>
                <w:spacing w:val="6"/>
                <w:kern w:val="0"/>
                <w:sz w:val="22"/>
                <w:szCs w:val="22"/>
                <w:shd w:val="clear" w:color="auto" w:fill="FFFFFF"/>
                <w:lang w:val="ru-RU"/>
              </w:rPr>
              <w:softHyphen/>
              <w:t>реди, сбоку, сзади в статичных позах — рисование с натуры (ка</w:t>
            </w:r>
            <w:r w:rsidRPr="006D13E8">
              <w:rPr>
                <w:rFonts w:ascii="Times New Roman" w:hAnsi="Times New Roman"/>
                <w:color w:val="000000"/>
                <w:spacing w:val="6"/>
                <w:kern w:val="0"/>
                <w:sz w:val="22"/>
                <w:szCs w:val="22"/>
                <w:shd w:val="clear" w:color="auto" w:fill="FFFFFF"/>
                <w:lang w:val="ru-RU"/>
              </w:rPr>
              <w:softHyphen/>
              <w:t>рандаш).</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 xml:space="preserve">Наброски фигуры человека в различных положениях: сидя, стоя (статичная поза и в движении) — </w:t>
            </w:r>
            <w:r w:rsidRPr="006D13E8">
              <w:rPr>
                <w:rFonts w:ascii="Times New Roman" w:hAnsi="Times New Roman"/>
                <w:color w:val="000000"/>
                <w:spacing w:val="6"/>
                <w:kern w:val="0"/>
                <w:sz w:val="22"/>
                <w:szCs w:val="22"/>
                <w:shd w:val="clear" w:color="auto" w:fill="FFFFFF"/>
                <w:lang w:val="ru-RU"/>
              </w:rPr>
              <w:lastRenderedPageBreak/>
              <w:t>рисование с натуры (карандаш)</w:t>
            </w:r>
          </w:p>
        </w:tc>
        <w:tc>
          <w:tcPr>
            <w:tcW w:w="3831" w:type="dxa"/>
          </w:tcPr>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Понятие «графика», ее класси</w:t>
            </w:r>
            <w:r w:rsidRPr="006D13E8">
              <w:rPr>
                <w:rFonts w:ascii="Times New Roman" w:hAnsi="Times New Roman"/>
                <w:color w:val="000000"/>
                <w:spacing w:val="6"/>
                <w:kern w:val="0"/>
                <w:sz w:val="22"/>
                <w:szCs w:val="22"/>
                <w:shd w:val="clear" w:color="auto" w:fill="FFFFFF"/>
                <w:lang w:val="ru-RU"/>
              </w:rPr>
              <w:softHyphen/>
              <w:t>фикация. Разнообразие видов графики: станковая, книжная, журнальная, газе</w:t>
            </w:r>
            <w:r>
              <w:rPr>
                <w:rFonts w:ascii="Times New Roman" w:hAnsi="Times New Roman"/>
                <w:color w:val="000000"/>
                <w:spacing w:val="6"/>
                <w:kern w:val="0"/>
                <w:sz w:val="22"/>
                <w:szCs w:val="22"/>
                <w:shd w:val="clear" w:color="auto" w:fill="FFFFFF"/>
                <w:lang w:val="ru-RU"/>
              </w:rPr>
              <w:t>тная, прик</w:t>
            </w:r>
            <w:r w:rsidRPr="006D13E8">
              <w:rPr>
                <w:rFonts w:ascii="Times New Roman" w:hAnsi="Times New Roman"/>
                <w:color w:val="000000"/>
                <w:spacing w:val="6"/>
                <w:kern w:val="0"/>
                <w:sz w:val="22"/>
                <w:szCs w:val="22"/>
                <w:shd w:val="clear" w:color="auto" w:fill="FFFFFF"/>
                <w:lang w:val="ru-RU"/>
              </w:rPr>
              <w:t>ладная (плакат и др.), компью</w:t>
            </w:r>
            <w:r w:rsidRPr="006D13E8">
              <w:rPr>
                <w:rFonts w:ascii="Times New Roman" w:hAnsi="Times New Roman"/>
                <w:color w:val="000000"/>
                <w:spacing w:val="6"/>
                <w:kern w:val="0"/>
                <w:sz w:val="22"/>
                <w:szCs w:val="22"/>
                <w:shd w:val="clear" w:color="auto" w:fill="FFFFFF"/>
                <w:lang w:val="ru-RU"/>
              </w:rPr>
              <w:softHyphen/>
              <w:t>терная, промышленная и др. Ви</w:t>
            </w:r>
            <w:r w:rsidRPr="006D13E8">
              <w:rPr>
                <w:rFonts w:ascii="Times New Roman" w:hAnsi="Times New Roman"/>
                <w:color w:val="000000"/>
                <w:spacing w:val="6"/>
                <w:kern w:val="0"/>
                <w:sz w:val="22"/>
                <w:szCs w:val="22"/>
                <w:shd w:val="clear" w:color="auto" w:fill="FFFFFF"/>
                <w:lang w:val="ru-RU"/>
              </w:rPr>
              <w:softHyphen/>
              <w:t>ды печатной графики: ксилогра</w:t>
            </w:r>
            <w:r w:rsidRPr="006D13E8">
              <w:rPr>
                <w:rFonts w:ascii="Times New Roman" w:hAnsi="Times New Roman"/>
                <w:color w:val="000000"/>
                <w:spacing w:val="6"/>
                <w:kern w:val="0"/>
                <w:sz w:val="22"/>
                <w:szCs w:val="22"/>
                <w:shd w:val="clear" w:color="auto" w:fill="FFFFFF"/>
                <w:lang w:val="ru-RU"/>
              </w:rPr>
              <w:softHyphen/>
              <w:t>фия, линогравюра, офор</w:t>
            </w:r>
            <w:r>
              <w:rPr>
                <w:rFonts w:ascii="Times New Roman" w:hAnsi="Times New Roman"/>
                <w:color w:val="000000"/>
                <w:spacing w:val="6"/>
                <w:kern w:val="0"/>
                <w:sz w:val="22"/>
                <w:szCs w:val="22"/>
                <w:shd w:val="clear" w:color="auto" w:fill="FFFFFF"/>
                <w:lang w:val="ru-RU"/>
              </w:rPr>
              <w:t>т, литография. Произведения гра</w:t>
            </w:r>
            <w:r w:rsidRPr="006D13E8">
              <w:rPr>
                <w:rFonts w:ascii="Times New Roman" w:hAnsi="Times New Roman"/>
                <w:color w:val="000000"/>
                <w:spacing w:val="6"/>
                <w:kern w:val="0"/>
                <w:sz w:val="22"/>
                <w:szCs w:val="22"/>
                <w:shd w:val="clear" w:color="auto" w:fill="FFFFFF"/>
                <w:lang w:val="ru-RU"/>
              </w:rPr>
              <w:t>фики в повседневной жизни. Интерьер как архитектурно и ху</w:t>
            </w:r>
            <w:r w:rsidRPr="006D13E8">
              <w:rPr>
                <w:rFonts w:ascii="Times New Roman" w:hAnsi="Times New Roman"/>
                <w:color w:val="000000"/>
                <w:spacing w:val="6"/>
                <w:kern w:val="0"/>
                <w:sz w:val="22"/>
                <w:szCs w:val="22"/>
                <w:shd w:val="clear" w:color="auto" w:fill="FFFFFF"/>
                <w:lang w:val="ru-RU"/>
              </w:rPr>
              <w:softHyphen/>
              <w:t>дожественно оформленное внут</w:t>
            </w:r>
            <w:r w:rsidRPr="006D13E8">
              <w:rPr>
                <w:rFonts w:ascii="Times New Roman" w:hAnsi="Times New Roman"/>
                <w:color w:val="000000"/>
                <w:spacing w:val="6"/>
                <w:kern w:val="0"/>
                <w:sz w:val="22"/>
                <w:szCs w:val="22"/>
                <w:shd w:val="clear" w:color="auto" w:fill="FFFFFF"/>
                <w:lang w:val="ru-RU"/>
              </w:rPr>
              <w:softHyphen/>
              <w:t>реннее пространство здания.</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Роль интерьера в картине. Русский интерьерный жанр начала XIX в. Изображение ин</w:t>
            </w:r>
            <w:r w:rsidRPr="006D13E8">
              <w:rPr>
                <w:rFonts w:ascii="Times New Roman" w:hAnsi="Times New Roman"/>
                <w:color w:val="000000"/>
                <w:spacing w:val="6"/>
                <w:kern w:val="0"/>
                <w:sz w:val="22"/>
                <w:szCs w:val="22"/>
                <w:shd w:val="clear" w:color="auto" w:fill="FFFFFF"/>
                <w:lang w:val="ru-RU"/>
              </w:rPr>
              <w:softHyphen/>
              <w:t>терьера во фронтальной перспек</w:t>
            </w:r>
            <w:r w:rsidRPr="006D13E8">
              <w:rPr>
                <w:rFonts w:ascii="Times New Roman" w:hAnsi="Times New Roman"/>
                <w:color w:val="000000"/>
                <w:spacing w:val="6"/>
                <w:kern w:val="0"/>
                <w:sz w:val="22"/>
                <w:szCs w:val="22"/>
                <w:shd w:val="clear" w:color="auto" w:fill="FFFFFF"/>
                <w:lang w:val="ru-RU"/>
              </w:rPr>
              <w:softHyphen/>
              <w:t>тиве и под случайным углом зре</w:t>
            </w:r>
            <w:r w:rsidRPr="006D13E8">
              <w:rPr>
                <w:rFonts w:ascii="Times New Roman" w:hAnsi="Times New Roman"/>
                <w:color w:val="000000"/>
                <w:spacing w:val="6"/>
                <w:kern w:val="0"/>
                <w:sz w:val="22"/>
                <w:szCs w:val="22"/>
                <w:shd w:val="clear" w:color="auto" w:fill="FFFFFF"/>
                <w:lang w:val="ru-RU"/>
              </w:rPr>
              <w:softHyphen/>
              <w:t>ния.</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Правила изображения фигуры человека. Особенности выполне</w:t>
            </w:r>
            <w:r w:rsidRPr="006D13E8">
              <w:rPr>
                <w:rFonts w:ascii="Times New Roman" w:hAnsi="Times New Roman"/>
                <w:color w:val="000000"/>
                <w:spacing w:val="6"/>
                <w:kern w:val="0"/>
                <w:sz w:val="22"/>
                <w:szCs w:val="22"/>
                <w:shd w:val="clear" w:color="auto" w:fill="FFFFFF"/>
                <w:lang w:val="ru-RU"/>
              </w:rPr>
              <w:softHyphen/>
              <w:t>ния рисунка фигуры человека в статичной позе. Изображение че</w:t>
            </w:r>
            <w:r w:rsidRPr="006D13E8">
              <w:rPr>
                <w:rFonts w:ascii="Times New Roman" w:hAnsi="Times New Roman"/>
                <w:color w:val="000000"/>
                <w:spacing w:val="6"/>
                <w:kern w:val="0"/>
                <w:sz w:val="22"/>
                <w:szCs w:val="22"/>
                <w:shd w:val="clear" w:color="auto" w:fill="FFFFFF"/>
                <w:lang w:val="ru-RU"/>
              </w:rPr>
              <w:softHyphen/>
              <w:t>ловека в движении. Равновесие</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фигуры в пространстве. Понятия «площадь опоры», «центр тяжести»</w:t>
            </w:r>
          </w:p>
        </w:tc>
        <w:tc>
          <w:tcPr>
            <w:tcW w:w="2893" w:type="dxa"/>
          </w:tcPr>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виды графики, ее основные средства выразительности, раз</w:t>
            </w:r>
            <w:r w:rsidRPr="006D13E8">
              <w:rPr>
                <w:rFonts w:ascii="Times New Roman" w:hAnsi="Times New Roman"/>
                <w:color w:val="000000"/>
                <w:spacing w:val="6"/>
                <w:kern w:val="0"/>
                <w:sz w:val="22"/>
                <w:szCs w:val="22"/>
                <w:shd w:val="clear" w:color="auto" w:fill="FFFFFF"/>
                <w:lang w:val="ru-RU"/>
              </w:rPr>
              <w:softHyphen/>
              <w:t>личные графические техники и материалы.</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Иметь представление о творчест</w:t>
            </w:r>
            <w:r w:rsidRPr="006D13E8">
              <w:rPr>
                <w:rFonts w:ascii="Times New Roman" w:hAnsi="Times New Roman"/>
                <w:color w:val="000000"/>
                <w:spacing w:val="6"/>
                <w:kern w:val="0"/>
                <w:sz w:val="22"/>
                <w:szCs w:val="22"/>
                <w:shd w:val="clear" w:color="auto" w:fill="FFFFFF"/>
                <w:lang w:val="ru-RU"/>
              </w:rPr>
              <w:t>ве выдающихся русских и зару</w:t>
            </w:r>
            <w:r w:rsidRPr="006D13E8">
              <w:rPr>
                <w:rFonts w:ascii="Times New Roman" w:hAnsi="Times New Roman"/>
                <w:color w:val="000000"/>
                <w:spacing w:val="6"/>
                <w:kern w:val="0"/>
                <w:sz w:val="22"/>
                <w:szCs w:val="22"/>
                <w:shd w:val="clear" w:color="auto" w:fill="FFFFFF"/>
                <w:lang w:val="ru-RU"/>
              </w:rPr>
              <w:softHyphen/>
              <w:t>бежных художников-графиков. Овладевать приемами работы ка</w:t>
            </w:r>
            <w:r w:rsidRPr="006D13E8">
              <w:rPr>
                <w:rFonts w:ascii="Times New Roman" w:hAnsi="Times New Roman"/>
                <w:color w:val="000000"/>
                <w:spacing w:val="6"/>
                <w:kern w:val="0"/>
                <w:sz w:val="22"/>
                <w:szCs w:val="22"/>
                <w:shd w:val="clear" w:color="auto" w:fill="FFFFFF"/>
                <w:lang w:val="ru-RU"/>
              </w:rPr>
              <w:softHyphen/>
              <w:t>рандашом, различными графи</w:t>
            </w:r>
            <w:r w:rsidRPr="006D13E8">
              <w:rPr>
                <w:rFonts w:ascii="Times New Roman" w:hAnsi="Times New Roman"/>
                <w:color w:val="000000"/>
                <w:spacing w:val="6"/>
                <w:kern w:val="0"/>
                <w:sz w:val="22"/>
                <w:szCs w:val="22"/>
                <w:shd w:val="clear" w:color="auto" w:fill="FFFFFF"/>
                <w:lang w:val="ru-RU"/>
              </w:rPr>
              <w:softHyphen/>
              <w:t>ческими техниками.</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Передавать линией и тоном про</w:t>
            </w:r>
            <w:r w:rsidRPr="006D13E8">
              <w:rPr>
                <w:rFonts w:ascii="Times New Roman" w:hAnsi="Times New Roman"/>
                <w:color w:val="000000"/>
                <w:spacing w:val="6"/>
                <w:kern w:val="0"/>
                <w:sz w:val="22"/>
                <w:szCs w:val="22"/>
                <w:shd w:val="clear" w:color="auto" w:fill="FFFFFF"/>
                <w:lang w:val="ru-RU"/>
              </w:rPr>
              <w:softHyphen/>
              <w:t>странство в интерьере.</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элементарные представле</w:t>
            </w:r>
            <w:r w:rsidRPr="006D13E8">
              <w:rPr>
                <w:rFonts w:ascii="Times New Roman" w:hAnsi="Times New Roman"/>
                <w:color w:val="000000"/>
                <w:spacing w:val="6"/>
                <w:kern w:val="0"/>
                <w:sz w:val="22"/>
                <w:szCs w:val="22"/>
                <w:shd w:val="clear" w:color="auto" w:fill="FFFFFF"/>
                <w:lang w:val="ru-RU"/>
              </w:rPr>
              <w:softHyphen/>
              <w:t>ния об анатомии фигуры чело</w:t>
            </w:r>
            <w:r w:rsidRPr="006D13E8">
              <w:rPr>
                <w:rFonts w:ascii="Times New Roman" w:hAnsi="Times New Roman"/>
                <w:color w:val="000000"/>
                <w:spacing w:val="6"/>
                <w:kern w:val="0"/>
                <w:sz w:val="22"/>
                <w:szCs w:val="22"/>
                <w:shd w:val="clear" w:color="auto" w:fill="FFFFFF"/>
                <w:lang w:val="ru-RU"/>
              </w:rPr>
              <w:softHyphen/>
              <w:t>века.</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Давать пластическую характе</w:t>
            </w:r>
            <w:r w:rsidRPr="006D13E8">
              <w:rPr>
                <w:rFonts w:ascii="Times New Roman" w:hAnsi="Times New Roman"/>
                <w:color w:val="000000"/>
                <w:spacing w:val="6"/>
                <w:kern w:val="0"/>
                <w:sz w:val="22"/>
                <w:szCs w:val="22"/>
                <w:shd w:val="clear" w:color="auto" w:fill="FFFFFF"/>
                <w:lang w:val="ru-RU"/>
              </w:rPr>
              <w:softHyphen/>
              <w:t>ристику натуре (при рисовании фигуры человека), ее пропорцио</w:t>
            </w:r>
            <w:r w:rsidRPr="006D13E8">
              <w:rPr>
                <w:rFonts w:ascii="Times New Roman" w:hAnsi="Times New Roman"/>
                <w:color w:val="000000"/>
                <w:spacing w:val="6"/>
                <w:kern w:val="0"/>
                <w:sz w:val="22"/>
                <w:szCs w:val="22"/>
                <w:shd w:val="clear" w:color="auto" w:fill="FFFFFF"/>
                <w:lang w:val="ru-RU"/>
              </w:rPr>
              <w:softHyphen/>
              <w:t>нальным особенностям, переда</w:t>
            </w:r>
            <w:r w:rsidRPr="006D13E8">
              <w:rPr>
                <w:rFonts w:ascii="Times New Roman" w:hAnsi="Times New Roman"/>
                <w:color w:val="000000"/>
                <w:spacing w:val="6"/>
                <w:kern w:val="0"/>
                <w:sz w:val="22"/>
                <w:szCs w:val="22"/>
                <w:shd w:val="clear" w:color="auto" w:fill="FFFFFF"/>
                <w:lang w:val="ru-RU"/>
              </w:rPr>
              <w:softHyphen/>
              <w:t>вать освещенность, ритмическое строение, движение, (линейно-конструктивный и то</w:t>
            </w:r>
            <w:r w:rsidRPr="006D13E8">
              <w:rPr>
                <w:rFonts w:ascii="Times New Roman" w:hAnsi="Times New Roman"/>
                <w:color w:val="000000"/>
                <w:spacing w:val="6"/>
                <w:kern w:val="0"/>
                <w:sz w:val="22"/>
                <w:szCs w:val="22"/>
                <w:shd w:val="clear" w:color="auto" w:fill="FFFFFF"/>
                <w:lang w:val="ru-RU"/>
              </w:rPr>
              <w:softHyphen/>
              <w:t>новый рисунки).</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Создавать графическими средст</w:t>
            </w:r>
            <w:r w:rsidRPr="006D13E8">
              <w:rPr>
                <w:rFonts w:ascii="Times New Roman" w:hAnsi="Times New Roman"/>
                <w:color w:val="000000"/>
                <w:spacing w:val="6"/>
                <w:kern w:val="0"/>
                <w:sz w:val="22"/>
                <w:szCs w:val="22"/>
                <w:shd w:val="clear" w:color="auto" w:fill="FFFFFF"/>
                <w:lang w:val="ru-RU"/>
              </w:rPr>
              <w:softHyphen/>
              <w:t>вами творческие работы</w:t>
            </w:r>
          </w:p>
          <w:p w:rsidR="00A1215A" w:rsidRPr="006D13E8" w:rsidRDefault="00A1215A" w:rsidP="00A1215A">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Выполнять учебные задания по рисунку — </w:t>
            </w:r>
            <w:r w:rsidRPr="006D13E8">
              <w:rPr>
                <w:rFonts w:ascii="Times New Roman" w:hAnsi="Times New Roman"/>
                <w:color w:val="000000"/>
                <w:spacing w:val="6"/>
                <w:kern w:val="0"/>
                <w:sz w:val="22"/>
                <w:szCs w:val="22"/>
                <w:shd w:val="clear" w:color="auto" w:fill="FFFFFF"/>
                <w:lang w:val="ru-RU"/>
              </w:rPr>
              <w:lastRenderedPageBreak/>
              <w:t>краткосрочные (на</w:t>
            </w:r>
            <w:r w:rsidRPr="006D13E8">
              <w:rPr>
                <w:rFonts w:ascii="Times New Roman" w:hAnsi="Times New Roman"/>
                <w:color w:val="000000"/>
                <w:spacing w:val="6"/>
                <w:kern w:val="0"/>
                <w:sz w:val="22"/>
                <w:szCs w:val="22"/>
                <w:shd w:val="clear" w:color="auto" w:fill="FFFFFF"/>
                <w:lang w:val="ru-RU"/>
              </w:rPr>
              <w:softHyphen/>
              <w:t>броски, зарисовки) и длительные.</w:t>
            </w:r>
          </w:p>
        </w:tc>
      </w:tr>
      <w:tr w:rsidR="00A1215A" w:rsidRPr="006D13E8" w:rsidTr="00A1215A">
        <w:tc>
          <w:tcPr>
            <w:tcW w:w="2847" w:type="dxa"/>
          </w:tcPr>
          <w:p w:rsidR="00A1215A" w:rsidRPr="006D13E8" w:rsidRDefault="00A1215A" w:rsidP="00A1215A">
            <w:pPr>
              <w:suppressAutoHyphens w:val="0"/>
              <w:autoSpaceDN/>
              <w:spacing w:line="276" w:lineRule="auto"/>
              <w:ind w:left="140"/>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lastRenderedPageBreak/>
              <w:t>Живопись</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Этюды натюрморта и пейзажа — рисование с натуры или по пред</w:t>
            </w:r>
            <w:r w:rsidRPr="006D13E8">
              <w:rPr>
                <w:rFonts w:ascii="Times New Roman" w:hAnsi="Times New Roman"/>
                <w:color w:val="000000"/>
                <w:spacing w:val="6"/>
                <w:kern w:val="0"/>
                <w:sz w:val="22"/>
                <w:szCs w:val="22"/>
                <w:shd w:val="clear" w:color="auto" w:fill="FFFFFF"/>
                <w:lang w:val="ru-RU"/>
              </w:rPr>
              <w:softHyphen/>
              <w:t>ставлению (пастель).</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Этюд городского пейзажа — ри</w:t>
            </w:r>
            <w:r w:rsidRPr="006D13E8">
              <w:rPr>
                <w:rFonts w:ascii="Times New Roman" w:hAnsi="Times New Roman"/>
                <w:color w:val="000000"/>
                <w:spacing w:val="6"/>
                <w:kern w:val="0"/>
                <w:sz w:val="22"/>
                <w:szCs w:val="22"/>
                <w:shd w:val="clear" w:color="auto" w:fill="FFFFFF"/>
                <w:lang w:val="ru-RU"/>
              </w:rPr>
              <w:softHyphen/>
              <w:t>сование с натуры или по пред</w:t>
            </w:r>
            <w:r w:rsidRPr="006D13E8">
              <w:rPr>
                <w:rFonts w:ascii="Times New Roman" w:hAnsi="Times New Roman"/>
                <w:color w:val="000000"/>
                <w:spacing w:val="6"/>
                <w:kern w:val="0"/>
                <w:sz w:val="22"/>
                <w:szCs w:val="22"/>
                <w:shd w:val="clear" w:color="auto" w:fill="FFFFFF"/>
                <w:lang w:val="ru-RU"/>
              </w:rPr>
              <w:softHyphen/>
              <w:t>ставлению (любые живописные материалы).</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Многоплановый пейзаж: в деко</w:t>
            </w:r>
            <w:r w:rsidRPr="006D13E8">
              <w:rPr>
                <w:rFonts w:ascii="Times New Roman" w:hAnsi="Times New Roman"/>
                <w:color w:val="000000"/>
                <w:spacing w:val="6"/>
                <w:kern w:val="0"/>
                <w:sz w:val="22"/>
                <w:szCs w:val="22"/>
                <w:shd w:val="clear" w:color="auto" w:fill="FFFFFF"/>
                <w:lang w:val="ru-RU"/>
              </w:rPr>
              <w:softHyphen/>
              <w:t>ративном стиле — рисование по представлению (гуашь). Изобра</w:t>
            </w:r>
            <w:r w:rsidRPr="006D13E8">
              <w:rPr>
                <w:rFonts w:ascii="Times New Roman" w:hAnsi="Times New Roman"/>
                <w:color w:val="000000"/>
                <w:spacing w:val="6"/>
                <w:kern w:val="0"/>
                <w:sz w:val="22"/>
                <w:szCs w:val="22"/>
                <w:shd w:val="clear" w:color="auto" w:fill="FFFFFF"/>
                <w:lang w:val="ru-RU"/>
              </w:rPr>
              <w:softHyphen/>
              <w:t>жение предметов быта в услови</w:t>
            </w:r>
            <w:r w:rsidRPr="006D13E8">
              <w:rPr>
                <w:rFonts w:ascii="Times New Roman" w:hAnsi="Times New Roman"/>
                <w:color w:val="000000"/>
                <w:spacing w:val="6"/>
                <w:kern w:val="0"/>
                <w:sz w:val="22"/>
                <w:szCs w:val="22"/>
                <w:shd w:val="clear" w:color="auto" w:fill="FFFFFF"/>
                <w:lang w:val="ru-RU"/>
              </w:rPr>
              <w:softHyphen/>
              <w:t>ях естественного и искусственно</w:t>
            </w:r>
            <w:r w:rsidRPr="006D13E8">
              <w:rPr>
                <w:rFonts w:ascii="Times New Roman" w:hAnsi="Times New Roman"/>
                <w:color w:val="000000"/>
                <w:spacing w:val="6"/>
                <w:kern w:val="0"/>
                <w:sz w:val="22"/>
                <w:szCs w:val="22"/>
                <w:shd w:val="clear" w:color="auto" w:fill="FFFFFF"/>
                <w:lang w:val="ru-RU"/>
              </w:rPr>
              <w:softHyphen/>
              <w:t>го освещения — рисование с на</w:t>
            </w:r>
            <w:r w:rsidRPr="006D13E8">
              <w:rPr>
                <w:rFonts w:ascii="Times New Roman" w:hAnsi="Times New Roman"/>
                <w:color w:val="000000"/>
                <w:spacing w:val="6"/>
                <w:kern w:val="0"/>
                <w:sz w:val="22"/>
                <w:szCs w:val="22"/>
                <w:shd w:val="clear" w:color="auto" w:fill="FFFFFF"/>
                <w:lang w:val="ru-RU"/>
              </w:rPr>
              <w:softHyphen/>
              <w:t>туры (любые живописные материалы).</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Натюрморт со свечой — рисова</w:t>
            </w:r>
            <w:r w:rsidRPr="006D13E8">
              <w:rPr>
                <w:rFonts w:ascii="Times New Roman" w:hAnsi="Times New Roman"/>
                <w:color w:val="000000"/>
                <w:spacing w:val="6"/>
                <w:kern w:val="0"/>
                <w:sz w:val="22"/>
                <w:szCs w:val="22"/>
                <w:shd w:val="clear" w:color="auto" w:fill="FFFFFF"/>
                <w:lang w:val="ru-RU"/>
              </w:rPr>
              <w:softHyphen/>
              <w:t>ние с натуры (гуашь)</w:t>
            </w:r>
          </w:p>
        </w:tc>
        <w:tc>
          <w:tcPr>
            <w:tcW w:w="3831" w:type="dxa"/>
          </w:tcPr>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Особенности работы пастелью: штриховые и нештриховые спо</w:t>
            </w:r>
            <w:r w:rsidRPr="006D13E8">
              <w:rPr>
                <w:rFonts w:ascii="Times New Roman" w:hAnsi="Times New Roman"/>
                <w:color w:val="000000"/>
                <w:spacing w:val="6"/>
                <w:kern w:val="0"/>
                <w:sz w:val="22"/>
                <w:szCs w:val="22"/>
                <w:shd w:val="clear" w:color="auto" w:fill="FFFFFF"/>
                <w:lang w:val="ru-RU"/>
              </w:rPr>
              <w:softHyphen/>
              <w:t>собы, приемы растушевки и раз</w:t>
            </w:r>
            <w:r w:rsidRPr="006D13E8">
              <w:rPr>
                <w:rFonts w:ascii="Times New Roman" w:hAnsi="Times New Roman"/>
                <w:color w:val="000000"/>
                <w:spacing w:val="6"/>
                <w:kern w:val="0"/>
                <w:sz w:val="22"/>
                <w:szCs w:val="22"/>
                <w:shd w:val="clear" w:color="auto" w:fill="FFFFFF"/>
                <w:lang w:val="ru-RU"/>
              </w:rPr>
              <w:softHyphen/>
              <w:t>мывания влажной кистью. Соче</w:t>
            </w:r>
            <w:r w:rsidRPr="006D13E8">
              <w:rPr>
                <w:rFonts w:ascii="Times New Roman" w:hAnsi="Times New Roman"/>
                <w:color w:val="000000"/>
                <w:spacing w:val="6"/>
                <w:kern w:val="0"/>
                <w:sz w:val="22"/>
                <w:szCs w:val="22"/>
                <w:shd w:val="clear" w:color="auto" w:fill="FFFFFF"/>
                <w:lang w:val="ru-RU"/>
              </w:rPr>
              <w:softHyphen/>
              <w:t>тание пастели с другими живо</w:t>
            </w:r>
            <w:r w:rsidRPr="006D13E8">
              <w:rPr>
                <w:rFonts w:ascii="Times New Roman" w:hAnsi="Times New Roman"/>
                <w:color w:val="000000"/>
                <w:spacing w:val="6"/>
                <w:kern w:val="0"/>
                <w:sz w:val="22"/>
                <w:szCs w:val="22"/>
                <w:shd w:val="clear" w:color="auto" w:fill="FFFFFF"/>
                <w:lang w:val="ru-RU"/>
              </w:rPr>
              <w:softHyphen/>
              <w:t>писными и графическими материалами.</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Пейзажная живопись. Стили и подходы к написанию пейзажа в различные исторические эпохи. Художники, работавшие в жан</w:t>
            </w:r>
            <w:r w:rsidRPr="006D13E8">
              <w:rPr>
                <w:rFonts w:ascii="Times New Roman" w:hAnsi="Times New Roman"/>
                <w:color w:val="000000"/>
                <w:spacing w:val="6"/>
                <w:kern w:val="0"/>
                <w:sz w:val="22"/>
                <w:szCs w:val="22"/>
                <w:shd w:val="clear" w:color="auto" w:fill="FFFFFF"/>
                <w:lang w:val="ru-RU"/>
              </w:rPr>
              <w:softHyphen/>
              <w:t>ре пейзажа. Урбанистический (городской) пейзаж. Цветовые иллюзии: пространственные ил</w:t>
            </w:r>
            <w:r w:rsidRPr="006D13E8">
              <w:rPr>
                <w:rFonts w:ascii="Times New Roman" w:hAnsi="Times New Roman"/>
                <w:color w:val="000000"/>
                <w:spacing w:val="6"/>
                <w:kern w:val="0"/>
                <w:sz w:val="22"/>
                <w:szCs w:val="22"/>
                <w:shd w:val="clear" w:color="auto" w:fill="FFFFFF"/>
                <w:lang w:val="ru-RU"/>
              </w:rPr>
              <w:softHyphen/>
              <w:t>люзии, иллюзии веса и др. Особенности изображения на</w:t>
            </w:r>
            <w:r w:rsidRPr="006D13E8">
              <w:rPr>
                <w:rFonts w:ascii="Times New Roman" w:hAnsi="Times New Roman"/>
                <w:color w:val="000000"/>
                <w:spacing w:val="6"/>
                <w:kern w:val="0"/>
                <w:sz w:val="22"/>
                <w:szCs w:val="22"/>
                <w:shd w:val="clear" w:color="auto" w:fill="FFFFFF"/>
                <w:lang w:val="ru-RU"/>
              </w:rPr>
              <w:softHyphen/>
              <w:t>тюрморта. Влияние света на цвет предметов. Цвето-тоновые отно</w:t>
            </w:r>
            <w:r w:rsidRPr="006D13E8">
              <w:rPr>
                <w:rFonts w:ascii="Times New Roman" w:hAnsi="Times New Roman"/>
                <w:color w:val="000000"/>
                <w:spacing w:val="6"/>
                <w:kern w:val="0"/>
                <w:sz w:val="22"/>
                <w:szCs w:val="22"/>
                <w:shd w:val="clear" w:color="auto" w:fill="FFFFFF"/>
                <w:lang w:val="ru-RU"/>
              </w:rPr>
              <w:softHyphen/>
              <w:t>шения в натюрморте</w:t>
            </w:r>
          </w:p>
        </w:tc>
        <w:tc>
          <w:tcPr>
            <w:tcW w:w="2893" w:type="dxa"/>
          </w:tcPr>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представление об истории развития живописи пейзажа в творчестве выдающихся рус</w:t>
            </w:r>
            <w:r w:rsidRPr="006D13E8">
              <w:rPr>
                <w:rFonts w:ascii="Times New Roman" w:hAnsi="Times New Roman"/>
                <w:color w:val="000000"/>
                <w:spacing w:val="6"/>
                <w:kern w:val="0"/>
                <w:sz w:val="22"/>
                <w:szCs w:val="22"/>
                <w:shd w:val="clear" w:color="auto" w:fill="FFFFFF"/>
                <w:lang w:val="ru-RU"/>
              </w:rPr>
              <w:softHyphen/>
              <w:t>ских и зарубежных художников-пейзажистов.</w:t>
            </w:r>
          </w:p>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Создавать живописными или де</w:t>
            </w:r>
            <w:r w:rsidRPr="006D13E8">
              <w:rPr>
                <w:rFonts w:ascii="Times New Roman" w:hAnsi="Times New Roman"/>
                <w:color w:val="000000"/>
                <w:spacing w:val="6"/>
                <w:kern w:val="0"/>
                <w:sz w:val="22"/>
                <w:szCs w:val="22"/>
                <w:shd w:val="clear" w:color="auto" w:fill="FFFFFF"/>
                <w:lang w:val="ru-RU"/>
              </w:rPr>
              <w:softHyphen/>
              <w:t>коративными средствами образ природы, города.</w:t>
            </w:r>
          </w:p>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Передавать тоном и цветом объем и пространство в пейзаже и натюрморте.</w:t>
            </w:r>
          </w:p>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Анализировать тональные отно</w:t>
            </w:r>
            <w:r w:rsidRPr="006D13E8">
              <w:rPr>
                <w:rFonts w:ascii="Times New Roman" w:hAnsi="Times New Roman"/>
                <w:color w:val="000000"/>
                <w:spacing w:val="6"/>
                <w:kern w:val="0"/>
                <w:sz w:val="22"/>
                <w:szCs w:val="22"/>
                <w:shd w:val="clear" w:color="auto" w:fill="FFFFFF"/>
                <w:lang w:val="ru-RU"/>
              </w:rPr>
              <w:softHyphen/>
              <w:t>шения, цвет изображаемых пред</w:t>
            </w:r>
            <w:r w:rsidRPr="006D13E8">
              <w:rPr>
                <w:rFonts w:ascii="Times New Roman" w:hAnsi="Times New Roman"/>
                <w:color w:val="000000"/>
                <w:spacing w:val="6"/>
                <w:kern w:val="0"/>
                <w:sz w:val="22"/>
                <w:szCs w:val="22"/>
                <w:shd w:val="clear" w:color="auto" w:fill="FFFFFF"/>
                <w:lang w:val="ru-RU"/>
              </w:rPr>
              <w:softHyphen/>
              <w:t>метов.</w:t>
            </w:r>
          </w:p>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Видеть цветовое богатство окру</w:t>
            </w:r>
            <w:r w:rsidRPr="006D13E8">
              <w:rPr>
                <w:rFonts w:ascii="Times New Roman" w:hAnsi="Times New Roman"/>
                <w:color w:val="000000"/>
                <w:spacing w:val="6"/>
                <w:kern w:val="0"/>
                <w:sz w:val="22"/>
                <w:szCs w:val="22"/>
                <w:shd w:val="clear" w:color="auto" w:fill="FFFFFF"/>
                <w:lang w:val="ru-RU"/>
              </w:rPr>
              <w:softHyphen/>
              <w:t>жающего мира и использовать свои наблюдения в художествен</w:t>
            </w:r>
            <w:r w:rsidRPr="006D13E8">
              <w:rPr>
                <w:rFonts w:ascii="Times New Roman" w:hAnsi="Times New Roman"/>
                <w:color w:val="000000"/>
                <w:spacing w:val="6"/>
                <w:kern w:val="0"/>
                <w:sz w:val="22"/>
                <w:szCs w:val="22"/>
                <w:shd w:val="clear" w:color="auto" w:fill="FFFFFF"/>
                <w:lang w:val="ru-RU"/>
              </w:rPr>
              <w:softHyphen/>
              <w:t>но-творческой деятельности. Владеть различными приемами работы пастелью и другими жи</w:t>
            </w:r>
            <w:r w:rsidRPr="006D13E8">
              <w:rPr>
                <w:rFonts w:ascii="Times New Roman" w:hAnsi="Times New Roman"/>
                <w:color w:val="000000"/>
                <w:spacing w:val="6"/>
                <w:kern w:val="0"/>
                <w:sz w:val="22"/>
                <w:szCs w:val="22"/>
                <w:shd w:val="clear" w:color="auto" w:fill="FFFFFF"/>
                <w:lang w:val="ru-RU"/>
              </w:rPr>
              <w:softHyphen/>
              <w:t>вописными материалами.</w:t>
            </w:r>
          </w:p>
        </w:tc>
      </w:tr>
      <w:tr w:rsidR="00A1215A" w:rsidRPr="00E159AD" w:rsidTr="00A1215A">
        <w:tc>
          <w:tcPr>
            <w:tcW w:w="2847" w:type="dxa"/>
          </w:tcPr>
          <w:p w:rsidR="00A1215A" w:rsidRPr="006D13E8" w:rsidRDefault="00A1215A" w:rsidP="00A1215A">
            <w:pPr>
              <w:suppressAutoHyphens w:val="0"/>
              <w:autoSpaceDN/>
              <w:spacing w:line="276" w:lineRule="auto"/>
              <w:ind w:left="140"/>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t xml:space="preserve">Композиция </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Сюжетная статичная компози</w:t>
            </w:r>
            <w:r w:rsidRPr="006D13E8">
              <w:rPr>
                <w:rFonts w:ascii="Times New Roman" w:hAnsi="Times New Roman"/>
                <w:color w:val="000000"/>
                <w:spacing w:val="6"/>
                <w:kern w:val="0"/>
                <w:sz w:val="22"/>
                <w:szCs w:val="22"/>
                <w:shd w:val="clear" w:color="auto" w:fill="FFFFFF"/>
                <w:lang w:val="ru-RU"/>
              </w:rPr>
              <w:softHyphen/>
              <w:t>ция на тему «Как прекрасен этот мир» — рисование на тему. Сюжетная динамичная компози</w:t>
            </w:r>
            <w:r w:rsidRPr="006D13E8">
              <w:rPr>
                <w:rFonts w:ascii="Times New Roman" w:hAnsi="Times New Roman"/>
                <w:color w:val="000000"/>
                <w:spacing w:val="6"/>
                <w:kern w:val="0"/>
                <w:sz w:val="22"/>
                <w:szCs w:val="22"/>
                <w:shd w:val="clear" w:color="auto" w:fill="FFFFFF"/>
                <w:lang w:val="ru-RU"/>
              </w:rPr>
              <w:softHyphen/>
              <w:t>ция на тему «Движение — это жизнь» — рисование на тему. Многофигурная композиция на историческую или современную тему с выполнением поисковых композиционных эскизов («Ис</w:t>
            </w:r>
            <w:r w:rsidRPr="006D13E8">
              <w:rPr>
                <w:rFonts w:ascii="Times New Roman" w:hAnsi="Times New Roman"/>
                <w:color w:val="000000"/>
                <w:spacing w:val="6"/>
                <w:kern w:val="0"/>
                <w:sz w:val="22"/>
                <w:szCs w:val="22"/>
                <w:shd w:val="clear" w:color="auto" w:fill="FFFFFF"/>
                <w:lang w:val="ru-RU"/>
              </w:rPr>
              <w:softHyphen/>
              <w:t xml:space="preserve">торическое </w:t>
            </w:r>
            <w:r w:rsidRPr="006D13E8">
              <w:rPr>
                <w:rFonts w:ascii="Times New Roman" w:hAnsi="Times New Roman"/>
                <w:color w:val="000000"/>
                <w:spacing w:val="6"/>
                <w:kern w:val="0"/>
                <w:sz w:val="22"/>
                <w:szCs w:val="22"/>
                <w:shd w:val="clear" w:color="auto" w:fill="FFFFFF"/>
                <w:lang w:val="ru-RU"/>
              </w:rPr>
              <w:lastRenderedPageBreak/>
              <w:t>прошлое русского на</w:t>
            </w:r>
            <w:r w:rsidRPr="006D13E8">
              <w:rPr>
                <w:rFonts w:ascii="Times New Roman" w:hAnsi="Times New Roman"/>
                <w:color w:val="000000"/>
                <w:spacing w:val="6"/>
                <w:kern w:val="0"/>
                <w:sz w:val="22"/>
                <w:szCs w:val="22"/>
                <w:shd w:val="clear" w:color="auto" w:fill="FFFFFF"/>
                <w:lang w:val="ru-RU"/>
              </w:rPr>
              <w:softHyphen/>
              <w:t>рода», «Героические события Великой Отечественной войны», «В мастерской художника», «Школьный урок» и др.).</w:t>
            </w:r>
          </w:p>
        </w:tc>
        <w:tc>
          <w:tcPr>
            <w:tcW w:w="3831" w:type="dxa"/>
          </w:tcPr>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Композиция как важнейший ор</w:t>
            </w:r>
            <w:r w:rsidRPr="006D13E8">
              <w:rPr>
                <w:rFonts w:ascii="Times New Roman" w:hAnsi="Times New Roman"/>
                <w:color w:val="000000"/>
                <w:spacing w:val="6"/>
                <w:kern w:val="0"/>
                <w:sz w:val="22"/>
                <w:szCs w:val="22"/>
                <w:shd w:val="clear" w:color="auto" w:fill="FFFFFF"/>
                <w:lang w:val="ru-RU"/>
              </w:rPr>
              <w:softHyphen/>
              <w:t>ганизующий компонент художе</w:t>
            </w:r>
            <w:r w:rsidRPr="006D13E8">
              <w:rPr>
                <w:rFonts w:ascii="Times New Roman" w:hAnsi="Times New Roman"/>
                <w:color w:val="000000"/>
                <w:spacing w:val="6"/>
                <w:kern w:val="0"/>
                <w:sz w:val="22"/>
                <w:szCs w:val="22"/>
                <w:shd w:val="clear" w:color="auto" w:fill="FFFFFF"/>
                <w:lang w:val="ru-RU"/>
              </w:rPr>
              <w:softHyphen/>
              <w:t>ственной формы, придающий единство и цельность произведе</w:t>
            </w:r>
            <w:r w:rsidRPr="006D13E8">
              <w:rPr>
                <w:rFonts w:ascii="Times New Roman" w:hAnsi="Times New Roman"/>
                <w:color w:val="000000"/>
                <w:spacing w:val="6"/>
                <w:kern w:val="0"/>
                <w:sz w:val="22"/>
                <w:szCs w:val="22"/>
                <w:shd w:val="clear" w:color="auto" w:fill="FFFFFF"/>
                <w:lang w:val="ru-RU"/>
              </w:rPr>
              <w:softHyphen/>
              <w:t>нию, соподчиняющий его эле</w:t>
            </w:r>
            <w:r w:rsidRPr="006D13E8">
              <w:rPr>
                <w:rFonts w:ascii="Times New Roman" w:hAnsi="Times New Roman"/>
                <w:color w:val="000000"/>
                <w:spacing w:val="6"/>
                <w:kern w:val="0"/>
                <w:sz w:val="22"/>
                <w:szCs w:val="22"/>
                <w:shd w:val="clear" w:color="auto" w:fill="FFFFFF"/>
                <w:lang w:val="ru-RU"/>
              </w:rPr>
              <w:softHyphen/>
              <w:t>менты друг другу и всему замыс</w:t>
            </w:r>
            <w:r w:rsidRPr="006D13E8">
              <w:rPr>
                <w:rFonts w:ascii="Times New Roman" w:hAnsi="Times New Roman"/>
                <w:color w:val="000000"/>
                <w:spacing w:val="6"/>
                <w:kern w:val="0"/>
                <w:sz w:val="22"/>
                <w:szCs w:val="22"/>
                <w:shd w:val="clear" w:color="auto" w:fill="FFFFFF"/>
                <w:lang w:val="ru-RU"/>
              </w:rPr>
              <w:softHyphen/>
              <w:t>лу художника. Законы, правила, приемы и средства композиции. Способы создания статичных и динамичных композиций.</w:t>
            </w:r>
          </w:p>
        </w:tc>
        <w:tc>
          <w:tcPr>
            <w:tcW w:w="2893" w:type="dxa"/>
          </w:tcPr>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последовательность работы над тематической композицией. Овладевать системой ведущих теоретических понятий по изо</w:t>
            </w:r>
            <w:r w:rsidRPr="006D13E8">
              <w:rPr>
                <w:rFonts w:ascii="Times New Roman" w:hAnsi="Times New Roman"/>
                <w:color w:val="000000"/>
                <w:spacing w:val="6"/>
                <w:kern w:val="0"/>
                <w:sz w:val="22"/>
                <w:szCs w:val="22"/>
                <w:shd w:val="clear" w:color="auto" w:fill="FFFFFF"/>
                <w:lang w:val="ru-RU"/>
              </w:rPr>
              <w:softHyphen/>
              <w:t>бразительной грамоте (перспек</w:t>
            </w:r>
            <w:r w:rsidRPr="006D13E8">
              <w:rPr>
                <w:rFonts w:ascii="Times New Roman" w:hAnsi="Times New Roman"/>
                <w:color w:val="000000"/>
                <w:spacing w:val="6"/>
                <w:kern w:val="0"/>
                <w:sz w:val="22"/>
                <w:szCs w:val="22"/>
                <w:shd w:val="clear" w:color="auto" w:fill="FFFFFF"/>
                <w:lang w:val="ru-RU"/>
              </w:rPr>
              <w:softHyphen/>
              <w:t>тива, конструктивное строение, светотень, цветоведение). Применять наиболее подходящие для воплощения замысла худо</w:t>
            </w:r>
            <w:r w:rsidRPr="006D13E8">
              <w:rPr>
                <w:rFonts w:ascii="Times New Roman" w:hAnsi="Times New Roman"/>
                <w:color w:val="000000"/>
                <w:spacing w:val="6"/>
                <w:kern w:val="0"/>
                <w:sz w:val="22"/>
                <w:szCs w:val="22"/>
                <w:shd w:val="clear" w:color="auto" w:fill="FFFFFF"/>
                <w:lang w:val="ru-RU"/>
              </w:rPr>
              <w:softHyphen/>
              <w:t>жественно-выразительные сред</w:t>
            </w:r>
            <w:r w:rsidRPr="006D13E8">
              <w:rPr>
                <w:rFonts w:ascii="Times New Roman" w:hAnsi="Times New Roman"/>
                <w:color w:val="000000"/>
                <w:spacing w:val="6"/>
                <w:kern w:val="0"/>
                <w:sz w:val="22"/>
                <w:szCs w:val="22"/>
                <w:shd w:val="clear" w:color="auto" w:fill="FFFFFF"/>
                <w:lang w:val="ru-RU"/>
              </w:rPr>
              <w:softHyphen/>
              <w:t>ства.</w:t>
            </w:r>
          </w:p>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Знать закономерности, приемы создания статичных и динамич</w:t>
            </w:r>
            <w:r w:rsidRPr="006D13E8">
              <w:rPr>
                <w:rFonts w:ascii="Times New Roman" w:hAnsi="Times New Roman"/>
                <w:color w:val="000000"/>
                <w:spacing w:val="6"/>
                <w:kern w:val="0"/>
                <w:sz w:val="22"/>
                <w:szCs w:val="22"/>
                <w:shd w:val="clear" w:color="auto" w:fill="FFFFFF"/>
                <w:lang w:val="ru-RU"/>
              </w:rPr>
              <w:softHyphen/>
              <w:t>ных композиций.</w:t>
            </w:r>
          </w:p>
        </w:tc>
      </w:tr>
      <w:tr w:rsidR="00A1215A" w:rsidRPr="006D13E8" w:rsidTr="00A1215A">
        <w:tc>
          <w:tcPr>
            <w:tcW w:w="2847" w:type="dxa"/>
          </w:tcPr>
          <w:p w:rsidR="00A1215A" w:rsidRPr="006D13E8" w:rsidRDefault="00A1215A" w:rsidP="00A1215A">
            <w:pPr>
              <w:suppressAutoHyphens w:val="0"/>
              <w:autoSpaceDN/>
              <w:spacing w:line="276" w:lineRule="auto"/>
              <w:ind w:left="140"/>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lastRenderedPageBreak/>
              <w:t>Декоративно-прикладное искус</w:t>
            </w:r>
            <w:r w:rsidRPr="006D13E8">
              <w:rPr>
                <w:rFonts w:ascii="Times New Roman" w:hAnsi="Times New Roman"/>
                <w:b/>
                <w:color w:val="000000"/>
                <w:spacing w:val="6"/>
                <w:kern w:val="0"/>
                <w:sz w:val="22"/>
                <w:szCs w:val="22"/>
                <w:shd w:val="clear" w:color="auto" w:fill="FFFFFF"/>
                <w:lang w:val="ru-RU"/>
              </w:rPr>
              <w:softHyphen/>
              <w:t xml:space="preserve">ство, дизайн, художественное конструирование и дизайн </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Эскиз интерьера (графические материалы или компьютерная графика).</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Эскиз панно, мозаики или витража (компьютерная графика). Эскиз рекламного плаката (компьютерная графика.</w:t>
            </w:r>
          </w:p>
        </w:tc>
        <w:tc>
          <w:tcPr>
            <w:tcW w:w="3831" w:type="dxa"/>
          </w:tcPr>
          <w:p w:rsidR="00A1215A" w:rsidRPr="006D13E8" w:rsidRDefault="00A1215A" w:rsidP="00A1215A">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Современное декоративно-при</w:t>
            </w:r>
            <w:r w:rsidRPr="006D13E8">
              <w:rPr>
                <w:rFonts w:ascii="Times New Roman" w:hAnsi="Times New Roman"/>
                <w:color w:val="000000"/>
                <w:spacing w:val="6"/>
                <w:kern w:val="0"/>
                <w:sz w:val="22"/>
                <w:szCs w:val="22"/>
                <w:shd w:val="clear" w:color="auto" w:fill="FFFFFF"/>
                <w:lang w:val="ru-RU"/>
              </w:rPr>
              <w:softHyphen/>
              <w:t>кладное искусство. Элементарные основы компью</w:t>
            </w:r>
            <w:r w:rsidRPr="006D13E8">
              <w:rPr>
                <w:rFonts w:ascii="Times New Roman" w:hAnsi="Times New Roman"/>
                <w:color w:val="000000"/>
                <w:spacing w:val="6"/>
                <w:kern w:val="0"/>
                <w:sz w:val="22"/>
                <w:szCs w:val="22"/>
                <w:shd w:val="clear" w:color="auto" w:fill="FFFFFF"/>
                <w:lang w:val="ru-RU"/>
              </w:rPr>
              <w:softHyphen/>
              <w:t>терной графики. Конструкторская графика: пло</w:t>
            </w:r>
            <w:r w:rsidRPr="006D13E8">
              <w:rPr>
                <w:rFonts w:ascii="Times New Roman" w:hAnsi="Times New Roman"/>
                <w:color w:val="000000"/>
                <w:spacing w:val="6"/>
                <w:kern w:val="0"/>
                <w:sz w:val="22"/>
                <w:szCs w:val="22"/>
                <w:shd w:val="clear" w:color="auto" w:fill="FFFFFF"/>
                <w:lang w:val="ru-RU"/>
              </w:rPr>
              <w:softHyphen/>
              <w:t>ские изображения (проекции, сечения) и пространственные(трехмерные) изображения. Художественная и рекламная графика.</w:t>
            </w:r>
          </w:p>
        </w:tc>
        <w:tc>
          <w:tcPr>
            <w:tcW w:w="2893" w:type="dxa"/>
          </w:tcPr>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особенности художествен</w:t>
            </w:r>
            <w:r w:rsidRPr="006D13E8">
              <w:rPr>
                <w:rFonts w:ascii="Times New Roman" w:hAnsi="Times New Roman"/>
                <w:color w:val="000000"/>
                <w:spacing w:val="6"/>
                <w:kern w:val="0"/>
                <w:sz w:val="22"/>
                <w:szCs w:val="22"/>
                <w:shd w:val="clear" w:color="auto" w:fill="FFFFFF"/>
                <w:lang w:val="ru-RU"/>
              </w:rPr>
              <w:softHyphen/>
              <w:t>ной, конструкторской и реклам</w:t>
            </w:r>
            <w:r w:rsidRPr="006D13E8">
              <w:rPr>
                <w:rFonts w:ascii="Times New Roman" w:hAnsi="Times New Roman"/>
                <w:color w:val="000000"/>
                <w:spacing w:val="6"/>
                <w:kern w:val="0"/>
                <w:sz w:val="22"/>
                <w:szCs w:val="22"/>
                <w:shd w:val="clear" w:color="auto" w:fill="FFFFFF"/>
                <w:lang w:val="ru-RU"/>
              </w:rPr>
              <w:softHyphen/>
              <w:t>ной графики.</w:t>
            </w:r>
          </w:p>
          <w:p w:rsidR="00A1215A" w:rsidRPr="006D13E8" w:rsidRDefault="00A1215A" w:rsidP="00A1215A">
            <w:pPr>
              <w:shd w:val="clear" w:color="auto" w:fill="FFFFFF"/>
              <w:suppressAutoHyphens w:val="0"/>
              <w:autoSpaceDN/>
              <w:spacing w:before="240" w:line="276" w:lineRule="auto"/>
              <w:ind w:left="120"/>
              <w:jc w:val="both"/>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Иметь элементарные представле</w:t>
            </w:r>
            <w:r w:rsidRPr="006D13E8">
              <w:rPr>
                <w:rFonts w:ascii="Times New Roman" w:hAnsi="Times New Roman"/>
                <w:color w:val="000000"/>
                <w:spacing w:val="6"/>
                <w:kern w:val="0"/>
                <w:sz w:val="22"/>
                <w:szCs w:val="22"/>
                <w:shd w:val="clear" w:color="auto" w:fill="FFFFFF"/>
                <w:lang w:val="ru-RU"/>
              </w:rPr>
              <w:softHyphen/>
              <w:t xml:space="preserve">ния о компьютерной графике и использовать ее в практической деятельности. </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Выполнять эскизное решение пространства интерьера согласно его функциональному предназначению. Разрабатывать эскизы печатной продукции.</w:t>
            </w:r>
          </w:p>
          <w:p w:rsidR="00A1215A" w:rsidRPr="006D13E8" w:rsidRDefault="00A1215A" w:rsidP="00A1215A">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Выполнять творческие мульти-медиапроекты.</w:t>
            </w:r>
          </w:p>
        </w:tc>
      </w:tr>
    </w:tbl>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0C601B">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Pr="008B2220" w:rsidRDefault="000C601B" w:rsidP="000C601B">
      <w:pPr>
        <w:widowControl/>
        <w:suppressAutoHyphens w:val="0"/>
        <w:autoSpaceDN/>
        <w:spacing w:line="276" w:lineRule="auto"/>
        <w:jc w:val="both"/>
        <w:textAlignment w:val="auto"/>
        <w:rPr>
          <w:rFonts w:ascii="Times New Roman" w:hAnsi="Times New Roman"/>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0C601B" w:rsidRDefault="000C601B" w:rsidP="008B2220">
      <w:pPr>
        <w:widowControl/>
        <w:suppressAutoHyphens w:val="0"/>
        <w:autoSpaceDN/>
        <w:spacing w:line="276" w:lineRule="auto"/>
        <w:jc w:val="both"/>
        <w:textAlignment w:val="auto"/>
        <w:rPr>
          <w:rFonts w:ascii="Times New Roman" w:hAnsi="Times New Roman"/>
          <w:b/>
          <w:color w:val="000000"/>
          <w:kern w:val="0"/>
          <w:szCs w:val="22"/>
          <w:lang w:val="ru-RU"/>
        </w:rPr>
      </w:pPr>
    </w:p>
    <w:p w:rsidR="008B2220" w:rsidRPr="008B2220" w:rsidRDefault="008B2220" w:rsidP="008B2220">
      <w:pPr>
        <w:widowControl/>
        <w:suppressAutoHyphens w:val="0"/>
        <w:autoSpaceDN/>
        <w:spacing w:line="276" w:lineRule="auto"/>
        <w:jc w:val="both"/>
        <w:textAlignment w:val="auto"/>
        <w:rPr>
          <w:rFonts w:ascii="Times New Roman" w:hAnsi="Times New Roman"/>
          <w:b/>
          <w:color w:val="000000"/>
          <w:kern w:val="0"/>
          <w:szCs w:val="22"/>
          <w:lang w:val="ru-RU"/>
        </w:rPr>
      </w:pPr>
      <w:r>
        <w:rPr>
          <w:rFonts w:ascii="Times New Roman" w:hAnsi="Times New Roman"/>
          <w:b/>
          <w:color w:val="000000"/>
          <w:kern w:val="0"/>
          <w:szCs w:val="22"/>
          <w:lang w:val="ru-RU"/>
        </w:rPr>
        <w:t>Планируемые р</w:t>
      </w:r>
      <w:r w:rsidRPr="008B2220">
        <w:rPr>
          <w:rFonts w:ascii="Times New Roman" w:hAnsi="Times New Roman"/>
          <w:b/>
          <w:color w:val="000000"/>
          <w:kern w:val="0"/>
          <w:szCs w:val="22"/>
          <w:lang w:val="ru-RU"/>
        </w:rPr>
        <w:t>езультаты освоения курса</w:t>
      </w:r>
      <w:r>
        <w:rPr>
          <w:rFonts w:ascii="Times New Roman" w:hAnsi="Times New Roman"/>
          <w:b/>
          <w:color w:val="000000"/>
          <w:kern w:val="0"/>
          <w:szCs w:val="22"/>
          <w:lang w:val="ru-RU"/>
        </w:rPr>
        <w:t xml:space="preserve"> «Искусство. Изобразительное искусство»</w:t>
      </w:r>
      <w:r w:rsidRPr="008B2220">
        <w:rPr>
          <w:rFonts w:ascii="Times New Roman" w:hAnsi="Times New Roman"/>
          <w:b/>
          <w:color w:val="000000"/>
          <w:kern w:val="0"/>
          <w:szCs w:val="22"/>
          <w:lang w:val="ru-RU"/>
        </w:rPr>
        <w:t xml:space="preserve"> в 9 классе</w:t>
      </w:r>
    </w:p>
    <w:p w:rsidR="008B2220" w:rsidRPr="008B2220" w:rsidRDefault="008B2220" w:rsidP="008B2220">
      <w:pPr>
        <w:widowControl/>
        <w:suppressAutoHyphens w:val="0"/>
        <w:autoSpaceDN/>
        <w:spacing w:line="276" w:lineRule="auto"/>
        <w:jc w:val="both"/>
        <w:textAlignment w:val="auto"/>
        <w:rPr>
          <w:rFonts w:ascii="Times New Roman" w:hAnsi="Times New Roman"/>
          <w:b/>
          <w:i/>
          <w:color w:val="000000"/>
          <w:kern w:val="0"/>
          <w:szCs w:val="22"/>
          <w:lang w:val="ru-RU"/>
        </w:rPr>
      </w:pPr>
      <w:r w:rsidRPr="008B2220">
        <w:rPr>
          <w:rFonts w:ascii="Times New Roman" w:hAnsi="Times New Roman"/>
          <w:b/>
          <w:i/>
          <w:color w:val="000000"/>
          <w:kern w:val="0"/>
          <w:szCs w:val="22"/>
          <w:lang w:val="ru-RU"/>
        </w:rPr>
        <w:t>Личностные результаты</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 концу учебного года у обучающихся должны быть сформированы:</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способность к самооценке на основе критериев успешности учебной деятельности;</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основы гражданской идентичности, своей этнической принадлежности в форме осознания «я» как члена семьи, представителя народа, гражданина России; осознание ответственности человека за общее благополучие;</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знание основных моральных норм и ориентация на их выполнение;</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понимание чувств других людей и сопереживание им;</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установка на здоровый образ жизни;</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чувство прекрасного и эстетические чувства на основе знакомства с мировой и отечественной художественной культурой;</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готовность к осознанному выбору дальнейшей образовательной траектории.</w:t>
      </w:r>
    </w:p>
    <w:p w:rsidR="008B2220" w:rsidRPr="008B2220" w:rsidRDefault="008B2220" w:rsidP="008B2220">
      <w:pPr>
        <w:widowControl/>
        <w:suppressAutoHyphens w:val="0"/>
        <w:autoSpaceDN/>
        <w:spacing w:line="276" w:lineRule="auto"/>
        <w:jc w:val="both"/>
        <w:textAlignment w:val="auto"/>
        <w:rPr>
          <w:rFonts w:ascii="Times New Roman" w:hAnsi="Times New Roman"/>
          <w:b/>
          <w:i/>
          <w:color w:val="000000"/>
          <w:kern w:val="0"/>
          <w:szCs w:val="22"/>
          <w:lang w:val="ru-RU"/>
        </w:rPr>
      </w:pPr>
      <w:r w:rsidRPr="008B2220">
        <w:rPr>
          <w:rFonts w:ascii="Times New Roman" w:hAnsi="Times New Roman"/>
          <w:b/>
          <w:i/>
          <w:color w:val="000000"/>
          <w:kern w:val="0"/>
          <w:szCs w:val="22"/>
          <w:lang w:val="ru-RU"/>
        </w:rPr>
        <w:t>Метапредметные результаты</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 концу учебного года у обучающихся должны быть сформированы:</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исследовательские и проектные умения;</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коммуникативные универсальные умения;</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регулятивные универсальные учебные умения.</w:t>
      </w:r>
    </w:p>
    <w:p w:rsidR="008B2220" w:rsidRPr="008B2220" w:rsidRDefault="008B2220" w:rsidP="008B2220">
      <w:pPr>
        <w:widowControl/>
        <w:suppressAutoHyphens w:val="0"/>
        <w:autoSpaceDN/>
        <w:spacing w:line="276" w:lineRule="auto"/>
        <w:jc w:val="both"/>
        <w:textAlignment w:val="auto"/>
        <w:rPr>
          <w:rFonts w:ascii="Times New Roman" w:hAnsi="Times New Roman"/>
          <w:b/>
          <w:i/>
          <w:color w:val="000000"/>
          <w:kern w:val="0"/>
          <w:szCs w:val="22"/>
          <w:lang w:val="ru-RU"/>
        </w:rPr>
      </w:pPr>
    </w:p>
    <w:p w:rsidR="008B2220" w:rsidRPr="008B2220" w:rsidRDefault="008B2220" w:rsidP="008B2220">
      <w:pPr>
        <w:widowControl/>
        <w:suppressAutoHyphens w:val="0"/>
        <w:autoSpaceDN/>
        <w:spacing w:line="276" w:lineRule="auto"/>
        <w:jc w:val="both"/>
        <w:textAlignment w:val="auto"/>
        <w:rPr>
          <w:rFonts w:ascii="Times New Roman" w:hAnsi="Times New Roman"/>
          <w:b/>
          <w:i/>
          <w:color w:val="000000"/>
          <w:kern w:val="0"/>
          <w:szCs w:val="22"/>
          <w:lang w:val="ru-RU"/>
        </w:rPr>
      </w:pPr>
      <w:r w:rsidRPr="008B2220">
        <w:rPr>
          <w:rFonts w:ascii="Times New Roman" w:hAnsi="Times New Roman"/>
          <w:b/>
          <w:i/>
          <w:color w:val="000000"/>
          <w:kern w:val="0"/>
          <w:szCs w:val="22"/>
          <w:lang w:val="ru-RU"/>
        </w:rPr>
        <w:lastRenderedPageBreak/>
        <w:t>Предметные результаты</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К концу учебного года обучающиеся должны знать:</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основные этапы развития русского и зарубежного изобразительного искусства, национальные традиции в изобразительном и декоративно-прикладном искусстве, искусство и памятники культуры своего края;</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систему теоретических основ изобразительного искусства (законы и закономерности конструктивного строения формы, перспективы, светотени, цветоведения, композиции).</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Обучающиеся должны уметь:</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самостоятельно проводить анализ художественных произведений, выделяя идейное содержание и особенности изобразительного языка, связь темы произведений художников с музыкальными и литературными произведениями;</w:t>
      </w:r>
    </w:p>
    <w:p w:rsidR="008B2220" w:rsidRP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самостоятельно выполнять различные учебные и творческие рисунки и художественные поделки, используя основы изобразительной грамоты и добиваясь художественно-образной выразительности;</w:t>
      </w:r>
    </w:p>
    <w:p w:rsidR="008B2220" w:rsidRDefault="008B2220" w:rsidP="008B2220">
      <w:pPr>
        <w:widowControl/>
        <w:suppressAutoHyphens w:val="0"/>
        <w:autoSpaceDN/>
        <w:spacing w:line="276" w:lineRule="auto"/>
        <w:jc w:val="both"/>
        <w:textAlignment w:val="auto"/>
        <w:rPr>
          <w:rFonts w:ascii="Times New Roman" w:hAnsi="Times New Roman"/>
          <w:color w:val="000000"/>
          <w:kern w:val="0"/>
          <w:szCs w:val="22"/>
          <w:lang w:val="ru-RU"/>
        </w:rPr>
      </w:pPr>
      <w:r w:rsidRPr="008B2220">
        <w:rPr>
          <w:rFonts w:ascii="Times New Roman" w:hAnsi="Times New Roman"/>
          <w:color w:val="000000"/>
          <w:kern w:val="0"/>
          <w:szCs w:val="22"/>
          <w:lang w:val="ru-RU"/>
        </w:rPr>
        <w:t>—</w:t>
      </w:r>
      <w:r w:rsidRPr="008B2220">
        <w:rPr>
          <w:rFonts w:ascii="Times New Roman" w:hAnsi="Times New Roman"/>
          <w:color w:val="000000"/>
          <w:kern w:val="0"/>
          <w:szCs w:val="22"/>
          <w:lang w:val="ru-RU"/>
        </w:rPr>
        <w:tab/>
        <w:t>использовать изобразительные знания, умения и навыки применительно к другим учебным предме</w:t>
      </w:r>
      <w:r w:rsidR="006D13E8">
        <w:rPr>
          <w:rFonts w:ascii="Times New Roman" w:hAnsi="Times New Roman"/>
          <w:color w:val="000000"/>
          <w:kern w:val="0"/>
          <w:szCs w:val="22"/>
          <w:lang w:val="ru-RU"/>
        </w:rPr>
        <w:t>там.</w:t>
      </w:r>
    </w:p>
    <w:p w:rsidR="006D13E8" w:rsidRPr="006D13E8" w:rsidRDefault="008B2220" w:rsidP="006D13E8">
      <w:pPr>
        <w:jc w:val="both"/>
        <w:rPr>
          <w:rFonts w:ascii="Times New Roman" w:hAnsi="Times New Roman"/>
          <w:color w:val="000000"/>
          <w:kern w:val="0"/>
          <w:szCs w:val="22"/>
          <w:lang w:val="ru-RU"/>
        </w:rPr>
      </w:pPr>
      <w:r>
        <w:rPr>
          <w:rFonts w:ascii="Times New Roman" w:hAnsi="Times New Roman"/>
          <w:color w:val="000000"/>
          <w:kern w:val="0"/>
          <w:szCs w:val="22"/>
          <w:lang w:val="ru-RU"/>
        </w:rPr>
        <w:t xml:space="preserve"> </w:t>
      </w:r>
      <w:r w:rsidR="006D13E8">
        <w:rPr>
          <w:rFonts w:ascii="Times New Roman" w:hAnsi="Times New Roman"/>
          <w:color w:val="000000"/>
          <w:kern w:val="0"/>
          <w:szCs w:val="22"/>
          <w:lang w:val="ru-RU"/>
        </w:rPr>
        <w:t>Содержание учебного курса «Изобразительное искусство»9</w:t>
      </w:r>
      <w:r w:rsidR="006D13E8">
        <w:rPr>
          <w:rFonts w:ascii="Times New Roman" w:hAnsi="Times New Roman"/>
          <w:color w:val="000000"/>
          <w:kern w:val="0"/>
          <w:szCs w:val="22"/>
          <w:lang w:val="ru-RU"/>
        </w:rPr>
        <w:tab/>
        <w:t xml:space="preserve">КЛАСС </w:t>
      </w:r>
    </w:p>
    <w:p w:rsidR="006D13E8" w:rsidRPr="006D13E8" w:rsidRDefault="006D13E8" w:rsidP="006D13E8">
      <w:pPr>
        <w:widowControl/>
        <w:suppressAutoHyphens w:val="0"/>
        <w:autoSpaceDN/>
        <w:spacing w:line="276" w:lineRule="auto"/>
        <w:jc w:val="both"/>
        <w:textAlignment w:val="auto"/>
        <w:rPr>
          <w:rFonts w:ascii="Times New Roman" w:hAnsi="Times New Roman"/>
          <w:b/>
          <w:color w:val="000000"/>
          <w:kern w:val="0"/>
          <w:szCs w:val="22"/>
          <w:lang w:val="ru-RU"/>
        </w:rPr>
      </w:pPr>
      <w:r w:rsidRPr="006D13E8">
        <w:rPr>
          <w:rFonts w:ascii="Times New Roman" w:hAnsi="Times New Roman"/>
          <w:b/>
          <w:color w:val="000000"/>
          <w:kern w:val="0"/>
          <w:szCs w:val="22"/>
          <w:lang w:val="ru-RU"/>
        </w:rPr>
        <w:t>Рисование с натуры (6 ч)</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Теоретические основы рисования с натуры гипсовой модели головы человека (античная скульптура). Систематизация знаний о конструктивном строении формы головы, передаче объема, композиции, комплексное использование знаний, умений и навыков в процессе выполнения учебных заданий.</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Закономерности построения деталей головы человека. Поэтапное рисование гипсовых слепков носа, губ, глаза, уха: композиция, линейно-конструктивное построение, светотеневой рисунок.</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Анализ положения изображаемых объектов, их анатомических особенностей, пропорций и общей формы.</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Линейно-конструктивное построение формы гипсовой головы человека. Моделировка головы средствами светотени, подчинение деталей целому, согласование бликов, рефлексов и полутонов по отношению к свету и тени.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Виды изображения интерьеров. Основные закономерности линейно-конструктивного построения интерьера, создание глубинно-пространственного эффекта, передача освещения и колорита. Живописное изображение интерьера в условиях естественного и искусственного освещения.</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Портретная живопись России XVIII—XIX вв. Различные техники написания портретов. Художественные приемы, помогающие создать образ портретируемого человека: ком-позиция, ракурс, поза, взгляд, выражение лица, одежда, обстановка, освещение, колорит и манера письма.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Живописные зарисовки головы человека. Передача первого впечатления от натуры, выразительных черт внешности — формы головы, прически, лица, пропорциональные 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живописные особенности, акценты. Совершенствование умения использовать выразительные особенности художественных материалов, умения выполнять быстрые наброски и зарисовки.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Примерные задания по рисунку:</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а)</w:t>
      </w:r>
      <w:r w:rsidRPr="006D13E8">
        <w:rPr>
          <w:rFonts w:ascii="Times New Roman" w:hAnsi="Times New Roman"/>
          <w:color w:val="000000"/>
          <w:kern w:val="0"/>
          <w:szCs w:val="22"/>
          <w:lang w:val="ru-RU"/>
        </w:rPr>
        <w:tab/>
        <w:t>наброски деталей головы человека с гипсовых слепков носа, губ, глаза, уха;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б)</w:t>
      </w:r>
      <w:r w:rsidRPr="006D13E8">
        <w:rPr>
          <w:rFonts w:ascii="Times New Roman" w:hAnsi="Times New Roman"/>
          <w:color w:val="000000"/>
          <w:kern w:val="0"/>
          <w:szCs w:val="22"/>
          <w:lang w:val="ru-RU"/>
        </w:rPr>
        <w:tab/>
        <w:t>рисунок гипсовой античной головы.</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Примерные задания по живописи: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а)</w:t>
      </w:r>
      <w:r w:rsidRPr="006D13E8">
        <w:rPr>
          <w:rFonts w:ascii="Times New Roman" w:hAnsi="Times New Roman"/>
          <w:color w:val="000000"/>
          <w:kern w:val="0"/>
          <w:szCs w:val="22"/>
          <w:lang w:val="ru-RU"/>
        </w:rPr>
        <w:tab/>
        <w:t>этюды интерьера с натуры в условиях искусственного и естественного освещения;</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б)</w:t>
      </w:r>
      <w:r w:rsidRPr="006D13E8">
        <w:rPr>
          <w:rFonts w:ascii="Times New Roman" w:hAnsi="Times New Roman"/>
          <w:color w:val="000000"/>
          <w:kern w:val="0"/>
          <w:szCs w:val="22"/>
          <w:lang w:val="ru-RU"/>
        </w:rPr>
        <w:tab/>
        <w:t>краткосрочные этюды — живописные зарисовки головы человека.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p>
    <w:p w:rsidR="006D13E8" w:rsidRPr="006D13E8" w:rsidRDefault="006D13E8" w:rsidP="006D13E8">
      <w:pPr>
        <w:widowControl/>
        <w:suppressAutoHyphens w:val="0"/>
        <w:autoSpaceDN/>
        <w:spacing w:line="276" w:lineRule="auto"/>
        <w:jc w:val="both"/>
        <w:textAlignment w:val="auto"/>
        <w:rPr>
          <w:rFonts w:ascii="Times New Roman" w:hAnsi="Times New Roman"/>
          <w:b/>
          <w:color w:val="000000"/>
          <w:kern w:val="0"/>
          <w:szCs w:val="22"/>
          <w:lang w:val="ru-RU"/>
        </w:rPr>
      </w:pPr>
      <w:r w:rsidRPr="006D13E8">
        <w:rPr>
          <w:rFonts w:ascii="Times New Roman" w:hAnsi="Times New Roman"/>
          <w:b/>
          <w:color w:val="000000"/>
          <w:kern w:val="0"/>
          <w:szCs w:val="22"/>
          <w:lang w:val="ru-RU"/>
        </w:rPr>
        <w:t>Рисование на темы, по памяти и представлению (6 ч)</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Использование разнообразных средств художественной выразительности при создании композиции (формат, точка зрения, высота линии горизонта, характер освещения, местоположение композиционного центра и пр.).</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Обеспечение согласованности, соподчинения, целостности художественного произведения, гармоничной уравновешенности всех частей одного целого.</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Усиление эмоциональной составляющей живописной работы с помощью цвета.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Создание выразительной, яркой по эмоциональному накалу композиции, раскрывающей художественный замысел автора изобразительными средствами.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Примерные задания по композиции: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а)</w:t>
      </w:r>
      <w:r w:rsidRPr="006D13E8">
        <w:rPr>
          <w:rFonts w:ascii="Times New Roman" w:hAnsi="Times New Roman"/>
          <w:color w:val="000000"/>
          <w:kern w:val="0"/>
          <w:szCs w:val="22"/>
          <w:lang w:val="ru-RU"/>
        </w:rPr>
        <w:tab/>
        <w:t>упражнения — композиции с необычной точкой зрения, сложным ракурсом, интересным масштабным соотношением, нестандартным форматом, освещением и т. п.;</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б)</w:t>
      </w:r>
      <w:r w:rsidRPr="006D13E8">
        <w:rPr>
          <w:rFonts w:ascii="Times New Roman" w:hAnsi="Times New Roman"/>
          <w:color w:val="000000"/>
          <w:kern w:val="0"/>
          <w:szCs w:val="22"/>
          <w:lang w:val="ru-RU"/>
        </w:rPr>
        <w:tab/>
        <w:t>композиция «Моя будущая профессия»;</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в)</w:t>
      </w:r>
      <w:r w:rsidRPr="006D13E8">
        <w:rPr>
          <w:rFonts w:ascii="Times New Roman" w:hAnsi="Times New Roman"/>
          <w:color w:val="000000"/>
          <w:kern w:val="0"/>
          <w:szCs w:val="22"/>
          <w:lang w:val="ru-RU"/>
        </w:rPr>
        <w:tab/>
        <w:t>композиция «Историческая личность».</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p>
    <w:p w:rsidR="006D13E8" w:rsidRPr="006D13E8" w:rsidRDefault="006D13E8" w:rsidP="006D13E8">
      <w:pPr>
        <w:widowControl/>
        <w:suppressAutoHyphens w:val="0"/>
        <w:autoSpaceDN/>
        <w:spacing w:line="276" w:lineRule="auto"/>
        <w:jc w:val="both"/>
        <w:textAlignment w:val="auto"/>
        <w:rPr>
          <w:rFonts w:ascii="Times New Roman" w:hAnsi="Times New Roman"/>
          <w:b/>
          <w:color w:val="000000"/>
          <w:kern w:val="0"/>
          <w:szCs w:val="22"/>
          <w:lang w:val="ru-RU"/>
        </w:rPr>
      </w:pPr>
      <w:r w:rsidRPr="006D13E8">
        <w:rPr>
          <w:rFonts w:ascii="Times New Roman" w:hAnsi="Times New Roman"/>
          <w:b/>
          <w:color w:val="000000"/>
          <w:kern w:val="0"/>
          <w:szCs w:val="22"/>
          <w:lang w:val="ru-RU"/>
        </w:rPr>
        <w:t>Декоративная работа, художественное конструирование и дизайн (5 ч)</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Выполнение дизайнерских проектов интерьеров.</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Использование возможностей компьютерной графики.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Особенности современного интерьера, его предметное наполнение.</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Проект:</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w:t>
      </w:r>
      <w:r w:rsidRPr="006D13E8">
        <w:rPr>
          <w:rFonts w:ascii="Times New Roman" w:hAnsi="Times New Roman"/>
          <w:color w:val="000000"/>
          <w:kern w:val="0"/>
          <w:szCs w:val="22"/>
          <w:lang w:val="ru-RU"/>
        </w:rPr>
        <w:tab/>
        <w:t>разработка дизайн-проекта интерьера, его предметное наполнение с разной степенью подробности;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w:t>
      </w:r>
      <w:r w:rsidRPr="006D13E8">
        <w:rPr>
          <w:rFonts w:ascii="Times New Roman" w:hAnsi="Times New Roman"/>
          <w:color w:val="000000"/>
          <w:kern w:val="0"/>
          <w:szCs w:val="22"/>
          <w:lang w:val="ru-RU"/>
        </w:rPr>
        <w:tab/>
        <w:t>пояснительная записка;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w:t>
      </w:r>
      <w:r w:rsidRPr="006D13E8">
        <w:rPr>
          <w:rFonts w:ascii="Times New Roman" w:hAnsi="Times New Roman"/>
          <w:color w:val="000000"/>
          <w:kern w:val="0"/>
          <w:szCs w:val="22"/>
          <w:lang w:val="ru-RU"/>
        </w:rPr>
        <w:tab/>
        <w:t>фронтальная перспектива со смещением точки схода от центра симметрии;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w:t>
      </w:r>
      <w:r w:rsidRPr="006D13E8">
        <w:rPr>
          <w:rFonts w:ascii="Times New Roman" w:hAnsi="Times New Roman"/>
          <w:color w:val="000000"/>
          <w:kern w:val="0"/>
          <w:szCs w:val="22"/>
          <w:lang w:val="ru-RU"/>
        </w:rPr>
        <w:tab/>
        <w:t>элементы интерьера.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Рекомендуемые произведения</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Алексеев А. Мастерская А. Г. Венецианова.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Андреа М. Купольная фреска Камеры дельи Спози. Билибин И. Иллюстрации к сказкам «Сестрица Аленушка и братец Иванушка», «Марья Моревна»; Иллюстрации к сказке «Василиса Прекрасная».</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Брюллов К. Автопортрет.</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Васильев В. Плач Ярославны.</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Васильев К. Парад 7 ноября; Плач Ярославны.</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Верейский О. Новая дорога.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Врубель М. Богатырь; Портрет С. И. Мамонтова; Демон (сидящий).</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Гойя Ф. Колосс.</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Даффингер М. М. А. Мусина-Пушкина.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Дейнека А. Вратарь.</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Делакруа Э. Свобода, ведущая народ (Свобода на баррикадах).</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Делфтский В. Астроном.</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Зеленцов К. В комнатах. Гостиная с колоннами на антресолях.</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Иванов А. Явление Христа народу.</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Иогансон Б. Праздник победы.</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Корин П. Александр Невский; Северная баллада.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lastRenderedPageBreak/>
        <w:t>Коровин К. Бумажные фонарики.</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Крамской И. Портрет скульптора М. Антокольского; Портрет художника Ф. Васильева.</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Купцов В. АНТ-20 «Максим Горький».</w:t>
      </w:r>
    </w:p>
    <w:p w:rsidR="006D13E8" w:rsidRPr="006D13E8" w:rsidRDefault="006D13E8" w:rsidP="006D13E8">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Менцель А. Концерт Фридриха II в Сан-Суси.</w:t>
      </w:r>
    </w:p>
    <w:p w:rsidR="00A1215A" w:rsidRPr="00A1215A" w:rsidRDefault="006D13E8"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6D13E8">
        <w:rPr>
          <w:rFonts w:ascii="Times New Roman" w:hAnsi="Times New Roman"/>
          <w:color w:val="000000"/>
          <w:kern w:val="0"/>
          <w:szCs w:val="22"/>
          <w:lang w:val="ru-RU"/>
        </w:rPr>
        <w:t>Непринцев Ю. Отдых после боя.</w:t>
      </w:r>
      <w:r w:rsidR="00A1215A" w:rsidRPr="00A1215A">
        <w:rPr>
          <w:lang w:val="ru-RU"/>
        </w:rPr>
        <w:t xml:space="preserve"> </w:t>
      </w:r>
      <w:r w:rsidR="00A1215A" w:rsidRPr="00A1215A">
        <w:rPr>
          <w:rFonts w:ascii="Times New Roman" w:hAnsi="Times New Roman"/>
          <w:color w:val="000000"/>
          <w:kern w:val="0"/>
          <w:szCs w:val="22"/>
          <w:lang w:val="ru-RU"/>
        </w:rPr>
        <w:t>Окороков Б. Перехватчики.</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Пименов Ю. Место свиданий.</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Пластов А. Фашист пролетел.</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Пукирев В. Неравный брак.</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Репин И. Портрет С. И. Мамонтова; Запорожцы пишут письмо турецкому султану.</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Серов В. Портрет С. И. Мамонтова; Портрет княгини З. Н. Юсуповой; Портрет М. Н. Ермоловой.</w:t>
      </w:r>
    </w:p>
    <w:p w:rsidR="00BC07C4"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Сикейрос Д. Новая демократия</w:t>
      </w:r>
    </w:p>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Соко</w:t>
      </w:r>
      <w:r>
        <w:rPr>
          <w:rFonts w:ascii="Times New Roman" w:hAnsi="Times New Roman"/>
          <w:color w:val="000000"/>
          <w:kern w:val="0"/>
          <w:szCs w:val="22"/>
          <w:lang w:val="ru-RU"/>
        </w:rPr>
        <w:t>лов П. Портрет Е. П. Бакуниной</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Суриков В. Меншиков в Березове; Утро стрелецкой казни.</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Фаворский В. Плач Ярославны.</w:t>
      </w:r>
    </w:p>
    <w:p w:rsidR="00A1215A" w:rsidRP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Фетти Д. Притча о потерянной драхме.</w:t>
      </w:r>
    </w:p>
    <w:p w:rsidR="00A1215A" w:rsidRDefault="00A1215A" w:rsidP="00A1215A">
      <w:pPr>
        <w:widowControl/>
        <w:suppressAutoHyphens w:val="0"/>
        <w:autoSpaceDN/>
        <w:spacing w:line="276" w:lineRule="auto"/>
        <w:jc w:val="both"/>
        <w:textAlignment w:val="auto"/>
        <w:rPr>
          <w:rFonts w:ascii="Times New Roman" w:hAnsi="Times New Roman"/>
          <w:color w:val="000000"/>
          <w:kern w:val="0"/>
          <w:szCs w:val="22"/>
          <w:lang w:val="ru-RU"/>
        </w:rPr>
      </w:pPr>
      <w:r w:rsidRPr="00A1215A">
        <w:rPr>
          <w:rFonts w:ascii="Times New Roman" w:hAnsi="Times New Roman"/>
          <w:color w:val="000000"/>
          <w:kern w:val="0"/>
          <w:szCs w:val="22"/>
          <w:lang w:val="ru-RU"/>
        </w:rPr>
        <w:t>Фонвизин А. Портрет А. А. Барсовой.</w:t>
      </w:r>
    </w:p>
    <w:p w:rsidR="000C601B" w:rsidRPr="00A1215A" w:rsidRDefault="000C601B" w:rsidP="00A1215A">
      <w:pPr>
        <w:widowControl/>
        <w:suppressAutoHyphens w:val="0"/>
        <w:autoSpaceDN/>
        <w:spacing w:line="276" w:lineRule="auto"/>
        <w:jc w:val="both"/>
        <w:textAlignment w:val="auto"/>
        <w:rPr>
          <w:rFonts w:ascii="Times New Roman" w:hAnsi="Times New Roman"/>
          <w:color w:val="000000"/>
          <w:kern w:val="0"/>
          <w:szCs w:val="22"/>
          <w:lang w:val="ru-RU"/>
        </w:rPr>
      </w:pPr>
    </w:p>
    <w:tbl>
      <w:tblPr>
        <w:tblpPr w:leftFromText="180" w:rightFromText="180" w:vertAnchor="page" w:horzAnchor="margin" w:tblpY="8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3027"/>
        <w:gridCol w:w="3308"/>
      </w:tblGrid>
      <w:tr w:rsidR="000C601B" w:rsidRPr="006D13E8" w:rsidTr="000C601B">
        <w:trPr>
          <w:trHeight w:val="383"/>
        </w:trPr>
        <w:tc>
          <w:tcPr>
            <w:tcW w:w="3236" w:type="dxa"/>
          </w:tcPr>
          <w:p w:rsidR="000C601B" w:rsidRPr="006D13E8" w:rsidRDefault="000C601B" w:rsidP="000C601B">
            <w:pPr>
              <w:suppressAutoHyphens w:val="0"/>
              <w:autoSpaceDN/>
              <w:spacing w:line="276" w:lineRule="auto"/>
              <w:textAlignment w:val="auto"/>
              <w:rPr>
                <w:rFonts w:ascii="Times New Roman" w:hAnsi="Times New Roman"/>
                <w:b/>
                <w:color w:val="000000"/>
                <w:spacing w:val="6"/>
                <w:kern w:val="0"/>
                <w:sz w:val="22"/>
                <w:szCs w:val="22"/>
                <w:shd w:val="clear" w:color="auto" w:fill="FFFFFF"/>
                <w:lang w:val="ru-RU"/>
              </w:rPr>
            </w:pPr>
            <w:r>
              <w:rPr>
                <w:rFonts w:ascii="Times New Roman" w:hAnsi="Times New Roman"/>
                <w:b/>
                <w:color w:val="000000"/>
                <w:spacing w:val="6"/>
                <w:kern w:val="0"/>
                <w:sz w:val="22"/>
                <w:szCs w:val="22"/>
                <w:shd w:val="clear" w:color="auto" w:fill="FFFFFF"/>
                <w:lang w:val="ru-RU"/>
              </w:rPr>
              <w:t>Тема</w:t>
            </w:r>
          </w:p>
        </w:tc>
        <w:tc>
          <w:tcPr>
            <w:tcW w:w="3027" w:type="dxa"/>
          </w:tcPr>
          <w:p w:rsidR="000C601B" w:rsidRPr="00A07389" w:rsidRDefault="000C601B" w:rsidP="000C601B">
            <w:pPr>
              <w:suppressAutoHyphens w:val="0"/>
              <w:autoSpaceDN/>
              <w:spacing w:line="276" w:lineRule="auto"/>
              <w:ind w:left="140"/>
              <w:textAlignment w:val="auto"/>
              <w:rPr>
                <w:rFonts w:ascii="Times New Roman" w:hAnsi="Times New Roman"/>
                <w:b/>
                <w:color w:val="000000"/>
                <w:spacing w:val="6"/>
                <w:kern w:val="0"/>
                <w:sz w:val="22"/>
                <w:szCs w:val="22"/>
                <w:shd w:val="clear" w:color="auto" w:fill="FFFFFF"/>
                <w:lang w:val="ru-RU"/>
              </w:rPr>
            </w:pPr>
            <w:r w:rsidRPr="00A07389">
              <w:rPr>
                <w:rFonts w:ascii="Times New Roman" w:hAnsi="Times New Roman"/>
                <w:b/>
                <w:color w:val="000000"/>
                <w:spacing w:val="6"/>
                <w:kern w:val="0"/>
                <w:sz w:val="22"/>
                <w:szCs w:val="22"/>
                <w:shd w:val="clear" w:color="auto" w:fill="FFFFFF"/>
                <w:lang w:val="ru-RU"/>
              </w:rPr>
              <w:t>Содержание</w:t>
            </w:r>
          </w:p>
        </w:tc>
        <w:tc>
          <w:tcPr>
            <w:tcW w:w="3308" w:type="dxa"/>
          </w:tcPr>
          <w:p w:rsidR="000C601B" w:rsidRPr="00A07389" w:rsidRDefault="000C601B" w:rsidP="000C601B">
            <w:pPr>
              <w:suppressAutoHyphens w:val="0"/>
              <w:autoSpaceDN/>
              <w:spacing w:line="276" w:lineRule="auto"/>
              <w:ind w:left="120"/>
              <w:textAlignment w:val="auto"/>
              <w:rPr>
                <w:rFonts w:ascii="Times New Roman" w:hAnsi="Times New Roman"/>
                <w:b/>
                <w:color w:val="000000"/>
                <w:spacing w:val="6"/>
                <w:kern w:val="0"/>
                <w:sz w:val="22"/>
                <w:szCs w:val="22"/>
                <w:shd w:val="clear" w:color="auto" w:fill="FFFFFF"/>
                <w:lang w:val="ru-RU"/>
              </w:rPr>
            </w:pPr>
            <w:r w:rsidRPr="00A07389">
              <w:rPr>
                <w:rFonts w:ascii="Times New Roman" w:hAnsi="Times New Roman"/>
                <w:b/>
                <w:color w:val="000000"/>
                <w:spacing w:val="6"/>
                <w:kern w:val="0"/>
                <w:sz w:val="22"/>
                <w:szCs w:val="22"/>
                <w:shd w:val="clear" w:color="auto" w:fill="FFFFFF"/>
                <w:lang w:val="ru-RU"/>
              </w:rPr>
              <w:t>Характеристика видов деятельности</w:t>
            </w:r>
          </w:p>
        </w:tc>
      </w:tr>
      <w:tr w:rsidR="000C601B" w:rsidRPr="006D13E8" w:rsidTr="000C601B">
        <w:trPr>
          <w:trHeight w:val="383"/>
        </w:trPr>
        <w:tc>
          <w:tcPr>
            <w:tcW w:w="3236" w:type="dxa"/>
          </w:tcPr>
          <w:p w:rsidR="000C601B" w:rsidRPr="006D13E8" w:rsidRDefault="000C601B" w:rsidP="000C601B">
            <w:pPr>
              <w:suppressAutoHyphens w:val="0"/>
              <w:autoSpaceDN/>
              <w:spacing w:line="276" w:lineRule="auto"/>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Рисунок</w:t>
            </w:r>
          </w:p>
          <w:p w:rsidR="000C601B" w:rsidRPr="006D13E8" w:rsidRDefault="000C601B" w:rsidP="000C601B">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0C601B" w:rsidRPr="006D13E8" w:rsidRDefault="000C601B" w:rsidP="000C601B">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Наброски деталей головы чело</w:t>
            </w:r>
            <w:r w:rsidRPr="006D13E8">
              <w:rPr>
                <w:rFonts w:ascii="Times New Roman" w:hAnsi="Times New Roman"/>
                <w:color w:val="000000"/>
                <w:spacing w:val="6"/>
                <w:kern w:val="0"/>
                <w:sz w:val="22"/>
                <w:szCs w:val="22"/>
                <w:shd w:val="clear" w:color="auto" w:fill="FFFFFF"/>
                <w:lang w:val="ru-RU"/>
              </w:rPr>
              <w:softHyphen/>
              <w:t>века (гипсовые слепки носа, губ, глаза, уха) — рисование с нату</w:t>
            </w:r>
            <w:r w:rsidRPr="006D13E8">
              <w:rPr>
                <w:rFonts w:ascii="Times New Roman" w:hAnsi="Times New Roman"/>
                <w:color w:val="000000"/>
                <w:spacing w:val="6"/>
                <w:kern w:val="0"/>
                <w:sz w:val="22"/>
                <w:szCs w:val="22"/>
                <w:shd w:val="clear" w:color="auto" w:fill="FFFFFF"/>
                <w:lang w:val="ru-RU"/>
              </w:rPr>
              <w:softHyphen/>
              <w:t>ры (карандаш).</w:t>
            </w:r>
          </w:p>
          <w:p w:rsidR="000C601B" w:rsidRPr="006D13E8" w:rsidRDefault="000C601B" w:rsidP="000C601B">
            <w:pPr>
              <w:suppressAutoHyphens w:val="0"/>
              <w:autoSpaceDN/>
              <w:spacing w:line="276" w:lineRule="auto"/>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Рисунок гипсовой античной го</w:t>
            </w:r>
            <w:r w:rsidRPr="006D13E8">
              <w:rPr>
                <w:rFonts w:ascii="Times New Roman" w:hAnsi="Times New Roman"/>
                <w:color w:val="000000"/>
                <w:spacing w:val="6"/>
                <w:kern w:val="0"/>
                <w:sz w:val="22"/>
                <w:szCs w:val="22"/>
                <w:shd w:val="clear" w:color="auto" w:fill="FFFFFF"/>
                <w:lang w:val="ru-RU"/>
              </w:rPr>
              <w:softHyphen/>
              <w:t>ловы — рисование с натуры (ка</w:t>
            </w:r>
            <w:r w:rsidRPr="006D13E8">
              <w:rPr>
                <w:rFonts w:ascii="Times New Roman" w:hAnsi="Times New Roman"/>
                <w:color w:val="000000"/>
                <w:spacing w:val="6"/>
                <w:kern w:val="0"/>
                <w:sz w:val="22"/>
                <w:szCs w:val="22"/>
                <w:shd w:val="clear" w:color="auto" w:fill="FFFFFF"/>
                <w:lang w:val="ru-RU"/>
              </w:rPr>
              <w:softHyphen/>
              <w:t>рандаш).</w:t>
            </w:r>
          </w:p>
        </w:tc>
        <w:tc>
          <w:tcPr>
            <w:tcW w:w="3027" w:type="dxa"/>
          </w:tcPr>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Поэтапное рисование гипсовых слепков носа, губ, глаза, уха: композиция, линейно-конструк</w:t>
            </w:r>
            <w:r w:rsidRPr="006D13E8">
              <w:rPr>
                <w:rFonts w:ascii="Times New Roman" w:hAnsi="Times New Roman"/>
                <w:color w:val="000000"/>
                <w:spacing w:val="6"/>
                <w:kern w:val="0"/>
                <w:sz w:val="22"/>
                <w:szCs w:val="22"/>
                <w:shd w:val="clear" w:color="auto" w:fill="FFFFFF"/>
                <w:lang w:val="ru-RU"/>
              </w:rPr>
              <w:softHyphen/>
              <w:t>тивное построение, светотеневой рисунок. Анализ положения изо</w:t>
            </w:r>
            <w:r w:rsidRPr="006D13E8">
              <w:rPr>
                <w:rFonts w:ascii="Times New Roman" w:hAnsi="Times New Roman"/>
                <w:color w:val="000000"/>
                <w:spacing w:val="6"/>
                <w:kern w:val="0"/>
                <w:sz w:val="22"/>
                <w:szCs w:val="22"/>
                <w:shd w:val="clear" w:color="auto" w:fill="FFFFFF"/>
                <w:lang w:val="ru-RU"/>
              </w:rPr>
              <w:softHyphen/>
              <w:t>бражаемых объектов в простран</w:t>
            </w:r>
            <w:r w:rsidRPr="006D13E8">
              <w:rPr>
                <w:rFonts w:ascii="Times New Roman" w:hAnsi="Times New Roman"/>
                <w:color w:val="000000"/>
                <w:spacing w:val="6"/>
                <w:kern w:val="0"/>
                <w:sz w:val="22"/>
                <w:szCs w:val="22"/>
                <w:shd w:val="clear" w:color="auto" w:fill="FFFFFF"/>
                <w:lang w:val="ru-RU"/>
              </w:rPr>
              <w:softHyphen/>
              <w:t>стве, их анатомических особен</w:t>
            </w:r>
            <w:r w:rsidRPr="006D13E8">
              <w:rPr>
                <w:rFonts w:ascii="Times New Roman" w:hAnsi="Times New Roman"/>
                <w:color w:val="000000"/>
                <w:spacing w:val="6"/>
                <w:kern w:val="0"/>
                <w:sz w:val="22"/>
                <w:szCs w:val="22"/>
                <w:shd w:val="clear" w:color="auto" w:fill="FFFFFF"/>
                <w:lang w:val="ru-RU"/>
              </w:rPr>
              <w:softHyphen/>
              <w:t>ностей, пропорций и общей формы.</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Рисование гипсовой головы. Моделировка головы средствами светотени, подчинение деталей целому, согласование бликов, рефлексов и полутонов по отно</w:t>
            </w:r>
            <w:r w:rsidRPr="006D13E8">
              <w:rPr>
                <w:rFonts w:ascii="Times New Roman" w:hAnsi="Times New Roman"/>
                <w:color w:val="000000"/>
                <w:spacing w:val="6"/>
                <w:kern w:val="0"/>
                <w:sz w:val="22"/>
                <w:szCs w:val="22"/>
                <w:shd w:val="clear" w:color="auto" w:fill="FFFFFF"/>
                <w:lang w:val="ru-RU"/>
              </w:rPr>
              <w:softHyphen/>
              <w:t>шению к свету и тени.</w:t>
            </w:r>
          </w:p>
        </w:tc>
        <w:tc>
          <w:tcPr>
            <w:tcW w:w="3308" w:type="dxa"/>
          </w:tcPr>
          <w:p w:rsidR="000C601B" w:rsidRPr="006D13E8" w:rsidRDefault="000C601B" w:rsidP="000C601B">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законы и закономерности композиции, конструктивного строения формы, светотени. Выполнять учебные рисунки, ис</w:t>
            </w:r>
            <w:r w:rsidRPr="006D13E8">
              <w:rPr>
                <w:rFonts w:ascii="Times New Roman" w:hAnsi="Times New Roman"/>
                <w:color w:val="000000"/>
                <w:spacing w:val="6"/>
                <w:kern w:val="0"/>
                <w:sz w:val="22"/>
                <w:szCs w:val="22"/>
                <w:shd w:val="clear" w:color="auto" w:fill="FFFFFF"/>
                <w:lang w:val="ru-RU"/>
              </w:rPr>
              <w:softHyphen/>
              <w:t>пользуя основы изобразительной грамоты.</w:t>
            </w:r>
          </w:p>
        </w:tc>
      </w:tr>
      <w:tr w:rsidR="000C601B" w:rsidRPr="006D13E8" w:rsidTr="000C601B">
        <w:tc>
          <w:tcPr>
            <w:tcW w:w="3236" w:type="dxa"/>
          </w:tcPr>
          <w:p w:rsidR="000C601B" w:rsidRPr="006D13E8" w:rsidRDefault="000C601B" w:rsidP="000C601B">
            <w:pPr>
              <w:suppressAutoHyphens w:val="0"/>
              <w:autoSpaceDN/>
              <w:spacing w:line="276" w:lineRule="auto"/>
              <w:ind w:left="140"/>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Живопись</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Этюд интрьера при естествен</w:t>
            </w:r>
            <w:r w:rsidRPr="006D13E8">
              <w:rPr>
                <w:rFonts w:ascii="Times New Roman" w:hAnsi="Times New Roman"/>
                <w:color w:val="000000"/>
                <w:spacing w:val="6"/>
                <w:kern w:val="0"/>
                <w:sz w:val="22"/>
                <w:szCs w:val="22"/>
                <w:shd w:val="clear" w:color="auto" w:fill="FFFFFF"/>
                <w:lang w:val="ru-RU"/>
              </w:rPr>
              <w:t xml:space="preserve">ном освещении — рисование </w:t>
            </w:r>
            <w:r>
              <w:rPr>
                <w:rFonts w:ascii="Times New Roman" w:hAnsi="Times New Roman"/>
                <w:color w:val="000000"/>
                <w:spacing w:val="6"/>
                <w:kern w:val="0"/>
                <w:sz w:val="22"/>
                <w:szCs w:val="22"/>
                <w:shd w:val="clear" w:color="auto" w:fill="FFFFFF"/>
                <w:lang w:val="ru-RU"/>
              </w:rPr>
              <w:t>с натуры. Этюд интерьера в усло</w:t>
            </w:r>
            <w:r w:rsidRPr="006D13E8">
              <w:rPr>
                <w:rFonts w:ascii="Times New Roman" w:hAnsi="Times New Roman"/>
                <w:color w:val="000000"/>
                <w:spacing w:val="6"/>
                <w:kern w:val="0"/>
                <w:sz w:val="22"/>
                <w:szCs w:val="22"/>
                <w:shd w:val="clear" w:color="auto" w:fill="FFFFFF"/>
                <w:lang w:val="ru-RU"/>
              </w:rPr>
              <w:t>виях</w:t>
            </w:r>
            <w:r>
              <w:rPr>
                <w:rFonts w:ascii="Times New Roman" w:hAnsi="Times New Roman"/>
                <w:color w:val="000000"/>
                <w:spacing w:val="6"/>
                <w:kern w:val="0"/>
                <w:sz w:val="22"/>
                <w:szCs w:val="22"/>
                <w:shd w:val="clear" w:color="auto" w:fill="FFFFFF"/>
                <w:lang w:val="ru-RU"/>
              </w:rPr>
              <w:t xml:space="preserve"> искусственного освеще</w:t>
            </w:r>
            <w:r w:rsidRPr="006D13E8">
              <w:rPr>
                <w:rFonts w:ascii="Times New Roman" w:hAnsi="Times New Roman"/>
                <w:color w:val="000000"/>
                <w:spacing w:val="6"/>
                <w:kern w:val="0"/>
                <w:sz w:val="22"/>
                <w:szCs w:val="22"/>
                <w:shd w:val="clear" w:color="auto" w:fill="FFFFFF"/>
                <w:lang w:val="ru-RU"/>
              </w:rPr>
              <w:t xml:space="preserve">ния </w:t>
            </w:r>
            <w:r w:rsidRPr="006D13E8">
              <w:rPr>
                <w:rFonts w:ascii="Times New Roman" w:hAnsi="Times New Roman"/>
                <w:color w:val="000000"/>
                <w:spacing w:val="6"/>
                <w:kern w:val="0"/>
                <w:sz w:val="22"/>
                <w:szCs w:val="22"/>
                <w:shd w:val="clear" w:color="auto" w:fill="FFFFFF"/>
                <w:lang w:val="ru-RU"/>
              </w:rPr>
              <w:lastRenderedPageBreak/>
              <w:t>— рисование с нату</w:t>
            </w:r>
            <w:r>
              <w:rPr>
                <w:rFonts w:ascii="Times New Roman" w:hAnsi="Times New Roman"/>
                <w:color w:val="000000"/>
                <w:spacing w:val="6"/>
                <w:kern w:val="0"/>
                <w:sz w:val="22"/>
                <w:szCs w:val="22"/>
                <w:shd w:val="clear" w:color="auto" w:fill="FFFFFF"/>
                <w:lang w:val="ru-RU"/>
              </w:rPr>
              <w:t>ры. Презентация «Дизайн интерье</w:t>
            </w:r>
            <w:r w:rsidRPr="006D13E8">
              <w:rPr>
                <w:rFonts w:ascii="Times New Roman" w:hAnsi="Times New Roman"/>
                <w:color w:val="000000"/>
                <w:spacing w:val="6"/>
                <w:kern w:val="0"/>
                <w:sz w:val="22"/>
                <w:szCs w:val="22"/>
                <w:shd w:val="clear" w:color="auto" w:fill="FFFFFF"/>
                <w:lang w:val="ru-RU"/>
              </w:rPr>
              <w:t>ра в различные исторические периоды».</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Краткосрочные этюды — жи</w:t>
            </w:r>
            <w:r>
              <w:rPr>
                <w:rFonts w:ascii="Times New Roman" w:hAnsi="Times New Roman"/>
                <w:color w:val="000000"/>
                <w:spacing w:val="6"/>
                <w:kern w:val="0"/>
                <w:sz w:val="22"/>
                <w:szCs w:val="22"/>
                <w:shd w:val="clear" w:color="auto" w:fill="FFFFFF"/>
                <w:lang w:val="ru-RU"/>
              </w:rPr>
              <w:t>вописные зарисовки головы чело</w:t>
            </w:r>
            <w:r w:rsidRPr="006D13E8">
              <w:rPr>
                <w:rFonts w:ascii="Times New Roman" w:hAnsi="Times New Roman"/>
                <w:color w:val="000000"/>
                <w:spacing w:val="6"/>
                <w:kern w:val="0"/>
                <w:sz w:val="22"/>
                <w:szCs w:val="22"/>
                <w:shd w:val="clear" w:color="auto" w:fill="FFFFFF"/>
                <w:lang w:val="ru-RU"/>
              </w:rPr>
              <w:t>века — рисование с натуры.</w:t>
            </w:r>
          </w:p>
        </w:tc>
        <w:tc>
          <w:tcPr>
            <w:tcW w:w="3027" w:type="dxa"/>
          </w:tcPr>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Живописное решение интерьера. Основные закономерности осве</w:t>
            </w:r>
            <w:r w:rsidRPr="006D13E8">
              <w:rPr>
                <w:rFonts w:ascii="Times New Roman" w:hAnsi="Times New Roman"/>
                <w:color w:val="000000"/>
                <w:spacing w:val="6"/>
                <w:kern w:val="0"/>
                <w:sz w:val="22"/>
                <w:szCs w:val="22"/>
                <w:shd w:val="clear" w:color="auto" w:fill="FFFFFF"/>
                <w:lang w:val="ru-RU"/>
              </w:rPr>
              <w:softHyphen/>
              <w:t>щения интерьера, передача его колорита.</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Портретная миниатюра в России XVIII—XIX вв. </w:t>
            </w:r>
            <w:r w:rsidRPr="006D13E8">
              <w:rPr>
                <w:rFonts w:ascii="Times New Roman" w:hAnsi="Times New Roman"/>
                <w:color w:val="000000"/>
                <w:spacing w:val="6"/>
                <w:kern w:val="0"/>
                <w:sz w:val="22"/>
                <w:szCs w:val="22"/>
                <w:shd w:val="clear" w:color="auto" w:fill="FFFFFF"/>
                <w:lang w:val="ru-RU"/>
              </w:rPr>
              <w:lastRenderedPageBreak/>
              <w:t>Ра</w:t>
            </w:r>
            <w:r>
              <w:rPr>
                <w:rFonts w:ascii="Times New Roman" w:hAnsi="Times New Roman"/>
                <w:color w:val="000000"/>
                <w:spacing w:val="6"/>
                <w:kern w:val="0"/>
                <w:sz w:val="22"/>
                <w:szCs w:val="22"/>
                <w:shd w:val="clear" w:color="auto" w:fill="FFFFFF"/>
                <w:lang w:val="ru-RU"/>
              </w:rPr>
              <w:t>злич</w:t>
            </w:r>
            <w:r>
              <w:rPr>
                <w:rFonts w:ascii="Times New Roman" w:hAnsi="Times New Roman"/>
                <w:color w:val="000000"/>
                <w:spacing w:val="6"/>
                <w:kern w:val="0"/>
                <w:sz w:val="22"/>
                <w:szCs w:val="22"/>
                <w:shd w:val="clear" w:color="auto" w:fill="FFFFFF"/>
                <w:lang w:val="ru-RU"/>
              </w:rPr>
              <w:softHyphen/>
              <w:t>ные техники написания мини</w:t>
            </w:r>
            <w:r w:rsidRPr="006D13E8">
              <w:rPr>
                <w:rFonts w:ascii="Times New Roman" w:hAnsi="Times New Roman"/>
                <w:color w:val="000000"/>
                <w:spacing w:val="6"/>
                <w:kern w:val="0"/>
                <w:sz w:val="22"/>
                <w:szCs w:val="22"/>
                <w:shd w:val="clear" w:color="auto" w:fill="FFFFFF"/>
                <w:lang w:val="ru-RU"/>
              </w:rPr>
              <w:t>атюр.</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Живописные зарисовки головы человека. Передача первого впе</w:t>
            </w:r>
            <w:r>
              <w:rPr>
                <w:rFonts w:ascii="Times New Roman" w:hAnsi="Times New Roman"/>
                <w:color w:val="000000"/>
                <w:spacing w:val="6"/>
                <w:kern w:val="0"/>
                <w:sz w:val="22"/>
                <w:szCs w:val="22"/>
                <w:shd w:val="clear" w:color="auto" w:fill="FFFFFF"/>
                <w:lang w:val="ru-RU"/>
              </w:rPr>
              <w:softHyphen/>
              <w:t>чатления от натуры, выразитель</w:t>
            </w:r>
            <w:r w:rsidRPr="006D13E8">
              <w:rPr>
                <w:rFonts w:ascii="Times New Roman" w:hAnsi="Times New Roman"/>
                <w:color w:val="000000"/>
                <w:spacing w:val="6"/>
                <w:kern w:val="0"/>
                <w:sz w:val="22"/>
                <w:szCs w:val="22"/>
                <w:shd w:val="clear" w:color="auto" w:fill="FFFFFF"/>
                <w:lang w:val="ru-RU"/>
              </w:rPr>
              <w:t>ных черт ее внешности — формы головы, при</w:t>
            </w:r>
            <w:r>
              <w:rPr>
                <w:rFonts w:ascii="Times New Roman" w:hAnsi="Times New Roman"/>
                <w:color w:val="000000"/>
                <w:spacing w:val="6"/>
                <w:kern w:val="0"/>
                <w:sz w:val="22"/>
                <w:szCs w:val="22"/>
                <w:shd w:val="clear" w:color="auto" w:fill="FFFFFF"/>
                <w:lang w:val="ru-RU"/>
              </w:rPr>
              <w:t>чески, лица, пропор</w:t>
            </w:r>
            <w:r w:rsidRPr="006D13E8">
              <w:rPr>
                <w:rFonts w:ascii="Times New Roman" w:hAnsi="Times New Roman"/>
                <w:color w:val="000000"/>
                <w:spacing w:val="6"/>
                <w:kern w:val="0"/>
                <w:sz w:val="22"/>
                <w:szCs w:val="22"/>
                <w:shd w:val="clear" w:color="auto" w:fill="FFFFFF"/>
                <w:lang w:val="ru-RU"/>
              </w:rPr>
              <w:t>циональные и живописные особенности, акценты.</w:t>
            </w:r>
          </w:p>
        </w:tc>
        <w:tc>
          <w:tcPr>
            <w:tcW w:w="3308" w:type="dxa"/>
          </w:tcPr>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lastRenderedPageBreak/>
              <w:t>Знать приемы живописного изо</w:t>
            </w:r>
            <w:r w:rsidRPr="006D13E8">
              <w:rPr>
                <w:rFonts w:ascii="Times New Roman" w:hAnsi="Times New Roman"/>
                <w:color w:val="000000"/>
                <w:spacing w:val="6"/>
                <w:kern w:val="0"/>
                <w:sz w:val="22"/>
                <w:szCs w:val="22"/>
                <w:shd w:val="clear" w:color="auto" w:fill="FFFFFF"/>
                <w:lang w:val="ru-RU"/>
              </w:rPr>
              <w:softHyphen/>
              <w:t>бражения интерьера, последова</w:t>
            </w:r>
            <w:r w:rsidRPr="006D13E8">
              <w:rPr>
                <w:rFonts w:ascii="Times New Roman" w:hAnsi="Times New Roman"/>
                <w:color w:val="000000"/>
                <w:spacing w:val="6"/>
                <w:kern w:val="0"/>
                <w:sz w:val="22"/>
                <w:szCs w:val="22"/>
                <w:shd w:val="clear" w:color="auto" w:fill="FFFFFF"/>
                <w:lang w:val="ru-RU"/>
              </w:rPr>
              <w:softHyphen/>
              <w:t>тельность работы над ним.</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Знать художественные приемы и средства, используемые для с</w:t>
            </w:r>
            <w:r>
              <w:rPr>
                <w:rFonts w:ascii="Times New Roman" w:hAnsi="Times New Roman"/>
                <w:color w:val="000000"/>
                <w:spacing w:val="6"/>
                <w:kern w:val="0"/>
                <w:sz w:val="22"/>
                <w:szCs w:val="22"/>
                <w:shd w:val="clear" w:color="auto" w:fill="FFFFFF"/>
                <w:lang w:val="ru-RU"/>
              </w:rPr>
              <w:t xml:space="preserve">оздания </w:t>
            </w:r>
            <w:r>
              <w:rPr>
                <w:rFonts w:ascii="Times New Roman" w:hAnsi="Times New Roman"/>
                <w:color w:val="000000"/>
                <w:spacing w:val="6"/>
                <w:kern w:val="0"/>
                <w:sz w:val="22"/>
                <w:szCs w:val="22"/>
                <w:shd w:val="clear" w:color="auto" w:fill="FFFFFF"/>
                <w:lang w:val="ru-RU"/>
              </w:rPr>
              <w:lastRenderedPageBreak/>
              <w:t>выразительного портрет</w:t>
            </w:r>
            <w:r w:rsidRPr="006D13E8">
              <w:rPr>
                <w:rFonts w:ascii="Times New Roman" w:hAnsi="Times New Roman"/>
                <w:color w:val="000000"/>
                <w:spacing w:val="6"/>
                <w:kern w:val="0"/>
                <w:sz w:val="22"/>
                <w:szCs w:val="22"/>
                <w:shd w:val="clear" w:color="auto" w:fill="FFFFFF"/>
                <w:lang w:val="ru-RU"/>
              </w:rPr>
              <w:t>ного образа.</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w:t>
            </w:r>
            <w:r>
              <w:rPr>
                <w:rFonts w:ascii="Times New Roman" w:hAnsi="Times New Roman"/>
                <w:color w:val="000000"/>
                <w:spacing w:val="6"/>
                <w:kern w:val="0"/>
                <w:sz w:val="22"/>
                <w:szCs w:val="22"/>
                <w:shd w:val="clear" w:color="auto" w:fill="FFFFFF"/>
                <w:lang w:val="ru-RU"/>
              </w:rPr>
              <w:t>полнять учебные этюды, ис</w:t>
            </w:r>
            <w:r w:rsidRPr="006D13E8">
              <w:rPr>
                <w:rFonts w:ascii="Times New Roman" w:hAnsi="Times New Roman"/>
                <w:color w:val="000000"/>
                <w:spacing w:val="6"/>
                <w:kern w:val="0"/>
                <w:sz w:val="22"/>
                <w:szCs w:val="22"/>
                <w:shd w:val="clear" w:color="auto" w:fill="FFFFFF"/>
                <w:lang w:val="ru-RU"/>
              </w:rPr>
              <w:t>пользуя основы изобразительной грамоты.</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Выполнять творческие мульти</w:t>
            </w:r>
            <w:r w:rsidRPr="006D13E8">
              <w:rPr>
                <w:rFonts w:ascii="Times New Roman" w:hAnsi="Times New Roman"/>
                <w:color w:val="000000"/>
                <w:spacing w:val="6"/>
                <w:kern w:val="0"/>
                <w:sz w:val="22"/>
                <w:szCs w:val="22"/>
                <w:shd w:val="clear" w:color="auto" w:fill="FFFFFF"/>
                <w:lang w:val="ru-RU"/>
              </w:rPr>
              <w:t>медиапроекты.</w:t>
            </w:r>
          </w:p>
        </w:tc>
      </w:tr>
      <w:tr w:rsidR="000C601B" w:rsidRPr="006D13E8" w:rsidTr="000C601B">
        <w:tc>
          <w:tcPr>
            <w:tcW w:w="3236" w:type="dxa"/>
          </w:tcPr>
          <w:p w:rsidR="000C601B" w:rsidRPr="006D13E8" w:rsidRDefault="000C601B" w:rsidP="000C601B">
            <w:pPr>
              <w:suppressAutoHyphens w:val="0"/>
              <w:autoSpaceDN/>
              <w:spacing w:line="276" w:lineRule="auto"/>
              <w:ind w:left="140"/>
              <w:textAlignment w:val="auto"/>
              <w:rPr>
                <w:rFonts w:ascii="Times New Roman" w:hAnsi="Times New Roman"/>
                <w:b/>
                <w:color w:val="000000"/>
                <w:spacing w:val="6"/>
                <w:kern w:val="0"/>
                <w:sz w:val="22"/>
                <w:szCs w:val="22"/>
                <w:shd w:val="clear" w:color="auto" w:fill="FFFFFF"/>
                <w:lang w:val="ru-RU"/>
              </w:rPr>
            </w:pPr>
            <w:r w:rsidRPr="006D13E8">
              <w:rPr>
                <w:rFonts w:ascii="Times New Roman" w:hAnsi="Times New Roman"/>
                <w:b/>
                <w:color w:val="000000"/>
                <w:spacing w:val="6"/>
                <w:kern w:val="0"/>
                <w:sz w:val="22"/>
                <w:szCs w:val="22"/>
                <w:shd w:val="clear" w:color="auto" w:fill="FFFFFF"/>
                <w:lang w:val="ru-RU"/>
              </w:rPr>
              <w:lastRenderedPageBreak/>
              <w:t xml:space="preserve">Композиция </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Упражнения-композиции с нео</w:t>
            </w:r>
            <w:r w:rsidRPr="006D13E8">
              <w:rPr>
                <w:rFonts w:ascii="Times New Roman" w:hAnsi="Times New Roman"/>
                <w:color w:val="000000"/>
                <w:spacing w:val="6"/>
                <w:kern w:val="0"/>
                <w:sz w:val="22"/>
                <w:szCs w:val="22"/>
                <w:shd w:val="clear" w:color="auto" w:fill="FFFFFF"/>
                <w:lang w:val="ru-RU"/>
              </w:rPr>
              <w:softHyphen/>
              <w:t>бычной точкой зрения, сложн</w:t>
            </w:r>
            <w:r>
              <w:rPr>
                <w:rFonts w:ascii="Times New Roman" w:hAnsi="Times New Roman"/>
                <w:color w:val="000000"/>
                <w:spacing w:val="6"/>
                <w:kern w:val="0"/>
                <w:sz w:val="22"/>
                <w:szCs w:val="22"/>
                <w:shd w:val="clear" w:color="auto" w:fill="FFFFFF"/>
                <w:lang w:val="ru-RU"/>
              </w:rPr>
              <w:t>ым ракурсом, интересным масштаб</w:t>
            </w:r>
            <w:r w:rsidRPr="006D13E8">
              <w:rPr>
                <w:rFonts w:ascii="Times New Roman" w:hAnsi="Times New Roman"/>
                <w:color w:val="000000"/>
                <w:spacing w:val="6"/>
                <w:kern w:val="0"/>
                <w:sz w:val="22"/>
                <w:szCs w:val="22"/>
                <w:shd w:val="clear" w:color="auto" w:fill="FFFFFF"/>
                <w:lang w:val="ru-RU"/>
              </w:rPr>
              <w:t>ным соотношением, нестандарт</w:t>
            </w:r>
            <w:r w:rsidRPr="006D13E8">
              <w:rPr>
                <w:rFonts w:ascii="Times New Roman" w:hAnsi="Times New Roman"/>
                <w:color w:val="000000"/>
                <w:spacing w:val="6"/>
                <w:kern w:val="0"/>
                <w:sz w:val="22"/>
                <w:szCs w:val="22"/>
                <w:shd w:val="clear" w:color="auto" w:fill="FFFFFF"/>
                <w:lang w:val="ru-RU"/>
              </w:rPr>
              <w:softHyphen/>
              <w:t>ным форматом, освещением и т. п..</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Композиция «Моя будущая про</w:t>
            </w:r>
            <w:r w:rsidRPr="006D13E8">
              <w:rPr>
                <w:rFonts w:ascii="Times New Roman" w:hAnsi="Times New Roman"/>
                <w:color w:val="000000"/>
                <w:spacing w:val="6"/>
                <w:kern w:val="0"/>
                <w:sz w:val="22"/>
                <w:szCs w:val="22"/>
                <w:shd w:val="clear" w:color="auto" w:fill="FFFFFF"/>
                <w:lang w:val="ru-RU"/>
              </w:rPr>
              <w:t>фессия» — рисование на тему.</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Композиция «Историческая личность» — рисование на тему.</w:t>
            </w:r>
          </w:p>
        </w:tc>
        <w:tc>
          <w:tcPr>
            <w:tcW w:w="3027" w:type="dxa"/>
          </w:tcPr>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Создание выразительных худо</w:t>
            </w:r>
            <w:r w:rsidRPr="006D13E8">
              <w:rPr>
                <w:rFonts w:ascii="Times New Roman" w:hAnsi="Times New Roman"/>
                <w:color w:val="000000"/>
                <w:spacing w:val="6"/>
                <w:kern w:val="0"/>
                <w:sz w:val="22"/>
                <w:szCs w:val="22"/>
                <w:shd w:val="clear" w:color="auto" w:fill="FFFFFF"/>
                <w:lang w:val="ru-RU"/>
              </w:rPr>
              <w:softHyphen/>
              <w:t>жественных образов. Выраже</w:t>
            </w:r>
            <w:r w:rsidRPr="006D13E8">
              <w:rPr>
                <w:rFonts w:ascii="Times New Roman" w:hAnsi="Times New Roman"/>
                <w:color w:val="000000"/>
                <w:spacing w:val="6"/>
                <w:kern w:val="0"/>
                <w:sz w:val="22"/>
                <w:szCs w:val="22"/>
                <w:shd w:val="clear" w:color="auto" w:fill="FFFFFF"/>
                <w:lang w:val="ru-RU"/>
              </w:rPr>
              <w:softHyphen/>
              <w:t>ние чувств и идей автора средст</w:t>
            </w:r>
            <w:r w:rsidRPr="006D13E8">
              <w:rPr>
                <w:rFonts w:ascii="Times New Roman" w:hAnsi="Times New Roman"/>
                <w:color w:val="000000"/>
                <w:spacing w:val="6"/>
                <w:kern w:val="0"/>
                <w:sz w:val="22"/>
                <w:szCs w:val="22"/>
                <w:shd w:val="clear" w:color="auto" w:fill="FFFFFF"/>
                <w:lang w:val="ru-RU"/>
              </w:rPr>
              <w:softHyphen/>
              <w:t>вами композиции. Анализ средств художественной вырази</w:t>
            </w:r>
            <w:r w:rsidRPr="006D13E8">
              <w:rPr>
                <w:rFonts w:ascii="Times New Roman" w:hAnsi="Times New Roman"/>
                <w:color w:val="000000"/>
                <w:spacing w:val="6"/>
                <w:kern w:val="0"/>
                <w:sz w:val="22"/>
                <w:szCs w:val="22"/>
                <w:shd w:val="clear" w:color="auto" w:fill="FFFFFF"/>
                <w:lang w:val="ru-RU"/>
              </w:rPr>
              <w:softHyphen/>
              <w:t>тельности, используемых в</w:t>
            </w:r>
            <w:r>
              <w:rPr>
                <w:rFonts w:ascii="Times New Roman" w:hAnsi="Times New Roman"/>
                <w:color w:val="000000"/>
                <w:spacing w:val="6"/>
                <w:kern w:val="0"/>
                <w:sz w:val="22"/>
                <w:szCs w:val="22"/>
                <w:shd w:val="clear" w:color="auto" w:fill="FFFFFF"/>
                <w:lang w:val="ru-RU"/>
              </w:rPr>
              <w:t xml:space="preserve"> раз</w:t>
            </w:r>
            <w:r>
              <w:rPr>
                <w:rFonts w:ascii="Times New Roman" w:hAnsi="Times New Roman"/>
                <w:color w:val="000000"/>
                <w:spacing w:val="6"/>
                <w:kern w:val="0"/>
                <w:sz w:val="22"/>
                <w:szCs w:val="22"/>
                <w:shd w:val="clear" w:color="auto" w:fill="FFFFFF"/>
                <w:lang w:val="ru-RU"/>
              </w:rPr>
              <w:softHyphen/>
              <w:t>личных произведениях худож</w:t>
            </w:r>
            <w:r w:rsidRPr="006D13E8">
              <w:rPr>
                <w:rFonts w:ascii="Times New Roman" w:hAnsi="Times New Roman"/>
                <w:color w:val="000000"/>
                <w:spacing w:val="6"/>
                <w:kern w:val="0"/>
                <w:sz w:val="22"/>
                <w:szCs w:val="22"/>
                <w:shd w:val="clear" w:color="auto" w:fill="FFFFFF"/>
                <w:lang w:val="ru-RU"/>
              </w:rPr>
              <w:t>ников.</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 xml:space="preserve">Понятие доминанты и акцента. </w:t>
            </w:r>
            <w:r w:rsidRPr="006D13E8">
              <w:rPr>
                <w:rFonts w:ascii="Century Schoolbook" w:hAnsi="Century Schoolbook" w:cs="Century Schoolbook"/>
                <w:spacing w:val="6"/>
                <w:kern w:val="0"/>
                <w:sz w:val="19"/>
                <w:szCs w:val="19"/>
                <w:lang w:val="ru-RU"/>
              </w:rPr>
              <w:t xml:space="preserve"> </w:t>
            </w:r>
            <w:r w:rsidRPr="006D13E8">
              <w:rPr>
                <w:rFonts w:ascii="Times New Roman" w:hAnsi="Times New Roman"/>
                <w:color w:val="000000"/>
                <w:spacing w:val="6"/>
                <w:kern w:val="0"/>
                <w:sz w:val="22"/>
                <w:szCs w:val="22"/>
                <w:shd w:val="clear" w:color="auto" w:fill="FFFFFF"/>
                <w:lang w:val="ru-RU"/>
              </w:rPr>
              <w:t>Создание образа исторического персонажа. Особенности работы над композицией.</w:t>
            </w:r>
          </w:p>
        </w:tc>
        <w:tc>
          <w:tcPr>
            <w:tcW w:w="3308" w:type="dxa"/>
          </w:tcPr>
          <w:p w:rsidR="000C601B" w:rsidRPr="006D13E8" w:rsidRDefault="000C601B" w:rsidP="000C601B">
            <w:pPr>
              <w:suppressAutoHyphens w:val="0"/>
              <w:autoSpaceDN/>
              <w:spacing w:line="276" w:lineRule="auto"/>
              <w:ind w:left="140"/>
              <w:textAlignment w:val="auto"/>
              <w:rPr>
                <w:rFonts w:ascii="Times New Roman" w:hAnsi="Times New Roman"/>
                <w:color w:val="000000"/>
                <w:spacing w:val="6"/>
                <w:kern w:val="0"/>
                <w:sz w:val="22"/>
                <w:szCs w:val="22"/>
                <w:shd w:val="clear" w:color="auto" w:fill="FFFFFF"/>
                <w:lang w:val="ru-RU"/>
              </w:rPr>
            </w:pPr>
            <w:r w:rsidRPr="006D13E8">
              <w:rPr>
                <w:rFonts w:ascii="Times New Roman" w:hAnsi="Times New Roman"/>
                <w:color w:val="000000"/>
                <w:spacing w:val="6"/>
                <w:kern w:val="0"/>
                <w:sz w:val="22"/>
                <w:szCs w:val="22"/>
                <w:shd w:val="clear" w:color="auto" w:fill="FFFFFF"/>
                <w:lang w:val="ru-RU"/>
              </w:rPr>
              <w:t>Иметь представление о многооб</w:t>
            </w:r>
            <w:r w:rsidRPr="006D13E8">
              <w:rPr>
                <w:rFonts w:ascii="Times New Roman" w:hAnsi="Times New Roman"/>
                <w:color w:val="000000"/>
                <w:spacing w:val="6"/>
                <w:kern w:val="0"/>
                <w:sz w:val="22"/>
                <w:szCs w:val="22"/>
                <w:shd w:val="clear" w:color="auto" w:fill="FFFFFF"/>
                <w:lang w:val="ru-RU"/>
              </w:rPr>
              <w:softHyphen/>
              <w:t>разии художественных средств выразительности, используемых при работе над композицией (контраст и противопоставление, формат, масштаб, колорит и др.), и применять их.</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Знать этапы работы над компози</w:t>
            </w:r>
            <w:r w:rsidRPr="006D13E8">
              <w:rPr>
                <w:rFonts w:ascii="Times New Roman" w:hAnsi="Times New Roman"/>
                <w:color w:val="000000"/>
                <w:spacing w:val="6"/>
                <w:kern w:val="0"/>
                <w:sz w:val="22"/>
                <w:szCs w:val="22"/>
                <w:shd w:val="clear" w:color="auto" w:fill="FFFFFF"/>
                <w:lang w:val="ru-RU"/>
              </w:rPr>
              <w:t>цией, последовательно работать над ней. Работать над созданием выразительных образов главных героев. Использовать доминанту и акцент для выделения композиционного центра.</w:t>
            </w:r>
            <w:r w:rsidRPr="006D13E8">
              <w:rPr>
                <w:rFonts w:ascii="Times New Roman" w:hAnsi="Times New Roman"/>
                <w:spacing w:val="6"/>
                <w:kern w:val="0"/>
                <w:sz w:val="22"/>
                <w:szCs w:val="22"/>
                <w:lang w:val="ru-RU"/>
              </w:rPr>
              <w:t xml:space="preserve"> </w:t>
            </w:r>
            <w:r w:rsidRPr="006D13E8">
              <w:rPr>
                <w:rFonts w:ascii="Times New Roman" w:hAnsi="Times New Roman"/>
                <w:color w:val="000000"/>
                <w:spacing w:val="6"/>
                <w:kern w:val="0"/>
                <w:sz w:val="22"/>
                <w:szCs w:val="22"/>
                <w:shd w:val="clear" w:color="auto" w:fill="FFFFFF"/>
                <w:lang w:val="ru-RU"/>
              </w:rPr>
              <w:t>Сочинять яркие по эмоциональному накалу композиции, раскрывать художественный замысел изобразительными средствами.</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Выполнять творческие мульти-медиапроекты.</w:t>
            </w:r>
          </w:p>
        </w:tc>
      </w:tr>
      <w:tr w:rsidR="000C601B" w:rsidRPr="006D13E8" w:rsidTr="000C601B">
        <w:tc>
          <w:tcPr>
            <w:tcW w:w="3236" w:type="dxa"/>
          </w:tcPr>
          <w:p w:rsidR="000C601B" w:rsidRPr="006D13E8" w:rsidRDefault="000C601B" w:rsidP="000C601B">
            <w:pPr>
              <w:suppressAutoHyphens w:val="0"/>
              <w:autoSpaceDN/>
              <w:spacing w:line="276" w:lineRule="auto"/>
              <w:ind w:left="140"/>
              <w:textAlignment w:val="auto"/>
              <w:rPr>
                <w:rFonts w:ascii="Times New Roman" w:hAnsi="Times New Roman"/>
                <w:b/>
                <w:spacing w:val="6"/>
                <w:kern w:val="0"/>
                <w:sz w:val="22"/>
                <w:szCs w:val="22"/>
                <w:lang w:val="ru-RU"/>
              </w:rPr>
            </w:pPr>
            <w:r w:rsidRPr="006D13E8">
              <w:rPr>
                <w:rFonts w:ascii="Times New Roman" w:hAnsi="Times New Roman"/>
                <w:b/>
                <w:color w:val="000000"/>
                <w:spacing w:val="6"/>
                <w:kern w:val="0"/>
                <w:sz w:val="22"/>
                <w:szCs w:val="22"/>
                <w:shd w:val="clear" w:color="auto" w:fill="FFFFFF"/>
                <w:lang w:val="ru-RU"/>
              </w:rPr>
              <w:t>Декоративная работа, худож</w:t>
            </w:r>
            <w:r>
              <w:rPr>
                <w:rFonts w:ascii="Times New Roman" w:hAnsi="Times New Roman"/>
                <w:b/>
                <w:color w:val="000000"/>
                <w:spacing w:val="6"/>
                <w:kern w:val="0"/>
                <w:sz w:val="22"/>
                <w:szCs w:val="22"/>
                <w:shd w:val="clear" w:color="auto" w:fill="FFFFFF"/>
                <w:lang w:val="ru-RU"/>
              </w:rPr>
              <w:t>ественное конструирование и ди</w:t>
            </w:r>
            <w:r w:rsidRPr="006D13E8">
              <w:rPr>
                <w:rFonts w:ascii="Times New Roman" w:hAnsi="Times New Roman"/>
                <w:b/>
                <w:color w:val="000000"/>
                <w:spacing w:val="6"/>
                <w:kern w:val="0"/>
                <w:sz w:val="22"/>
                <w:szCs w:val="22"/>
                <w:shd w:val="clear" w:color="auto" w:fill="FFFFFF"/>
                <w:lang w:val="ru-RU"/>
              </w:rPr>
              <w:t>зайн</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sidRPr="006D13E8">
              <w:rPr>
                <w:rFonts w:ascii="Times New Roman" w:hAnsi="Times New Roman"/>
                <w:b/>
                <w:bCs/>
                <w:i/>
                <w:iCs/>
                <w:color w:val="000000"/>
                <w:spacing w:val="2"/>
                <w:kern w:val="0"/>
                <w:sz w:val="22"/>
                <w:szCs w:val="22"/>
                <w:shd w:val="clear" w:color="auto" w:fill="FFFFFF"/>
                <w:lang w:val="ru-RU"/>
              </w:rPr>
              <w:t>Примерные задания</w:t>
            </w:r>
          </w:p>
          <w:p w:rsidR="000C601B" w:rsidRPr="006D13E8" w:rsidRDefault="000C601B" w:rsidP="000C601B">
            <w:pPr>
              <w:suppressAutoHyphens w:val="0"/>
              <w:autoSpaceDN/>
              <w:spacing w:line="276" w:lineRule="auto"/>
              <w:ind w:left="140"/>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Дизайн-проект интерьера (гра</w:t>
            </w:r>
            <w:r w:rsidRPr="006D13E8">
              <w:rPr>
                <w:rFonts w:ascii="Times New Roman" w:hAnsi="Times New Roman"/>
                <w:color w:val="000000"/>
                <w:spacing w:val="6"/>
                <w:kern w:val="0"/>
                <w:sz w:val="22"/>
                <w:szCs w:val="22"/>
                <w:shd w:val="clear" w:color="auto" w:fill="FFFFFF"/>
                <w:lang w:val="ru-RU"/>
              </w:rPr>
              <w:t>фические материалы или компьютерная графика)</w:t>
            </w:r>
          </w:p>
        </w:tc>
        <w:tc>
          <w:tcPr>
            <w:tcW w:w="3027" w:type="dxa"/>
          </w:tcPr>
          <w:p w:rsidR="000C601B" w:rsidRPr="006D13E8" w:rsidRDefault="000C601B" w:rsidP="000C601B">
            <w:pPr>
              <w:suppressAutoHyphens w:val="0"/>
              <w:autoSpaceDN/>
              <w:spacing w:line="276" w:lineRule="auto"/>
              <w:jc w:val="both"/>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Интерьер (фронтальная перспек</w:t>
            </w:r>
            <w:r w:rsidRPr="006D13E8">
              <w:rPr>
                <w:rFonts w:ascii="Times New Roman" w:hAnsi="Times New Roman"/>
                <w:color w:val="000000"/>
                <w:spacing w:val="6"/>
                <w:kern w:val="0"/>
                <w:sz w:val="22"/>
                <w:szCs w:val="22"/>
                <w:shd w:val="clear" w:color="auto" w:fill="FFFFFF"/>
                <w:lang w:val="ru-RU"/>
              </w:rPr>
              <w:t>тива со смещением точки схода от центра симметрии), его пред</w:t>
            </w:r>
            <w:r w:rsidRPr="006D13E8">
              <w:rPr>
                <w:rFonts w:ascii="Times New Roman" w:hAnsi="Times New Roman"/>
                <w:color w:val="000000"/>
                <w:spacing w:val="6"/>
                <w:kern w:val="0"/>
                <w:sz w:val="22"/>
                <w:szCs w:val="22"/>
                <w:shd w:val="clear" w:color="auto" w:fill="FFFFFF"/>
                <w:lang w:val="ru-RU"/>
              </w:rPr>
              <w:softHyphen/>
              <w:t>метное наполнение с</w:t>
            </w:r>
            <w:r>
              <w:rPr>
                <w:rFonts w:ascii="Times New Roman" w:hAnsi="Times New Roman"/>
                <w:color w:val="000000"/>
                <w:spacing w:val="6"/>
                <w:kern w:val="0"/>
                <w:sz w:val="22"/>
                <w:szCs w:val="22"/>
                <w:shd w:val="clear" w:color="auto" w:fill="FFFFFF"/>
                <w:lang w:val="ru-RU"/>
              </w:rPr>
              <w:t xml:space="preserve"> разной сте</w:t>
            </w:r>
            <w:r w:rsidRPr="006D13E8">
              <w:rPr>
                <w:rFonts w:ascii="Times New Roman" w:hAnsi="Times New Roman"/>
                <w:color w:val="000000"/>
                <w:spacing w:val="6"/>
                <w:kern w:val="0"/>
                <w:sz w:val="22"/>
                <w:szCs w:val="22"/>
                <w:shd w:val="clear" w:color="auto" w:fill="FFFFFF"/>
                <w:lang w:val="ru-RU"/>
              </w:rPr>
              <w:t>пенью подробности (соответст</w:t>
            </w:r>
            <w:r w:rsidRPr="006D13E8">
              <w:rPr>
                <w:rFonts w:ascii="Times New Roman" w:hAnsi="Times New Roman"/>
                <w:color w:val="000000"/>
                <w:spacing w:val="6"/>
                <w:kern w:val="0"/>
                <w:sz w:val="22"/>
                <w:szCs w:val="22"/>
                <w:shd w:val="clear" w:color="auto" w:fill="FFFFFF"/>
                <w:lang w:val="ru-RU"/>
              </w:rPr>
              <w:softHyphen/>
              <w:t>венно масштабу). Соразмерность и динамика. Материальность и фактура.</w:t>
            </w:r>
          </w:p>
        </w:tc>
        <w:tc>
          <w:tcPr>
            <w:tcW w:w="3308" w:type="dxa"/>
          </w:tcPr>
          <w:p w:rsidR="000C601B" w:rsidRPr="006D13E8" w:rsidRDefault="000C601B" w:rsidP="000C601B">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Иметь элементарные представле</w:t>
            </w:r>
            <w:r w:rsidRPr="006D13E8">
              <w:rPr>
                <w:rFonts w:ascii="Times New Roman" w:hAnsi="Times New Roman"/>
                <w:color w:val="000000"/>
                <w:spacing w:val="6"/>
                <w:kern w:val="0"/>
                <w:sz w:val="22"/>
                <w:szCs w:val="22"/>
                <w:shd w:val="clear" w:color="auto" w:fill="FFFFFF"/>
                <w:lang w:val="ru-RU"/>
              </w:rPr>
              <w:softHyphen/>
              <w:t>ния о компьютерной графике и использовать ее в практической деятельности.</w:t>
            </w:r>
          </w:p>
          <w:p w:rsidR="000C601B" w:rsidRPr="006D13E8" w:rsidRDefault="000C601B" w:rsidP="000C601B">
            <w:pPr>
              <w:suppressAutoHyphens w:val="0"/>
              <w:autoSpaceDN/>
              <w:spacing w:line="276" w:lineRule="auto"/>
              <w:ind w:left="120"/>
              <w:textAlignment w:val="auto"/>
              <w:rPr>
                <w:rFonts w:ascii="Times New Roman" w:hAnsi="Times New Roman"/>
                <w:spacing w:val="6"/>
                <w:kern w:val="0"/>
                <w:sz w:val="22"/>
                <w:szCs w:val="22"/>
                <w:lang w:val="ru-RU"/>
              </w:rPr>
            </w:pPr>
            <w:r w:rsidRPr="006D13E8">
              <w:rPr>
                <w:rFonts w:ascii="Times New Roman" w:hAnsi="Times New Roman"/>
                <w:color w:val="000000"/>
                <w:spacing w:val="6"/>
                <w:kern w:val="0"/>
                <w:sz w:val="22"/>
                <w:szCs w:val="22"/>
                <w:shd w:val="clear" w:color="auto" w:fill="FFFFFF"/>
                <w:lang w:val="ru-RU"/>
              </w:rPr>
              <w:t>Выполнять эскизное решение пространства интерьера согласно его функциональному предназна</w:t>
            </w:r>
            <w:r w:rsidRPr="006D13E8">
              <w:rPr>
                <w:rFonts w:ascii="Times New Roman" w:hAnsi="Times New Roman"/>
                <w:color w:val="000000"/>
                <w:spacing w:val="6"/>
                <w:kern w:val="0"/>
                <w:sz w:val="22"/>
                <w:szCs w:val="22"/>
                <w:shd w:val="clear" w:color="auto" w:fill="FFFFFF"/>
                <w:lang w:val="ru-RU"/>
              </w:rPr>
              <w:softHyphen/>
              <w:t>чению.</w:t>
            </w:r>
          </w:p>
          <w:p w:rsidR="000C601B" w:rsidRPr="006D13E8" w:rsidRDefault="000C601B" w:rsidP="000C601B">
            <w:pPr>
              <w:suppressAutoHyphens w:val="0"/>
              <w:autoSpaceDN/>
              <w:spacing w:line="276" w:lineRule="auto"/>
              <w:ind w:left="120"/>
              <w:textAlignment w:val="auto"/>
              <w:rPr>
                <w:rFonts w:ascii="Times New Roman" w:hAnsi="Times New Roman"/>
                <w:spacing w:val="6"/>
                <w:kern w:val="0"/>
                <w:sz w:val="22"/>
                <w:szCs w:val="22"/>
                <w:lang w:val="ru-RU"/>
              </w:rPr>
            </w:pPr>
            <w:r>
              <w:rPr>
                <w:rFonts w:ascii="Times New Roman" w:hAnsi="Times New Roman"/>
                <w:color w:val="000000"/>
                <w:spacing w:val="6"/>
                <w:kern w:val="0"/>
                <w:sz w:val="22"/>
                <w:szCs w:val="22"/>
                <w:shd w:val="clear" w:color="auto" w:fill="FFFFFF"/>
                <w:lang w:val="ru-RU"/>
              </w:rPr>
              <w:t xml:space="preserve">Выполнять творческие </w:t>
            </w:r>
            <w:r>
              <w:rPr>
                <w:rFonts w:ascii="Times New Roman" w:hAnsi="Times New Roman"/>
                <w:color w:val="000000"/>
                <w:spacing w:val="6"/>
                <w:kern w:val="0"/>
                <w:sz w:val="22"/>
                <w:szCs w:val="22"/>
                <w:shd w:val="clear" w:color="auto" w:fill="FFFFFF"/>
                <w:lang w:val="ru-RU"/>
              </w:rPr>
              <w:lastRenderedPageBreak/>
              <w:t>мульти</w:t>
            </w:r>
            <w:r w:rsidRPr="006D13E8">
              <w:rPr>
                <w:rFonts w:ascii="Times New Roman" w:hAnsi="Times New Roman"/>
                <w:color w:val="000000"/>
                <w:spacing w:val="6"/>
                <w:kern w:val="0"/>
                <w:sz w:val="22"/>
                <w:szCs w:val="22"/>
                <w:shd w:val="clear" w:color="auto" w:fill="FFFFFF"/>
                <w:lang w:val="ru-RU"/>
              </w:rPr>
              <w:t>медиапроекты.</w:t>
            </w:r>
          </w:p>
        </w:tc>
      </w:tr>
    </w:tbl>
    <w:p w:rsidR="00A07389" w:rsidRPr="006D13E8" w:rsidRDefault="00A07389" w:rsidP="00A1215A">
      <w:pPr>
        <w:widowControl/>
        <w:suppressAutoHyphens w:val="0"/>
        <w:autoSpaceDN/>
        <w:spacing w:line="276" w:lineRule="auto"/>
        <w:jc w:val="both"/>
        <w:textAlignment w:val="auto"/>
        <w:rPr>
          <w:rFonts w:ascii="Times New Roman" w:hAnsi="Times New Roman"/>
          <w:color w:val="000000"/>
          <w:kern w:val="0"/>
          <w:szCs w:val="22"/>
          <w:lang w:val="ru-RU"/>
        </w:rPr>
      </w:pPr>
    </w:p>
    <w:p w:rsidR="008C7941" w:rsidRPr="000947EF" w:rsidRDefault="001F4D88" w:rsidP="008C7941">
      <w:pPr>
        <w:pStyle w:val="4"/>
        <w:spacing w:line="240" w:lineRule="auto"/>
        <w:rPr>
          <w:rFonts w:ascii="Times New Roman" w:hAnsi="Times New Roman"/>
          <w:i w:val="0"/>
          <w:color w:val="auto"/>
          <w:sz w:val="24"/>
          <w:szCs w:val="24"/>
        </w:rPr>
      </w:pPr>
      <w:bookmarkStart w:id="153" w:name="_Toc410654039"/>
      <w:bookmarkStart w:id="154" w:name="_Toc414553250"/>
      <w:r>
        <w:rPr>
          <w:rFonts w:ascii="Times New Roman" w:hAnsi="Times New Roman"/>
          <w:i w:val="0"/>
          <w:color w:val="auto"/>
          <w:sz w:val="24"/>
          <w:szCs w:val="24"/>
        </w:rPr>
        <w:t>.2.2.13</w:t>
      </w:r>
      <w:r w:rsidR="008C7941" w:rsidRPr="000947EF">
        <w:rPr>
          <w:rFonts w:ascii="Times New Roman" w:hAnsi="Times New Roman"/>
          <w:i w:val="0"/>
          <w:color w:val="auto"/>
          <w:sz w:val="24"/>
          <w:szCs w:val="24"/>
        </w:rPr>
        <w:t>. Музыка</w:t>
      </w:r>
      <w:bookmarkEnd w:id="153"/>
      <w:bookmarkEnd w:id="154"/>
    </w:p>
    <w:p w:rsidR="008C7941" w:rsidRPr="000947EF" w:rsidRDefault="008C7941" w:rsidP="008C7941">
      <w:pPr>
        <w:pStyle w:val="dash041e005f0431005f044b005f0447005f043d005f044b005f0439"/>
        <w:jc w:val="both"/>
        <w:rPr>
          <w:rFonts w:ascii="Times New Roman" w:hAnsi="Times New Roman"/>
        </w:rPr>
      </w:pPr>
      <w:r w:rsidRPr="000947EF">
        <w:rPr>
          <w:rFonts w:ascii="Times New Roman" w:hAnsi="Times New Roman"/>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8C7941" w:rsidRPr="000947EF" w:rsidRDefault="008C7941" w:rsidP="008C7941">
      <w:pPr>
        <w:pStyle w:val="dash041e005f0431005f044b005f0447005f043d005f044b005f0439"/>
        <w:jc w:val="both"/>
        <w:rPr>
          <w:rFonts w:ascii="Times New Roman" w:hAnsi="Times New Roman"/>
        </w:rPr>
      </w:pPr>
      <w:r w:rsidRPr="000947EF">
        <w:rPr>
          <w:rFonts w:ascii="Times New Roman" w:hAnsi="Times New Roman"/>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C7941" w:rsidRDefault="008C7941" w:rsidP="008C7941">
      <w:pPr>
        <w:pStyle w:val="dash041e005f0431005f044b005f0447005f043d005f044b005f0439"/>
        <w:jc w:val="both"/>
        <w:rPr>
          <w:rFonts w:ascii="Times New Roman" w:hAnsi="Times New Roman"/>
        </w:rPr>
      </w:pPr>
      <w:r w:rsidRPr="000947EF">
        <w:rPr>
          <w:rFonts w:ascii="Times New Roman" w:hAnsi="Times New Roman"/>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1F4D88" w:rsidRPr="001F4D88" w:rsidRDefault="001F4D88" w:rsidP="001F4D88">
      <w:pPr>
        <w:suppressAutoHyphens w:val="0"/>
        <w:autoSpaceDE w:val="0"/>
        <w:ind w:right="-1" w:firstLine="283"/>
        <w:jc w:val="both"/>
        <w:textAlignment w:val="auto"/>
        <w:rPr>
          <w:rFonts w:ascii="Times New Roman" w:hAnsi="Times New Roman"/>
          <w:b/>
          <w:bCs/>
          <w:color w:val="231F20"/>
          <w:w w:val="105"/>
          <w:kern w:val="0"/>
          <w:lang w:val="ru-RU"/>
        </w:rPr>
      </w:pPr>
      <w:r w:rsidRPr="001F4D88">
        <w:rPr>
          <w:rFonts w:ascii="Times New Roman" w:hAnsi="Times New Roman"/>
          <w:b/>
          <w:bCs/>
          <w:color w:val="231F20"/>
          <w:w w:val="105"/>
          <w:kern w:val="0"/>
          <w:lang w:val="ru-RU"/>
        </w:rPr>
        <w:t>Планируемые результаты освоения учебного предмета «Музыка»</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color w:val="231F20"/>
          <w:w w:val="110"/>
          <w:kern w:val="0"/>
          <w:lang w:val="ru-RU"/>
        </w:rPr>
        <w:t>Изучение курса «Музыка» в основной школе обеспечивает определённые результаты.</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b/>
          <w:color w:val="231F20"/>
          <w:w w:val="110"/>
          <w:kern w:val="0"/>
          <w:lang w:val="ru-RU"/>
        </w:rPr>
        <w:t xml:space="preserve">Личностные результаты </w:t>
      </w:r>
      <w:r w:rsidRPr="001F4D88">
        <w:rPr>
          <w:rFonts w:ascii="Times New Roman" w:hAnsi="Times New Roman"/>
          <w:color w:val="231F20"/>
          <w:w w:val="110"/>
          <w:kern w:val="0"/>
          <w:lang w:val="ru-RU"/>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1F4D88" w:rsidRPr="000C601B"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5"/>
          <w:kern w:val="0"/>
          <w:lang w:val="ru-RU"/>
        </w:rPr>
        <w:t xml:space="preserve">чувство гордости за свою </w:t>
      </w:r>
      <w:r w:rsidRPr="000C601B">
        <w:rPr>
          <w:rFonts w:ascii="Times New Roman" w:hAnsi="Times New Roman"/>
          <w:color w:val="231F20"/>
          <w:spacing w:val="-3"/>
          <w:w w:val="115"/>
          <w:kern w:val="0"/>
          <w:lang w:val="ru-RU"/>
        </w:rPr>
        <w:t xml:space="preserve">Родину, </w:t>
      </w:r>
      <w:r w:rsidRPr="000C601B">
        <w:rPr>
          <w:rFonts w:ascii="Times New Roman" w:hAnsi="Times New Roman"/>
          <w:color w:val="231F20"/>
          <w:w w:val="115"/>
          <w:kern w:val="0"/>
          <w:lang w:val="ru-RU"/>
        </w:rPr>
        <w:t>российский народ и историю</w:t>
      </w:r>
      <w:r w:rsidRPr="000C601B">
        <w:rPr>
          <w:rFonts w:ascii="Times New Roman" w:hAnsi="Times New Roman"/>
          <w:color w:val="231F20"/>
          <w:spacing w:val="27"/>
          <w:w w:val="115"/>
          <w:kern w:val="0"/>
          <w:lang w:val="ru-RU"/>
        </w:rPr>
        <w:t xml:space="preserve"> </w:t>
      </w:r>
      <w:r w:rsidRPr="000C601B">
        <w:rPr>
          <w:rFonts w:ascii="Times New Roman" w:hAnsi="Times New Roman"/>
          <w:color w:val="231F20"/>
          <w:w w:val="115"/>
          <w:kern w:val="0"/>
          <w:lang w:val="ru-RU"/>
        </w:rPr>
        <w:t>России,</w:t>
      </w:r>
      <w:r w:rsidRPr="000C601B">
        <w:rPr>
          <w:rFonts w:ascii="Times New Roman" w:hAnsi="Times New Roman"/>
          <w:color w:val="231F20"/>
          <w:spacing w:val="27"/>
          <w:w w:val="115"/>
          <w:kern w:val="0"/>
          <w:lang w:val="ru-RU"/>
        </w:rPr>
        <w:t xml:space="preserve"> </w:t>
      </w:r>
      <w:r w:rsidRPr="000C601B">
        <w:rPr>
          <w:rFonts w:ascii="Times New Roman" w:hAnsi="Times New Roman"/>
          <w:color w:val="231F20"/>
          <w:w w:val="115"/>
          <w:kern w:val="0"/>
          <w:lang w:val="ru-RU"/>
        </w:rPr>
        <w:t>осознание</w:t>
      </w:r>
      <w:r w:rsidRPr="000C601B">
        <w:rPr>
          <w:rFonts w:ascii="Times New Roman" w:hAnsi="Times New Roman"/>
          <w:color w:val="231F20"/>
          <w:spacing w:val="27"/>
          <w:w w:val="115"/>
          <w:kern w:val="0"/>
          <w:lang w:val="ru-RU"/>
        </w:rPr>
        <w:t xml:space="preserve"> </w:t>
      </w:r>
      <w:r w:rsidRPr="000C601B">
        <w:rPr>
          <w:rFonts w:ascii="Times New Roman" w:hAnsi="Times New Roman"/>
          <w:color w:val="231F20"/>
          <w:w w:val="115"/>
          <w:kern w:val="0"/>
          <w:lang w:val="ru-RU"/>
        </w:rPr>
        <w:t>своей</w:t>
      </w:r>
      <w:r w:rsidRPr="000C601B">
        <w:rPr>
          <w:rFonts w:ascii="Times New Roman" w:hAnsi="Times New Roman"/>
          <w:color w:val="231F20"/>
          <w:spacing w:val="28"/>
          <w:w w:val="115"/>
          <w:kern w:val="0"/>
          <w:lang w:val="ru-RU"/>
        </w:rPr>
        <w:t xml:space="preserve"> </w:t>
      </w:r>
      <w:r w:rsidRPr="000C601B">
        <w:rPr>
          <w:rFonts w:ascii="Times New Roman" w:hAnsi="Times New Roman"/>
          <w:color w:val="231F20"/>
          <w:w w:val="115"/>
          <w:kern w:val="0"/>
          <w:lang w:val="ru-RU"/>
        </w:rPr>
        <w:t>этнической</w:t>
      </w:r>
      <w:r w:rsidRPr="000C601B">
        <w:rPr>
          <w:rFonts w:ascii="Times New Roman" w:hAnsi="Times New Roman"/>
          <w:color w:val="231F20"/>
          <w:spacing w:val="27"/>
          <w:w w:val="115"/>
          <w:kern w:val="0"/>
          <w:lang w:val="ru-RU"/>
        </w:rPr>
        <w:t xml:space="preserve"> </w:t>
      </w:r>
      <w:r w:rsidRPr="000C601B">
        <w:rPr>
          <w:rFonts w:ascii="Times New Roman" w:hAnsi="Times New Roman"/>
          <w:color w:val="231F20"/>
          <w:w w:val="115"/>
          <w:kern w:val="0"/>
          <w:lang w:val="ru-RU"/>
        </w:rPr>
        <w:t>и</w:t>
      </w:r>
      <w:r w:rsidRPr="000C601B">
        <w:rPr>
          <w:rFonts w:ascii="Times New Roman" w:hAnsi="Times New Roman"/>
          <w:color w:val="231F20"/>
          <w:spacing w:val="27"/>
          <w:w w:val="115"/>
          <w:kern w:val="0"/>
          <w:lang w:val="ru-RU"/>
        </w:rPr>
        <w:t xml:space="preserve"> </w:t>
      </w:r>
      <w:r w:rsidRPr="000C601B">
        <w:rPr>
          <w:rFonts w:ascii="Times New Roman" w:hAnsi="Times New Roman"/>
          <w:color w:val="231F20"/>
          <w:w w:val="115"/>
          <w:kern w:val="0"/>
          <w:lang w:val="ru-RU"/>
        </w:rPr>
        <w:t>национальной</w:t>
      </w:r>
    </w:p>
    <w:p w:rsidR="001F4D88" w:rsidRPr="000C601B" w:rsidRDefault="001F4D88" w:rsidP="001F4D88">
      <w:pPr>
        <w:suppressAutoHyphens w:val="0"/>
        <w:autoSpaceDE w:val="0"/>
        <w:ind w:right="-1"/>
        <w:jc w:val="both"/>
        <w:textAlignment w:val="auto"/>
        <w:rPr>
          <w:rFonts w:ascii="Times New Roman" w:hAnsi="Times New Roman"/>
          <w:kern w:val="0"/>
          <w:lang w:val="ru-RU"/>
        </w:rPr>
      </w:pPr>
      <w:r w:rsidRPr="000C601B">
        <w:rPr>
          <w:rFonts w:ascii="Times New Roman" w:hAnsi="Times New Roman"/>
          <w:color w:val="231F20"/>
          <w:w w:val="115"/>
          <w:kern w:val="0"/>
          <w:lang w:val="ru-RU"/>
        </w:rPr>
        <w:t>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1F4D88" w:rsidRPr="000C601B"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5"/>
          <w:kern w:val="0"/>
          <w:lang w:val="ru-RU"/>
        </w:rPr>
        <w:t>целостный, социально ориентированный  взгляд  на</w:t>
      </w:r>
      <w:r w:rsidRPr="000C601B">
        <w:rPr>
          <w:rFonts w:ascii="Times New Roman" w:hAnsi="Times New Roman"/>
          <w:color w:val="231F20"/>
          <w:spacing w:val="51"/>
          <w:w w:val="115"/>
          <w:kern w:val="0"/>
          <w:lang w:val="ru-RU"/>
        </w:rPr>
        <w:t xml:space="preserve"> </w:t>
      </w:r>
      <w:r w:rsidRPr="000C601B">
        <w:rPr>
          <w:rFonts w:ascii="Times New Roman" w:hAnsi="Times New Roman"/>
          <w:color w:val="231F20"/>
          <w:w w:val="115"/>
          <w:kern w:val="0"/>
          <w:lang w:val="ru-RU"/>
        </w:rPr>
        <w:t>мир в его органичном единстве и разнообразии природы, народов, культур и</w:t>
      </w:r>
      <w:r w:rsidRPr="000C601B">
        <w:rPr>
          <w:rFonts w:ascii="Times New Roman" w:hAnsi="Times New Roman"/>
          <w:color w:val="231F20"/>
          <w:spacing w:val="20"/>
          <w:w w:val="115"/>
          <w:kern w:val="0"/>
          <w:lang w:val="ru-RU"/>
        </w:rPr>
        <w:t xml:space="preserve"> </w:t>
      </w:r>
      <w:r w:rsidRPr="000C601B">
        <w:rPr>
          <w:rFonts w:ascii="Times New Roman" w:hAnsi="Times New Roman"/>
          <w:color w:val="231F20"/>
          <w:w w:val="115"/>
          <w:kern w:val="0"/>
          <w:lang w:val="ru-RU"/>
        </w:rPr>
        <w:t>религий;</w:t>
      </w:r>
    </w:p>
    <w:p w:rsidR="001F4D88" w:rsidRPr="000C601B"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5"/>
          <w:kern w:val="0"/>
          <w:lang w:val="ru-RU"/>
        </w:rPr>
        <w:t>ответственное отношение к учёбе, готовность и способность к саморазвитию и самообразованию на основе мотивации к обучению и</w:t>
      </w:r>
      <w:r w:rsidRPr="000C601B">
        <w:rPr>
          <w:rFonts w:ascii="Times New Roman" w:hAnsi="Times New Roman"/>
          <w:color w:val="231F20"/>
          <w:spacing w:val="-13"/>
          <w:w w:val="115"/>
          <w:kern w:val="0"/>
          <w:lang w:val="ru-RU"/>
        </w:rPr>
        <w:t xml:space="preserve"> </w:t>
      </w:r>
      <w:r w:rsidRPr="000C601B">
        <w:rPr>
          <w:rFonts w:ascii="Times New Roman" w:hAnsi="Times New Roman"/>
          <w:color w:val="231F20"/>
          <w:w w:val="115"/>
          <w:kern w:val="0"/>
          <w:lang w:val="ru-RU"/>
        </w:rPr>
        <w:t>познанию;</w:t>
      </w:r>
    </w:p>
    <w:p w:rsidR="001F4D88" w:rsidRPr="000C601B"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0"/>
          <w:kern w:val="0"/>
          <w:lang w:val="ru-RU"/>
        </w:rPr>
        <w:t>уважительное отношение к иному мнению, истории</w:t>
      </w:r>
      <w:r w:rsidRPr="000C601B">
        <w:rPr>
          <w:rFonts w:ascii="Times New Roman" w:hAnsi="Times New Roman"/>
          <w:color w:val="231F20"/>
          <w:spacing w:val="35"/>
          <w:w w:val="110"/>
          <w:kern w:val="0"/>
          <w:lang w:val="ru-RU"/>
        </w:rPr>
        <w:t xml:space="preserve"> </w:t>
      </w:r>
      <w:r w:rsidRPr="000C601B">
        <w:rPr>
          <w:rFonts w:ascii="Times New Roman" w:hAnsi="Times New Roman"/>
          <w:color w:val="231F20"/>
          <w:w w:val="110"/>
          <w:kern w:val="0"/>
          <w:lang w:val="ru-RU"/>
        </w:rPr>
        <w:t>и культуре других народов; готовность и способность вести диалог с другими людьми и достигать в нём взаимопонимания; этические чувства доброжелательности и эмоционально-нравственной отзывчивости, понимание чувств других людей и сопереживание</w:t>
      </w:r>
      <w:r w:rsidRPr="000C601B">
        <w:rPr>
          <w:rFonts w:ascii="Times New Roman" w:hAnsi="Times New Roman"/>
          <w:color w:val="231F20"/>
          <w:spacing w:val="44"/>
          <w:w w:val="110"/>
          <w:kern w:val="0"/>
          <w:lang w:val="ru-RU"/>
        </w:rPr>
        <w:t xml:space="preserve"> </w:t>
      </w:r>
      <w:r w:rsidRPr="000C601B">
        <w:rPr>
          <w:rFonts w:ascii="Times New Roman" w:hAnsi="Times New Roman"/>
          <w:color w:val="231F20"/>
          <w:w w:val="110"/>
          <w:kern w:val="0"/>
          <w:lang w:val="ru-RU"/>
        </w:rPr>
        <w:t>им;</w:t>
      </w:r>
    </w:p>
    <w:p w:rsidR="001F4D88" w:rsidRPr="000C601B"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5"/>
          <w:kern w:val="0"/>
          <w:lang w:val="ru-RU"/>
        </w:rPr>
        <w:t>компетентность в решении моральных проблем на основе личностного выбора, осознанное и ответственное отношение к собственным</w:t>
      </w:r>
      <w:r w:rsidRPr="000C601B">
        <w:rPr>
          <w:rFonts w:ascii="Times New Roman" w:hAnsi="Times New Roman"/>
          <w:color w:val="231F20"/>
          <w:spacing w:val="4"/>
          <w:w w:val="115"/>
          <w:kern w:val="0"/>
          <w:lang w:val="ru-RU"/>
        </w:rPr>
        <w:t xml:space="preserve"> </w:t>
      </w:r>
      <w:r w:rsidRPr="000C601B">
        <w:rPr>
          <w:rFonts w:ascii="Times New Roman" w:hAnsi="Times New Roman"/>
          <w:color w:val="231F20"/>
          <w:w w:val="115"/>
          <w:kern w:val="0"/>
          <w:lang w:val="ru-RU"/>
        </w:rPr>
        <w:t>поступкам;</w:t>
      </w:r>
    </w:p>
    <w:p w:rsidR="001F4D88" w:rsidRPr="000C601B"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5"/>
          <w:kern w:val="0"/>
          <w:lang w:val="ru-RU"/>
        </w:rPr>
        <w:t>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w:t>
      </w:r>
      <w:r w:rsidRPr="000C601B">
        <w:rPr>
          <w:rFonts w:ascii="Times New Roman" w:hAnsi="Times New Roman"/>
          <w:color w:val="231F20"/>
          <w:spacing w:val="35"/>
          <w:w w:val="115"/>
          <w:kern w:val="0"/>
          <w:lang w:val="ru-RU"/>
        </w:rPr>
        <w:t xml:space="preserve"> </w:t>
      </w:r>
      <w:r w:rsidRPr="000C601B">
        <w:rPr>
          <w:rFonts w:ascii="Times New Roman" w:hAnsi="Times New Roman"/>
          <w:color w:val="231F20"/>
          <w:w w:val="115"/>
          <w:kern w:val="0"/>
          <w:lang w:val="ru-RU"/>
        </w:rPr>
        <w:t>и</w:t>
      </w:r>
      <w:r w:rsidRPr="000C601B">
        <w:rPr>
          <w:rFonts w:ascii="Times New Roman" w:hAnsi="Times New Roman"/>
          <w:color w:val="231F20"/>
          <w:spacing w:val="35"/>
          <w:w w:val="115"/>
          <w:kern w:val="0"/>
          <w:lang w:val="ru-RU"/>
        </w:rPr>
        <w:t xml:space="preserve"> </w:t>
      </w:r>
      <w:r w:rsidRPr="000C601B">
        <w:rPr>
          <w:rFonts w:ascii="Times New Roman" w:hAnsi="Times New Roman"/>
          <w:color w:val="231F20"/>
          <w:w w:val="115"/>
          <w:kern w:val="0"/>
          <w:lang w:val="ru-RU"/>
        </w:rPr>
        <w:t>других</w:t>
      </w:r>
      <w:r w:rsidRPr="000C601B">
        <w:rPr>
          <w:rFonts w:ascii="Times New Roman" w:hAnsi="Times New Roman"/>
          <w:color w:val="231F20"/>
          <w:spacing w:val="35"/>
          <w:w w:val="115"/>
          <w:kern w:val="0"/>
          <w:lang w:val="ru-RU"/>
        </w:rPr>
        <w:t xml:space="preserve"> </w:t>
      </w:r>
      <w:r w:rsidRPr="000C601B">
        <w:rPr>
          <w:rFonts w:ascii="Times New Roman" w:hAnsi="Times New Roman"/>
          <w:color w:val="231F20"/>
          <w:w w:val="115"/>
          <w:kern w:val="0"/>
          <w:lang w:val="ru-RU"/>
        </w:rPr>
        <w:t>видах</w:t>
      </w:r>
      <w:r w:rsidRPr="000C601B">
        <w:rPr>
          <w:rFonts w:ascii="Times New Roman" w:hAnsi="Times New Roman"/>
          <w:color w:val="231F20"/>
          <w:spacing w:val="36"/>
          <w:w w:val="115"/>
          <w:kern w:val="0"/>
          <w:lang w:val="ru-RU"/>
        </w:rPr>
        <w:t xml:space="preserve"> </w:t>
      </w:r>
      <w:r w:rsidRPr="000C601B">
        <w:rPr>
          <w:rFonts w:ascii="Times New Roman" w:hAnsi="Times New Roman"/>
          <w:color w:val="231F20"/>
          <w:w w:val="115"/>
          <w:kern w:val="0"/>
          <w:lang w:val="ru-RU"/>
        </w:rPr>
        <w:t>деятельности;</w:t>
      </w:r>
    </w:p>
    <w:p w:rsidR="001F4D88" w:rsidRPr="000C601B"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5"/>
          <w:kern w:val="0"/>
          <w:lang w:val="ru-RU"/>
        </w:rPr>
        <w:t>участие в общественной жизни школы в пределах возрастных компетенций с учётом региональных и этнокультурных</w:t>
      </w:r>
      <w:r w:rsidRPr="000C601B">
        <w:rPr>
          <w:rFonts w:ascii="Times New Roman" w:hAnsi="Times New Roman"/>
          <w:color w:val="231F20"/>
          <w:spacing w:val="39"/>
          <w:w w:val="115"/>
          <w:kern w:val="0"/>
          <w:lang w:val="ru-RU"/>
        </w:rPr>
        <w:t xml:space="preserve"> </w:t>
      </w:r>
      <w:r w:rsidRPr="000C601B">
        <w:rPr>
          <w:rFonts w:ascii="Times New Roman" w:hAnsi="Times New Roman"/>
          <w:color w:val="231F20"/>
          <w:w w:val="115"/>
          <w:kern w:val="0"/>
          <w:lang w:val="ru-RU"/>
        </w:rPr>
        <w:t>особенностей;</w:t>
      </w:r>
    </w:p>
    <w:p w:rsidR="001F4D88" w:rsidRPr="000C601B"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0C601B">
        <w:rPr>
          <w:rFonts w:ascii="Times New Roman" w:hAnsi="Times New Roman"/>
          <w:color w:val="231F20"/>
          <w:w w:val="115"/>
          <w:kern w:val="0"/>
          <w:lang w:val="ru-RU"/>
        </w:rPr>
        <w:t>признание ценности жизни во всех её проявлениях и необходимости ответственного, бережного отношения к окружающей</w:t>
      </w:r>
      <w:r w:rsidRPr="000C601B">
        <w:rPr>
          <w:rFonts w:ascii="Times New Roman" w:hAnsi="Times New Roman"/>
          <w:color w:val="231F20"/>
          <w:spacing w:val="39"/>
          <w:w w:val="115"/>
          <w:kern w:val="0"/>
          <w:lang w:val="ru-RU"/>
        </w:rPr>
        <w:t xml:space="preserve"> </w:t>
      </w:r>
      <w:r w:rsidRPr="000C601B">
        <w:rPr>
          <w:rFonts w:ascii="Times New Roman" w:hAnsi="Times New Roman"/>
          <w:color w:val="231F20"/>
          <w:w w:val="115"/>
          <w:kern w:val="0"/>
          <w:lang w:val="ru-RU"/>
        </w:rPr>
        <w:t>среде;</w:t>
      </w:r>
    </w:p>
    <w:p w:rsidR="001F4D88" w:rsidRPr="001F4D88"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lastRenderedPageBreak/>
        <w:t>принятие ценности семейной жизни, уважительное и заботливое</w:t>
      </w:r>
      <w:r w:rsidRPr="001F4D88">
        <w:rPr>
          <w:rFonts w:ascii="Times New Roman" w:hAnsi="Times New Roman"/>
          <w:color w:val="231F20"/>
          <w:spacing w:val="38"/>
          <w:w w:val="115"/>
          <w:kern w:val="0"/>
          <w:lang w:val="ru-RU"/>
        </w:rPr>
        <w:t xml:space="preserve"> </w:t>
      </w:r>
      <w:r w:rsidRPr="001F4D88">
        <w:rPr>
          <w:rFonts w:ascii="Times New Roman" w:hAnsi="Times New Roman"/>
          <w:color w:val="231F20"/>
          <w:w w:val="115"/>
          <w:kern w:val="0"/>
          <w:lang w:val="ru-RU"/>
        </w:rPr>
        <w:t>отношение</w:t>
      </w:r>
      <w:r w:rsidRPr="001F4D88">
        <w:rPr>
          <w:rFonts w:ascii="Times New Roman" w:hAnsi="Times New Roman"/>
          <w:color w:val="231F20"/>
          <w:spacing w:val="38"/>
          <w:w w:val="115"/>
          <w:kern w:val="0"/>
          <w:lang w:val="ru-RU"/>
        </w:rPr>
        <w:t xml:space="preserve"> </w:t>
      </w:r>
      <w:r w:rsidRPr="001F4D88">
        <w:rPr>
          <w:rFonts w:ascii="Times New Roman" w:hAnsi="Times New Roman"/>
          <w:color w:val="231F20"/>
          <w:w w:val="115"/>
          <w:kern w:val="0"/>
          <w:lang w:val="ru-RU"/>
        </w:rPr>
        <w:t>к</w:t>
      </w:r>
      <w:r w:rsidRPr="001F4D88">
        <w:rPr>
          <w:rFonts w:ascii="Times New Roman" w:hAnsi="Times New Roman"/>
          <w:color w:val="231F20"/>
          <w:spacing w:val="38"/>
          <w:w w:val="115"/>
          <w:kern w:val="0"/>
          <w:lang w:val="ru-RU"/>
        </w:rPr>
        <w:t xml:space="preserve"> </w:t>
      </w:r>
      <w:r w:rsidRPr="001F4D88">
        <w:rPr>
          <w:rFonts w:ascii="Times New Roman" w:hAnsi="Times New Roman"/>
          <w:color w:val="231F20"/>
          <w:w w:val="115"/>
          <w:kern w:val="0"/>
          <w:lang w:val="ru-RU"/>
        </w:rPr>
        <w:t>членам</w:t>
      </w:r>
      <w:r w:rsidRPr="001F4D88">
        <w:rPr>
          <w:rFonts w:ascii="Times New Roman" w:hAnsi="Times New Roman"/>
          <w:color w:val="231F20"/>
          <w:spacing w:val="38"/>
          <w:w w:val="115"/>
          <w:kern w:val="0"/>
          <w:lang w:val="ru-RU"/>
        </w:rPr>
        <w:t xml:space="preserve"> </w:t>
      </w:r>
      <w:r w:rsidRPr="001F4D88">
        <w:rPr>
          <w:rFonts w:ascii="Times New Roman" w:hAnsi="Times New Roman"/>
          <w:color w:val="231F20"/>
          <w:w w:val="115"/>
          <w:kern w:val="0"/>
          <w:lang w:val="ru-RU"/>
        </w:rPr>
        <w:t>своей</w:t>
      </w:r>
      <w:r w:rsidRPr="001F4D88">
        <w:rPr>
          <w:rFonts w:ascii="Times New Roman" w:hAnsi="Times New Roman"/>
          <w:color w:val="231F20"/>
          <w:spacing w:val="38"/>
          <w:w w:val="115"/>
          <w:kern w:val="0"/>
          <w:lang w:val="ru-RU"/>
        </w:rPr>
        <w:t xml:space="preserve"> </w:t>
      </w:r>
      <w:r w:rsidRPr="001F4D88">
        <w:rPr>
          <w:rFonts w:ascii="Times New Roman" w:hAnsi="Times New Roman"/>
          <w:color w:val="231F20"/>
          <w:w w:val="115"/>
          <w:kern w:val="0"/>
          <w:lang w:val="ru-RU"/>
        </w:rPr>
        <w:t>семьи;</w:t>
      </w:r>
    </w:p>
    <w:p w:rsidR="001F4D88" w:rsidRPr="001F4D88"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w:t>
      </w:r>
      <w:r w:rsidRPr="001F4D88">
        <w:rPr>
          <w:rFonts w:ascii="Times New Roman" w:hAnsi="Times New Roman"/>
          <w:color w:val="231F20"/>
          <w:spacing w:val="38"/>
          <w:w w:val="115"/>
          <w:kern w:val="0"/>
          <w:lang w:val="ru-RU"/>
        </w:rPr>
        <w:t xml:space="preserve"> </w:t>
      </w:r>
      <w:r w:rsidRPr="001F4D88">
        <w:rPr>
          <w:rFonts w:ascii="Times New Roman" w:hAnsi="Times New Roman"/>
          <w:color w:val="231F20"/>
          <w:w w:val="115"/>
          <w:kern w:val="0"/>
          <w:lang w:val="ru-RU"/>
        </w:rPr>
        <w:t>характера.</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b/>
          <w:color w:val="231F20"/>
          <w:spacing w:val="-4"/>
          <w:w w:val="115"/>
          <w:kern w:val="0"/>
          <w:lang w:val="ru-RU"/>
        </w:rPr>
        <w:t xml:space="preserve">Метапредметные </w:t>
      </w:r>
      <w:r w:rsidRPr="001F4D88">
        <w:rPr>
          <w:rFonts w:ascii="Times New Roman" w:hAnsi="Times New Roman"/>
          <w:b/>
          <w:color w:val="231F20"/>
          <w:spacing w:val="-7"/>
          <w:w w:val="115"/>
          <w:kern w:val="0"/>
          <w:lang w:val="ru-RU"/>
        </w:rPr>
        <w:t xml:space="preserve">результаты </w:t>
      </w:r>
      <w:r w:rsidRPr="001F4D88">
        <w:rPr>
          <w:rFonts w:ascii="Times New Roman" w:hAnsi="Times New Roman"/>
          <w:color w:val="231F20"/>
          <w:spacing w:val="-3"/>
          <w:w w:val="115"/>
          <w:kern w:val="0"/>
          <w:lang w:val="ru-RU"/>
        </w:rPr>
        <w:t xml:space="preserve">характеризуют </w:t>
      </w:r>
      <w:r w:rsidRPr="001F4D88">
        <w:rPr>
          <w:rFonts w:ascii="Times New Roman" w:hAnsi="Times New Roman"/>
          <w:color w:val="231F20"/>
          <w:w w:val="115"/>
          <w:kern w:val="0"/>
          <w:lang w:val="ru-RU"/>
        </w:rPr>
        <w:t xml:space="preserve">уровень </w:t>
      </w:r>
      <w:r w:rsidRPr="001F4D88">
        <w:rPr>
          <w:rFonts w:ascii="Times New Roman" w:hAnsi="Times New Roman"/>
          <w:color w:val="231F20"/>
          <w:spacing w:val="-3"/>
          <w:w w:val="115"/>
          <w:kern w:val="0"/>
          <w:lang w:val="ru-RU"/>
        </w:rPr>
        <w:t>сфор</w:t>
      </w:r>
      <w:r w:rsidRPr="001F4D88">
        <w:rPr>
          <w:rFonts w:ascii="Times New Roman" w:hAnsi="Times New Roman"/>
          <w:color w:val="231F20"/>
          <w:w w:val="115"/>
          <w:kern w:val="0"/>
          <w:lang w:val="ru-RU"/>
        </w:rPr>
        <w:t xml:space="preserve">мированности универсальных </w:t>
      </w:r>
      <w:r w:rsidRPr="001F4D88">
        <w:rPr>
          <w:rFonts w:ascii="Times New Roman" w:hAnsi="Times New Roman"/>
          <w:color w:val="231F20"/>
          <w:spacing w:val="-3"/>
          <w:w w:val="115"/>
          <w:kern w:val="0"/>
          <w:lang w:val="ru-RU"/>
        </w:rPr>
        <w:t xml:space="preserve">учебных действий, проявляющихся </w:t>
      </w:r>
      <w:r w:rsidRPr="001F4D88">
        <w:rPr>
          <w:rFonts w:ascii="Times New Roman" w:hAnsi="Times New Roman"/>
          <w:color w:val="231F20"/>
          <w:w w:val="115"/>
          <w:kern w:val="0"/>
          <w:lang w:val="ru-RU"/>
        </w:rPr>
        <w:t xml:space="preserve">в </w:t>
      </w:r>
      <w:r w:rsidRPr="001F4D88">
        <w:rPr>
          <w:rFonts w:ascii="Times New Roman" w:hAnsi="Times New Roman"/>
          <w:color w:val="231F20"/>
          <w:spacing w:val="-3"/>
          <w:w w:val="115"/>
          <w:kern w:val="0"/>
          <w:lang w:val="ru-RU"/>
        </w:rPr>
        <w:t xml:space="preserve">познавательной </w:t>
      </w:r>
      <w:r w:rsidRPr="001F4D88">
        <w:rPr>
          <w:rFonts w:ascii="Times New Roman" w:hAnsi="Times New Roman"/>
          <w:color w:val="231F20"/>
          <w:w w:val="115"/>
          <w:kern w:val="0"/>
          <w:lang w:val="ru-RU"/>
        </w:rPr>
        <w:t xml:space="preserve">и </w:t>
      </w:r>
      <w:r w:rsidRPr="001F4D88">
        <w:rPr>
          <w:rFonts w:ascii="Times New Roman" w:hAnsi="Times New Roman"/>
          <w:color w:val="231F20"/>
          <w:spacing w:val="-3"/>
          <w:w w:val="115"/>
          <w:kern w:val="0"/>
          <w:lang w:val="ru-RU"/>
        </w:rPr>
        <w:t xml:space="preserve">практической деятельности </w:t>
      </w:r>
      <w:r w:rsidRPr="001F4D88">
        <w:rPr>
          <w:rFonts w:ascii="Times New Roman" w:hAnsi="Times New Roman"/>
          <w:color w:val="231F20"/>
          <w:spacing w:val="-4"/>
          <w:w w:val="115"/>
          <w:kern w:val="0"/>
          <w:lang w:val="ru-RU"/>
        </w:rPr>
        <w:t>учащихся:</w:t>
      </w:r>
    </w:p>
    <w:p w:rsidR="001F4D88" w:rsidRPr="001F4D88"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умение самостоятельно ставить новые учебные задачи на основе</w:t>
      </w:r>
      <w:r w:rsidRPr="001F4D88">
        <w:rPr>
          <w:rFonts w:ascii="Times New Roman" w:hAnsi="Times New Roman"/>
          <w:color w:val="231F20"/>
          <w:spacing w:val="34"/>
          <w:w w:val="115"/>
          <w:kern w:val="0"/>
          <w:lang w:val="ru-RU"/>
        </w:rPr>
        <w:t xml:space="preserve"> </w:t>
      </w:r>
      <w:r w:rsidRPr="001F4D88">
        <w:rPr>
          <w:rFonts w:ascii="Times New Roman" w:hAnsi="Times New Roman"/>
          <w:color w:val="231F20"/>
          <w:w w:val="115"/>
          <w:kern w:val="0"/>
          <w:lang w:val="ru-RU"/>
        </w:rPr>
        <w:t>развития</w:t>
      </w:r>
      <w:r w:rsidRPr="001F4D88">
        <w:rPr>
          <w:rFonts w:ascii="Times New Roman" w:hAnsi="Times New Roman"/>
          <w:color w:val="231F20"/>
          <w:spacing w:val="34"/>
          <w:w w:val="115"/>
          <w:kern w:val="0"/>
          <w:lang w:val="ru-RU"/>
        </w:rPr>
        <w:t xml:space="preserve"> </w:t>
      </w:r>
      <w:r w:rsidRPr="001F4D88">
        <w:rPr>
          <w:rFonts w:ascii="Times New Roman" w:hAnsi="Times New Roman"/>
          <w:color w:val="231F20"/>
          <w:w w:val="115"/>
          <w:kern w:val="0"/>
          <w:lang w:val="ru-RU"/>
        </w:rPr>
        <w:t>познавательных</w:t>
      </w:r>
      <w:r w:rsidRPr="001F4D88">
        <w:rPr>
          <w:rFonts w:ascii="Times New Roman" w:hAnsi="Times New Roman"/>
          <w:color w:val="231F20"/>
          <w:spacing w:val="34"/>
          <w:w w:val="115"/>
          <w:kern w:val="0"/>
          <w:lang w:val="ru-RU"/>
        </w:rPr>
        <w:t xml:space="preserve"> </w:t>
      </w:r>
      <w:r w:rsidRPr="001F4D88">
        <w:rPr>
          <w:rFonts w:ascii="Times New Roman" w:hAnsi="Times New Roman"/>
          <w:color w:val="231F20"/>
          <w:w w:val="115"/>
          <w:kern w:val="0"/>
          <w:lang w:val="ru-RU"/>
        </w:rPr>
        <w:t>мотивов</w:t>
      </w:r>
      <w:r w:rsidRPr="001F4D88">
        <w:rPr>
          <w:rFonts w:ascii="Times New Roman" w:hAnsi="Times New Roman"/>
          <w:color w:val="231F20"/>
          <w:spacing w:val="34"/>
          <w:w w:val="115"/>
          <w:kern w:val="0"/>
          <w:lang w:val="ru-RU"/>
        </w:rPr>
        <w:t xml:space="preserve"> </w:t>
      </w:r>
      <w:r w:rsidRPr="001F4D88">
        <w:rPr>
          <w:rFonts w:ascii="Times New Roman" w:hAnsi="Times New Roman"/>
          <w:color w:val="231F20"/>
          <w:w w:val="115"/>
          <w:kern w:val="0"/>
          <w:lang w:val="ru-RU"/>
        </w:rPr>
        <w:t>и</w:t>
      </w:r>
      <w:r w:rsidRPr="001F4D88">
        <w:rPr>
          <w:rFonts w:ascii="Times New Roman" w:hAnsi="Times New Roman"/>
          <w:color w:val="231F20"/>
          <w:spacing w:val="35"/>
          <w:w w:val="115"/>
          <w:kern w:val="0"/>
          <w:lang w:val="ru-RU"/>
        </w:rPr>
        <w:t xml:space="preserve"> </w:t>
      </w:r>
      <w:r w:rsidRPr="001F4D88">
        <w:rPr>
          <w:rFonts w:ascii="Times New Roman" w:hAnsi="Times New Roman"/>
          <w:color w:val="231F20"/>
          <w:w w:val="115"/>
          <w:kern w:val="0"/>
          <w:lang w:val="ru-RU"/>
        </w:rPr>
        <w:t>интересов;</w:t>
      </w:r>
    </w:p>
    <w:p w:rsidR="001F4D88" w:rsidRPr="001F4D88"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умение самостоятельно планировать альтернативные пути достижения целей, осознанно выбирать наиболее эффективные</w:t>
      </w:r>
      <w:r w:rsidRPr="001F4D88">
        <w:rPr>
          <w:rFonts w:ascii="Times New Roman" w:hAnsi="Times New Roman"/>
          <w:color w:val="231F20"/>
          <w:spacing w:val="27"/>
          <w:w w:val="115"/>
          <w:kern w:val="0"/>
          <w:lang w:val="ru-RU"/>
        </w:rPr>
        <w:t xml:space="preserve"> </w:t>
      </w:r>
      <w:r w:rsidRPr="001F4D88">
        <w:rPr>
          <w:rFonts w:ascii="Times New Roman" w:hAnsi="Times New Roman"/>
          <w:color w:val="231F20"/>
          <w:w w:val="115"/>
          <w:kern w:val="0"/>
          <w:lang w:val="ru-RU"/>
        </w:rPr>
        <w:t>способы</w:t>
      </w:r>
      <w:r w:rsidRPr="001F4D88">
        <w:rPr>
          <w:rFonts w:ascii="Times New Roman" w:hAnsi="Times New Roman"/>
          <w:color w:val="231F20"/>
          <w:spacing w:val="28"/>
          <w:w w:val="115"/>
          <w:kern w:val="0"/>
          <w:lang w:val="ru-RU"/>
        </w:rPr>
        <w:t xml:space="preserve"> </w:t>
      </w:r>
      <w:r w:rsidRPr="001F4D88">
        <w:rPr>
          <w:rFonts w:ascii="Times New Roman" w:hAnsi="Times New Roman"/>
          <w:color w:val="231F20"/>
          <w:w w:val="115"/>
          <w:kern w:val="0"/>
          <w:lang w:val="ru-RU"/>
        </w:rPr>
        <w:t>решения</w:t>
      </w:r>
      <w:r w:rsidRPr="001F4D88">
        <w:rPr>
          <w:rFonts w:ascii="Times New Roman" w:hAnsi="Times New Roman"/>
          <w:color w:val="231F20"/>
          <w:spacing w:val="27"/>
          <w:w w:val="115"/>
          <w:kern w:val="0"/>
          <w:lang w:val="ru-RU"/>
        </w:rPr>
        <w:t xml:space="preserve"> </w:t>
      </w:r>
      <w:r w:rsidRPr="001F4D88">
        <w:rPr>
          <w:rFonts w:ascii="Times New Roman" w:hAnsi="Times New Roman"/>
          <w:color w:val="231F20"/>
          <w:w w:val="115"/>
          <w:kern w:val="0"/>
          <w:lang w:val="ru-RU"/>
        </w:rPr>
        <w:t>учебных</w:t>
      </w:r>
      <w:r w:rsidRPr="001F4D88">
        <w:rPr>
          <w:rFonts w:ascii="Times New Roman" w:hAnsi="Times New Roman"/>
          <w:color w:val="231F20"/>
          <w:spacing w:val="28"/>
          <w:w w:val="115"/>
          <w:kern w:val="0"/>
          <w:lang w:val="ru-RU"/>
        </w:rPr>
        <w:t xml:space="preserve"> </w:t>
      </w:r>
      <w:r w:rsidRPr="001F4D88">
        <w:rPr>
          <w:rFonts w:ascii="Times New Roman" w:hAnsi="Times New Roman"/>
          <w:color w:val="231F20"/>
          <w:w w:val="115"/>
          <w:kern w:val="0"/>
          <w:lang w:val="ru-RU"/>
        </w:rPr>
        <w:t>и</w:t>
      </w:r>
      <w:r w:rsidRPr="001F4D88">
        <w:rPr>
          <w:rFonts w:ascii="Times New Roman" w:hAnsi="Times New Roman"/>
          <w:color w:val="231F20"/>
          <w:spacing w:val="28"/>
          <w:w w:val="115"/>
          <w:kern w:val="0"/>
          <w:lang w:val="ru-RU"/>
        </w:rPr>
        <w:t xml:space="preserve"> </w:t>
      </w:r>
      <w:r w:rsidRPr="001F4D88">
        <w:rPr>
          <w:rFonts w:ascii="Times New Roman" w:hAnsi="Times New Roman"/>
          <w:color w:val="231F20"/>
          <w:w w:val="115"/>
          <w:kern w:val="0"/>
          <w:lang w:val="ru-RU"/>
        </w:rPr>
        <w:t>познавательных</w:t>
      </w:r>
      <w:r w:rsidRPr="001F4D88">
        <w:rPr>
          <w:rFonts w:ascii="Times New Roman" w:hAnsi="Times New Roman"/>
          <w:color w:val="231F20"/>
          <w:spacing w:val="27"/>
          <w:w w:val="115"/>
          <w:kern w:val="0"/>
          <w:lang w:val="ru-RU"/>
        </w:rPr>
        <w:t xml:space="preserve"> </w:t>
      </w:r>
      <w:r w:rsidRPr="001F4D88">
        <w:rPr>
          <w:rFonts w:ascii="Times New Roman" w:hAnsi="Times New Roman"/>
          <w:color w:val="231F20"/>
          <w:w w:val="115"/>
          <w:kern w:val="0"/>
          <w:lang w:val="ru-RU"/>
        </w:rPr>
        <w:t>задач;</w:t>
      </w:r>
    </w:p>
    <w:p w:rsidR="001F4D88" w:rsidRPr="001F4D88"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w:t>
      </w:r>
      <w:r w:rsidRPr="001F4D88">
        <w:rPr>
          <w:rFonts w:ascii="Times New Roman" w:hAnsi="Times New Roman"/>
          <w:color w:val="231F20"/>
          <w:spacing w:val="38"/>
          <w:w w:val="115"/>
          <w:kern w:val="0"/>
          <w:lang w:val="ru-RU"/>
        </w:rPr>
        <w:t xml:space="preserve"> </w:t>
      </w:r>
      <w:r w:rsidRPr="001F4D88">
        <w:rPr>
          <w:rFonts w:ascii="Times New Roman" w:hAnsi="Times New Roman"/>
          <w:color w:val="231F20"/>
          <w:w w:val="115"/>
          <w:kern w:val="0"/>
          <w:lang w:val="ru-RU"/>
        </w:rPr>
        <w:t>результатов;</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владение основами  самоконтроля,  самооценки,  умение принимать решения и осуществлять осознанный выбор в учебной и познавательной</w:t>
      </w:r>
      <w:r w:rsidRPr="001F4D88">
        <w:rPr>
          <w:rFonts w:ascii="Times New Roman" w:hAnsi="Times New Roman"/>
          <w:color w:val="231F20"/>
          <w:spacing w:val="-3"/>
          <w:w w:val="115"/>
          <w:kern w:val="0"/>
          <w:lang w:val="ru-RU"/>
        </w:rPr>
        <w:t xml:space="preserve"> </w:t>
      </w:r>
      <w:r w:rsidRPr="001F4D88">
        <w:rPr>
          <w:rFonts w:ascii="Times New Roman" w:hAnsi="Times New Roman"/>
          <w:color w:val="231F20"/>
          <w:w w:val="115"/>
          <w:kern w:val="0"/>
          <w:lang w:val="ru-RU"/>
        </w:rPr>
        <w:t>деятельности;</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умение определять понятия, обобщать, устанавливать аналогии, классифицировать, самостоятельно выбирать</w:t>
      </w:r>
      <w:r w:rsidRPr="001F4D88">
        <w:rPr>
          <w:rFonts w:ascii="Times New Roman" w:hAnsi="Times New Roman"/>
          <w:color w:val="231F20"/>
          <w:spacing w:val="47"/>
          <w:w w:val="115"/>
          <w:kern w:val="0"/>
          <w:lang w:val="ru-RU"/>
        </w:rPr>
        <w:t xml:space="preserve"> </w:t>
      </w:r>
      <w:r w:rsidRPr="001F4D88">
        <w:rPr>
          <w:rFonts w:ascii="Times New Roman" w:hAnsi="Times New Roman"/>
          <w:color w:val="231F20"/>
          <w:w w:val="115"/>
          <w:kern w:val="0"/>
          <w:lang w:val="ru-RU"/>
        </w:rPr>
        <w:t>основания и критерии для классификации; умение устанавливать причинно-следственные связи, размышлять, рассуждать и делать</w:t>
      </w:r>
      <w:r w:rsidRPr="001F4D88">
        <w:rPr>
          <w:rFonts w:ascii="Times New Roman" w:hAnsi="Times New Roman"/>
          <w:color w:val="231F20"/>
          <w:spacing w:val="39"/>
          <w:w w:val="115"/>
          <w:kern w:val="0"/>
          <w:lang w:val="ru-RU"/>
        </w:rPr>
        <w:t xml:space="preserve"> </w:t>
      </w:r>
      <w:r w:rsidRPr="001F4D88">
        <w:rPr>
          <w:rFonts w:ascii="Times New Roman" w:hAnsi="Times New Roman"/>
          <w:color w:val="231F20"/>
          <w:w w:val="115"/>
          <w:kern w:val="0"/>
          <w:lang w:val="ru-RU"/>
        </w:rPr>
        <w:t>выводы;</w:t>
      </w:r>
    </w:p>
    <w:p w:rsidR="001F4D88" w:rsidRPr="001F4D88" w:rsidRDefault="001F4D88" w:rsidP="001C5D33">
      <w:pPr>
        <w:widowControl/>
        <w:numPr>
          <w:ilvl w:val="0"/>
          <w:numId w:val="151"/>
        </w:numPr>
        <w:tabs>
          <w:tab w:val="left" w:pos="690"/>
        </w:tabs>
        <w:suppressAutoHyphens w:val="0"/>
        <w:autoSpaceDE w:val="0"/>
        <w:autoSpaceDN/>
        <w:spacing w:after="160"/>
        <w:ind w:left="0" w:right="-1" w:hanging="289"/>
        <w:jc w:val="both"/>
        <w:textAlignment w:val="auto"/>
        <w:rPr>
          <w:rFonts w:ascii="Times New Roman" w:hAnsi="Times New Roman"/>
          <w:kern w:val="0"/>
          <w:lang w:val="ru-RU"/>
        </w:rPr>
      </w:pPr>
      <w:r w:rsidRPr="001F4D88">
        <w:rPr>
          <w:rFonts w:ascii="Times New Roman" w:hAnsi="Times New Roman"/>
          <w:color w:val="231F20"/>
          <w:spacing w:val="-3"/>
          <w:w w:val="115"/>
          <w:kern w:val="0"/>
          <w:lang w:val="ru-RU"/>
        </w:rPr>
        <w:t xml:space="preserve">осмысленное чтение </w:t>
      </w:r>
      <w:r w:rsidRPr="001F4D88">
        <w:rPr>
          <w:rFonts w:ascii="Times New Roman" w:hAnsi="Times New Roman"/>
          <w:color w:val="231F20"/>
          <w:spacing w:val="-4"/>
          <w:w w:val="115"/>
          <w:kern w:val="0"/>
          <w:lang w:val="ru-RU"/>
        </w:rPr>
        <w:t xml:space="preserve">текстов </w:t>
      </w:r>
      <w:r w:rsidRPr="001F4D88">
        <w:rPr>
          <w:rFonts w:ascii="Times New Roman" w:hAnsi="Times New Roman"/>
          <w:color w:val="231F20"/>
          <w:w w:val="115"/>
          <w:kern w:val="0"/>
          <w:lang w:val="ru-RU"/>
        </w:rPr>
        <w:t xml:space="preserve">различных </w:t>
      </w:r>
      <w:r w:rsidRPr="001F4D88">
        <w:rPr>
          <w:rFonts w:ascii="Times New Roman" w:hAnsi="Times New Roman"/>
          <w:color w:val="231F20"/>
          <w:spacing w:val="-3"/>
          <w:w w:val="115"/>
          <w:kern w:val="0"/>
          <w:lang w:val="ru-RU"/>
        </w:rPr>
        <w:t>стилей</w:t>
      </w:r>
      <w:r w:rsidRPr="001F4D88">
        <w:rPr>
          <w:rFonts w:ascii="Times New Roman" w:hAnsi="Times New Roman"/>
          <w:color w:val="231F20"/>
          <w:spacing w:val="10"/>
          <w:w w:val="115"/>
          <w:kern w:val="0"/>
          <w:lang w:val="ru-RU"/>
        </w:rPr>
        <w:t xml:space="preserve"> </w:t>
      </w:r>
      <w:r w:rsidRPr="001F4D88">
        <w:rPr>
          <w:rFonts w:ascii="Times New Roman" w:hAnsi="Times New Roman"/>
          <w:color w:val="231F20"/>
          <w:w w:val="115"/>
          <w:kern w:val="0"/>
          <w:lang w:val="ru-RU"/>
        </w:rPr>
        <w:t xml:space="preserve">и </w:t>
      </w:r>
      <w:r w:rsidRPr="001F4D88">
        <w:rPr>
          <w:rFonts w:ascii="Times New Roman" w:hAnsi="Times New Roman"/>
          <w:color w:val="231F20"/>
          <w:spacing w:val="-3"/>
          <w:w w:val="115"/>
          <w:kern w:val="0"/>
          <w:lang w:val="ru-RU"/>
        </w:rPr>
        <w:t>жанров;</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умение создавать, применять и преобразовывать знаки и символы, модели и схемы для решения учебных и познавательных</w:t>
      </w:r>
      <w:r w:rsidRPr="001F4D88">
        <w:rPr>
          <w:rFonts w:ascii="Times New Roman" w:hAnsi="Times New Roman"/>
          <w:color w:val="231F20"/>
          <w:spacing w:val="39"/>
          <w:w w:val="115"/>
          <w:kern w:val="0"/>
          <w:lang w:val="ru-RU"/>
        </w:rPr>
        <w:t xml:space="preserve"> </w:t>
      </w:r>
      <w:r w:rsidRPr="001F4D88">
        <w:rPr>
          <w:rFonts w:ascii="Times New Roman" w:hAnsi="Times New Roman"/>
          <w:color w:val="231F20"/>
          <w:w w:val="115"/>
          <w:kern w:val="0"/>
          <w:lang w:val="ru-RU"/>
        </w:rPr>
        <w:t>задач;</w:t>
      </w:r>
    </w:p>
    <w:p w:rsidR="001F4D88" w:rsidRPr="001F4D88" w:rsidRDefault="001F4D88" w:rsidP="001C5D33">
      <w:pPr>
        <w:widowControl/>
        <w:numPr>
          <w:ilvl w:val="0"/>
          <w:numId w:val="151"/>
        </w:numPr>
        <w:tabs>
          <w:tab w:val="left" w:pos="690"/>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spacing w:val="-3"/>
          <w:w w:val="110"/>
          <w:kern w:val="0"/>
          <w:lang w:val="ru-RU"/>
        </w:rPr>
        <w:t xml:space="preserve">умение организовывать </w:t>
      </w:r>
      <w:r w:rsidRPr="001F4D88">
        <w:rPr>
          <w:rFonts w:ascii="Times New Roman" w:hAnsi="Times New Roman"/>
          <w:color w:val="231F20"/>
          <w:w w:val="110"/>
          <w:kern w:val="0"/>
          <w:lang w:val="ru-RU"/>
        </w:rPr>
        <w:t xml:space="preserve">учебное </w:t>
      </w:r>
      <w:r w:rsidRPr="001F4D88">
        <w:rPr>
          <w:rFonts w:ascii="Times New Roman" w:hAnsi="Times New Roman"/>
          <w:color w:val="231F20"/>
          <w:spacing w:val="-3"/>
          <w:w w:val="110"/>
          <w:kern w:val="0"/>
          <w:lang w:val="ru-RU"/>
        </w:rPr>
        <w:t xml:space="preserve">сотрудничество </w:t>
      </w:r>
      <w:r w:rsidRPr="001F4D88">
        <w:rPr>
          <w:rFonts w:ascii="Times New Roman" w:hAnsi="Times New Roman"/>
          <w:color w:val="231F20"/>
          <w:w w:val="110"/>
          <w:kern w:val="0"/>
          <w:lang w:val="ru-RU"/>
        </w:rPr>
        <w:t xml:space="preserve">и </w:t>
      </w:r>
      <w:r w:rsidRPr="001F4D88">
        <w:rPr>
          <w:rFonts w:ascii="Times New Roman" w:hAnsi="Times New Roman"/>
          <w:color w:val="231F20"/>
          <w:spacing w:val="-4"/>
          <w:w w:val="110"/>
          <w:kern w:val="0"/>
          <w:lang w:val="ru-RU"/>
        </w:rPr>
        <w:t>со</w:t>
      </w:r>
      <w:r w:rsidRPr="001F4D88">
        <w:rPr>
          <w:rFonts w:ascii="Times New Roman" w:hAnsi="Times New Roman"/>
          <w:color w:val="231F20"/>
          <w:spacing w:val="-3"/>
          <w:w w:val="110"/>
          <w:kern w:val="0"/>
          <w:lang w:val="ru-RU"/>
        </w:rPr>
        <w:t xml:space="preserve">вместную деятельность </w:t>
      </w:r>
      <w:r w:rsidRPr="001F4D88">
        <w:rPr>
          <w:rFonts w:ascii="Times New Roman" w:hAnsi="Times New Roman"/>
          <w:color w:val="231F20"/>
          <w:w w:val="110"/>
          <w:kern w:val="0"/>
          <w:lang w:val="ru-RU"/>
        </w:rPr>
        <w:t xml:space="preserve">с </w:t>
      </w:r>
      <w:r w:rsidRPr="001F4D88">
        <w:rPr>
          <w:rFonts w:ascii="Times New Roman" w:hAnsi="Times New Roman"/>
          <w:color w:val="231F20"/>
          <w:spacing w:val="-4"/>
          <w:w w:val="110"/>
          <w:kern w:val="0"/>
          <w:lang w:val="ru-RU"/>
        </w:rPr>
        <w:t xml:space="preserve">учителем </w:t>
      </w:r>
      <w:r w:rsidRPr="001F4D88">
        <w:rPr>
          <w:rFonts w:ascii="Times New Roman" w:hAnsi="Times New Roman"/>
          <w:color w:val="231F20"/>
          <w:w w:val="110"/>
          <w:kern w:val="0"/>
          <w:lang w:val="ru-RU"/>
        </w:rPr>
        <w:t xml:space="preserve">и </w:t>
      </w:r>
      <w:r w:rsidRPr="001F4D88">
        <w:rPr>
          <w:rFonts w:ascii="Times New Roman" w:hAnsi="Times New Roman"/>
          <w:color w:val="231F20"/>
          <w:spacing w:val="-3"/>
          <w:w w:val="110"/>
          <w:kern w:val="0"/>
          <w:lang w:val="ru-RU"/>
        </w:rPr>
        <w:t xml:space="preserve">сверстниками: </w:t>
      </w:r>
      <w:r w:rsidRPr="001F4D88">
        <w:rPr>
          <w:rFonts w:ascii="Times New Roman" w:hAnsi="Times New Roman"/>
          <w:color w:val="231F20"/>
          <w:spacing w:val="-4"/>
          <w:w w:val="110"/>
          <w:kern w:val="0"/>
          <w:lang w:val="ru-RU"/>
        </w:rPr>
        <w:t xml:space="preserve">определять цели, </w:t>
      </w:r>
      <w:r w:rsidRPr="001F4D88">
        <w:rPr>
          <w:rFonts w:ascii="Times New Roman" w:hAnsi="Times New Roman"/>
          <w:color w:val="231F20"/>
          <w:spacing w:val="-3"/>
          <w:w w:val="110"/>
          <w:kern w:val="0"/>
          <w:lang w:val="ru-RU"/>
        </w:rPr>
        <w:t xml:space="preserve">распределять функции </w:t>
      </w:r>
      <w:r w:rsidRPr="001F4D88">
        <w:rPr>
          <w:rFonts w:ascii="Times New Roman" w:hAnsi="Times New Roman"/>
          <w:color w:val="231F20"/>
          <w:w w:val="110"/>
          <w:kern w:val="0"/>
          <w:lang w:val="ru-RU"/>
        </w:rPr>
        <w:t xml:space="preserve">и роли </w:t>
      </w:r>
      <w:r w:rsidRPr="001F4D88">
        <w:rPr>
          <w:rFonts w:ascii="Times New Roman" w:hAnsi="Times New Roman"/>
          <w:color w:val="231F20"/>
          <w:spacing w:val="-3"/>
          <w:w w:val="110"/>
          <w:kern w:val="0"/>
          <w:lang w:val="ru-RU"/>
        </w:rPr>
        <w:t xml:space="preserve">участников, например </w:t>
      </w:r>
      <w:r w:rsidRPr="001F4D88">
        <w:rPr>
          <w:rFonts w:ascii="Times New Roman" w:hAnsi="Times New Roman"/>
          <w:color w:val="231F20"/>
          <w:w w:val="110"/>
          <w:kern w:val="0"/>
          <w:lang w:val="ru-RU"/>
        </w:rPr>
        <w:t xml:space="preserve">в </w:t>
      </w:r>
      <w:r w:rsidRPr="001F4D88">
        <w:rPr>
          <w:rFonts w:ascii="Times New Roman" w:hAnsi="Times New Roman"/>
          <w:color w:val="231F20"/>
          <w:spacing w:val="-3"/>
          <w:w w:val="110"/>
          <w:kern w:val="0"/>
          <w:lang w:val="ru-RU"/>
        </w:rPr>
        <w:t xml:space="preserve">художественном </w:t>
      </w:r>
      <w:r w:rsidRPr="001F4D88">
        <w:rPr>
          <w:rFonts w:ascii="Times New Roman" w:hAnsi="Times New Roman"/>
          <w:color w:val="231F20"/>
          <w:w w:val="110"/>
          <w:kern w:val="0"/>
          <w:lang w:val="ru-RU"/>
        </w:rPr>
        <w:t xml:space="preserve">проекте, </w:t>
      </w:r>
      <w:r w:rsidRPr="001F4D88">
        <w:rPr>
          <w:rFonts w:ascii="Times New Roman" w:hAnsi="Times New Roman"/>
          <w:color w:val="231F20"/>
          <w:spacing w:val="-3"/>
          <w:w w:val="110"/>
          <w:kern w:val="0"/>
          <w:lang w:val="ru-RU"/>
        </w:rPr>
        <w:t xml:space="preserve">взаимодействовать </w:t>
      </w:r>
      <w:r w:rsidRPr="001F4D88">
        <w:rPr>
          <w:rFonts w:ascii="Times New Roman" w:hAnsi="Times New Roman"/>
          <w:color w:val="231F20"/>
          <w:w w:val="110"/>
          <w:kern w:val="0"/>
          <w:lang w:val="ru-RU"/>
        </w:rPr>
        <w:t>и работать в</w:t>
      </w:r>
      <w:r w:rsidRPr="001F4D88">
        <w:rPr>
          <w:rFonts w:ascii="Times New Roman" w:hAnsi="Times New Roman"/>
          <w:color w:val="231F20"/>
          <w:spacing w:val="5"/>
          <w:w w:val="110"/>
          <w:kern w:val="0"/>
          <w:lang w:val="ru-RU"/>
        </w:rPr>
        <w:t xml:space="preserve"> </w:t>
      </w:r>
      <w:r w:rsidRPr="001F4D88">
        <w:rPr>
          <w:rFonts w:ascii="Times New Roman" w:hAnsi="Times New Roman"/>
          <w:color w:val="231F20"/>
          <w:spacing w:val="-4"/>
          <w:w w:val="110"/>
          <w:kern w:val="0"/>
          <w:lang w:val="ru-RU"/>
        </w:rPr>
        <w:t>группе;</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 xml:space="preserve">формирование и развитие компетентности в области использования </w:t>
      </w:r>
      <w:r w:rsidRPr="001F4D88">
        <w:rPr>
          <w:rFonts w:ascii="Times New Roman" w:hAnsi="Times New Roman"/>
          <w:color w:val="231F20"/>
          <w:spacing w:val="-3"/>
          <w:w w:val="115"/>
          <w:kern w:val="0"/>
          <w:lang w:val="ru-RU"/>
        </w:rPr>
        <w:t xml:space="preserve">ИКТ; </w:t>
      </w:r>
      <w:r w:rsidRPr="001F4D88">
        <w:rPr>
          <w:rFonts w:ascii="Times New Roman" w:hAnsi="Times New Roman"/>
          <w:color w:val="231F20"/>
          <w:w w:val="115"/>
          <w:kern w:val="0"/>
          <w:lang w:val="ru-RU"/>
        </w:rPr>
        <w:t>стремление к самостоятельному общению с искусством и художественному</w:t>
      </w:r>
      <w:r w:rsidRPr="001F4D88">
        <w:rPr>
          <w:rFonts w:ascii="Times New Roman" w:hAnsi="Times New Roman"/>
          <w:color w:val="231F20"/>
          <w:spacing w:val="-18"/>
          <w:w w:val="115"/>
          <w:kern w:val="0"/>
          <w:lang w:val="ru-RU"/>
        </w:rPr>
        <w:t xml:space="preserve"> </w:t>
      </w:r>
      <w:r w:rsidRPr="001F4D88">
        <w:rPr>
          <w:rFonts w:ascii="Times New Roman" w:hAnsi="Times New Roman"/>
          <w:color w:val="231F20"/>
          <w:w w:val="115"/>
          <w:kern w:val="0"/>
          <w:lang w:val="ru-RU"/>
        </w:rPr>
        <w:t>самообразованию.</w:t>
      </w:r>
    </w:p>
    <w:p w:rsidR="001F4D88" w:rsidRPr="001F4D88" w:rsidRDefault="001F4D88" w:rsidP="001F4D88">
      <w:pPr>
        <w:widowControl/>
        <w:suppressAutoHyphens w:val="0"/>
        <w:autoSpaceDN/>
        <w:spacing w:after="160"/>
        <w:ind w:right="-1" w:firstLine="283"/>
        <w:jc w:val="both"/>
        <w:textAlignment w:val="auto"/>
        <w:rPr>
          <w:rFonts w:ascii="Times New Roman" w:hAnsi="Times New Roman"/>
          <w:kern w:val="0"/>
          <w:lang w:val="ru-RU"/>
        </w:rPr>
      </w:pPr>
      <w:r w:rsidRPr="001F4D88">
        <w:rPr>
          <w:rFonts w:ascii="Times New Roman" w:hAnsi="Times New Roman"/>
          <w:b/>
          <w:color w:val="231F20"/>
          <w:w w:val="110"/>
          <w:kern w:val="0"/>
          <w:lang w:val="ru-RU"/>
        </w:rPr>
        <w:t xml:space="preserve">Предметные </w:t>
      </w:r>
      <w:r w:rsidRPr="001F4D88">
        <w:rPr>
          <w:rFonts w:ascii="Times New Roman" w:hAnsi="Times New Roman"/>
          <w:b/>
          <w:color w:val="231F20"/>
          <w:spacing w:val="-4"/>
          <w:w w:val="110"/>
          <w:kern w:val="0"/>
          <w:lang w:val="ru-RU"/>
        </w:rPr>
        <w:t xml:space="preserve">результаты </w:t>
      </w:r>
      <w:r w:rsidRPr="001F4D88">
        <w:rPr>
          <w:rFonts w:ascii="Times New Roman" w:hAnsi="Times New Roman"/>
          <w:color w:val="231F20"/>
          <w:w w:val="110"/>
          <w:kern w:val="0"/>
          <w:lang w:val="ru-RU"/>
        </w:rPr>
        <w:t>обеспечивают успешное  обучение на следующей ступени общего образования и</w:t>
      </w:r>
      <w:r w:rsidRPr="001F4D88">
        <w:rPr>
          <w:rFonts w:ascii="Times New Roman" w:hAnsi="Times New Roman"/>
          <w:color w:val="231F20"/>
          <w:spacing w:val="33"/>
          <w:w w:val="110"/>
          <w:kern w:val="0"/>
          <w:lang w:val="ru-RU"/>
        </w:rPr>
        <w:t xml:space="preserve"> </w:t>
      </w:r>
      <w:r w:rsidRPr="001F4D88">
        <w:rPr>
          <w:rFonts w:ascii="Times New Roman" w:hAnsi="Times New Roman"/>
          <w:color w:val="231F20"/>
          <w:w w:val="110"/>
          <w:kern w:val="0"/>
          <w:lang w:val="ru-RU"/>
        </w:rPr>
        <w:t>отражают:</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сформированность основ музыкальной культуры школьника</w:t>
      </w:r>
      <w:r w:rsidRPr="001F4D88">
        <w:rPr>
          <w:rFonts w:ascii="Times New Roman" w:hAnsi="Times New Roman"/>
          <w:color w:val="231F20"/>
          <w:spacing w:val="23"/>
          <w:w w:val="115"/>
          <w:kern w:val="0"/>
          <w:lang w:val="ru-RU"/>
        </w:rPr>
        <w:t xml:space="preserve"> </w:t>
      </w:r>
      <w:r w:rsidRPr="001F4D88">
        <w:rPr>
          <w:rFonts w:ascii="Times New Roman" w:hAnsi="Times New Roman"/>
          <w:color w:val="231F20"/>
          <w:w w:val="115"/>
          <w:kern w:val="0"/>
          <w:lang w:val="ru-RU"/>
        </w:rPr>
        <w:t>как</w:t>
      </w:r>
      <w:r w:rsidRPr="001F4D88">
        <w:rPr>
          <w:rFonts w:ascii="Times New Roman" w:hAnsi="Times New Roman"/>
          <w:color w:val="231F20"/>
          <w:spacing w:val="23"/>
          <w:w w:val="115"/>
          <w:kern w:val="0"/>
          <w:lang w:val="ru-RU"/>
        </w:rPr>
        <w:t xml:space="preserve"> </w:t>
      </w:r>
      <w:r w:rsidRPr="001F4D88">
        <w:rPr>
          <w:rFonts w:ascii="Times New Roman" w:hAnsi="Times New Roman"/>
          <w:color w:val="231F20"/>
          <w:w w:val="115"/>
          <w:kern w:val="0"/>
          <w:lang w:val="ru-RU"/>
        </w:rPr>
        <w:t>неотъемлемой</w:t>
      </w:r>
      <w:r w:rsidRPr="001F4D88">
        <w:rPr>
          <w:rFonts w:ascii="Times New Roman" w:hAnsi="Times New Roman"/>
          <w:color w:val="231F20"/>
          <w:spacing w:val="24"/>
          <w:w w:val="115"/>
          <w:kern w:val="0"/>
          <w:lang w:val="ru-RU"/>
        </w:rPr>
        <w:t xml:space="preserve"> </w:t>
      </w:r>
      <w:r w:rsidRPr="001F4D88">
        <w:rPr>
          <w:rFonts w:ascii="Times New Roman" w:hAnsi="Times New Roman"/>
          <w:color w:val="231F20"/>
          <w:w w:val="115"/>
          <w:kern w:val="0"/>
          <w:lang w:val="ru-RU"/>
        </w:rPr>
        <w:t>части</w:t>
      </w:r>
      <w:r w:rsidRPr="001F4D88">
        <w:rPr>
          <w:rFonts w:ascii="Times New Roman" w:hAnsi="Times New Roman"/>
          <w:color w:val="231F20"/>
          <w:spacing w:val="23"/>
          <w:w w:val="115"/>
          <w:kern w:val="0"/>
          <w:lang w:val="ru-RU"/>
        </w:rPr>
        <w:t xml:space="preserve"> </w:t>
      </w:r>
      <w:r w:rsidRPr="001F4D88">
        <w:rPr>
          <w:rFonts w:ascii="Times New Roman" w:hAnsi="Times New Roman"/>
          <w:color w:val="231F20"/>
          <w:w w:val="115"/>
          <w:kern w:val="0"/>
          <w:lang w:val="ru-RU"/>
        </w:rPr>
        <w:t>его</w:t>
      </w:r>
      <w:r w:rsidRPr="001F4D88">
        <w:rPr>
          <w:rFonts w:ascii="Times New Roman" w:hAnsi="Times New Roman"/>
          <w:color w:val="231F20"/>
          <w:spacing w:val="24"/>
          <w:w w:val="115"/>
          <w:kern w:val="0"/>
          <w:lang w:val="ru-RU"/>
        </w:rPr>
        <w:t xml:space="preserve"> </w:t>
      </w:r>
      <w:r w:rsidRPr="001F4D88">
        <w:rPr>
          <w:rFonts w:ascii="Times New Roman" w:hAnsi="Times New Roman"/>
          <w:color w:val="231F20"/>
          <w:w w:val="115"/>
          <w:kern w:val="0"/>
          <w:lang w:val="ru-RU"/>
        </w:rPr>
        <w:t>общей</w:t>
      </w:r>
      <w:r w:rsidRPr="001F4D88">
        <w:rPr>
          <w:rFonts w:ascii="Times New Roman" w:hAnsi="Times New Roman"/>
          <w:color w:val="231F20"/>
          <w:spacing w:val="23"/>
          <w:w w:val="115"/>
          <w:kern w:val="0"/>
          <w:lang w:val="ru-RU"/>
        </w:rPr>
        <w:t xml:space="preserve"> </w:t>
      </w:r>
      <w:r w:rsidRPr="001F4D88">
        <w:rPr>
          <w:rFonts w:ascii="Times New Roman" w:hAnsi="Times New Roman"/>
          <w:color w:val="231F20"/>
          <w:w w:val="115"/>
          <w:kern w:val="0"/>
          <w:lang w:val="ru-RU"/>
        </w:rPr>
        <w:t>духовной</w:t>
      </w:r>
      <w:r w:rsidRPr="001F4D88">
        <w:rPr>
          <w:rFonts w:ascii="Times New Roman" w:hAnsi="Times New Roman"/>
          <w:color w:val="231F20"/>
          <w:spacing w:val="24"/>
          <w:w w:val="115"/>
          <w:kern w:val="0"/>
          <w:lang w:val="ru-RU"/>
        </w:rPr>
        <w:t xml:space="preserve"> </w:t>
      </w:r>
      <w:r w:rsidRPr="001F4D88">
        <w:rPr>
          <w:rFonts w:ascii="Times New Roman" w:hAnsi="Times New Roman"/>
          <w:color w:val="231F20"/>
          <w:w w:val="115"/>
          <w:kern w:val="0"/>
          <w:lang w:val="ru-RU"/>
        </w:rPr>
        <w:t>культуры;</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w:t>
      </w:r>
      <w:r w:rsidRPr="001F4D88">
        <w:rPr>
          <w:rFonts w:ascii="Times New Roman" w:hAnsi="Times New Roman"/>
          <w:color w:val="231F20"/>
          <w:spacing w:val="22"/>
          <w:w w:val="115"/>
          <w:kern w:val="0"/>
          <w:lang w:val="ru-RU"/>
        </w:rPr>
        <w:t xml:space="preserve"> </w:t>
      </w:r>
      <w:r w:rsidRPr="001F4D88">
        <w:rPr>
          <w:rFonts w:ascii="Times New Roman" w:hAnsi="Times New Roman"/>
          <w:color w:val="231F20"/>
          <w:w w:val="115"/>
          <w:kern w:val="0"/>
          <w:lang w:val="ru-RU"/>
        </w:rPr>
        <w:t>человека</w:t>
      </w:r>
      <w:r w:rsidRPr="001F4D88">
        <w:rPr>
          <w:rFonts w:ascii="Times New Roman" w:hAnsi="Times New Roman"/>
          <w:color w:val="231F20"/>
          <w:spacing w:val="22"/>
          <w:w w:val="115"/>
          <w:kern w:val="0"/>
          <w:lang w:val="ru-RU"/>
        </w:rPr>
        <w:t xml:space="preserve"> </w:t>
      </w:r>
      <w:r w:rsidRPr="001F4D88">
        <w:rPr>
          <w:rFonts w:ascii="Times New Roman" w:hAnsi="Times New Roman"/>
          <w:color w:val="231F20"/>
          <w:w w:val="115"/>
          <w:kern w:val="0"/>
          <w:lang w:val="ru-RU"/>
        </w:rPr>
        <w:t>и</w:t>
      </w:r>
      <w:r w:rsidRPr="001F4D88">
        <w:rPr>
          <w:rFonts w:ascii="Times New Roman" w:hAnsi="Times New Roman"/>
          <w:color w:val="231F20"/>
          <w:spacing w:val="22"/>
          <w:w w:val="115"/>
          <w:kern w:val="0"/>
          <w:lang w:val="ru-RU"/>
        </w:rPr>
        <w:t xml:space="preserve"> </w:t>
      </w:r>
      <w:r w:rsidRPr="001F4D88">
        <w:rPr>
          <w:rFonts w:ascii="Times New Roman" w:hAnsi="Times New Roman"/>
          <w:color w:val="231F20"/>
          <w:w w:val="115"/>
          <w:kern w:val="0"/>
          <w:lang w:val="ru-RU"/>
        </w:rPr>
        <w:t>общества,</w:t>
      </w:r>
      <w:r w:rsidRPr="001F4D88">
        <w:rPr>
          <w:rFonts w:ascii="Times New Roman" w:hAnsi="Times New Roman"/>
          <w:color w:val="231F20"/>
          <w:spacing w:val="22"/>
          <w:w w:val="115"/>
          <w:kern w:val="0"/>
          <w:lang w:val="ru-RU"/>
        </w:rPr>
        <w:t xml:space="preserve"> </w:t>
      </w:r>
      <w:r w:rsidRPr="001F4D88">
        <w:rPr>
          <w:rFonts w:ascii="Times New Roman" w:hAnsi="Times New Roman"/>
          <w:color w:val="231F20"/>
          <w:w w:val="115"/>
          <w:kern w:val="0"/>
          <w:lang w:val="ru-RU"/>
        </w:rPr>
        <w:t>в</w:t>
      </w:r>
      <w:r w:rsidRPr="001F4D88">
        <w:rPr>
          <w:rFonts w:ascii="Times New Roman" w:hAnsi="Times New Roman"/>
          <w:color w:val="231F20"/>
          <w:spacing w:val="22"/>
          <w:w w:val="115"/>
          <w:kern w:val="0"/>
          <w:lang w:val="ru-RU"/>
        </w:rPr>
        <w:t xml:space="preserve"> </w:t>
      </w:r>
      <w:r w:rsidRPr="001F4D88">
        <w:rPr>
          <w:rFonts w:ascii="Times New Roman" w:hAnsi="Times New Roman"/>
          <w:color w:val="231F20"/>
          <w:w w:val="115"/>
          <w:kern w:val="0"/>
          <w:lang w:val="ru-RU"/>
        </w:rPr>
        <w:t>развитии</w:t>
      </w:r>
      <w:r w:rsidRPr="001F4D88">
        <w:rPr>
          <w:rFonts w:ascii="Times New Roman" w:hAnsi="Times New Roman"/>
          <w:color w:val="231F20"/>
          <w:spacing w:val="22"/>
          <w:w w:val="115"/>
          <w:kern w:val="0"/>
          <w:lang w:val="ru-RU"/>
        </w:rPr>
        <w:t xml:space="preserve"> </w:t>
      </w:r>
      <w:r w:rsidRPr="001F4D88">
        <w:rPr>
          <w:rFonts w:ascii="Times New Roman" w:hAnsi="Times New Roman"/>
          <w:color w:val="231F20"/>
          <w:w w:val="115"/>
          <w:kern w:val="0"/>
          <w:lang w:val="ru-RU"/>
        </w:rPr>
        <w:t>мировой</w:t>
      </w:r>
      <w:r w:rsidRPr="001F4D88">
        <w:rPr>
          <w:rFonts w:ascii="Times New Roman" w:hAnsi="Times New Roman"/>
          <w:color w:val="231F20"/>
          <w:spacing w:val="23"/>
          <w:w w:val="115"/>
          <w:kern w:val="0"/>
          <w:lang w:val="ru-RU"/>
        </w:rPr>
        <w:t xml:space="preserve"> </w:t>
      </w:r>
      <w:r w:rsidRPr="001F4D88">
        <w:rPr>
          <w:rFonts w:ascii="Times New Roman" w:hAnsi="Times New Roman"/>
          <w:color w:val="231F20"/>
          <w:w w:val="115"/>
          <w:kern w:val="0"/>
          <w:lang w:val="ru-RU"/>
        </w:rPr>
        <w:t>культуры;</w:t>
      </w:r>
    </w:p>
    <w:p w:rsidR="001F4D88" w:rsidRPr="001F4D88" w:rsidRDefault="001F4D88" w:rsidP="001C5D33">
      <w:pPr>
        <w:widowControl/>
        <w:numPr>
          <w:ilvl w:val="0"/>
          <w:numId w:val="151"/>
        </w:numPr>
        <w:tabs>
          <w:tab w:val="left" w:pos="690"/>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 xml:space="preserve">развитие общих </w:t>
      </w:r>
      <w:r w:rsidRPr="001F4D88">
        <w:rPr>
          <w:rFonts w:ascii="Times New Roman" w:hAnsi="Times New Roman"/>
          <w:color w:val="231F20"/>
          <w:spacing w:val="-3"/>
          <w:w w:val="115"/>
          <w:kern w:val="0"/>
          <w:lang w:val="ru-RU"/>
        </w:rPr>
        <w:t xml:space="preserve">музыкальных </w:t>
      </w:r>
      <w:r w:rsidRPr="001F4D88">
        <w:rPr>
          <w:rFonts w:ascii="Times New Roman" w:hAnsi="Times New Roman"/>
          <w:color w:val="231F20"/>
          <w:w w:val="115"/>
          <w:kern w:val="0"/>
          <w:lang w:val="ru-RU"/>
        </w:rPr>
        <w:t xml:space="preserve">способностей </w:t>
      </w:r>
      <w:r w:rsidRPr="001F4D88">
        <w:rPr>
          <w:rFonts w:ascii="Times New Roman" w:hAnsi="Times New Roman"/>
          <w:color w:val="231F20"/>
          <w:spacing w:val="-4"/>
          <w:w w:val="115"/>
          <w:kern w:val="0"/>
          <w:lang w:val="ru-RU"/>
        </w:rPr>
        <w:t xml:space="preserve">школьников </w:t>
      </w:r>
      <w:r w:rsidRPr="001F4D88">
        <w:rPr>
          <w:rFonts w:ascii="Times New Roman" w:hAnsi="Times New Roman"/>
          <w:color w:val="231F20"/>
          <w:spacing w:val="-3"/>
          <w:w w:val="115"/>
          <w:kern w:val="0"/>
          <w:lang w:val="ru-RU"/>
        </w:rPr>
        <w:t xml:space="preserve">(музыкальной памяти </w:t>
      </w:r>
      <w:r w:rsidRPr="001F4D88">
        <w:rPr>
          <w:rFonts w:ascii="Times New Roman" w:hAnsi="Times New Roman"/>
          <w:color w:val="231F20"/>
          <w:w w:val="115"/>
          <w:kern w:val="0"/>
          <w:lang w:val="ru-RU"/>
        </w:rPr>
        <w:t xml:space="preserve">и </w:t>
      </w:r>
      <w:r w:rsidRPr="001F4D88">
        <w:rPr>
          <w:rFonts w:ascii="Times New Roman" w:hAnsi="Times New Roman"/>
          <w:color w:val="231F20"/>
          <w:spacing w:val="-3"/>
          <w:w w:val="115"/>
          <w:kern w:val="0"/>
          <w:lang w:val="ru-RU"/>
        </w:rPr>
        <w:t xml:space="preserve">слуха), </w:t>
      </w:r>
      <w:r w:rsidRPr="001F4D88">
        <w:rPr>
          <w:rFonts w:ascii="Times New Roman" w:hAnsi="Times New Roman"/>
          <w:color w:val="231F20"/>
          <w:w w:val="115"/>
          <w:kern w:val="0"/>
          <w:lang w:val="ru-RU"/>
        </w:rPr>
        <w:t xml:space="preserve">а </w:t>
      </w:r>
      <w:r w:rsidRPr="001F4D88">
        <w:rPr>
          <w:rFonts w:ascii="Times New Roman" w:hAnsi="Times New Roman"/>
          <w:color w:val="231F20"/>
          <w:spacing w:val="-3"/>
          <w:w w:val="115"/>
          <w:kern w:val="0"/>
          <w:lang w:val="ru-RU"/>
        </w:rPr>
        <w:t xml:space="preserve">также </w:t>
      </w:r>
      <w:r w:rsidRPr="001F4D88">
        <w:rPr>
          <w:rFonts w:ascii="Times New Roman" w:hAnsi="Times New Roman"/>
          <w:color w:val="231F20"/>
          <w:w w:val="115"/>
          <w:kern w:val="0"/>
          <w:lang w:val="ru-RU"/>
        </w:rPr>
        <w:t xml:space="preserve">образного и </w:t>
      </w:r>
      <w:r w:rsidRPr="001F4D88">
        <w:rPr>
          <w:rFonts w:ascii="Times New Roman" w:hAnsi="Times New Roman"/>
          <w:color w:val="231F20"/>
          <w:spacing w:val="-4"/>
          <w:w w:val="115"/>
          <w:kern w:val="0"/>
          <w:lang w:val="ru-RU"/>
        </w:rPr>
        <w:t>ассоциа</w:t>
      </w:r>
      <w:r w:rsidRPr="001F4D88">
        <w:rPr>
          <w:rFonts w:ascii="Times New Roman" w:hAnsi="Times New Roman"/>
          <w:color w:val="231F20"/>
          <w:spacing w:val="-3"/>
          <w:w w:val="115"/>
          <w:kern w:val="0"/>
          <w:lang w:val="ru-RU"/>
        </w:rPr>
        <w:t xml:space="preserve">тивного мышления, </w:t>
      </w:r>
      <w:r w:rsidRPr="001F4D88">
        <w:rPr>
          <w:rFonts w:ascii="Times New Roman" w:hAnsi="Times New Roman"/>
          <w:color w:val="231F20"/>
          <w:w w:val="115"/>
          <w:kern w:val="0"/>
          <w:lang w:val="ru-RU"/>
        </w:rPr>
        <w:t xml:space="preserve">фантазии и </w:t>
      </w:r>
      <w:r w:rsidRPr="001F4D88">
        <w:rPr>
          <w:rFonts w:ascii="Times New Roman" w:hAnsi="Times New Roman"/>
          <w:color w:val="231F20"/>
          <w:spacing w:val="-3"/>
          <w:w w:val="115"/>
          <w:kern w:val="0"/>
          <w:lang w:val="ru-RU"/>
        </w:rPr>
        <w:t xml:space="preserve">творческого </w:t>
      </w:r>
      <w:r w:rsidRPr="001F4D88">
        <w:rPr>
          <w:rFonts w:ascii="Times New Roman" w:hAnsi="Times New Roman"/>
          <w:color w:val="231F20"/>
          <w:w w:val="115"/>
          <w:kern w:val="0"/>
          <w:lang w:val="ru-RU"/>
        </w:rPr>
        <w:t xml:space="preserve">воображения, </w:t>
      </w:r>
      <w:r w:rsidRPr="001F4D88">
        <w:rPr>
          <w:rFonts w:ascii="Times New Roman" w:hAnsi="Times New Roman"/>
          <w:color w:val="231F20"/>
          <w:spacing w:val="-3"/>
          <w:w w:val="115"/>
          <w:kern w:val="0"/>
          <w:lang w:val="ru-RU"/>
        </w:rPr>
        <w:t xml:space="preserve">эмоционально-ценностного отношения </w:t>
      </w:r>
      <w:r w:rsidRPr="001F4D88">
        <w:rPr>
          <w:rFonts w:ascii="Times New Roman" w:hAnsi="Times New Roman"/>
          <w:color w:val="231F20"/>
          <w:w w:val="115"/>
          <w:kern w:val="0"/>
          <w:lang w:val="ru-RU"/>
        </w:rPr>
        <w:t xml:space="preserve">к </w:t>
      </w:r>
      <w:r w:rsidRPr="001F4D88">
        <w:rPr>
          <w:rFonts w:ascii="Times New Roman" w:hAnsi="Times New Roman"/>
          <w:color w:val="231F20"/>
          <w:spacing w:val="-3"/>
          <w:w w:val="115"/>
          <w:kern w:val="0"/>
          <w:lang w:val="ru-RU"/>
        </w:rPr>
        <w:t xml:space="preserve">явлениям жизни </w:t>
      </w:r>
      <w:r w:rsidRPr="001F4D88">
        <w:rPr>
          <w:rFonts w:ascii="Times New Roman" w:hAnsi="Times New Roman"/>
          <w:color w:val="231F20"/>
          <w:w w:val="115"/>
          <w:kern w:val="0"/>
          <w:lang w:val="ru-RU"/>
        </w:rPr>
        <w:t xml:space="preserve">и </w:t>
      </w:r>
      <w:r w:rsidRPr="001F4D88">
        <w:rPr>
          <w:rFonts w:ascii="Times New Roman" w:hAnsi="Times New Roman"/>
          <w:color w:val="231F20"/>
          <w:spacing w:val="-4"/>
          <w:w w:val="115"/>
          <w:kern w:val="0"/>
          <w:lang w:val="ru-RU"/>
        </w:rPr>
        <w:t xml:space="preserve">искус- </w:t>
      </w:r>
      <w:r w:rsidRPr="001F4D88">
        <w:rPr>
          <w:rFonts w:ascii="Times New Roman" w:hAnsi="Times New Roman"/>
          <w:color w:val="231F20"/>
          <w:w w:val="115"/>
          <w:kern w:val="0"/>
          <w:lang w:val="ru-RU"/>
        </w:rPr>
        <w:t>ства на основе восприятия и анализа</w:t>
      </w:r>
      <w:r w:rsidRPr="001F4D88">
        <w:rPr>
          <w:rFonts w:ascii="Times New Roman" w:hAnsi="Times New Roman"/>
          <w:color w:val="231F20"/>
          <w:spacing w:val="15"/>
          <w:w w:val="115"/>
          <w:kern w:val="0"/>
          <w:lang w:val="ru-RU"/>
        </w:rPr>
        <w:t xml:space="preserve"> </w:t>
      </w:r>
      <w:r w:rsidRPr="001F4D88">
        <w:rPr>
          <w:rFonts w:ascii="Times New Roman" w:hAnsi="Times New Roman"/>
          <w:color w:val="231F20"/>
          <w:spacing w:val="-4"/>
          <w:w w:val="115"/>
          <w:kern w:val="0"/>
          <w:lang w:val="ru-RU"/>
        </w:rPr>
        <w:t xml:space="preserve">художественного </w:t>
      </w:r>
      <w:r w:rsidRPr="001F4D88">
        <w:rPr>
          <w:rFonts w:ascii="Times New Roman" w:hAnsi="Times New Roman"/>
          <w:color w:val="231F20"/>
          <w:w w:val="115"/>
          <w:kern w:val="0"/>
          <w:lang w:val="ru-RU"/>
        </w:rPr>
        <w:t>образа;</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lastRenderedPageBreak/>
        <w:t>сформированность мотивационной направленности на продуктивную</w:t>
      </w:r>
      <w:r w:rsidRPr="001F4D88">
        <w:rPr>
          <w:rFonts w:ascii="Times New Roman" w:hAnsi="Times New Roman"/>
          <w:color w:val="231F20"/>
          <w:spacing w:val="-19"/>
          <w:w w:val="115"/>
          <w:kern w:val="0"/>
          <w:lang w:val="ru-RU"/>
        </w:rPr>
        <w:t xml:space="preserve"> </w:t>
      </w:r>
      <w:r w:rsidRPr="001F4D88">
        <w:rPr>
          <w:rFonts w:ascii="Times New Roman" w:hAnsi="Times New Roman"/>
          <w:color w:val="231F20"/>
          <w:w w:val="115"/>
          <w:kern w:val="0"/>
          <w:lang w:val="ru-RU"/>
        </w:rPr>
        <w:t>музыкально-творческую</w:t>
      </w:r>
      <w:r w:rsidRPr="001F4D88">
        <w:rPr>
          <w:rFonts w:ascii="Times New Roman" w:hAnsi="Times New Roman"/>
          <w:color w:val="231F20"/>
          <w:spacing w:val="-19"/>
          <w:w w:val="115"/>
          <w:kern w:val="0"/>
          <w:lang w:val="ru-RU"/>
        </w:rPr>
        <w:t xml:space="preserve"> </w:t>
      </w:r>
      <w:r w:rsidRPr="001F4D88">
        <w:rPr>
          <w:rFonts w:ascii="Times New Roman" w:hAnsi="Times New Roman"/>
          <w:color w:val="231F20"/>
          <w:w w:val="115"/>
          <w:kern w:val="0"/>
          <w:lang w:val="ru-RU"/>
        </w:rPr>
        <w:t>деятельность</w:t>
      </w:r>
      <w:r w:rsidRPr="001F4D88">
        <w:rPr>
          <w:rFonts w:ascii="Times New Roman" w:hAnsi="Times New Roman"/>
          <w:color w:val="231F20"/>
          <w:spacing w:val="-19"/>
          <w:w w:val="115"/>
          <w:kern w:val="0"/>
          <w:lang w:val="ru-RU"/>
        </w:rPr>
        <w:t xml:space="preserve"> </w:t>
      </w:r>
      <w:r w:rsidRPr="001F4D88">
        <w:rPr>
          <w:rFonts w:ascii="Times New Roman" w:hAnsi="Times New Roman"/>
          <w:color w:val="231F20"/>
          <w:w w:val="115"/>
          <w:kern w:val="0"/>
          <w:lang w:val="ru-RU"/>
        </w:rPr>
        <w:t>(слушание музыки, пение, инструментальное музицирование, драматизация музыкальных произведений, импровизация, музыкально- пластическое движение и</w:t>
      </w:r>
      <w:r w:rsidRPr="001F4D88">
        <w:rPr>
          <w:rFonts w:ascii="Times New Roman" w:hAnsi="Times New Roman"/>
          <w:color w:val="231F20"/>
          <w:spacing w:val="1"/>
          <w:w w:val="115"/>
          <w:kern w:val="0"/>
          <w:lang w:val="ru-RU"/>
        </w:rPr>
        <w:t xml:space="preserve"> </w:t>
      </w:r>
      <w:r w:rsidRPr="001F4D88">
        <w:rPr>
          <w:rFonts w:ascii="Times New Roman" w:hAnsi="Times New Roman"/>
          <w:color w:val="231F20"/>
          <w:w w:val="115"/>
          <w:kern w:val="0"/>
          <w:lang w:val="ru-RU"/>
        </w:rPr>
        <w:t>др.);</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 xml:space="preserve">уровень эстетического отношения к </w:t>
      </w:r>
      <w:r w:rsidRPr="001F4D88">
        <w:rPr>
          <w:rFonts w:ascii="Times New Roman" w:hAnsi="Times New Roman"/>
          <w:color w:val="231F20"/>
          <w:spacing w:val="-4"/>
          <w:w w:val="115"/>
          <w:kern w:val="0"/>
          <w:lang w:val="ru-RU"/>
        </w:rPr>
        <w:t xml:space="preserve">миру, </w:t>
      </w:r>
      <w:r w:rsidRPr="001F4D88">
        <w:rPr>
          <w:rFonts w:ascii="Times New Roman" w:hAnsi="Times New Roman"/>
          <w:color w:val="231F20"/>
          <w:w w:val="115"/>
          <w:kern w:val="0"/>
          <w:lang w:val="ru-RU"/>
        </w:rPr>
        <w:t>критического восприятия музыкальной информации, развития творческих способностей в многообразных видах музыкальной деятельности,</w:t>
      </w:r>
      <w:r w:rsidRPr="001F4D88">
        <w:rPr>
          <w:rFonts w:ascii="Times New Roman" w:hAnsi="Times New Roman"/>
          <w:color w:val="231F20"/>
          <w:spacing w:val="36"/>
          <w:w w:val="115"/>
          <w:kern w:val="0"/>
          <w:lang w:val="ru-RU"/>
        </w:rPr>
        <w:t xml:space="preserve"> </w:t>
      </w:r>
      <w:r w:rsidRPr="001F4D88">
        <w:rPr>
          <w:rFonts w:ascii="Times New Roman" w:hAnsi="Times New Roman"/>
          <w:color w:val="231F20"/>
          <w:w w:val="115"/>
          <w:kern w:val="0"/>
          <w:lang w:val="ru-RU"/>
        </w:rPr>
        <w:t>связанной</w:t>
      </w:r>
      <w:r w:rsidRPr="001F4D88">
        <w:rPr>
          <w:rFonts w:ascii="Times New Roman" w:hAnsi="Times New Roman"/>
          <w:color w:val="231F20"/>
          <w:spacing w:val="37"/>
          <w:w w:val="115"/>
          <w:kern w:val="0"/>
          <w:lang w:val="ru-RU"/>
        </w:rPr>
        <w:t xml:space="preserve"> </w:t>
      </w:r>
      <w:r w:rsidRPr="001F4D88">
        <w:rPr>
          <w:rFonts w:ascii="Times New Roman" w:hAnsi="Times New Roman"/>
          <w:color w:val="231F20"/>
          <w:w w:val="115"/>
          <w:kern w:val="0"/>
          <w:lang w:val="ru-RU"/>
        </w:rPr>
        <w:t>с</w:t>
      </w:r>
      <w:r w:rsidRPr="001F4D88">
        <w:rPr>
          <w:rFonts w:ascii="Times New Roman" w:hAnsi="Times New Roman"/>
          <w:color w:val="231F20"/>
          <w:spacing w:val="37"/>
          <w:w w:val="115"/>
          <w:kern w:val="0"/>
          <w:lang w:val="ru-RU"/>
        </w:rPr>
        <w:t xml:space="preserve"> </w:t>
      </w:r>
      <w:r w:rsidRPr="001F4D88">
        <w:rPr>
          <w:rFonts w:ascii="Times New Roman" w:hAnsi="Times New Roman"/>
          <w:color w:val="231F20"/>
          <w:w w:val="115"/>
          <w:kern w:val="0"/>
          <w:lang w:val="ru-RU"/>
        </w:rPr>
        <w:t>театром,</w:t>
      </w:r>
      <w:r w:rsidRPr="001F4D88">
        <w:rPr>
          <w:rFonts w:ascii="Times New Roman" w:hAnsi="Times New Roman"/>
          <w:color w:val="231F20"/>
          <w:spacing w:val="36"/>
          <w:w w:val="115"/>
          <w:kern w:val="0"/>
          <w:lang w:val="ru-RU"/>
        </w:rPr>
        <w:t xml:space="preserve"> </w:t>
      </w:r>
      <w:r w:rsidRPr="001F4D88">
        <w:rPr>
          <w:rFonts w:ascii="Times New Roman" w:hAnsi="Times New Roman"/>
          <w:color w:val="231F20"/>
          <w:w w:val="115"/>
          <w:kern w:val="0"/>
          <w:lang w:val="ru-RU"/>
        </w:rPr>
        <w:t>кино,</w:t>
      </w:r>
      <w:r w:rsidRPr="001F4D88">
        <w:rPr>
          <w:rFonts w:ascii="Times New Roman" w:hAnsi="Times New Roman"/>
          <w:color w:val="231F20"/>
          <w:spacing w:val="37"/>
          <w:w w:val="115"/>
          <w:kern w:val="0"/>
          <w:lang w:val="ru-RU"/>
        </w:rPr>
        <w:t xml:space="preserve"> </w:t>
      </w:r>
      <w:r w:rsidRPr="001F4D88">
        <w:rPr>
          <w:rFonts w:ascii="Times New Roman" w:hAnsi="Times New Roman"/>
          <w:color w:val="231F20"/>
          <w:w w:val="115"/>
          <w:kern w:val="0"/>
          <w:lang w:val="ru-RU"/>
        </w:rPr>
        <w:t>литературой,</w:t>
      </w:r>
      <w:r w:rsidRPr="001F4D88">
        <w:rPr>
          <w:rFonts w:ascii="Times New Roman" w:hAnsi="Times New Roman"/>
          <w:color w:val="231F20"/>
          <w:spacing w:val="37"/>
          <w:w w:val="115"/>
          <w:kern w:val="0"/>
          <w:lang w:val="ru-RU"/>
        </w:rPr>
        <w:t xml:space="preserve"> </w:t>
      </w:r>
      <w:r w:rsidRPr="001F4D88">
        <w:rPr>
          <w:rFonts w:ascii="Times New Roman" w:hAnsi="Times New Roman"/>
          <w:color w:val="231F20"/>
          <w:w w:val="115"/>
          <w:kern w:val="0"/>
          <w:lang w:val="ru-RU"/>
        </w:rPr>
        <w:t>живописью;</w:t>
      </w:r>
    </w:p>
    <w:p w:rsidR="001F4D88" w:rsidRPr="001F4D88" w:rsidRDefault="001F4D88" w:rsidP="001C5D33">
      <w:pPr>
        <w:widowControl/>
        <w:numPr>
          <w:ilvl w:val="0"/>
          <w:numId w:val="151"/>
        </w:numPr>
        <w:tabs>
          <w:tab w:val="left" w:pos="69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w:t>
      </w:r>
      <w:r w:rsidRPr="001F4D88">
        <w:rPr>
          <w:rFonts w:ascii="Times New Roman" w:hAnsi="Times New Roman"/>
          <w:color w:val="231F20"/>
          <w:spacing w:val="-7"/>
          <w:w w:val="115"/>
          <w:kern w:val="0"/>
          <w:lang w:val="ru-RU"/>
        </w:rPr>
        <w:t xml:space="preserve"> </w:t>
      </w:r>
      <w:r w:rsidRPr="001F4D88">
        <w:rPr>
          <w:rFonts w:ascii="Times New Roman" w:hAnsi="Times New Roman"/>
          <w:color w:val="231F20"/>
          <w:w w:val="115"/>
          <w:kern w:val="0"/>
          <w:lang w:val="ru-RU"/>
        </w:rPr>
        <w:t>наследию;</w:t>
      </w:r>
    </w:p>
    <w:p w:rsidR="001F4D88" w:rsidRPr="001F4D88" w:rsidRDefault="001F4D88" w:rsidP="001C5D33">
      <w:pPr>
        <w:widowControl/>
        <w:numPr>
          <w:ilvl w:val="0"/>
          <w:numId w:val="151"/>
        </w:numPr>
        <w:tabs>
          <w:tab w:val="left" w:pos="711"/>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овладение основами музыкальной грамотности: способностью</w:t>
      </w:r>
      <w:r w:rsidRPr="001F4D88">
        <w:rPr>
          <w:rFonts w:ascii="Times New Roman" w:hAnsi="Times New Roman"/>
          <w:color w:val="231F20"/>
          <w:spacing w:val="26"/>
          <w:w w:val="115"/>
          <w:kern w:val="0"/>
          <w:lang w:val="ru-RU"/>
        </w:rPr>
        <w:t xml:space="preserve"> </w:t>
      </w:r>
      <w:r w:rsidRPr="001F4D88">
        <w:rPr>
          <w:rFonts w:ascii="Times New Roman" w:hAnsi="Times New Roman"/>
          <w:color w:val="231F20"/>
          <w:w w:val="115"/>
          <w:kern w:val="0"/>
          <w:lang w:val="ru-RU"/>
        </w:rPr>
        <w:t>эмоционально</w:t>
      </w:r>
      <w:r w:rsidRPr="001F4D88">
        <w:rPr>
          <w:rFonts w:ascii="Times New Roman" w:hAnsi="Times New Roman"/>
          <w:color w:val="231F20"/>
          <w:spacing w:val="26"/>
          <w:w w:val="115"/>
          <w:kern w:val="0"/>
          <w:lang w:val="ru-RU"/>
        </w:rPr>
        <w:t xml:space="preserve"> </w:t>
      </w:r>
      <w:r w:rsidRPr="001F4D88">
        <w:rPr>
          <w:rFonts w:ascii="Times New Roman" w:hAnsi="Times New Roman"/>
          <w:color w:val="231F20"/>
          <w:w w:val="115"/>
          <w:kern w:val="0"/>
          <w:lang w:val="ru-RU"/>
        </w:rPr>
        <w:t>воспринимать</w:t>
      </w:r>
      <w:r w:rsidRPr="001F4D88">
        <w:rPr>
          <w:rFonts w:ascii="Times New Roman" w:hAnsi="Times New Roman"/>
          <w:color w:val="231F20"/>
          <w:spacing w:val="26"/>
          <w:w w:val="115"/>
          <w:kern w:val="0"/>
          <w:lang w:val="ru-RU"/>
        </w:rPr>
        <w:t xml:space="preserve"> </w:t>
      </w:r>
      <w:r w:rsidRPr="001F4D88">
        <w:rPr>
          <w:rFonts w:ascii="Times New Roman" w:hAnsi="Times New Roman"/>
          <w:color w:val="231F20"/>
          <w:w w:val="115"/>
          <w:kern w:val="0"/>
          <w:lang w:val="ru-RU"/>
        </w:rPr>
        <w:t>музыку</w:t>
      </w:r>
      <w:r w:rsidRPr="001F4D88">
        <w:rPr>
          <w:rFonts w:ascii="Times New Roman" w:hAnsi="Times New Roman"/>
          <w:color w:val="231F20"/>
          <w:spacing w:val="26"/>
          <w:w w:val="115"/>
          <w:kern w:val="0"/>
          <w:lang w:val="ru-RU"/>
        </w:rPr>
        <w:t xml:space="preserve"> </w:t>
      </w:r>
      <w:r w:rsidRPr="001F4D88">
        <w:rPr>
          <w:rFonts w:ascii="Times New Roman" w:hAnsi="Times New Roman"/>
          <w:color w:val="231F20"/>
          <w:w w:val="115"/>
          <w:kern w:val="0"/>
          <w:lang w:val="ru-RU"/>
        </w:rPr>
        <w:t>как</w:t>
      </w:r>
      <w:r w:rsidRPr="001F4D88">
        <w:rPr>
          <w:rFonts w:ascii="Times New Roman" w:hAnsi="Times New Roman"/>
          <w:color w:val="231F20"/>
          <w:spacing w:val="26"/>
          <w:w w:val="115"/>
          <w:kern w:val="0"/>
          <w:lang w:val="ru-RU"/>
        </w:rPr>
        <w:t xml:space="preserve"> </w:t>
      </w:r>
      <w:r w:rsidRPr="001F4D88">
        <w:rPr>
          <w:rFonts w:ascii="Times New Roman" w:hAnsi="Times New Roman"/>
          <w:color w:val="231F20"/>
          <w:w w:val="115"/>
          <w:kern w:val="0"/>
          <w:lang w:val="ru-RU"/>
        </w:rPr>
        <w:t>живое</w:t>
      </w:r>
      <w:r w:rsidRPr="001F4D88">
        <w:rPr>
          <w:rFonts w:ascii="Times New Roman" w:hAnsi="Times New Roman"/>
          <w:color w:val="231F20"/>
          <w:spacing w:val="26"/>
          <w:w w:val="115"/>
          <w:kern w:val="0"/>
          <w:lang w:val="ru-RU"/>
        </w:rPr>
        <w:t xml:space="preserve"> </w:t>
      </w:r>
      <w:r w:rsidRPr="001F4D88">
        <w:rPr>
          <w:rFonts w:ascii="Times New Roman" w:hAnsi="Times New Roman"/>
          <w:color w:val="231F20"/>
          <w:w w:val="115"/>
          <w:kern w:val="0"/>
          <w:lang w:val="ru-RU"/>
        </w:rPr>
        <w:t>образное искусство в его взаимосвязи с жизнью, специальной терминологией и ключевыми понятиями музыкального искусства, элементарной нотной грамотой в рамках изучаемого курса;</w:t>
      </w:r>
    </w:p>
    <w:p w:rsidR="001F4D88" w:rsidRPr="001F4D88" w:rsidRDefault="001F4D88" w:rsidP="001C5D33">
      <w:pPr>
        <w:widowControl/>
        <w:numPr>
          <w:ilvl w:val="1"/>
          <w:numId w:val="151"/>
        </w:numPr>
        <w:tabs>
          <w:tab w:val="left" w:pos="1035"/>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приобретение устойчивых навыков самостоятельной, целенаправленной и содержательной музыкально-учебной деятельности, включая</w:t>
      </w:r>
      <w:r w:rsidRPr="001F4D88">
        <w:rPr>
          <w:rFonts w:ascii="Times New Roman" w:hAnsi="Times New Roman"/>
          <w:color w:val="231F20"/>
          <w:spacing w:val="22"/>
          <w:w w:val="115"/>
          <w:kern w:val="0"/>
          <w:lang w:val="ru-RU"/>
        </w:rPr>
        <w:t xml:space="preserve"> </w:t>
      </w:r>
      <w:r w:rsidRPr="001F4D88">
        <w:rPr>
          <w:rFonts w:ascii="Times New Roman" w:hAnsi="Times New Roman"/>
          <w:color w:val="231F20"/>
          <w:spacing w:val="-3"/>
          <w:w w:val="115"/>
          <w:kern w:val="0"/>
          <w:lang w:val="ru-RU"/>
        </w:rPr>
        <w:t>ИКТ;</w:t>
      </w:r>
    </w:p>
    <w:p w:rsidR="001F4D88" w:rsidRPr="001F4D88" w:rsidRDefault="001F4D88" w:rsidP="001C5D33">
      <w:pPr>
        <w:widowControl/>
        <w:numPr>
          <w:ilvl w:val="1"/>
          <w:numId w:val="151"/>
        </w:numPr>
        <w:tabs>
          <w:tab w:val="left" w:pos="1026"/>
        </w:tabs>
        <w:suppressAutoHyphens w:val="0"/>
        <w:autoSpaceDE w:val="0"/>
        <w:autoSpaceDN/>
        <w:spacing w:after="160"/>
        <w:ind w:left="0" w:right="-1" w:firstLine="283"/>
        <w:jc w:val="both"/>
        <w:textAlignment w:val="auto"/>
        <w:rPr>
          <w:rFonts w:ascii="Times New Roman" w:hAnsi="Times New Roman"/>
          <w:kern w:val="0"/>
          <w:lang w:val="ru-RU"/>
        </w:rPr>
      </w:pPr>
      <w:r w:rsidRPr="001F4D88">
        <w:rPr>
          <w:rFonts w:ascii="Times New Roman" w:hAnsi="Times New Roman"/>
          <w:color w:val="231F20"/>
          <w:spacing w:val="-5"/>
          <w:w w:val="110"/>
          <w:kern w:val="0"/>
          <w:lang w:val="ru-RU"/>
        </w:rPr>
        <w:t xml:space="preserve">сотрудничество </w:t>
      </w:r>
      <w:r w:rsidRPr="001F4D88">
        <w:rPr>
          <w:rFonts w:ascii="Times New Roman" w:hAnsi="Times New Roman"/>
          <w:color w:val="231F20"/>
          <w:w w:val="110"/>
          <w:kern w:val="0"/>
          <w:lang w:val="ru-RU"/>
        </w:rPr>
        <w:t xml:space="preserve">в </w:t>
      </w:r>
      <w:r w:rsidRPr="001F4D88">
        <w:rPr>
          <w:rFonts w:ascii="Times New Roman" w:hAnsi="Times New Roman"/>
          <w:color w:val="231F20"/>
          <w:spacing w:val="-6"/>
          <w:w w:val="110"/>
          <w:kern w:val="0"/>
          <w:lang w:val="ru-RU"/>
        </w:rPr>
        <w:t xml:space="preserve">ходе  </w:t>
      </w:r>
      <w:r w:rsidRPr="001F4D88">
        <w:rPr>
          <w:rFonts w:ascii="Times New Roman" w:hAnsi="Times New Roman"/>
          <w:color w:val="231F20"/>
          <w:spacing w:val="-4"/>
          <w:w w:val="110"/>
          <w:kern w:val="0"/>
          <w:lang w:val="ru-RU"/>
        </w:rPr>
        <w:t xml:space="preserve">реализации  </w:t>
      </w:r>
      <w:r w:rsidRPr="001F4D88">
        <w:rPr>
          <w:rFonts w:ascii="Times New Roman" w:hAnsi="Times New Roman"/>
          <w:color w:val="231F20"/>
          <w:spacing w:val="-6"/>
          <w:w w:val="110"/>
          <w:kern w:val="0"/>
          <w:lang w:val="ru-RU"/>
        </w:rPr>
        <w:t xml:space="preserve">коллективных  </w:t>
      </w:r>
      <w:r w:rsidRPr="001F4D88">
        <w:rPr>
          <w:rFonts w:ascii="Times New Roman" w:hAnsi="Times New Roman"/>
          <w:color w:val="231F20"/>
          <w:spacing w:val="-5"/>
          <w:w w:val="110"/>
          <w:kern w:val="0"/>
          <w:lang w:val="ru-RU"/>
        </w:rPr>
        <w:t>творче</w:t>
      </w:r>
      <w:r w:rsidRPr="001F4D88">
        <w:rPr>
          <w:rFonts w:ascii="Times New Roman" w:hAnsi="Times New Roman"/>
          <w:color w:val="231F20"/>
          <w:spacing w:val="-4"/>
          <w:w w:val="110"/>
          <w:kern w:val="0"/>
          <w:lang w:val="ru-RU"/>
        </w:rPr>
        <w:t xml:space="preserve">ских проектов, решения различных </w:t>
      </w:r>
      <w:r w:rsidRPr="001F4D88">
        <w:rPr>
          <w:rFonts w:ascii="Times New Roman" w:hAnsi="Times New Roman"/>
          <w:color w:val="231F20"/>
          <w:spacing w:val="-5"/>
          <w:w w:val="110"/>
          <w:kern w:val="0"/>
          <w:lang w:val="ru-RU"/>
        </w:rPr>
        <w:t>музыкально-творческих</w:t>
      </w:r>
      <w:r w:rsidRPr="001F4D88">
        <w:rPr>
          <w:rFonts w:ascii="Times New Roman" w:hAnsi="Times New Roman"/>
          <w:color w:val="231F20"/>
          <w:spacing w:val="35"/>
          <w:w w:val="110"/>
          <w:kern w:val="0"/>
          <w:lang w:val="ru-RU"/>
        </w:rPr>
        <w:t xml:space="preserve"> </w:t>
      </w:r>
      <w:r w:rsidRPr="001F4D88">
        <w:rPr>
          <w:rFonts w:ascii="Times New Roman" w:hAnsi="Times New Roman"/>
          <w:color w:val="231F20"/>
          <w:spacing w:val="-5"/>
          <w:w w:val="110"/>
          <w:kern w:val="0"/>
          <w:lang w:val="ru-RU"/>
        </w:rPr>
        <w:t>задач.</w:t>
      </w:r>
    </w:p>
    <w:p w:rsidR="001F4D88" w:rsidRPr="001F4D88" w:rsidRDefault="001F4D88" w:rsidP="001F4D88">
      <w:pPr>
        <w:suppressAutoHyphens w:val="0"/>
        <w:autoSpaceDE w:val="0"/>
        <w:ind w:right="-1"/>
        <w:jc w:val="both"/>
        <w:textAlignment w:val="auto"/>
        <w:rPr>
          <w:rFonts w:ascii="Times New Roman" w:hAnsi="Times New Roman"/>
          <w:kern w:val="0"/>
          <w:lang w:val="ru-RU"/>
        </w:rPr>
      </w:pPr>
      <w:bookmarkStart w:id="155" w:name="_TOC_250016"/>
      <w:bookmarkEnd w:id="155"/>
    </w:p>
    <w:p w:rsidR="001F4D88" w:rsidRPr="001F4D88" w:rsidRDefault="00897E66" w:rsidP="001F4D88">
      <w:pPr>
        <w:suppressAutoHyphens w:val="0"/>
        <w:autoSpaceDE w:val="0"/>
        <w:ind w:right="-1"/>
        <w:jc w:val="center"/>
        <w:textAlignment w:val="auto"/>
        <w:outlineLvl w:val="0"/>
        <w:rPr>
          <w:rFonts w:ascii="Times New Roman" w:hAnsi="Times New Roman"/>
          <w:b/>
          <w:bCs/>
          <w:kern w:val="0"/>
          <w:lang w:val="ru-RU"/>
        </w:rPr>
      </w:pPr>
      <w:r>
        <w:rPr>
          <w:rFonts w:ascii="Times New Roman" w:hAnsi="Times New Roman"/>
          <w:b/>
          <w:bCs/>
          <w:color w:val="231F20"/>
          <w:w w:val="105"/>
          <w:kern w:val="0"/>
          <w:lang w:val="ru-RU"/>
        </w:rPr>
        <w:t>СОДЕРЖАНИЕ учебного предмета «Музыка»</w:t>
      </w:r>
    </w:p>
    <w:p w:rsidR="001F4D88" w:rsidRPr="001F4D88" w:rsidRDefault="001F4D88" w:rsidP="001F4D88">
      <w:pPr>
        <w:widowControl/>
        <w:suppressAutoHyphens w:val="0"/>
        <w:autoSpaceDN/>
        <w:spacing w:after="160"/>
        <w:ind w:right="-1" w:firstLine="283"/>
        <w:jc w:val="both"/>
        <w:textAlignment w:val="auto"/>
        <w:rPr>
          <w:rFonts w:ascii="Times New Roman" w:hAnsi="Times New Roman"/>
          <w:i/>
          <w:kern w:val="0"/>
          <w:lang w:val="ru-RU"/>
        </w:rPr>
      </w:pPr>
      <w:r w:rsidRPr="001F4D88">
        <w:rPr>
          <w:rFonts w:ascii="Times New Roman" w:hAnsi="Times New Roman"/>
          <w:color w:val="231F20"/>
          <w:w w:val="110"/>
          <w:kern w:val="0"/>
          <w:lang w:val="ru-RU"/>
        </w:rPr>
        <w:t xml:space="preserve">Основное содержание образования в примерной программе представлено следующими содержательными линиями: </w:t>
      </w:r>
      <w:r w:rsidRPr="001F4D88">
        <w:rPr>
          <w:rFonts w:ascii="Times New Roman" w:hAnsi="Times New Roman"/>
          <w:i/>
          <w:color w:val="231F20"/>
          <w:w w:val="110"/>
          <w:kern w:val="0"/>
          <w:lang w:val="ru-RU"/>
        </w:rPr>
        <w:t>«Музы</w:t>
      </w:r>
      <w:r w:rsidRPr="001F4D88">
        <w:rPr>
          <w:rFonts w:ascii="Times New Roman" w:hAnsi="Times New Roman"/>
          <w:i/>
          <w:color w:val="231F20"/>
          <w:spacing w:val="-5"/>
          <w:w w:val="110"/>
          <w:kern w:val="0"/>
          <w:lang w:val="ru-RU"/>
        </w:rPr>
        <w:t>ка</w:t>
      </w:r>
      <w:r w:rsidRPr="001F4D88">
        <w:rPr>
          <w:rFonts w:ascii="Times New Roman" w:hAnsi="Times New Roman"/>
          <w:i/>
          <w:color w:val="231F20"/>
          <w:spacing w:val="-8"/>
          <w:w w:val="110"/>
          <w:kern w:val="0"/>
          <w:lang w:val="ru-RU"/>
        </w:rPr>
        <w:t xml:space="preserve"> </w:t>
      </w:r>
      <w:r w:rsidRPr="001F4D88">
        <w:rPr>
          <w:rFonts w:ascii="Times New Roman" w:hAnsi="Times New Roman"/>
          <w:i/>
          <w:color w:val="231F20"/>
          <w:spacing w:val="-3"/>
          <w:w w:val="110"/>
          <w:kern w:val="0"/>
          <w:lang w:val="ru-RU"/>
        </w:rPr>
        <w:t>как</w:t>
      </w:r>
      <w:r w:rsidRPr="001F4D88">
        <w:rPr>
          <w:rFonts w:ascii="Times New Roman" w:hAnsi="Times New Roman"/>
          <w:i/>
          <w:color w:val="231F20"/>
          <w:spacing w:val="-8"/>
          <w:w w:val="110"/>
          <w:kern w:val="0"/>
          <w:lang w:val="ru-RU"/>
        </w:rPr>
        <w:t xml:space="preserve"> </w:t>
      </w:r>
      <w:r w:rsidRPr="001F4D88">
        <w:rPr>
          <w:rFonts w:ascii="Times New Roman" w:hAnsi="Times New Roman"/>
          <w:i/>
          <w:color w:val="231F20"/>
          <w:w w:val="110"/>
          <w:kern w:val="0"/>
          <w:lang w:val="ru-RU"/>
        </w:rPr>
        <w:t>вид</w:t>
      </w:r>
      <w:r w:rsidRPr="001F4D88">
        <w:rPr>
          <w:rFonts w:ascii="Times New Roman" w:hAnsi="Times New Roman"/>
          <w:i/>
          <w:color w:val="231F20"/>
          <w:spacing w:val="-8"/>
          <w:w w:val="110"/>
          <w:kern w:val="0"/>
          <w:lang w:val="ru-RU"/>
        </w:rPr>
        <w:t xml:space="preserve"> </w:t>
      </w:r>
      <w:r w:rsidRPr="001F4D88">
        <w:rPr>
          <w:rFonts w:ascii="Times New Roman" w:hAnsi="Times New Roman"/>
          <w:i/>
          <w:color w:val="231F20"/>
          <w:w w:val="110"/>
          <w:kern w:val="0"/>
          <w:lang w:val="ru-RU"/>
        </w:rPr>
        <w:t>искусства»,</w:t>
      </w:r>
      <w:r w:rsidRPr="001F4D88">
        <w:rPr>
          <w:rFonts w:ascii="Times New Roman" w:hAnsi="Times New Roman"/>
          <w:i/>
          <w:color w:val="231F20"/>
          <w:spacing w:val="-8"/>
          <w:w w:val="110"/>
          <w:kern w:val="0"/>
          <w:lang w:val="ru-RU"/>
        </w:rPr>
        <w:t xml:space="preserve"> </w:t>
      </w:r>
      <w:r w:rsidRPr="001F4D88">
        <w:rPr>
          <w:rFonts w:ascii="Times New Roman" w:hAnsi="Times New Roman"/>
          <w:i/>
          <w:color w:val="231F20"/>
          <w:w w:val="110"/>
          <w:kern w:val="0"/>
          <w:lang w:val="ru-RU"/>
        </w:rPr>
        <w:t>«Музыкальный</w:t>
      </w:r>
      <w:r w:rsidRPr="001F4D88">
        <w:rPr>
          <w:rFonts w:ascii="Times New Roman" w:hAnsi="Times New Roman"/>
          <w:i/>
          <w:color w:val="231F20"/>
          <w:spacing w:val="-8"/>
          <w:w w:val="110"/>
          <w:kern w:val="0"/>
          <w:lang w:val="ru-RU"/>
        </w:rPr>
        <w:t xml:space="preserve"> </w:t>
      </w:r>
      <w:r w:rsidRPr="001F4D88">
        <w:rPr>
          <w:rFonts w:ascii="Times New Roman" w:hAnsi="Times New Roman"/>
          <w:i/>
          <w:color w:val="231F20"/>
          <w:w w:val="110"/>
          <w:kern w:val="0"/>
          <w:lang w:val="ru-RU"/>
        </w:rPr>
        <w:t>образ</w:t>
      </w:r>
      <w:r w:rsidRPr="001F4D88">
        <w:rPr>
          <w:rFonts w:ascii="Times New Roman" w:hAnsi="Times New Roman"/>
          <w:i/>
          <w:color w:val="231F20"/>
          <w:spacing w:val="-7"/>
          <w:w w:val="110"/>
          <w:kern w:val="0"/>
          <w:lang w:val="ru-RU"/>
        </w:rPr>
        <w:t xml:space="preserve"> </w:t>
      </w:r>
      <w:r w:rsidRPr="001F4D88">
        <w:rPr>
          <w:rFonts w:ascii="Times New Roman" w:hAnsi="Times New Roman"/>
          <w:i/>
          <w:color w:val="231F20"/>
          <w:w w:val="110"/>
          <w:kern w:val="0"/>
          <w:lang w:val="ru-RU"/>
        </w:rPr>
        <w:t>и</w:t>
      </w:r>
      <w:r w:rsidRPr="001F4D88">
        <w:rPr>
          <w:rFonts w:ascii="Times New Roman" w:hAnsi="Times New Roman"/>
          <w:i/>
          <w:color w:val="231F20"/>
          <w:spacing w:val="-8"/>
          <w:w w:val="110"/>
          <w:kern w:val="0"/>
          <w:lang w:val="ru-RU"/>
        </w:rPr>
        <w:t xml:space="preserve"> </w:t>
      </w:r>
      <w:r w:rsidRPr="001F4D88">
        <w:rPr>
          <w:rFonts w:ascii="Times New Roman" w:hAnsi="Times New Roman"/>
          <w:i/>
          <w:color w:val="231F20"/>
          <w:w w:val="110"/>
          <w:kern w:val="0"/>
          <w:lang w:val="ru-RU"/>
        </w:rPr>
        <w:t>музыкальная драматургия»,</w:t>
      </w:r>
      <w:r w:rsidRPr="001F4D88">
        <w:rPr>
          <w:rFonts w:ascii="Times New Roman" w:hAnsi="Times New Roman"/>
          <w:i/>
          <w:color w:val="231F20"/>
          <w:spacing w:val="14"/>
          <w:w w:val="110"/>
          <w:kern w:val="0"/>
          <w:lang w:val="ru-RU"/>
        </w:rPr>
        <w:t xml:space="preserve"> </w:t>
      </w:r>
      <w:r w:rsidRPr="001F4D88">
        <w:rPr>
          <w:rFonts w:ascii="Times New Roman" w:hAnsi="Times New Roman"/>
          <w:i/>
          <w:color w:val="231F20"/>
          <w:w w:val="110"/>
          <w:kern w:val="0"/>
          <w:lang w:val="ru-RU"/>
        </w:rPr>
        <w:t>«Музыка</w:t>
      </w:r>
      <w:r w:rsidRPr="001F4D88">
        <w:rPr>
          <w:rFonts w:ascii="Times New Roman" w:hAnsi="Times New Roman"/>
          <w:i/>
          <w:color w:val="231F20"/>
          <w:spacing w:val="15"/>
          <w:w w:val="110"/>
          <w:kern w:val="0"/>
          <w:lang w:val="ru-RU"/>
        </w:rPr>
        <w:t xml:space="preserve"> </w:t>
      </w:r>
      <w:r w:rsidRPr="001F4D88">
        <w:rPr>
          <w:rFonts w:ascii="Times New Roman" w:hAnsi="Times New Roman"/>
          <w:i/>
          <w:color w:val="231F20"/>
          <w:w w:val="110"/>
          <w:kern w:val="0"/>
          <w:lang w:val="ru-RU"/>
        </w:rPr>
        <w:t>в</w:t>
      </w:r>
      <w:r w:rsidRPr="001F4D88">
        <w:rPr>
          <w:rFonts w:ascii="Times New Roman" w:hAnsi="Times New Roman"/>
          <w:i/>
          <w:color w:val="231F20"/>
          <w:spacing w:val="14"/>
          <w:w w:val="110"/>
          <w:kern w:val="0"/>
          <w:lang w:val="ru-RU"/>
        </w:rPr>
        <w:t xml:space="preserve"> </w:t>
      </w:r>
      <w:r w:rsidRPr="001F4D88">
        <w:rPr>
          <w:rFonts w:ascii="Times New Roman" w:hAnsi="Times New Roman"/>
          <w:i/>
          <w:color w:val="231F20"/>
          <w:w w:val="110"/>
          <w:kern w:val="0"/>
          <w:lang w:val="ru-RU"/>
        </w:rPr>
        <w:t>современном</w:t>
      </w:r>
      <w:r w:rsidRPr="001F4D88">
        <w:rPr>
          <w:rFonts w:ascii="Times New Roman" w:hAnsi="Times New Roman"/>
          <w:i/>
          <w:color w:val="231F20"/>
          <w:spacing w:val="15"/>
          <w:w w:val="110"/>
          <w:kern w:val="0"/>
          <w:lang w:val="ru-RU"/>
        </w:rPr>
        <w:t xml:space="preserve"> </w:t>
      </w:r>
      <w:r w:rsidRPr="001F4D88">
        <w:rPr>
          <w:rFonts w:ascii="Times New Roman" w:hAnsi="Times New Roman"/>
          <w:i/>
          <w:color w:val="231F20"/>
          <w:w w:val="110"/>
          <w:kern w:val="0"/>
          <w:lang w:val="ru-RU"/>
        </w:rPr>
        <w:t>мире:</w:t>
      </w:r>
      <w:r w:rsidRPr="001F4D88">
        <w:rPr>
          <w:rFonts w:ascii="Times New Roman" w:hAnsi="Times New Roman"/>
          <w:i/>
          <w:color w:val="231F20"/>
          <w:spacing w:val="15"/>
          <w:w w:val="110"/>
          <w:kern w:val="0"/>
          <w:lang w:val="ru-RU"/>
        </w:rPr>
        <w:t xml:space="preserve"> </w:t>
      </w:r>
      <w:r w:rsidRPr="001F4D88">
        <w:rPr>
          <w:rFonts w:ascii="Times New Roman" w:hAnsi="Times New Roman"/>
          <w:i/>
          <w:color w:val="231F20"/>
          <w:w w:val="110"/>
          <w:kern w:val="0"/>
          <w:lang w:val="ru-RU"/>
        </w:rPr>
        <w:t>традиции</w:t>
      </w:r>
      <w:r w:rsidRPr="001F4D88">
        <w:rPr>
          <w:rFonts w:ascii="Times New Roman" w:hAnsi="Times New Roman"/>
          <w:i/>
          <w:color w:val="231F20"/>
          <w:spacing w:val="14"/>
          <w:w w:val="110"/>
          <w:kern w:val="0"/>
          <w:lang w:val="ru-RU"/>
        </w:rPr>
        <w:t xml:space="preserve"> </w:t>
      </w:r>
      <w:r w:rsidRPr="001F4D88">
        <w:rPr>
          <w:rFonts w:ascii="Times New Roman" w:hAnsi="Times New Roman"/>
          <w:i/>
          <w:color w:val="231F20"/>
          <w:w w:val="110"/>
          <w:kern w:val="0"/>
          <w:lang w:val="ru-RU"/>
        </w:rPr>
        <w:t xml:space="preserve">и </w:t>
      </w:r>
      <w:r w:rsidRPr="001F4D88">
        <w:rPr>
          <w:rFonts w:ascii="Times New Roman" w:hAnsi="Times New Roman"/>
          <w:i/>
          <w:color w:val="231F20"/>
          <w:w w:val="115"/>
          <w:kern w:val="0"/>
          <w:lang w:val="ru-RU"/>
        </w:rPr>
        <w:t>инновации».</w:t>
      </w:r>
      <w:r w:rsidRPr="001F4D88">
        <w:rPr>
          <w:rFonts w:ascii="Times New Roman" w:hAnsi="Times New Roman"/>
          <w:i/>
          <w:color w:val="231F20"/>
          <w:spacing w:val="-8"/>
          <w:w w:val="115"/>
          <w:kern w:val="0"/>
          <w:lang w:val="ru-RU"/>
        </w:rPr>
        <w:t xml:space="preserve"> </w:t>
      </w:r>
      <w:r w:rsidRPr="001F4D88">
        <w:rPr>
          <w:rFonts w:ascii="Times New Roman" w:hAnsi="Times New Roman"/>
          <w:color w:val="231F20"/>
          <w:w w:val="115"/>
          <w:kern w:val="0"/>
          <w:lang w:val="ru-RU"/>
        </w:rPr>
        <w:t>Предлагаемые</w:t>
      </w:r>
      <w:r w:rsidRPr="001F4D88">
        <w:rPr>
          <w:rFonts w:ascii="Times New Roman" w:hAnsi="Times New Roman"/>
          <w:color w:val="231F20"/>
          <w:spacing w:val="-14"/>
          <w:w w:val="115"/>
          <w:kern w:val="0"/>
          <w:lang w:val="ru-RU"/>
        </w:rPr>
        <w:t xml:space="preserve"> </w:t>
      </w:r>
      <w:r w:rsidRPr="001F4D88">
        <w:rPr>
          <w:rFonts w:ascii="Times New Roman" w:hAnsi="Times New Roman"/>
          <w:color w:val="231F20"/>
          <w:w w:val="115"/>
          <w:kern w:val="0"/>
          <w:lang w:val="ru-RU"/>
        </w:rPr>
        <w:t>содержательные</w:t>
      </w:r>
      <w:r w:rsidRPr="001F4D88">
        <w:rPr>
          <w:rFonts w:ascii="Times New Roman" w:hAnsi="Times New Roman"/>
          <w:color w:val="231F20"/>
          <w:spacing w:val="-15"/>
          <w:w w:val="115"/>
          <w:kern w:val="0"/>
          <w:lang w:val="ru-RU"/>
        </w:rPr>
        <w:t xml:space="preserve"> </w:t>
      </w:r>
      <w:r w:rsidRPr="001F4D88">
        <w:rPr>
          <w:rFonts w:ascii="Times New Roman" w:hAnsi="Times New Roman"/>
          <w:color w:val="231F20"/>
          <w:w w:val="115"/>
          <w:kern w:val="0"/>
          <w:lang w:val="ru-RU"/>
        </w:rPr>
        <w:t>линии</w:t>
      </w:r>
      <w:r w:rsidRPr="001F4D88">
        <w:rPr>
          <w:rFonts w:ascii="Times New Roman" w:hAnsi="Times New Roman"/>
          <w:color w:val="231F20"/>
          <w:spacing w:val="-15"/>
          <w:w w:val="115"/>
          <w:kern w:val="0"/>
          <w:lang w:val="ru-RU"/>
        </w:rPr>
        <w:t xml:space="preserve"> </w:t>
      </w:r>
      <w:r w:rsidRPr="001F4D88">
        <w:rPr>
          <w:rFonts w:ascii="Times New Roman" w:hAnsi="Times New Roman"/>
          <w:color w:val="231F20"/>
          <w:w w:val="115"/>
          <w:kern w:val="0"/>
          <w:lang w:val="ru-RU"/>
        </w:rPr>
        <w:t>ориентированы на сохранение преемственности с курсом музыки в начальной</w:t>
      </w:r>
      <w:r w:rsidRPr="001F4D88">
        <w:rPr>
          <w:rFonts w:ascii="Times New Roman" w:hAnsi="Times New Roman"/>
          <w:color w:val="231F20"/>
          <w:spacing w:val="39"/>
          <w:w w:val="115"/>
          <w:kern w:val="0"/>
          <w:lang w:val="ru-RU"/>
        </w:rPr>
        <w:t xml:space="preserve"> </w:t>
      </w:r>
      <w:r w:rsidRPr="001F4D88">
        <w:rPr>
          <w:rFonts w:ascii="Times New Roman" w:hAnsi="Times New Roman"/>
          <w:color w:val="231F20"/>
          <w:w w:val="115"/>
          <w:kern w:val="0"/>
          <w:lang w:val="ru-RU"/>
        </w:rPr>
        <w:t>школе.</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b/>
          <w:color w:val="231F20"/>
          <w:spacing w:val="-2"/>
          <w:w w:val="115"/>
          <w:kern w:val="0"/>
          <w:lang w:val="ru-RU"/>
        </w:rPr>
        <w:t xml:space="preserve">Музыка </w:t>
      </w:r>
      <w:r w:rsidRPr="001F4D88">
        <w:rPr>
          <w:rFonts w:ascii="Times New Roman" w:hAnsi="Times New Roman"/>
          <w:b/>
          <w:color w:val="231F20"/>
          <w:w w:val="115"/>
          <w:kern w:val="0"/>
          <w:lang w:val="ru-RU"/>
        </w:rPr>
        <w:t xml:space="preserve">как вид искусства. </w:t>
      </w:r>
      <w:r w:rsidRPr="001F4D88">
        <w:rPr>
          <w:rFonts w:ascii="Times New Roman" w:hAnsi="Times New Roman"/>
          <w:color w:val="231F20"/>
          <w:w w:val="115"/>
          <w:kern w:val="0"/>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color w:val="231F20"/>
          <w:w w:val="110"/>
          <w:kern w:val="0"/>
          <w:lang w:val="ru-RU"/>
        </w:rPr>
        <w:t>Взаимодействие и взаимосвязь музыки с другими видами искусства (литература, изобразительное  искусство).  Композитор — писатель — художник; родство зрительных, музыкальных и литературных образов; сходство и различие выразительных средств разных видов</w:t>
      </w:r>
      <w:r w:rsidRPr="001F4D88">
        <w:rPr>
          <w:rFonts w:ascii="Times New Roman" w:hAnsi="Times New Roman"/>
          <w:color w:val="231F20"/>
          <w:spacing w:val="12"/>
          <w:w w:val="110"/>
          <w:kern w:val="0"/>
          <w:lang w:val="ru-RU"/>
        </w:rPr>
        <w:t xml:space="preserve"> </w:t>
      </w:r>
      <w:r w:rsidRPr="001F4D88">
        <w:rPr>
          <w:rFonts w:ascii="Times New Roman" w:hAnsi="Times New Roman"/>
          <w:color w:val="231F20"/>
          <w:w w:val="110"/>
          <w:kern w:val="0"/>
          <w:lang w:val="ru-RU"/>
        </w:rPr>
        <w:t>искусства.</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w:t>
      </w:r>
      <w:r w:rsidRPr="001F4D88">
        <w:rPr>
          <w:rFonts w:ascii="Times New Roman" w:hAnsi="Times New Roman"/>
          <w:color w:val="231F20"/>
          <w:spacing w:val="21"/>
          <w:w w:val="115"/>
          <w:kern w:val="0"/>
          <w:lang w:val="ru-RU"/>
        </w:rPr>
        <w:t xml:space="preserve"> </w:t>
      </w:r>
      <w:r w:rsidRPr="001F4D88">
        <w:rPr>
          <w:rFonts w:ascii="Times New Roman" w:hAnsi="Times New Roman"/>
          <w:color w:val="231F20"/>
          <w:w w:val="115"/>
          <w:kern w:val="0"/>
          <w:lang w:val="ru-RU"/>
        </w:rPr>
        <w:t>искусства.</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b/>
          <w:color w:val="231F20"/>
          <w:w w:val="115"/>
          <w:kern w:val="0"/>
          <w:lang w:val="ru-RU"/>
        </w:rPr>
        <w:t xml:space="preserve">Музыкальный образ и музыкальная драматургия. </w:t>
      </w:r>
      <w:r w:rsidRPr="001F4D88">
        <w:rPr>
          <w:rFonts w:ascii="Times New Roman" w:hAnsi="Times New Roman"/>
          <w:color w:val="231F20"/>
          <w:w w:val="115"/>
          <w:kern w:val="0"/>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w:t>
      </w:r>
      <w:r w:rsidRPr="001F4D88">
        <w:rPr>
          <w:rFonts w:ascii="Times New Roman" w:hAnsi="Times New Roman"/>
          <w:color w:val="231F20"/>
          <w:spacing w:val="40"/>
          <w:w w:val="115"/>
          <w:kern w:val="0"/>
          <w:lang w:val="ru-RU"/>
        </w:rPr>
        <w:t xml:space="preserve"> </w:t>
      </w:r>
      <w:r w:rsidRPr="001F4D88">
        <w:rPr>
          <w:rFonts w:ascii="Times New Roman" w:hAnsi="Times New Roman"/>
          <w:color w:val="231F20"/>
          <w:w w:val="115"/>
          <w:kern w:val="0"/>
          <w:lang w:val="ru-RU"/>
        </w:rPr>
        <w:t>формы.</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lastRenderedPageBreak/>
        <w:t xml:space="preserve">Взаимодействие музыкальных образов, их драматургическое и интонационное развитие на примере произведений русской   и зарубежной музыки от эпохи Средневековья до </w:t>
      </w:r>
      <w:r w:rsidRPr="001F4D88">
        <w:rPr>
          <w:rFonts w:ascii="Times New Roman" w:hAnsi="Times New Roman"/>
          <w:color w:val="231F20"/>
          <w:w w:val="115"/>
          <w:kern w:val="0"/>
        </w:rPr>
        <w:t>XXI</w:t>
      </w:r>
      <w:r w:rsidRPr="001F4D88">
        <w:rPr>
          <w:rFonts w:ascii="Times New Roman" w:hAnsi="Times New Roman"/>
          <w:color w:val="231F20"/>
          <w:w w:val="115"/>
          <w:kern w:val="0"/>
          <w:lang w:val="ru-RU"/>
        </w:rPr>
        <w:t xml:space="preserve"> в.: духовная музыка (знаменный распев и григорианский хорал), западноевропейская и русская музыка </w:t>
      </w:r>
      <w:r w:rsidRPr="001F4D88">
        <w:rPr>
          <w:rFonts w:ascii="Times New Roman" w:hAnsi="Times New Roman"/>
          <w:color w:val="231F20"/>
          <w:w w:val="115"/>
          <w:kern w:val="0"/>
        </w:rPr>
        <w:t>XVII</w:t>
      </w:r>
      <w:r w:rsidRPr="001F4D88">
        <w:rPr>
          <w:rFonts w:ascii="Times New Roman" w:hAnsi="Times New Roman"/>
          <w:color w:val="231F20"/>
          <w:w w:val="115"/>
          <w:kern w:val="0"/>
          <w:lang w:val="ru-RU"/>
        </w:rPr>
        <w:t>—</w:t>
      </w:r>
      <w:r w:rsidRPr="001F4D88">
        <w:rPr>
          <w:rFonts w:ascii="Times New Roman" w:hAnsi="Times New Roman"/>
          <w:color w:val="231F20"/>
          <w:w w:val="115"/>
          <w:kern w:val="0"/>
        </w:rPr>
        <w:t>XVIII</w:t>
      </w:r>
      <w:r w:rsidRPr="001F4D88">
        <w:rPr>
          <w:rFonts w:ascii="Times New Roman" w:hAnsi="Times New Roman"/>
          <w:color w:val="231F20"/>
          <w:w w:val="115"/>
          <w:kern w:val="0"/>
          <w:lang w:val="ru-RU"/>
        </w:rPr>
        <w:t xml:space="preserve"> вв., зарубежная и русская музыкальная культура </w:t>
      </w:r>
      <w:r w:rsidRPr="001F4D88">
        <w:rPr>
          <w:rFonts w:ascii="Times New Roman" w:hAnsi="Times New Roman"/>
          <w:color w:val="231F20"/>
          <w:w w:val="115"/>
          <w:kern w:val="0"/>
        </w:rPr>
        <w:t>XIX</w:t>
      </w:r>
      <w:r w:rsidRPr="001F4D88">
        <w:rPr>
          <w:rFonts w:ascii="Times New Roman" w:hAnsi="Times New Roman"/>
          <w:color w:val="231F20"/>
          <w:w w:val="115"/>
          <w:kern w:val="0"/>
          <w:lang w:val="ru-RU"/>
        </w:rPr>
        <w:t>—</w:t>
      </w:r>
      <w:r w:rsidRPr="001F4D88">
        <w:rPr>
          <w:rFonts w:ascii="Times New Roman" w:hAnsi="Times New Roman"/>
          <w:color w:val="231F20"/>
          <w:w w:val="115"/>
          <w:kern w:val="0"/>
        </w:rPr>
        <w:t>XXI</w:t>
      </w:r>
      <w:r w:rsidRPr="001F4D88">
        <w:rPr>
          <w:rFonts w:ascii="Times New Roman" w:hAnsi="Times New Roman"/>
          <w:color w:val="231F20"/>
          <w:w w:val="115"/>
          <w:kern w:val="0"/>
          <w:lang w:val="ru-RU"/>
        </w:rPr>
        <w:t xml:space="preserve"> вв. (основные стили, жанры и характерные черты, специфика национальных школ).</w:t>
      </w:r>
    </w:p>
    <w:p w:rsidR="001F4D88" w:rsidRPr="001F4D88" w:rsidRDefault="001F4D88" w:rsidP="001F4D88">
      <w:pPr>
        <w:suppressAutoHyphens w:val="0"/>
        <w:autoSpaceDE w:val="0"/>
        <w:ind w:right="-1"/>
        <w:jc w:val="both"/>
        <w:textAlignment w:val="auto"/>
        <w:rPr>
          <w:rFonts w:ascii="Times New Roman" w:hAnsi="Times New Roman"/>
          <w:kern w:val="0"/>
          <w:lang w:val="ru-RU"/>
        </w:rPr>
      </w:pPr>
      <w:r w:rsidRPr="001F4D88">
        <w:rPr>
          <w:rFonts w:ascii="Times New Roman" w:hAnsi="Times New Roman"/>
          <w:b/>
          <w:color w:val="231F20"/>
          <w:w w:val="115"/>
          <w:kern w:val="0"/>
          <w:lang w:val="ru-RU"/>
        </w:rPr>
        <w:t xml:space="preserve">Музыка в современном мире: традиции и инновации. </w:t>
      </w:r>
      <w:r w:rsidRPr="001F4D88">
        <w:rPr>
          <w:rFonts w:ascii="Times New Roman" w:hAnsi="Times New Roman"/>
          <w:color w:val="231F20"/>
          <w:w w:val="115"/>
          <w:kern w:val="0"/>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w:t>
      </w:r>
      <w:r w:rsidRPr="001F4D88">
        <w:rPr>
          <w:rFonts w:ascii="Times New Roman" w:hAnsi="Times New Roman"/>
          <w:color w:val="231F20"/>
          <w:w w:val="110"/>
          <w:kern w:val="0"/>
          <w:lang w:val="ru-RU"/>
        </w:rPr>
        <w:t>кального творчества. Этническая музыка. Музыкальная  культура своего</w:t>
      </w:r>
      <w:r w:rsidRPr="001F4D88">
        <w:rPr>
          <w:rFonts w:ascii="Times New Roman" w:hAnsi="Times New Roman"/>
          <w:color w:val="231F20"/>
          <w:spacing w:val="32"/>
          <w:w w:val="110"/>
          <w:kern w:val="0"/>
          <w:lang w:val="ru-RU"/>
        </w:rPr>
        <w:t xml:space="preserve"> </w:t>
      </w:r>
      <w:r w:rsidRPr="001F4D88">
        <w:rPr>
          <w:rFonts w:ascii="Times New Roman" w:hAnsi="Times New Roman"/>
          <w:color w:val="231F20"/>
          <w:w w:val="110"/>
          <w:kern w:val="0"/>
          <w:lang w:val="ru-RU"/>
        </w:rPr>
        <w:t>региона.</w:t>
      </w:r>
    </w:p>
    <w:p w:rsidR="001F4D88" w:rsidRPr="001F4D88" w:rsidRDefault="001F4D88" w:rsidP="001F4D88">
      <w:pPr>
        <w:suppressAutoHyphens w:val="0"/>
        <w:autoSpaceDE w:val="0"/>
        <w:ind w:right="-1" w:firstLine="283"/>
        <w:jc w:val="both"/>
        <w:textAlignment w:val="auto"/>
        <w:rPr>
          <w:rFonts w:ascii="Times New Roman" w:hAnsi="Times New Roman"/>
          <w:kern w:val="0"/>
          <w:lang w:val="ru-RU"/>
        </w:rPr>
      </w:pPr>
      <w:r w:rsidRPr="001F4D88">
        <w:rPr>
          <w:rFonts w:ascii="Times New Roman" w:hAnsi="Times New Roman"/>
          <w:color w:val="231F20"/>
          <w:w w:val="115"/>
          <w:kern w:val="0"/>
          <w:lang w:val="ru-RU"/>
        </w:rPr>
        <w:t xml:space="preserve">Отечественная и зарубежная музыка композиторов </w:t>
      </w:r>
      <w:r w:rsidRPr="001F4D88">
        <w:rPr>
          <w:rFonts w:ascii="Times New Roman" w:hAnsi="Times New Roman"/>
          <w:color w:val="231F20"/>
          <w:w w:val="115"/>
          <w:kern w:val="0"/>
        </w:rPr>
        <w:t>XX</w:t>
      </w:r>
      <w:r w:rsidRPr="001F4D88">
        <w:rPr>
          <w:rFonts w:ascii="Times New Roman" w:hAnsi="Times New Roman"/>
          <w:color w:val="231F20"/>
          <w:w w:val="115"/>
          <w:kern w:val="0"/>
          <w:lang w:val="ru-RU"/>
        </w:rPr>
        <w:t xml:space="preserve">— </w:t>
      </w:r>
      <w:r w:rsidRPr="001F4D88">
        <w:rPr>
          <w:rFonts w:ascii="Times New Roman" w:hAnsi="Times New Roman"/>
          <w:color w:val="231F20"/>
          <w:w w:val="115"/>
          <w:kern w:val="0"/>
        </w:rPr>
        <w:t>XXI</w:t>
      </w:r>
      <w:r w:rsidRPr="001F4D88">
        <w:rPr>
          <w:rFonts w:ascii="Times New Roman" w:hAnsi="Times New Roman"/>
          <w:color w:val="231F20"/>
          <w:w w:val="115"/>
          <w:kern w:val="0"/>
          <w:lang w:val="ru-RU"/>
        </w:rPr>
        <w:t xml:space="preserve"> вв.,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ИКТ в музыке.</w:t>
      </w:r>
    </w:p>
    <w:p w:rsidR="001F4D88" w:rsidRPr="001F4D88" w:rsidRDefault="001F4D88" w:rsidP="001F4D88">
      <w:pPr>
        <w:suppressAutoHyphens w:val="0"/>
        <w:autoSpaceDE w:val="0"/>
        <w:ind w:right="-1" w:firstLine="283"/>
        <w:jc w:val="both"/>
        <w:textAlignment w:val="auto"/>
        <w:rPr>
          <w:rFonts w:ascii="Times New Roman" w:hAnsi="Times New Roman"/>
          <w:color w:val="231F20"/>
          <w:w w:val="115"/>
          <w:kern w:val="0"/>
          <w:lang w:val="ru-RU"/>
        </w:rPr>
      </w:pPr>
      <w:r w:rsidRPr="001F4D88">
        <w:rPr>
          <w:rFonts w:ascii="Times New Roman" w:hAnsi="Times New Roman"/>
          <w:color w:val="231F20"/>
          <w:w w:val="115"/>
          <w:kern w:val="0"/>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1F4D88">
        <w:rPr>
          <w:rFonts w:ascii="Times New Roman" w:hAnsi="Times New Roman"/>
          <w:color w:val="231F20"/>
          <w:w w:val="115"/>
          <w:kern w:val="0"/>
        </w:rPr>
        <w:t>a</w:t>
      </w:r>
      <w:r w:rsidRPr="001F4D88">
        <w:rPr>
          <w:rFonts w:ascii="Times New Roman" w:hAnsi="Times New Roman"/>
          <w:color w:val="231F20"/>
          <w:w w:val="115"/>
          <w:kern w:val="0"/>
          <w:lang w:val="ru-RU"/>
        </w:rPr>
        <w:t xml:space="preserve"> </w:t>
      </w:r>
      <w:r w:rsidRPr="001F4D88">
        <w:rPr>
          <w:rFonts w:ascii="Times New Roman" w:hAnsi="Times New Roman"/>
          <w:color w:val="231F20"/>
          <w:w w:val="115"/>
          <w:kern w:val="0"/>
        </w:rPr>
        <w:t>capella</w:t>
      </w:r>
      <w:r w:rsidRPr="001F4D88">
        <w:rPr>
          <w:rFonts w:ascii="Times New Roman" w:hAnsi="Times New Roman"/>
          <w:color w:val="231F20"/>
          <w:w w:val="115"/>
          <w:kern w:val="0"/>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
    <w:p w:rsidR="00897E66" w:rsidRPr="00897E66" w:rsidRDefault="00897E66" w:rsidP="00897E66">
      <w:pPr>
        <w:suppressAutoHyphens w:val="0"/>
        <w:autoSpaceDE w:val="0"/>
        <w:ind w:firstLine="283"/>
        <w:jc w:val="center"/>
        <w:textAlignment w:val="auto"/>
        <w:rPr>
          <w:rFonts w:ascii="Times New Roman" w:hAnsi="Times New Roman"/>
          <w:b/>
          <w:color w:val="231F20"/>
          <w:w w:val="110"/>
          <w:kern w:val="0"/>
          <w:lang w:val="ru-RU"/>
        </w:rPr>
      </w:pPr>
      <w:r w:rsidRPr="00897E66">
        <w:rPr>
          <w:rFonts w:ascii="Times New Roman" w:hAnsi="Times New Roman"/>
          <w:b/>
          <w:color w:val="231F20"/>
          <w:w w:val="110"/>
          <w:kern w:val="0"/>
          <w:lang w:val="ru-RU"/>
        </w:rPr>
        <w:t>Тематическое планирование уроков музыки</w:t>
      </w:r>
      <w:r w:rsidR="00C3341A">
        <w:rPr>
          <w:rFonts w:ascii="Times New Roman" w:hAnsi="Times New Roman"/>
          <w:b/>
          <w:color w:val="231F20"/>
          <w:w w:val="110"/>
          <w:kern w:val="0"/>
          <w:lang w:val="ru-RU"/>
        </w:rPr>
        <w:t xml:space="preserve"> в соответствии  с  учебниками </w:t>
      </w:r>
      <w:r w:rsidRPr="00897E66">
        <w:rPr>
          <w:rFonts w:ascii="Times New Roman" w:hAnsi="Times New Roman"/>
          <w:b/>
          <w:color w:val="231F20"/>
          <w:w w:val="110"/>
          <w:kern w:val="0"/>
          <w:lang w:val="ru-RU"/>
        </w:rPr>
        <w:t xml:space="preserve">«Музыка»  для  5—7  классов  авторов   </w:t>
      </w:r>
    </w:p>
    <w:p w:rsidR="00897E66" w:rsidRPr="00897E66" w:rsidRDefault="00897E66" w:rsidP="00897E66">
      <w:pPr>
        <w:suppressAutoHyphens w:val="0"/>
        <w:autoSpaceDE w:val="0"/>
        <w:ind w:firstLine="283"/>
        <w:jc w:val="center"/>
        <w:textAlignment w:val="auto"/>
        <w:rPr>
          <w:rFonts w:ascii="Times New Roman" w:hAnsi="Times New Roman"/>
          <w:b/>
          <w:kern w:val="0"/>
          <w:lang w:val="ru-RU"/>
        </w:rPr>
      </w:pPr>
      <w:r w:rsidRPr="00897E66">
        <w:rPr>
          <w:rFonts w:ascii="Times New Roman" w:hAnsi="Times New Roman"/>
          <w:b/>
          <w:color w:val="231F20"/>
          <w:spacing w:val="-11"/>
          <w:w w:val="110"/>
          <w:kern w:val="0"/>
          <w:lang w:val="ru-RU"/>
        </w:rPr>
        <w:t xml:space="preserve">Г. </w:t>
      </w:r>
      <w:r w:rsidRPr="00897E66">
        <w:rPr>
          <w:rFonts w:ascii="Times New Roman" w:hAnsi="Times New Roman"/>
          <w:b/>
          <w:color w:val="231F20"/>
          <w:w w:val="110"/>
          <w:kern w:val="0"/>
          <w:lang w:val="ru-RU"/>
        </w:rPr>
        <w:t>П. Сергеевой, Е. Д.</w:t>
      </w:r>
      <w:r w:rsidRPr="00897E66">
        <w:rPr>
          <w:rFonts w:ascii="Times New Roman" w:hAnsi="Times New Roman"/>
          <w:b/>
          <w:color w:val="231F20"/>
          <w:spacing w:val="-24"/>
          <w:w w:val="110"/>
          <w:kern w:val="0"/>
          <w:lang w:val="ru-RU"/>
        </w:rPr>
        <w:t xml:space="preserve"> </w:t>
      </w:r>
      <w:r w:rsidRPr="00897E66">
        <w:rPr>
          <w:rFonts w:ascii="Times New Roman" w:hAnsi="Times New Roman"/>
          <w:b/>
          <w:color w:val="231F20"/>
          <w:w w:val="110"/>
          <w:kern w:val="0"/>
          <w:lang w:val="ru-RU"/>
        </w:rPr>
        <w:t>Критской.</w:t>
      </w:r>
    </w:p>
    <w:p w:rsidR="00897E66" w:rsidRPr="00897E66" w:rsidRDefault="00897E66" w:rsidP="00897E66">
      <w:pPr>
        <w:widowControl/>
        <w:suppressAutoHyphens w:val="0"/>
        <w:autoSpaceDN/>
        <w:spacing w:before="45" w:after="160"/>
        <w:ind w:left="1530" w:right="1409"/>
        <w:jc w:val="center"/>
        <w:textAlignment w:val="auto"/>
        <w:rPr>
          <w:rFonts w:ascii="Times New Roman" w:hAnsi="Times New Roman"/>
          <w:kern w:val="0"/>
          <w:lang w:val="ru-RU"/>
        </w:rPr>
      </w:pPr>
      <w:r w:rsidRPr="00897E66">
        <w:rPr>
          <w:rFonts w:ascii="Times New Roman" w:hAnsi="Times New Roman"/>
          <w:color w:val="231F20"/>
          <w:kern w:val="0"/>
          <w:lang w:val="ru-RU"/>
        </w:rPr>
        <w:t xml:space="preserve"> (1 ч в неделю,  всего  105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101"/>
        <w:gridCol w:w="3115"/>
      </w:tblGrid>
      <w:tr w:rsidR="00897E66" w:rsidRPr="006D13E8" w:rsidTr="006D13E8">
        <w:tc>
          <w:tcPr>
            <w:tcW w:w="1129" w:type="dxa"/>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kern w:val="0"/>
                <w:lang w:val="ru-RU"/>
              </w:rPr>
              <w:t>Класс</w:t>
            </w:r>
          </w:p>
        </w:tc>
        <w:tc>
          <w:tcPr>
            <w:tcW w:w="5101" w:type="dxa"/>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kern w:val="0"/>
                <w:lang w:val="ru-RU"/>
              </w:rPr>
              <w:t>Название раздела</w:t>
            </w:r>
          </w:p>
        </w:tc>
        <w:tc>
          <w:tcPr>
            <w:tcW w:w="3115" w:type="dxa"/>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kern w:val="0"/>
                <w:lang w:val="ru-RU"/>
              </w:rPr>
              <w:t>Количество часов</w:t>
            </w:r>
          </w:p>
        </w:tc>
      </w:tr>
      <w:tr w:rsidR="00897E66" w:rsidRPr="006D13E8" w:rsidTr="006D13E8">
        <w:tc>
          <w:tcPr>
            <w:tcW w:w="1129" w:type="dxa"/>
            <w:vMerge w:val="restart"/>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kern w:val="0"/>
                <w:lang w:val="ru-RU"/>
              </w:rPr>
              <w:t>5</w:t>
            </w:r>
          </w:p>
        </w:tc>
        <w:tc>
          <w:tcPr>
            <w:tcW w:w="5101" w:type="dxa"/>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w w:val="105"/>
                <w:kern w:val="0"/>
                <w:lang w:val="ru-RU"/>
              </w:rPr>
              <w:t xml:space="preserve">Раздел 1. «Музыка и литература» </w:t>
            </w:r>
          </w:p>
        </w:tc>
        <w:tc>
          <w:tcPr>
            <w:tcW w:w="3115" w:type="dxa"/>
          </w:tcPr>
          <w:p w:rsidR="00897E66" w:rsidRPr="006D13E8" w:rsidRDefault="00897E66"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17</w:t>
            </w:r>
          </w:p>
        </w:tc>
      </w:tr>
      <w:tr w:rsidR="00897E66" w:rsidRPr="006D13E8" w:rsidTr="006D13E8">
        <w:tc>
          <w:tcPr>
            <w:tcW w:w="1129" w:type="dxa"/>
            <w:vMerge/>
          </w:tcPr>
          <w:p w:rsidR="00897E66" w:rsidRPr="006D13E8" w:rsidRDefault="00897E66" w:rsidP="006D13E8">
            <w:pPr>
              <w:widowControl/>
              <w:suppressAutoHyphens w:val="0"/>
              <w:autoSpaceDN/>
              <w:textAlignment w:val="auto"/>
              <w:rPr>
                <w:rFonts w:ascii="Times New Roman" w:hAnsi="Times New Roman"/>
                <w:kern w:val="0"/>
                <w:lang w:val="ru-RU"/>
              </w:rPr>
            </w:pPr>
          </w:p>
        </w:tc>
        <w:tc>
          <w:tcPr>
            <w:tcW w:w="5101" w:type="dxa"/>
          </w:tcPr>
          <w:p w:rsidR="00897E66" w:rsidRPr="006D13E8" w:rsidRDefault="00897E66" w:rsidP="006D13E8">
            <w:pPr>
              <w:suppressAutoHyphens w:val="0"/>
              <w:autoSpaceDE w:val="0"/>
              <w:spacing w:before="72"/>
              <w:ind w:left="113"/>
              <w:textAlignment w:val="auto"/>
              <w:rPr>
                <w:rFonts w:ascii="Times New Roman" w:hAnsi="Times New Roman"/>
                <w:kern w:val="0"/>
                <w:lang w:val="ru-RU"/>
              </w:rPr>
            </w:pPr>
            <w:r w:rsidRPr="006D13E8">
              <w:rPr>
                <w:rFonts w:ascii="Times New Roman" w:hAnsi="Times New Roman"/>
                <w:w w:val="105"/>
                <w:kern w:val="0"/>
                <w:lang w:val="ru-RU"/>
              </w:rPr>
              <w:t xml:space="preserve">Раздел 2. «Музыка и изобразительное искусство» </w:t>
            </w:r>
          </w:p>
        </w:tc>
        <w:tc>
          <w:tcPr>
            <w:tcW w:w="3115" w:type="dxa"/>
          </w:tcPr>
          <w:p w:rsidR="00897E66" w:rsidRPr="006D13E8" w:rsidRDefault="00897E66" w:rsidP="006D13E8">
            <w:pPr>
              <w:suppressAutoHyphens w:val="0"/>
              <w:autoSpaceDE w:val="0"/>
              <w:spacing w:before="72"/>
              <w:jc w:val="center"/>
              <w:textAlignment w:val="auto"/>
              <w:rPr>
                <w:rFonts w:ascii="Times New Roman" w:hAnsi="Times New Roman"/>
                <w:kern w:val="0"/>
                <w:lang w:val="ru-RU"/>
              </w:rPr>
            </w:pPr>
            <w:r w:rsidRPr="006D13E8">
              <w:rPr>
                <w:rFonts w:ascii="Times New Roman" w:hAnsi="Times New Roman"/>
                <w:kern w:val="0"/>
                <w:lang w:val="ru-RU"/>
              </w:rPr>
              <w:t>18</w:t>
            </w:r>
          </w:p>
        </w:tc>
      </w:tr>
      <w:tr w:rsidR="00897E66" w:rsidRPr="006D13E8" w:rsidTr="006D13E8">
        <w:tc>
          <w:tcPr>
            <w:tcW w:w="1129" w:type="dxa"/>
            <w:vMerge w:val="restart"/>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kern w:val="0"/>
                <w:lang w:val="ru-RU"/>
              </w:rPr>
              <w:t>6</w:t>
            </w:r>
          </w:p>
        </w:tc>
        <w:tc>
          <w:tcPr>
            <w:tcW w:w="5101" w:type="dxa"/>
          </w:tcPr>
          <w:p w:rsidR="00897E66" w:rsidRPr="006D13E8" w:rsidRDefault="00897E66" w:rsidP="006D13E8">
            <w:pPr>
              <w:suppressAutoHyphens w:val="0"/>
              <w:autoSpaceDE w:val="0"/>
              <w:spacing w:before="67"/>
              <w:ind w:left="113" w:right="24"/>
              <w:textAlignment w:val="auto"/>
              <w:rPr>
                <w:rFonts w:ascii="Times New Roman" w:hAnsi="Times New Roman"/>
                <w:kern w:val="0"/>
                <w:lang w:val="ru-RU"/>
              </w:rPr>
            </w:pPr>
            <w:r w:rsidRPr="006D13E8">
              <w:rPr>
                <w:rFonts w:ascii="Times New Roman" w:hAnsi="Times New Roman"/>
                <w:w w:val="105"/>
                <w:kern w:val="0"/>
                <w:lang w:val="ru-RU"/>
              </w:rPr>
              <w:t xml:space="preserve">Раздел 1. «Мир образов вокальной и инструментальной музыки» </w:t>
            </w:r>
          </w:p>
        </w:tc>
        <w:tc>
          <w:tcPr>
            <w:tcW w:w="3115" w:type="dxa"/>
          </w:tcPr>
          <w:p w:rsidR="00897E66" w:rsidRPr="006D13E8" w:rsidRDefault="00897E66"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17</w:t>
            </w:r>
          </w:p>
        </w:tc>
      </w:tr>
      <w:tr w:rsidR="00897E66" w:rsidRPr="006D13E8" w:rsidTr="006D13E8">
        <w:tc>
          <w:tcPr>
            <w:tcW w:w="1129" w:type="dxa"/>
            <w:vMerge/>
          </w:tcPr>
          <w:p w:rsidR="00897E66" w:rsidRPr="006D13E8" w:rsidRDefault="00897E66" w:rsidP="006D13E8">
            <w:pPr>
              <w:widowControl/>
              <w:suppressAutoHyphens w:val="0"/>
              <w:autoSpaceDN/>
              <w:textAlignment w:val="auto"/>
              <w:rPr>
                <w:rFonts w:ascii="Times New Roman" w:hAnsi="Times New Roman"/>
                <w:kern w:val="0"/>
                <w:lang w:val="ru-RU"/>
              </w:rPr>
            </w:pPr>
          </w:p>
        </w:tc>
        <w:tc>
          <w:tcPr>
            <w:tcW w:w="5101" w:type="dxa"/>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w w:val="105"/>
                <w:kern w:val="0"/>
                <w:lang w:val="ru-RU"/>
              </w:rPr>
              <w:t xml:space="preserve">Раздел 2. «Мир образов камерной и симфонической музыки» </w:t>
            </w:r>
          </w:p>
        </w:tc>
        <w:tc>
          <w:tcPr>
            <w:tcW w:w="3115" w:type="dxa"/>
          </w:tcPr>
          <w:p w:rsidR="00897E66" w:rsidRPr="006D13E8" w:rsidRDefault="00897E66"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18</w:t>
            </w:r>
          </w:p>
        </w:tc>
      </w:tr>
      <w:tr w:rsidR="00897E66" w:rsidRPr="006D13E8" w:rsidTr="006D13E8">
        <w:tc>
          <w:tcPr>
            <w:tcW w:w="1129" w:type="dxa"/>
            <w:vMerge w:val="restart"/>
          </w:tcPr>
          <w:p w:rsidR="00897E66" w:rsidRPr="006D13E8" w:rsidRDefault="00897E66" w:rsidP="006D13E8">
            <w:pPr>
              <w:widowControl/>
              <w:suppressAutoHyphens w:val="0"/>
              <w:autoSpaceDN/>
              <w:textAlignment w:val="auto"/>
              <w:rPr>
                <w:rFonts w:ascii="Times New Roman" w:hAnsi="Times New Roman"/>
                <w:kern w:val="0"/>
                <w:lang w:val="ru-RU"/>
              </w:rPr>
            </w:pPr>
            <w:r w:rsidRPr="006D13E8">
              <w:rPr>
                <w:rFonts w:ascii="Times New Roman" w:hAnsi="Times New Roman"/>
                <w:kern w:val="0"/>
                <w:lang w:val="ru-RU"/>
              </w:rPr>
              <w:t>7</w:t>
            </w:r>
          </w:p>
          <w:p w:rsidR="00897E66" w:rsidRPr="006D13E8" w:rsidRDefault="00897E66" w:rsidP="006D13E8">
            <w:pPr>
              <w:widowControl/>
              <w:suppressAutoHyphens w:val="0"/>
              <w:autoSpaceDN/>
              <w:textAlignment w:val="auto"/>
              <w:rPr>
                <w:rFonts w:ascii="Times New Roman" w:hAnsi="Times New Roman"/>
                <w:kern w:val="0"/>
                <w:lang w:val="ru-RU"/>
              </w:rPr>
            </w:pPr>
          </w:p>
        </w:tc>
        <w:tc>
          <w:tcPr>
            <w:tcW w:w="5101" w:type="dxa"/>
          </w:tcPr>
          <w:p w:rsidR="00897E66" w:rsidRPr="006D13E8" w:rsidRDefault="00897E66" w:rsidP="006D13E8">
            <w:pPr>
              <w:widowControl/>
              <w:suppressAutoHyphens w:val="0"/>
              <w:autoSpaceDN/>
              <w:textAlignment w:val="auto"/>
              <w:rPr>
                <w:rFonts w:ascii="Times New Roman" w:hAnsi="Times New Roman"/>
                <w:w w:val="105"/>
                <w:kern w:val="0"/>
                <w:lang w:val="ru-RU"/>
              </w:rPr>
            </w:pPr>
            <w:r w:rsidRPr="006D13E8">
              <w:rPr>
                <w:rFonts w:ascii="Times New Roman" w:hAnsi="Times New Roman"/>
                <w:w w:val="105"/>
                <w:kern w:val="0"/>
                <w:lang w:val="ru-RU"/>
              </w:rPr>
              <w:t xml:space="preserve">Раздел 1. «Особенности драматургии сценической музыки» </w:t>
            </w:r>
          </w:p>
        </w:tc>
        <w:tc>
          <w:tcPr>
            <w:tcW w:w="3115" w:type="dxa"/>
          </w:tcPr>
          <w:p w:rsidR="00897E66" w:rsidRPr="006D13E8" w:rsidRDefault="00897E66"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17</w:t>
            </w:r>
          </w:p>
        </w:tc>
      </w:tr>
      <w:tr w:rsidR="00897E66" w:rsidRPr="006D13E8" w:rsidTr="006D13E8">
        <w:tc>
          <w:tcPr>
            <w:tcW w:w="1129" w:type="dxa"/>
            <w:vMerge/>
          </w:tcPr>
          <w:p w:rsidR="00897E66" w:rsidRPr="006D13E8" w:rsidRDefault="00897E66" w:rsidP="006D13E8">
            <w:pPr>
              <w:widowControl/>
              <w:suppressAutoHyphens w:val="0"/>
              <w:autoSpaceDN/>
              <w:textAlignment w:val="auto"/>
              <w:rPr>
                <w:rFonts w:ascii="Times New Roman" w:hAnsi="Times New Roman"/>
                <w:kern w:val="0"/>
                <w:lang w:val="ru-RU"/>
              </w:rPr>
            </w:pPr>
          </w:p>
        </w:tc>
        <w:tc>
          <w:tcPr>
            <w:tcW w:w="5101" w:type="dxa"/>
          </w:tcPr>
          <w:p w:rsidR="00897E66" w:rsidRPr="006D13E8" w:rsidRDefault="00897E66" w:rsidP="006D13E8">
            <w:pPr>
              <w:suppressAutoHyphens w:val="0"/>
              <w:autoSpaceDE w:val="0"/>
              <w:spacing w:before="67"/>
              <w:ind w:hanging="110"/>
              <w:textAlignment w:val="auto"/>
              <w:rPr>
                <w:rFonts w:ascii="Times New Roman" w:hAnsi="Times New Roman"/>
                <w:kern w:val="0"/>
                <w:lang w:val="ru-RU"/>
              </w:rPr>
            </w:pPr>
            <w:r w:rsidRPr="006D13E8">
              <w:rPr>
                <w:rFonts w:ascii="Times New Roman" w:hAnsi="Times New Roman"/>
                <w:w w:val="105"/>
                <w:kern w:val="0"/>
                <w:lang w:val="ru-RU"/>
              </w:rPr>
              <w:t>Раздел 2. «Особенности драматургии камерной и симфонической музыки»</w:t>
            </w:r>
          </w:p>
        </w:tc>
        <w:tc>
          <w:tcPr>
            <w:tcW w:w="3115" w:type="dxa"/>
          </w:tcPr>
          <w:p w:rsidR="00897E66" w:rsidRPr="006D13E8" w:rsidRDefault="00897E66" w:rsidP="006D13E8">
            <w:pPr>
              <w:widowControl/>
              <w:suppressAutoHyphens w:val="0"/>
              <w:autoSpaceDN/>
              <w:jc w:val="center"/>
              <w:textAlignment w:val="auto"/>
              <w:rPr>
                <w:rFonts w:ascii="Times New Roman" w:hAnsi="Times New Roman"/>
                <w:kern w:val="0"/>
                <w:lang w:val="ru-RU"/>
              </w:rPr>
            </w:pPr>
            <w:r w:rsidRPr="006D13E8">
              <w:rPr>
                <w:rFonts w:ascii="Times New Roman" w:hAnsi="Times New Roman"/>
                <w:kern w:val="0"/>
                <w:lang w:val="ru-RU"/>
              </w:rPr>
              <w:t>18</w:t>
            </w:r>
          </w:p>
        </w:tc>
      </w:tr>
    </w:tbl>
    <w:p w:rsidR="008C7941" w:rsidRPr="004812B6" w:rsidRDefault="008C7941" w:rsidP="004812B6">
      <w:pPr>
        <w:widowControl/>
        <w:suppressAutoHyphens w:val="0"/>
        <w:autoSpaceDN/>
        <w:spacing w:after="160" w:line="259" w:lineRule="auto"/>
        <w:textAlignment w:val="auto"/>
        <w:rPr>
          <w:rFonts w:ascii="Times New Roman" w:hAnsi="Times New Roman"/>
          <w:kern w:val="0"/>
          <w:sz w:val="28"/>
          <w:szCs w:val="28"/>
          <w:lang w:val="ru-RU"/>
        </w:rPr>
      </w:pPr>
    </w:p>
    <w:p w:rsidR="008C7941" w:rsidRPr="000947EF" w:rsidRDefault="004812B6" w:rsidP="008C7941">
      <w:pPr>
        <w:pStyle w:val="4"/>
        <w:spacing w:line="240" w:lineRule="auto"/>
        <w:rPr>
          <w:rFonts w:ascii="Times New Roman" w:hAnsi="Times New Roman"/>
          <w:i w:val="0"/>
          <w:color w:val="auto"/>
          <w:sz w:val="24"/>
          <w:szCs w:val="24"/>
        </w:rPr>
      </w:pPr>
      <w:bookmarkStart w:id="156" w:name="_Toc410654040"/>
      <w:bookmarkStart w:id="157" w:name="_Toc414553251"/>
      <w:r>
        <w:rPr>
          <w:rFonts w:ascii="Times New Roman" w:hAnsi="Times New Roman"/>
          <w:i w:val="0"/>
          <w:color w:val="auto"/>
          <w:sz w:val="24"/>
          <w:szCs w:val="24"/>
        </w:rPr>
        <w:t>2.2.2.14</w:t>
      </w:r>
      <w:r w:rsidR="008C7941" w:rsidRPr="000947EF">
        <w:rPr>
          <w:rFonts w:ascii="Times New Roman" w:hAnsi="Times New Roman"/>
          <w:i w:val="0"/>
          <w:color w:val="auto"/>
          <w:sz w:val="24"/>
          <w:szCs w:val="24"/>
        </w:rPr>
        <w:t>. Технология</w:t>
      </w:r>
      <w:bookmarkEnd w:id="156"/>
      <w:bookmarkEnd w:id="157"/>
    </w:p>
    <w:p w:rsidR="008C7941" w:rsidRPr="00AA6EB1" w:rsidRDefault="008C7941" w:rsidP="008C7941">
      <w:pPr>
        <w:jc w:val="both"/>
        <w:rPr>
          <w:rFonts w:ascii="Times New Roman" w:hAnsi="Times New Roman"/>
          <w:b/>
          <w:lang w:val="ru-RU"/>
        </w:rPr>
      </w:pPr>
      <w:r w:rsidRPr="00AA6EB1">
        <w:rPr>
          <w:rFonts w:ascii="Times New Roman" w:hAnsi="Times New Roman"/>
          <w:b/>
          <w:lang w:val="ru-RU"/>
        </w:rPr>
        <w:t>Цели и задачи технологического образования</w:t>
      </w:r>
    </w:p>
    <w:p w:rsidR="008C7941" w:rsidRPr="000947EF" w:rsidRDefault="008C7941" w:rsidP="008C7941">
      <w:pPr>
        <w:tabs>
          <w:tab w:val="left" w:pos="851"/>
        </w:tabs>
        <w:jc w:val="both"/>
        <w:rPr>
          <w:rFonts w:ascii="Times New Roman" w:hAnsi="Times New Roman"/>
          <w:lang w:val="ru-RU"/>
        </w:rPr>
      </w:pPr>
      <w:r w:rsidRPr="000947EF">
        <w:rPr>
          <w:rFonts w:ascii="Times New Roman" w:hAnsi="Times New Roman"/>
          <w:lang w:val="ru-RU"/>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w:t>
      </w:r>
      <w:r w:rsidRPr="000947EF">
        <w:rPr>
          <w:rFonts w:ascii="Times New Roman" w:hAnsi="Times New Roman"/>
          <w:lang w:val="ru-RU"/>
        </w:rPr>
        <w:lastRenderedPageBreak/>
        <w:t>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C7941" w:rsidRDefault="008C7941" w:rsidP="008C7941">
      <w:pPr>
        <w:tabs>
          <w:tab w:val="left" w:pos="851"/>
        </w:tabs>
        <w:jc w:val="both"/>
        <w:rPr>
          <w:rFonts w:ascii="Times New Roman" w:hAnsi="Times New Roman"/>
          <w:lang w:val="ru-RU"/>
        </w:rPr>
      </w:pPr>
      <w:r w:rsidRPr="000947EF">
        <w:rPr>
          <w:rFonts w:ascii="Times New Roman" w:hAnsi="Times New Roman"/>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F2C51" w:rsidRDefault="006F2C51" w:rsidP="006F2C51">
      <w:pPr>
        <w:widowControl/>
        <w:suppressAutoHyphens w:val="0"/>
        <w:autoSpaceDN/>
        <w:ind w:right="283"/>
        <w:jc w:val="both"/>
        <w:textAlignment w:val="auto"/>
        <w:rPr>
          <w:rFonts w:ascii="Times New Roman" w:hAnsi="Times New Roman"/>
          <w:b/>
          <w:kern w:val="0"/>
          <w:lang w:val="ru-RU"/>
        </w:rPr>
      </w:pPr>
      <w:r>
        <w:rPr>
          <w:rFonts w:ascii="Times New Roman" w:hAnsi="Times New Roman"/>
          <w:b/>
          <w:kern w:val="0"/>
          <w:lang w:val="ru-RU"/>
        </w:rPr>
        <w:tab/>
        <w:t>Планируемые результаты освоения учебного предмета «Технология»</w:t>
      </w:r>
    </w:p>
    <w:p w:rsidR="006F2C51" w:rsidRPr="006F2C51" w:rsidRDefault="006F2C51" w:rsidP="006F2C51">
      <w:pPr>
        <w:widowControl/>
        <w:suppressAutoHyphens w:val="0"/>
        <w:autoSpaceDN/>
        <w:ind w:right="283"/>
        <w:jc w:val="both"/>
        <w:textAlignment w:val="auto"/>
        <w:rPr>
          <w:rFonts w:ascii="Times New Roman" w:hAnsi="Times New Roman"/>
          <w:kern w:val="0"/>
          <w:lang w:val="ru-RU" w:eastAsia="ru-RU"/>
        </w:rPr>
      </w:pPr>
      <w:r w:rsidRPr="006F2C51">
        <w:rPr>
          <w:rFonts w:ascii="Times New Roman" w:hAnsi="Times New Roman"/>
          <w:b/>
          <w:kern w:val="0"/>
          <w:lang w:val="ru-RU" w:eastAsia="ru-RU"/>
        </w:rPr>
        <w:t xml:space="preserve">Личностные результаты  </w:t>
      </w:r>
      <w:r w:rsidRPr="006F2C51">
        <w:rPr>
          <w:rFonts w:ascii="Times New Roman" w:hAnsi="Times New Roman"/>
          <w:kern w:val="0"/>
          <w:lang w:val="ru-RU" w:eastAsia="ru-RU"/>
        </w:rPr>
        <w:t>освоения обучающимися предмета «Технология»:</w:t>
      </w:r>
    </w:p>
    <w:p w:rsidR="006F2C51" w:rsidRPr="006F2C51" w:rsidRDefault="006F2C51" w:rsidP="006F2C51">
      <w:pPr>
        <w:widowControl/>
        <w:suppressAutoHyphens w:val="0"/>
        <w:autoSpaceDN/>
        <w:spacing w:after="200" w:line="276" w:lineRule="auto"/>
        <w:ind w:right="283"/>
        <w:jc w:val="both"/>
        <w:textAlignment w:val="auto"/>
        <w:rPr>
          <w:rFonts w:ascii="Times New Roman" w:hAnsi="Times New Roman"/>
          <w:kern w:val="0"/>
          <w:lang w:val="ru-RU" w:eastAsia="ru-RU"/>
        </w:rPr>
      </w:pPr>
      <w:r>
        <w:rPr>
          <w:rFonts w:ascii="Times New Roman" w:hAnsi="Times New Roman"/>
          <w:kern w:val="0"/>
          <w:lang w:val="ru-RU" w:eastAsia="ru-RU"/>
        </w:rPr>
        <w:t>Формирование целостного мировоззрения, соответствующего современному уровню развития науки и общественной практики;</w:t>
      </w:r>
      <w:r w:rsidRPr="006F2C51">
        <w:rPr>
          <w:rFonts w:ascii="Times New Roman" w:hAnsi="Times New Roman"/>
          <w:kern w:val="0"/>
          <w:lang w:val="ru-RU" w:eastAsia="ru-RU"/>
        </w:rPr>
        <w:t>проявление познавательной активности в области предметной технологической деятельности;</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самооценка умственных и физических способностей при трудовой деятельности в различных сферах с позиций будущей социализации;</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воспитание трудолюбия и ответственности за результаты своей деятельности; выражение желания учиться для удовлетворения перспективных потребностей;</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 xml:space="preserve">проявление технико-технологического и экономического мышления при организации своей деятельности; </w:t>
      </w:r>
    </w:p>
    <w:p w:rsid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Pr>
          <w:rFonts w:ascii="Times New Roman" w:hAnsi="Times New Roman"/>
          <w:kern w:val="0"/>
          <w:lang w:val="ru-RU" w:eastAsia="ru-RU"/>
        </w:rPr>
        <w:t>самоценка готовности к предпринимательской деятельности в сфере технологий, к рациональному ведению домашнего хозяйства;</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обучающихся.</w:t>
      </w:r>
    </w:p>
    <w:p w:rsidR="006F2C51" w:rsidRPr="006F2C51" w:rsidRDefault="006F2C51" w:rsidP="006F2C51">
      <w:pPr>
        <w:widowControl/>
        <w:suppressAutoHyphens w:val="0"/>
        <w:autoSpaceDN/>
        <w:ind w:left="-567" w:right="283" w:firstLine="567"/>
        <w:jc w:val="both"/>
        <w:textAlignment w:val="auto"/>
        <w:rPr>
          <w:rFonts w:ascii="Times New Roman" w:hAnsi="Times New Roman"/>
          <w:kern w:val="0"/>
          <w:lang w:val="ru-RU" w:eastAsia="ru-RU"/>
        </w:rPr>
      </w:pPr>
      <w:r w:rsidRPr="006F2C51">
        <w:rPr>
          <w:rFonts w:ascii="Times New Roman" w:hAnsi="Times New Roman"/>
          <w:b/>
          <w:kern w:val="0"/>
          <w:lang w:val="ru-RU" w:eastAsia="ru-RU"/>
        </w:rPr>
        <w:t xml:space="preserve">Метапредметные результаты  </w:t>
      </w:r>
      <w:r w:rsidRPr="006F2C51">
        <w:rPr>
          <w:rFonts w:ascii="Times New Roman" w:hAnsi="Times New Roman"/>
          <w:kern w:val="0"/>
          <w:lang w:val="ru-RU" w:eastAsia="ru-RU"/>
        </w:rPr>
        <w:t>освоения обучающимися предмета «Технология»:</w:t>
      </w:r>
    </w:p>
    <w:p w:rsidR="006F2C51" w:rsidRPr="006F2C51" w:rsidRDefault="006F2C51" w:rsidP="006F2C51">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самостоятельное определение цели своего обучения, постановка и формулировка для себя новых задач в учёбе и познавательной деятельности;</w:t>
      </w:r>
    </w:p>
    <w:p w:rsidR="006F2C51" w:rsidRPr="006F2C51" w:rsidRDefault="006F2C51" w:rsidP="006F2C51">
      <w:pPr>
        <w:widowControl/>
        <w:suppressAutoHyphens w:val="0"/>
        <w:autoSpaceDN/>
        <w:spacing w:before="100" w:beforeAutospacing="1" w:after="200" w:afterAutospacing="1" w:line="276" w:lineRule="auto"/>
        <w:ind w:left="-567" w:right="283" w:firstLine="567"/>
        <w:jc w:val="both"/>
        <w:textAlignment w:val="auto"/>
        <w:rPr>
          <w:rFonts w:ascii="Times New Roman" w:hAnsi="Times New Roman"/>
          <w:kern w:val="0"/>
          <w:lang w:val="ru-RU" w:eastAsia="ru-RU"/>
        </w:rPr>
      </w:pPr>
      <w:r w:rsidRPr="006F2C51">
        <w:rPr>
          <w:rFonts w:ascii="Times New Roman" w:hAnsi="Times New Roman"/>
          <w:kern w:val="0"/>
          <w:lang w:val="ru-RU" w:eastAsia="ru-RU"/>
        </w:rPr>
        <w:t>алгоритмизированное планирование процесса познавательно-трудовой деятельности;</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по обоснованию технико-технологического и организационного решения; отражение в устной или письменной форме результатов своей деятельности;</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F2C51" w:rsidRPr="006F2C51" w:rsidRDefault="006F2C51" w:rsidP="006F2C51">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соблюдение норм и правил безопасности познавательно­трудовой деятельности и созидательного труда; соблюдение норм и правил культуры груда в соответствии с технологической культурой производства;</w:t>
      </w:r>
    </w:p>
    <w:p w:rsidR="00E1084D"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F2C51" w:rsidRPr="006F2C51" w:rsidRDefault="006F2C51" w:rsidP="00E1084D">
      <w:pPr>
        <w:widowControl/>
        <w:suppressAutoHyphens w:val="0"/>
        <w:autoSpaceDN/>
        <w:ind w:left="-567" w:right="283" w:firstLine="567"/>
        <w:jc w:val="both"/>
        <w:textAlignment w:val="auto"/>
        <w:rPr>
          <w:rFonts w:ascii="Times New Roman" w:hAnsi="Times New Roman"/>
          <w:kern w:val="0"/>
          <w:lang w:val="ru-RU" w:eastAsia="ru-RU"/>
        </w:rPr>
      </w:pPr>
      <w:r w:rsidRPr="006F2C51">
        <w:rPr>
          <w:rFonts w:ascii="Times New Roman" w:hAnsi="Times New Roman"/>
          <w:b/>
          <w:kern w:val="0"/>
          <w:lang w:val="ru-RU" w:eastAsia="ru-RU"/>
        </w:rPr>
        <w:t xml:space="preserve">Предметные результаты  </w:t>
      </w:r>
      <w:r w:rsidRPr="006F2C51">
        <w:rPr>
          <w:rFonts w:ascii="Times New Roman" w:hAnsi="Times New Roman"/>
          <w:kern w:val="0"/>
          <w:lang w:val="ru-RU" w:eastAsia="ru-RU"/>
        </w:rPr>
        <w:t>освоения обучающимися предмета «Технология»</w:t>
      </w:r>
    </w:p>
    <w:p w:rsidR="006F2C51" w:rsidRPr="006F2C51" w:rsidRDefault="006F2C51" w:rsidP="00E1084D">
      <w:pPr>
        <w:widowControl/>
        <w:suppressAutoHyphens w:val="0"/>
        <w:autoSpaceDN/>
        <w:ind w:left="-567" w:right="283" w:firstLine="567"/>
        <w:jc w:val="both"/>
        <w:textAlignment w:val="auto"/>
        <w:rPr>
          <w:rFonts w:ascii="Times New Roman" w:hAnsi="Times New Roman"/>
          <w:i/>
          <w:kern w:val="0"/>
          <w:lang w:val="ru-RU" w:eastAsia="ru-RU"/>
        </w:rPr>
      </w:pPr>
      <w:r w:rsidRPr="006F2C51">
        <w:rPr>
          <w:rFonts w:ascii="Times New Roman" w:hAnsi="Times New Roman"/>
          <w:i/>
          <w:kern w:val="0"/>
          <w:lang w:val="ru-RU" w:eastAsia="ru-RU"/>
        </w:rPr>
        <w:t>в познавательной сфере:</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осознание роли техники и технологий для прогрессивного развития общества; формирование целостного представления о сущности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уяснение социальных и экологических последствий развития технологий промышленного и сельскохозяйственного производства;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овладение средствами и формами графического отображения объектов или процессов, правилами выполнения графической документации, методами чтения технической, технологической и инструктивной информации;</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6F2C51" w:rsidRPr="006F2C51" w:rsidRDefault="006F2C51" w:rsidP="00E1084D">
      <w:pPr>
        <w:widowControl/>
        <w:suppressAutoHyphens w:val="0"/>
        <w:autoSpaceDN/>
        <w:ind w:left="-567" w:right="283" w:firstLine="567"/>
        <w:jc w:val="both"/>
        <w:textAlignment w:val="auto"/>
        <w:rPr>
          <w:rFonts w:ascii="Times New Roman" w:hAnsi="Times New Roman"/>
          <w:i/>
          <w:kern w:val="0"/>
          <w:lang w:val="ru-RU" w:eastAsia="ru-RU"/>
        </w:rPr>
      </w:pPr>
      <w:r w:rsidRPr="006F2C51">
        <w:rPr>
          <w:rFonts w:ascii="Times New Roman" w:hAnsi="Times New Roman"/>
          <w:i/>
          <w:kern w:val="0"/>
          <w:lang w:val="ru-RU" w:eastAsia="ru-RU"/>
        </w:rPr>
        <w:t>в трудовой сфере:</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планирование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C3341A"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lastRenderedPageBreak/>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6F2C51" w:rsidRPr="006F2C51" w:rsidRDefault="006F2C51" w:rsidP="00E1084D">
      <w:pPr>
        <w:widowControl/>
        <w:suppressAutoHyphens w:val="0"/>
        <w:autoSpaceDN/>
        <w:ind w:left="-567" w:right="283" w:firstLine="567"/>
        <w:jc w:val="both"/>
        <w:textAlignment w:val="auto"/>
        <w:rPr>
          <w:rFonts w:ascii="Times New Roman" w:hAnsi="Times New Roman"/>
          <w:i/>
          <w:kern w:val="0"/>
          <w:lang w:val="ru-RU" w:eastAsia="ru-RU"/>
        </w:rPr>
      </w:pPr>
      <w:r w:rsidRPr="006F2C51">
        <w:rPr>
          <w:rFonts w:ascii="Times New Roman" w:hAnsi="Times New Roman"/>
          <w:i/>
          <w:kern w:val="0"/>
          <w:lang w:val="ru-RU" w:eastAsia="ru-RU"/>
        </w:rPr>
        <w:t>в мотивационной сфере:</w:t>
      </w:r>
    </w:p>
    <w:p w:rsidR="006F2C51" w:rsidRPr="006F2C51" w:rsidRDefault="00E1084D"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Pr>
          <w:rFonts w:ascii="Times New Roman" w:hAnsi="Times New Roman"/>
          <w:kern w:val="0"/>
          <w:lang w:val="ru-RU" w:eastAsia="ru-RU"/>
        </w:rPr>
        <w:t>о</w:t>
      </w:r>
      <w:r w:rsidR="006F2C51" w:rsidRPr="006F2C51">
        <w:rPr>
          <w:rFonts w:ascii="Times New Roman" w:hAnsi="Times New Roman"/>
          <w:kern w:val="0"/>
          <w:lang w:val="ru-RU" w:eastAsia="ru-RU"/>
        </w:rPr>
        <w:t>ценивание своей способности к труду в конкретной предметной деятельности; осознание ответственности за качество результатов труда;  .</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согласование своих потребностей и требований с потребностями и требованиями других участников познавательно­трудовой деятельности;</w:t>
      </w:r>
    </w:p>
    <w:p w:rsidR="006F2C51" w:rsidRPr="006F2C51" w:rsidRDefault="006F2C51" w:rsidP="00E1084D">
      <w:pPr>
        <w:widowControl/>
        <w:suppressAutoHyphens w:val="0"/>
        <w:autoSpaceDN/>
        <w:spacing w:before="100" w:beforeAutospacing="1" w:after="200" w:afterAutospacing="1"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 xml:space="preserve">формирование представлений о мире профессий, связанных с изучаемыми технологиями, их востребованности на рынке труда; </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6F2C51" w:rsidRPr="006F2C51" w:rsidRDefault="006F2C51" w:rsidP="00E1084D">
      <w:pPr>
        <w:widowControl/>
        <w:suppressAutoHyphens w:val="0"/>
        <w:autoSpaceDN/>
        <w:ind w:left="-567" w:right="283" w:firstLine="567"/>
        <w:jc w:val="both"/>
        <w:textAlignment w:val="auto"/>
        <w:rPr>
          <w:rFonts w:ascii="Times New Roman" w:hAnsi="Times New Roman"/>
          <w:i/>
          <w:kern w:val="0"/>
          <w:lang w:val="ru-RU" w:eastAsia="ru-RU"/>
        </w:rPr>
      </w:pPr>
      <w:r w:rsidRPr="006F2C51">
        <w:rPr>
          <w:rFonts w:ascii="Times New Roman" w:hAnsi="Times New Roman"/>
          <w:i/>
          <w:kern w:val="0"/>
          <w:lang w:val="ru-RU" w:eastAsia="ru-RU"/>
        </w:rPr>
        <w:t>в эстетической сфере :</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овладение методами эстетического оформления изделий,</w:t>
      </w:r>
      <w:r w:rsidRPr="006F2C51">
        <w:rPr>
          <w:rFonts w:ascii="Times New Roman" w:hAnsi="Times New Roman"/>
          <w:i/>
          <w:kern w:val="0"/>
          <w:lang w:val="ru-RU" w:eastAsia="ru-RU"/>
        </w:rPr>
        <w:t xml:space="preserve"> </w:t>
      </w:r>
      <w:r w:rsidRPr="006F2C51">
        <w:rPr>
          <w:rFonts w:ascii="Times New Roman" w:hAnsi="Times New Roman"/>
          <w:kern w:val="0"/>
          <w:lang w:val="ru-RU" w:eastAsia="ru-RU"/>
        </w:rPr>
        <w:t>обеспечения сохранности продуктов труда, дизайнерского</w:t>
      </w:r>
      <w:r w:rsidRPr="006F2C51">
        <w:rPr>
          <w:rFonts w:ascii="Times New Roman" w:hAnsi="Times New Roman"/>
          <w:i/>
          <w:kern w:val="0"/>
          <w:lang w:val="ru-RU" w:eastAsia="ru-RU"/>
        </w:rPr>
        <w:t xml:space="preserve"> </w:t>
      </w:r>
      <w:r w:rsidRPr="006F2C51">
        <w:rPr>
          <w:rFonts w:ascii="Times New Roman" w:hAnsi="Times New Roman"/>
          <w:kern w:val="0"/>
          <w:lang w:val="ru-RU" w:eastAsia="ru-RU"/>
        </w:rPr>
        <w:t xml:space="preserve">проектирования изделий; </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рациональное и эстетическое оснащение рабочего места с учётом требований эргономики и элементов научной организации труда;</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6F2C51" w:rsidRPr="006F2C51" w:rsidRDefault="006F2C51" w:rsidP="00E1084D">
      <w:pPr>
        <w:widowControl/>
        <w:suppressAutoHyphens w:val="0"/>
        <w:autoSpaceDN/>
        <w:spacing w:after="200" w:line="276" w:lineRule="auto"/>
        <w:ind w:left="-567" w:right="283" w:firstLine="567"/>
        <w:jc w:val="both"/>
        <w:textAlignment w:val="auto"/>
        <w:rPr>
          <w:rFonts w:ascii="Times New Roman" w:hAnsi="Times New Roman"/>
          <w:kern w:val="0"/>
          <w:lang w:val="ru-RU" w:eastAsia="ru-RU"/>
        </w:rPr>
      </w:pPr>
      <w:r w:rsidRPr="006F2C51">
        <w:rPr>
          <w:rFonts w:ascii="Times New Roman" w:hAnsi="Times New Roman"/>
          <w:kern w:val="0"/>
          <w:lang w:val="ru-RU" w:eastAsia="ru-RU"/>
        </w:rPr>
        <w:t>опрятное содержание рабочей одежды;</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участие в оформлении класса и школы, озеленении пришкольного участка, стремление внести красоту в домашний быт;</w:t>
      </w:r>
    </w:p>
    <w:p w:rsidR="006F2C51" w:rsidRPr="006F2C51" w:rsidRDefault="006F2C51" w:rsidP="00E1084D">
      <w:pPr>
        <w:widowControl/>
        <w:suppressAutoHyphens w:val="0"/>
        <w:autoSpaceDN/>
        <w:ind w:left="-567" w:right="283" w:firstLine="567"/>
        <w:jc w:val="both"/>
        <w:textAlignment w:val="auto"/>
        <w:rPr>
          <w:rFonts w:ascii="Times New Roman" w:hAnsi="Times New Roman"/>
          <w:i/>
          <w:kern w:val="0"/>
          <w:lang w:val="ru-RU" w:eastAsia="ru-RU"/>
        </w:rPr>
      </w:pPr>
      <w:r w:rsidRPr="006F2C51">
        <w:rPr>
          <w:rFonts w:ascii="Times New Roman" w:hAnsi="Times New Roman"/>
          <w:i/>
          <w:kern w:val="0"/>
          <w:lang w:val="ru-RU" w:eastAsia="ru-RU"/>
        </w:rPr>
        <w:t>в коммуникативной сфере:</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lastRenderedPageBreak/>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аргументирование своей точки зрения, отстаивание в споре своей позиции невраждебным для оппонентов образом;</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адекватное использование речевых средств для решении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6F2C51" w:rsidRPr="006F2C51" w:rsidRDefault="006F2C51" w:rsidP="00E1084D">
      <w:pPr>
        <w:widowControl/>
        <w:suppressAutoHyphens w:val="0"/>
        <w:autoSpaceDN/>
        <w:ind w:left="-567" w:right="283" w:firstLine="567"/>
        <w:jc w:val="both"/>
        <w:textAlignment w:val="auto"/>
        <w:rPr>
          <w:rFonts w:ascii="Times New Roman" w:hAnsi="Times New Roman"/>
          <w:i/>
          <w:kern w:val="0"/>
          <w:lang w:val="ru-RU" w:eastAsia="ru-RU"/>
        </w:rPr>
      </w:pPr>
      <w:r w:rsidRPr="006F2C51">
        <w:rPr>
          <w:rFonts w:ascii="Times New Roman" w:hAnsi="Times New Roman"/>
          <w:i/>
          <w:kern w:val="0"/>
          <w:lang w:val="ru-RU" w:eastAsia="ru-RU"/>
        </w:rPr>
        <w:t>в физиолого-психологической сфере :</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6F2C51" w:rsidRPr="006F2C51" w:rsidRDefault="006F2C51" w:rsidP="00E1084D">
      <w:pPr>
        <w:widowControl/>
        <w:suppressAutoHyphens w:val="0"/>
        <w:autoSpaceDN/>
        <w:spacing w:after="200" w:line="276" w:lineRule="auto"/>
        <w:ind w:right="283"/>
        <w:jc w:val="both"/>
        <w:textAlignment w:val="auto"/>
        <w:rPr>
          <w:rFonts w:ascii="Times New Roman" w:hAnsi="Times New Roman"/>
          <w:kern w:val="0"/>
          <w:lang w:val="ru-RU" w:eastAsia="ru-RU"/>
        </w:rPr>
      </w:pPr>
      <w:r w:rsidRPr="006F2C51">
        <w:rPr>
          <w:rFonts w:ascii="Times New Roman" w:hAnsi="Times New Roman"/>
          <w:kern w:val="0"/>
          <w:lang w:val="ru-RU" w:eastAsia="ru-RU"/>
        </w:rPr>
        <w:t>соблюдение необходимой величины усилий, прикладываемых к инструментам, с учётом технологических требований, при многократном повторении движений в процессе выполнения работ;</w:t>
      </w:r>
    </w:p>
    <w:p w:rsidR="006F2C51" w:rsidRDefault="006F2C51" w:rsidP="00E1084D">
      <w:pPr>
        <w:widowControl/>
        <w:suppressAutoHyphens w:val="0"/>
        <w:autoSpaceDN/>
        <w:spacing w:after="200" w:line="276" w:lineRule="auto"/>
        <w:ind w:left="-567" w:right="283" w:firstLine="567"/>
        <w:jc w:val="both"/>
        <w:textAlignment w:val="auto"/>
        <w:rPr>
          <w:rFonts w:ascii="Times New Roman" w:hAnsi="Times New Roman"/>
          <w:kern w:val="0"/>
          <w:lang w:val="ru-RU" w:eastAsia="ru-RU"/>
        </w:rPr>
      </w:pPr>
      <w:r w:rsidRPr="006F2C51">
        <w:rPr>
          <w:rFonts w:ascii="Times New Roman" w:hAnsi="Times New Roman"/>
          <w:kern w:val="0"/>
          <w:lang w:val="ru-RU" w:eastAsia="ru-RU"/>
        </w:rPr>
        <w:t>сочетание образного и логического мышления в проектной деятельности.</w:t>
      </w:r>
    </w:p>
    <w:p w:rsidR="00E1084D" w:rsidRPr="00E1084D" w:rsidRDefault="00E1084D" w:rsidP="00E1084D">
      <w:pPr>
        <w:widowControl/>
        <w:suppressAutoHyphens w:val="0"/>
        <w:autoSpaceDN/>
        <w:spacing w:after="100" w:afterAutospacing="1" w:line="276" w:lineRule="auto"/>
        <w:ind w:right="283"/>
        <w:contextualSpacing/>
        <w:jc w:val="center"/>
        <w:textAlignment w:val="auto"/>
        <w:rPr>
          <w:rFonts w:ascii="Times New Roman" w:hAnsi="Times New Roman"/>
          <w:b/>
          <w:kern w:val="0"/>
          <w:lang w:val="ru-RU"/>
        </w:rPr>
      </w:pPr>
      <w:r>
        <w:rPr>
          <w:rFonts w:ascii="Times New Roman" w:hAnsi="Times New Roman"/>
          <w:b/>
          <w:kern w:val="0"/>
          <w:lang w:val="ru-RU"/>
        </w:rPr>
        <w:t xml:space="preserve">Содержание </w:t>
      </w:r>
      <w:r w:rsidRPr="00E1084D">
        <w:rPr>
          <w:rFonts w:ascii="Times New Roman" w:hAnsi="Times New Roman"/>
          <w:b/>
          <w:kern w:val="0"/>
          <w:lang w:val="ru-RU"/>
        </w:rPr>
        <w:t xml:space="preserve"> учебного предмета</w:t>
      </w:r>
      <w:r>
        <w:rPr>
          <w:rFonts w:ascii="Times New Roman" w:hAnsi="Times New Roman"/>
          <w:b/>
          <w:kern w:val="0"/>
          <w:lang w:val="ru-RU"/>
        </w:rPr>
        <w:t xml:space="preserve"> «Технология»</w:t>
      </w:r>
    </w:p>
    <w:p w:rsidR="00E1084D" w:rsidRPr="00E1084D" w:rsidRDefault="00E1084D" w:rsidP="00E1084D">
      <w:pPr>
        <w:suppressAutoHyphens w:val="0"/>
        <w:autoSpaceDE w:val="0"/>
        <w:adjustRightInd w:val="0"/>
        <w:textAlignment w:val="auto"/>
        <w:rPr>
          <w:rFonts w:ascii="Times New Roman" w:hAnsi="Times New Roman"/>
          <w:b/>
          <w:i/>
          <w:kern w:val="0"/>
          <w:lang w:val="ru-RU"/>
        </w:rPr>
      </w:pPr>
      <w:r w:rsidRPr="00E1084D">
        <w:rPr>
          <w:i/>
          <w:kern w:val="0"/>
          <w:sz w:val="22"/>
          <w:szCs w:val="22"/>
          <w:lang w:val="ru-RU"/>
        </w:rPr>
        <w:t xml:space="preserve">    </w:t>
      </w:r>
      <w:r w:rsidRPr="00E1084D">
        <w:rPr>
          <w:rFonts w:ascii="Times New Roman" w:hAnsi="Times New Roman"/>
          <w:b/>
          <w:i/>
          <w:kern w:val="0"/>
          <w:lang w:val="ru-RU"/>
        </w:rPr>
        <w:t>Раздел «Технологии домашнего хозяйства»</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Тема: Интерьер жилого дома</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i/>
          <w:kern w:val="0"/>
          <w:lang w:val="ru-RU"/>
        </w:rPr>
        <w:t>Теоретические сведения:</w:t>
      </w:r>
      <w:r w:rsidRPr="00E1084D">
        <w:rPr>
          <w:rFonts w:ascii="Times New Roman" w:hAnsi="Times New Roman"/>
          <w:kern w:val="0"/>
          <w:lang w:val="ru-RU"/>
        </w:rPr>
        <w:t xml:space="preserve"> Понятие об интерьере. Требования к интерьеру: эргономические, санитарно-гигиенические, эстетические. </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Варианты плакировки кухни: линейная, параллельная, угловая, П-образная.</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Оборудование кухни и его рациональное размещение в интерьере. Цветовое решение кухни. Использование современных материалов в отделке кухни. Проектирование кухни на компьютере.</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i/>
          <w:kern w:val="0"/>
          <w:lang w:val="ru-RU"/>
        </w:rPr>
        <w:t>Лабораторно-практическая работа:</w:t>
      </w:r>
      <w:r w:rsidRPr="00E1084D">
        <w:rPr>
          <w:rFonts w:ascii="Times New Roman" w:hAnsi="Times New Roman"/>
          <w:kern w:val="0"/>
          <w:lang w:val="ru-RU"/>
        </w:rPr>
        <w:t xml:space="preserve">  Разработка плана размещения оборудования на кухне. </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textAlignment w:val="auto"/>
        <w:rPr>
          <w:rFonts w:ascii="Times New Roman" w:hAnsi="Times New Roman"/>
          <w:b/>
          <w:i/>
          <w:kern w:val="0"/>
          <w:lang w:val="ru-RU"/>
        </w:rPr>
      </w:pPr>
      <w:r w:rsidRPr="00E1084D">
        <w:rPr>
          <w:rFonts w:ascii="Times New Roman" w:hAnsi="Times New Roman"/>
          <w:i/>
          <w:kern w:val="0"/>
          <w:lang w:val="ru-RU"/>
        </w:rPr>
        <w:t xml:space="preserve">  </w:t>
      </w:r>
      <w:r w:rsidRPr="00E1084D">
        <w:rPr>
          <w:rFonts w:ascii="Times New Roman" w:hAnsi="Times New Roman"/>
          <w:b/>
          <w:i/>
          <w:kern w:val="0"/>
          <w:lang w:val="ru-RU"/>
        </w:rPr>
        <w:t>Раздел «Электротехника»</w:t>
      </w:r>
    </w:p>
    <w:p w:rsidR="00E1084D" w:rsidRPr="00E1084D" w:rsidRDefault="00E1084D" w:rsidP="00E1084D">
      <w:pPr>
        <w:suppressAutoHyphens w:val="0"/>
        <w:autoSpaceDE w:val="0"/>
        <w:adjustRightInd w:val="0"/>
        <w:textAlignment w:val="auto"/>
        <w:rPr>
          <w:rFonts w:ascii="Times New Roman" w:hAnsi="Times New Roman"/>
          <w:i/>
          <w:kern w:val="0"/>
          <w:lang w:val="ru-RU"/>
        </w:rPr>
      </w:pPr>
      <w:r w:rsidRPr="00E1084D">
        <w:rPr>
          <w:rFonts w:ascii="Times New Roman" w:hAnsi="Times New Roman"/>
          <w:i/>
          <w:kern w:val="0"/>
          <w:lang w:val="ru-RU"/>
        </w:rPr>
        <w:t>Тема:  Бытовые электроприборы</w:t>
      </w:r>
    </w:p>
    <w:p w:rsidR="00E1084D" w:rsidRPr="00E1084D" w:rsidRDefault="00E1084D" w:rsidP="00E1084D">
      <w:pPr>
        <w:suppressAutoHyphens w:val="0"/>
        <w:autoSpaceDE w:val="0"/>
        <w:adjustRightInd w:val="0"/>
        <w:textAlignment w:val="auto"/>
        <w:rPr>
          <w:rFonts w:ascii="Times New Roman" w:hAnsi="Times New Roman"/>
          <w:kern w:val="0"/>
          <w:lang w:val="ru-RU"/>
        </w:rPr>
      </w:pPr>
      <w:r w:rsidRPr="00E1084D">
        <w:rPr>
          <w:rFonts w:ascii="Times New Roman" w:hAnsi="Times New Roman"/>
          <w:i/>
          <w:kern w:val="0"/>
          <w:lang w:val="ru-RU"/>
        </w:rPr>
        <w:t>Теоретические сведения</w:t>
      </w:r>
      <w:r w:rsidRPr="00E1084D">
        <w:rPr>
          <w:rFonts w:ascii="Times New Roman" w:hAnsi="Times New Roman"/>
          <w:kern w:val="0"/>
          <w:lang w:val="ru-RU"/>
        </w:rPr>
        <w:t>: Общие сведения о видах, принципе действия и правилах эксплуатации бытовых электроприборов на кухне: бытового холодильника, микроволновой печи (СВЧ).</w:t>
      </w:r>
    </w:p>
    <w:p w:rsidR="00E1084D" w:rsidRPr="00E1084D" w:rsidRDefault="00E1084D" w:rsidP="00E1084D">
      <w:pPr>
        <w:suppressAutoHyphens w:val="0"/>
        <w:autoSpaceDE w:val="0"/>
        <w:adjustRightInd w:val="0"/>
        <w:textAlignment w:val="auto"/>
        <w:rPr>
          <w:rFonts w:ascii="Times New Roman" w:hAnsi="Times New Roman"/>
          <w:kern w:val="0"/>
          <w:lang w:val="ru-RU"/>
        </w:rPr>
      </w:pPr>
      <w:r w:rsidRPr="00E1084D">
        <w:rPr>
          <w:rFonts w:ascii="Times New Roman" w:hAnsi="Times New Roman"/>
          <w:i/>
          <w:kern w:val="0"/>
          <w:lang w:val="ru-RU"/>
        </w:rPr>
        <w:t xml:space="preserve">Лабораторно-практическая работа: </w:t>
      </w:r>
      <w:r w:rsidRPr="00E1084D">
        <w:rPr>
          <w:rFonts w:ascii="Times New Roman" w:hAnsi="Times New Roman"/>
          <w:kern w:val="0"/>
          <w:lang w:val="ru-RU"/>
        </w:rPr>
        <w:t>Изучение потребности в бытовых электроприборах на кухне. Изучение принципа действия и правил эксплуатации бытового  холодильника и микроволновой печи.</w:t>
      </w:r>
    </w:p>
    <w:p w:rsidR="00E1084D" w:rsidRPr="00E1084D" w:rsidRDefault="00E1084D" w:rsidP="00E1084D">
      <w:pPr>
        <w:suppressAutoHyphens w:val="0"/>
        <w:autoSpaceDE w:val="0"/>
        <w:adjustRightInd w:val="0"/>
        <w:textAlignment w:val="auto"/>
        <w:rPr>
          <w:rFonts w:ascii="Times New Roman" w:hAnsi="Times New Roman"/>
          <w:i/>
          <w:kern w:val="0"/>
          <w:lang w:val="ru-RU"/>
        </w:rPr>
      </w:pPr>
    </w:p>
    <w:p w:rsidR="00E1084D" w:rsidRPr="00E1084D" w:rsidRDefault="00E1084D" w:rsidP="00E1084D">
      <w:pPr>
        <w:suppressAutoHyphens w:val="0"/>
        <w:autoSpaceDE w:val="0"/>
        <w:adjustRightInd w:val="0"/>
        <w:jc w:val="both"/>
        <w:textAlignment w:val="auto"/>
        <w:rPr>
          <w:rFonts w:ascii="Times New Roman" w:hAnsi="Times New Roman"/>
          <w:b/>
          <w:i/>
          <w:kern w:val="0"/>
          <w:lang w:val="ru-RU"/>
        </w:rPr>
      </w:pPr>
      <w:r w:rsidRPr="00E1084D">
        <w:rPr>
          <w:rFonts w:ascii="Times New Roman" w:hAnsi="Times New Roman"/>
          <w:kern w:val="0"/>
          <w:lang w:val="ru-RU"/>
        </w:rPr>
        <w:t xml:space="preserve">  </w:t>
      </w:r>
      <w:r w:rsidRPr="00E1084D">
        <w:rPr>
          <w:rFonts w:ascii="Times New Roman" w:hAnsi="Times New Roman"/>
          <w:b/>
          <w:i/>
          <w:kern w:val="0"/>
          <w:lang w:val="ru-RU"/>
        </w:rPr>
        <w:t>Раздел «Технологии обработки конструкционных материалов»</w:t>
      </w:r>
    </w:p>
    <w:p w:rsidR="00E1084D" w:rsidRPr="00E1084D" w:rsidRDefault="00E1084D" w:rsidP="00E1084D">
      <w:pPr>
        <w:suppressAutoHyphens w:val="0"/>
        <w:autoSpaceDE w:val="0"/>
        <w:adjustRightInd w:val="0"/>
        <w:jc w:val="both"/>
        <w:textAlignment w:val="auto"/>
        <w:rPr>
          <w:rFonts w:ascii="Times New Roman" w:hAnsi="Times New Roman"/>
          <w:i/>
          <w:kern w:val="0"/>
          <w:lang w:val="ru-RU"/>
        </w:rPr>
      </w:pPr>
      <w:r w:rsidRPr="00E1084D">
        <w:rPr>
          <w:rFonts w:ascii="Times New Roman" w:hAnsi="Times New Roman"/>
          <w:i/>
          <w:kern w:val="0"/>
          <w:lang w:val="ru-RU"/>
        </w:rPr>
        <w:t>Тема:  Технологии ручной обработки древесины и древесных материалов</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i/>
          <w:kern w:val="0"/>
          <w:lang w:val="ru-RU"/>
        </w:rPr>
        <w:t>Теоретические сведении:</w:t>
      </w:r>
      <w:r w:rsidRPr="00E1084D">
        <w:rPr>
          <w:rFonts w:ascii="Times New Roman" w:hAnsi="Times New Roman"/>
          <w:kern w:val="0"/>
          <w:lang w:val="ru-RU"/>
        </w:rPr>
        <w:t xml:space="preserve"> Рабочее место обучающегося. Столярный или универсальный верстак. Ручные инструменты и приспособления. Планирование создания изделий.</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Технологический процесс, технологические операции. Понятия «заготовка», «деталь», «изделие». Технологическая и маршрутная карты.</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lastRenderedPageBreak/>
        <w:t>Графическое изображение изделия: технический рисунок, эскиз, чертёж.</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 xml:space="preserve">Разметка плоского изделия на заготовке. Разметочные и измерительные инструменты, шаблон. </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Древесина как конструкционный материал. Пиломатериалы. Конструкционные древесные материалы.</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Основные технологические операции и приёмы ручной обработки древесины и древесных материалов; особенности их выполнения: пиление, строгание, сверление.</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Сборка деталей изделия: гвоздями, шурупами, склеиванием.</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Зачистка и лакирование деревянных поверхностей. Правила безопасного труда.</w:t>
      </w:r>
    </w:p>
    <w:p w:rsidR="00E1084D" w:rsidRPr="00E1084D" w:rsidRDefault="00E1084D" w:rsidP="00E1084D">
      <w:pPr>
        <w:suppressAutoHyphens w:val="0"/>
        <w:autoSpaceDE w:val="0"/>
        <w:adjustRightInd w:val="0"/>
        <w:jc w:val="both"/>
        <w:textAlignment w:val="auto"/>
        <w:rPr>
          <w:rFonts w:ascii="Times New Roman" w:hAnsi="Times New Roman"/>
          <w:i/>
          <w:kern w:val="0"/>
          <w:lang w:val="ru-RU"/>
        </w:rPr>
      </w:pP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Организация рабочего места для столярных работ.</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Чтение графического изображения изделия. Разметка плоского изделия. Определение пород древесины. Характеристика пиломатериалов и древесных материалов.</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Выполнение рациональных и безопасных приёмов работы ручными инструментами при пилении, строгании, сверлении.</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Соединение деталей из древесины гвоздями, шурупами, склеиванием.</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r w:rsidRPr="00E1084D">
        <w:rPr>
          <w:rFonts w:ascii="Times New Roman" w:hAnsi="Times New Roman"/>
          <w:kern w:val="0"/>
          <w:lang w:val="ru-RU"/>
        </w:rPr>
        <w:t>Использование ручных инструментов и приспособлений с соблюдением правил безопасной работы.</w:t>
      </w:r>
    </w:p>
    <w:p w:rsidR="00E1084D" w:rsidRPr="00E1084D" w:rsidRDefault="00E1084D" w:rsidP="00E1084D">
      <w:pPr>
        <w:suppressAutoHyphens w:val="0"/>
        <w:autoSpaceDE w:val="0"/>
        <w:adjustRightInd w:val="0"/>
        <w:jc w:val="both"/>
        <w:textAlignment w:val="auto"/>
        <w:rPr>
          <w:rFonts w:ascii="Times New Roman" w:hAnsi="Times New Roman"/>
          <w:kern w:val="0"/>
          <w:lang w:val="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Технологии ручной обработки металлов и искусственных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Рабочее место для ручной обработки металлов и искусственных материалов (пластмасс). Тонкие металлические листы, проволока и искусственные конструкционные материалы.</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Основные технологические операции и приёмы ручной обработки металлов (правка, резание, зачистка, гибка) и искусственных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Соединение тонких металлических листов фальцевым швом и заклёпками.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Правила безопасной работы.</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  Лабораторно-практические и практические работы.  </w:t>
      </w:r>
      <w:r w:rsidRPr="00E1084D">
        <w:rPr>
          <w:rFonts w:ascii="Times New Roman" w:hAnsi="Times New Roman"/>
          <w:kern w:val="0"/>
          <w:lang w:val="ru-RU" w:eastAsia="ru-RU"/>
        </w:rPr>
        <w:t>Оборудование рабочего места для изготовления изделий из</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металлов и искусственных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Ознакомление с тонкими металлическими листами, проволокой и искусственными материалами. Планирование слесарных работ. Разметка деталей из тонких металлических листов, проволоки, искусственных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Правка, резание, зачистка и гибка металлического листа и проволоки с соблюдением правил безопасного труда.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Технологии художественно-прикладной обработки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Технологии художественно-прикладной обработки материалов. Выпиливание контуров фигур лобзиком. Материалы, инструменты и приспособления для выпиливания. Организация рабочего места, приёмы выполнения работ. Правила безопасной работы лобзиком.</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 xml:space="preserve">Выжигание. Электровыжигатель, его устройство и принцип работы. Материалы и инструменты. </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 xml:space="preserve">Лабораторно-практические и практические работы. </w:t>
      </w:r>
      <w:r w:rsidRPr="00E1084D">
        <w:rPr>
          <w:rFonts w:ascii="Times New Roman" w:hAnsi="Times New Roman"/>
          <w:kern w:val="0"/>
          <w:lang w:val="ru-RU" w:eastAsia="ru-RU"/>
        </w:rPr>
        <w:t>Выполнение подготовительных работ для  выпиливание лобзиком фигуры. Разработка и нанесение рисунка на изделие. Зачистка изделия.</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b/>
          <w:i/>
          <w:kern w:val="0"/>
          <w:lang w:val="ru-RU" w:eastAsia="ru-RU"/>
        </w:rPr>
      </w:pPr>
      <w:r w:rsidRPr="00E1084D">
        <w:rPr>
          <w:rFonts w:ascii="Times New Roman" w:hAnsi="Times New Roman"/>
          <w:b/>
          <w:i/>
          <w:kern w:val="0"/>
          <w:lang w:val="ru-RU" w:eastAsia="ru-RU"/>
        </w:rPr>
        <w:t>Раздел «Создание изделий из текстильных материалов»</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Свойства текстильных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Лицевая и изнаночная стороны ткани.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 xml:space="preserve">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w:t>
      </w:r>
      <w:r w:rsidRPr="00E1084D">
        <w:rPr>
          <w:rFonts w:ascii="Times New Roman" w:hAnsi="Times New Roman"/>
          <w:kern w:val="0"/>
          <w:lang w:val="ru-RU" w:eastAsia="ru-RU"/>
        </w:rPr>
        <w:lastRenderedPageBreak/>
        <w:t>происхождения: хлопчатобумажных и льняных тканей, ниток, тесьмы, лент. Профессии оператор прядильного производства, ткач.</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Лабораторно-практические и практические работы. </w:t>
      </w:r>
      <w:r w:rsidRPr="00E1084D">
        <w:rPr>
          <w:rFonts w:ascii="Times New Roman" w:hAnsi="Times New Roman"/>
          <w:kern w:val="0"/>
          <w:lang w:val="ru-RU" w:eastAsia="ru-RU"/>
        </w:rPr>
        <w:t>Определение направления долевой нити в ткани. Определение лицевой и изнаночной сторон в ткани. Изучение свойств</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тканей из хлопка и льна.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Конструирование швейных изделий</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фартука, прямой юбки с кулиской на резинке. Подготовка выкройки к раскрою. Копирование готовой выкройки. Правила безопасной работы ножницами.</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Лабораторно-практические и практические работы: </w:t>
      </w:r>
      <w:r w:rsidRPr="00E1084D">
        <w:rPr>
          <w:rFonts w:ascii="Times New Roman" w:hAnsi="Times New Roman"/>
          <w:kern w:val="0"/>
          <w:lang w:val="ru-RU" w:eastAsia="ru-RU"/>
        </w:rPr>
        <w:t>Изготовление выкроек для образцов ручных и машинных</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работ.</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Снятие мерок и изготовление выкройки проектного изделия.</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Подготовка выкройки проектного изделия к раскрою.</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Швейная машина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Лабораторно-практические и практические работы. </w:t>
      </w:r>
      <w:r w:rsidRPr="00E1084D">
        <w:rPr>
          <w:rFonts w:ascii="Times New Roman" w:hAnsi="Times New Roman"/>
          <w:kern w:val="0"/>
          <w:lang w:val="ru-RU" w:eastAsia="ru-RU"/>
        </w:rPr>
        <w:t>Упражнение в шитье на швейной машине, не заправленной</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нитками.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 xml:space="preserve">Заправка швейной машины нитками. Упражнение в шитье на швейной машине, заправленной нитками. </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Выполнение прямой и зигзагообразной строчек с изменением длины стежка.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Упражнение в выполнении закрепок.</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Технология изготовления швейных изделий</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Организация рабочего места для раскройных работ.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Инструменты и приспособления для ручных работ. Понятие о стежке, строчке, шве. Требования к выполнению ручных работ. Правила выполнения прямого стежка. Способы переноса линий выкройки на детали кроя: портновскими булавками и мелом, прямыми стежками.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Требования к выполнению машинных работ. Основные операции при машинной обработке изделия: предохранение срезов от осыпания — машинное обмётывание зигзагообразной строчкой; постоянное соединение деталей — стачивание; постоянное закрепление подогнутого края — застрачивание (с открытым и закрытым срезами).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lastRenderedPageBreak/>
        <w:t>Оборудование для влажно-тепловой обработки (ВТО) ткани. Правила выполнения ВТО. Основные операции ВТО: приутюживание, разутюживание, заутюживание. Правила безопасной работы утюгом.</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Последовательность изготовления швейных изделий. Технология пошива фартука, юбки. Обработка кулиски для мягкого пояса (в фартуке), резинки (в юбке). Профессии закройщик,  портной.</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Лабораторно-практические и практические работы.</w:t>
      </w:r>
      <w:r w:rsidRPr="00E1084D">
        <w:rPr>
          <w:rFonts w:ascii="Times New Roman" w:hAnsi="Times New Roman"/>
          <w:kern w:val="0"/>
          <w:lang w:val="ru-RU" w:eastAsia="ru-RU"/>
        </w:rPr>
        <w:t xml:space="preserve"> Раскладка выкроек на ткани. Раскрой швейного изделия. </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Изготовление образцов ручных и машинных работ.</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Проведение влажно-тепловых работ.</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Обработка проектного изделия по индивидуальному плану,</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Художественные ремесла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Лоскутное шитье (пэчворк), история возникновения. Отделка швейных изделий техникой лоскутного шитья. Материалы и оборудование для лоскутного шитья.  Подготовка ткани к работе. Технология выполнения изделий в технике пэчворк. Использование компьютера всоздании эскиза лоскутного одеяла.</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Лабораторно-практические и практические работы:</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Создание схемы лоскутного одеяла, коврика. Выполнение образцов лоскутного шитья.</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b/>
          <w:i/>
          <w:kern w:val="0"/>
          <w:lang w:val="ru-RU" w:eastAsia="ru-RU"/>
        </w:rPr>
      </w:pPr>
      <w:r w:rsidRPr="00E1084D">
        <w:rPr>
          <w:rFonts w:ascii="Times New Roman" w:hAnsi="Times New Roman"/>
          <w:b/>
          <w:i/>
          <w:kern w:val="0"/>
          <w:lang w:val="ru-RU" w:eastAsia="ru-RU"/>
        </w:rPr>
        <w:t>Раздел Кулинария</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Санитария и гигиена на кухне</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Понятия «санитария» и «гигиена». Правила санитарии и гигиены перед началом работы, при приготовлении пищи.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Профессия повар.</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Здоровое питание</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Питание как физиологическая потребность. Состав пищевых продуктов. Значение белков, жиров, углеводов для жизнедеятельности человека. Роль витаминов, минеральных веществ и воды в обмене веществ, их содержание в пищевых продуктах.</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Бутерброды и горячие напитки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Продукты, применяемые для приготовления бутербродов. Значение хлеба в питании человека. Виды бутербродов. Технология приготовления бутербродов. Требования к качеству готовых бутербродов. Условия и сроки их хранения. Подача бутербродов.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Виды горячих напитков (чай, кофе, какао). Сорта чая, их вкусовые достоинства, полезные свойства. Технология заваривания, подача чая. Виды кофе. Технология приготовления, подача кофе. Приборы для приготовления кофе.</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Практические работы. </w:t>
      </w:r>
      <w:r w:rsidRPr="00E1084D">
        <w:rPr>
          <w:rFonts w:ascii="Times New Roman" w:hAnsi="Times New Roman"/>
          <w:kern w:val="0"/>
          <w:lang w:val="ru-RU" w:eastAsia="ru-RU"/>
        </w:rPr>
        <w:t>Приготовление и оформление бутербродов.</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Приготовление горячих напитков (чан, кофе, какао).</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Дегустация блюд. Оценка качества.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Соблюдение правил безопасного труда при работе ножом и с горячей жидкостью.</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Блюда из овощей и фруктов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Пищевая (питательная) ценность овощей и фруктов. Содержание в них витаминов, минеральных солей, клетчатки, воды. Кулинарная классификация овощей. Питательная ценность фруктов.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Общие правила механической кулинарной обработки овощей.</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lastRenderedPageBreak/>
        <w:t>Правила измельчения овощей, наиболее распространенные виды нарезки овощей. Инструменты и приспособлении дли нарезки.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Технология приготовления салата пз сырых овощей (фруктов).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приготовлении  салатов из варёных овощей. Условия варки овощей для салатов, способствующие сохранению питательных веществ и витаминов</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Лабораторно-практические и практические работы. </w:t>
      </w:r>
      <w:r w:rsidRPr="00E1084D">
        <w:rPr>
          <w:rFonts w:ascii="Times New Roman" w:hAnsi="Times New Roman"/>
          <w:kern w:val="0"/>
          <w:lang w:val="ru-RU" w:eastAsia="ru-RU"/>
        </w:rPr>
        <w:t>Приготовление и оформление блюд из сырых и варёных</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овощей и фруктов.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Дегустация блюд. Оценка качества.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 xml:space="preserve"> </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Блюда из яиц</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Значение яиц в питании человека. Использование яиц в кулинарии. Меры предосторожности при работе с яйцами. Способы определения свежести яиц. Технология приготовления блюд из яиц. Способы варки куриных яиц: всмятку, «в мешочек», вкрутую. Приспособления для взбивания. Подача варёных яиц. Технология приготовления омлета. Подача готовых блюд.</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 xml:space="preserve">Лабораторно-практические и практические работы. </w:t>
      </w:r>
      <w:r w:rsidRPr="00E1084D">
        <w:rPr>
          <w:rFonts w:ascii="Times New Roman" w:hAnsi="Times New Roman"/>
          <w:kern w:val="0"/>
          <w:lang w:val="ru-RU" w:eastAsia="ru-RU"/>
        </w:rPr>
        <w:t>Определение свежести яиц. Приготовление блюд из яиц.</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Дегустация блюд. Оценка качества.</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 Тема:  Приготовление завтрака. Сервировка стола к завтраку</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Меню завтрака. Понятие о сервировке стола. Особенности сервировки стола к завтраку. Набор столового белья, приборов и посуды для завтрака. Способы складывания салфеток. Салфеточный этикет.</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 xml:space="preserve">Лабораторно-практические и практические работы. </w:t>
      </w:r>
      <w:r w:rsidRPr="00E1084D">
        <w:rPr>
          <w:rFonts w:ascii="Times New Roman" w:hAnsi="Times New Roman"/>
          <w:kern w:val="0"/>
          <w:lang w:val="ru-RU" w:eastAsia="ru-RU"/>
        </w:rPr>
        <w:t>Разработка меню завтрака. Сервировка стола к завтраку.</w:t>
      </w:r>
      <w:r w:rsidRPr="00E1084D">
        <w:rPr>
          <w:rFonts w:ascii="Times New Roman" w:hAnsi="Times New Roman"/>
          <w:i/>
          <w:kern w:val="0"/>
          <w:lang w:val="ru-RU" w:eastAsia="ru-RU"/>
        </w:rPr>
        <w:t xml:space="preserve"> </w:t>
      </w:r>
      <w:r w:rsidRPr="00E1084D">
        <w:rPr>
          <w:rFonts w:ascii="Times New Roman" w:hAnsi="Times New Roman"/>
          <w:kern w:val="0"/>
          <w:lang w:val="ru-RU" w:eastAsia="ru-RU"/>
        </w:rPr>
        <w:t>Складывание салфеток.</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b/>
          <w:i/>
          <w:kern w:val="0"/>
          <w:lang w:val="ru-RU" w:eastAsia="ru-RU"/>
        </w:rPr>
      </w:pPr>
      <w:r w:rsidRPr="00E1084D">
        <w:rPr>
          <w:rFonts w:ascii="Times New Roman" w:hAnsi="Times New Roman"/>
          <w:b/>
          <w:i/>
          <w:kern w:val="0"/>
          <w:lang w:val="ru-RU" w:eastAsia="ru-RU"/>
        </w:rPr>
        <w:t>Раздел «Технологии творческой и  опытнической  деятельности»</w:t>
      </w:r>
    </w:p>
    <w:p w:rsidR="00E1084D" w:rsidRPr="00E1084D" w:rsidRDefault="00E1084D" w:rsidP="00E1084D">
      <w:pPr>
        <w:widowControl/>
        <w:suppressAutoHyphens w:val="0"/>
        <w:autoSpaceDN/>
        <w:jc w:val="both"/>
        <w:textAlignment w:val="auto"/>
        <w:rPr>
          <w:rFonts w:ascii="Times New Roman" w:hAnsi="Times New Roman"/>
          <w:i/>
          <w:kern w:val="0"/>
          <w:lang w:val="ru-RU" w:eastAsia="ru-RU"/>
        </w:rPr>
      </w:pPr>
      <w:r w:rsidRPr="00E1084D">
        <w:rPr>
          <w:rFonts w:ascii="Times New Roman" w:hAnsi="Times New Roman"/>
          <w:i/>
          <w:kern w:val="0"/>
          <w:lang w:val="ru-RU" w:eastAsia="ru-RU"/>
        </w:rPr>
        <w:t>Тема:  Исследовательская и созидательная деятельность</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Теоретические сведения.</w:t>
      </w:r>
      <w:r w:rsidRPr="00E1084D">
        <w:rPr>
          <w:rFonts w:ascii="Times New Roman" w:hAnsi="Times New Roman"/>
          <w:kern w:val="0"/>
          <w:lang w:val="ru-RU" w:eastAsia="ru-RU"/>
        </w:rPr>
        <w:t xml:space="preserve"> 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(основной)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Аналитический (заключительный) этап: окончательный контроль готового изделия. Испытание изделия. Анализ того, что получилось, а что нет. Защита проекта.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Практические работы</w:t>
      </w:r>
      <w:r w:rsidRPr="00E1084D">
        <w:rPr>
          <w:rFonts w:ascii="Times New Roman" w:hAnsi="Times New Roman"/>
          <w:kern w:val="0"/>
          <w:lang w:val="ru-RU" w:eastAsia="ru-RU"/>
        </w:rPr>
        <w:t>:</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Творческий проект по разделу «Технологии домашнего хозяйства».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Творческий проект по разделу «Технологии обработки конструкционных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Творческий проект по разделу «Создание изделий из текстильных материалов».</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Творческий проект по разделу «Кулинария».</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Разработка электронной презентации.</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kern w:val="0"/>
          <w:lang w:val="ru-RU" w:eastAsia="ru-RU"/>
        </w:rPr>
        <w:t>Презентация и зашита творческого проекта.</w:t>
      </w: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p>
    <w:p w:rsidR="00E1084D" w:rsidRPr="00E1084D" w:rsidRDefault="00E1084D" w:rsidP="00E1084D">
      <w:pPr>
        <w:widowControl/>
        <w:suppressAutoHyphens w:val="0"/>
        <w:autoSpaceDN/>
        <w:jc w:val="both"/>
        <w:textAlignment w:val="auto"/>
        <w:rPr>
          <w:rFonts w:ascii="Times New Roman" w:hAnsi="Times New Roman"/>
          <w:kern w:val="0"/>
          <w:lang w:val="ru-RU" w:eastAsia="ru-RU"/>
        </w:rPr>
      </w:pPr>
      <w:r w:rsidRPr="00E1084D">
        <w:rPr>
          <w:rFonts w:ascii="Times New Roman" w:hAnsi="Times New Roman"/>
          <w:i/>
          <w:kern w:val="0"/>
          <w:lang w:val="ru-RU" w:eastAsia="ru-RU"/>
        </w:rPr>
        <w:t>Варианты творческих  проектов</w:t>
      </w:r>
      <w:r w:rsidRPr="00E1084D">
        <w:rPr>
          <w:rFonts w:ascii="Times New Roman" w:hAnsi="Times New Roman"/>
          <w:kern w:val="0"/>
          <w:lang w:val="ru-RU" w:eastAsia="ru-RU"/>
        </w:rPr>
        <w:t>: «Планирование кухни», «Моя  комната», «Интерьер гостиной», «Подставка под горячее», «Кухонная доска», «Набор столовых салфеток», «Фартук для кулинарных работ», «Наряд для завтрака на траве», «Приготовление завтрака для всей семьи» и др.</w:t>
      </w:r>
    </w:p>
    <w:p w:rsidR="00E1084D" w:rsidRPr="00E1084D" w:rsidRDefault="00E1084D" w:rsidP="00E1084D">
      <w:pPr>
        <w:widowControl/>
        <w:suppressAutoHyphens w:val="0"/>
        <w:autoSpaceDN/>
        <w:spacing w:after="100" w:afterAutospacing="1" w:line="276" w:lineRule="auto"/>
        <w:ind w:right="283"/>
        <w:contextualSpacing/>
        <w:jc w:val="center"/>
        <w:textAlignment w:val="auto"/>
        <w:rPr>
          <w:rFonts w:ascii="Times New Roman" w:hAnsi="Times New Roman"/>
          <w:b/>
          <w:kern w:val="0"/>
          <w:lang w:val="ru-RU"/>
        </w:rPr>
      </w:pPr>
    </w:p>
    <w:p w:rsidR="00E1084D" w:rsidRPr="00E1084D" w:rsidRDefault="00E1084D" w:rsidP="00E1084D">
      <w:pPr>
        <w:widowControl/>
        <w:suppressAutoHyphens w:val="0"/>
        <w:autoSpaceDN/>
        <w:spacing w:after="100" w:afterAutospacing="1" w:line="276" w:lineRule="auto"/>
        <w:ind w:right="283"/>
        <w:contextualSpacing/>
        <w:jc w:val="center"/>
        <w:textAlignment w:val="auto"/>
        <w:rPr>
          <w:rFonts w:ascii="Times New Roman" w:hAnsi="Times New Roman"/>
          <w:b/>
          <w:kern w:val="0"/>
          <w:lang w:val="ru-RU"/>
        </w:rPr>
      </w:pPr>
      <w:r w:rsidRPr="00E1084D">
        <w:rPr>
          <w:rFonts w:ascii="Times New Roman" w:hAnsi="Times New Roman"/>
          <w:b/>
          <w:kern w:val="0"/>
          <w:lang w:val="ru-RU"/>
        </w:rPr>
        <w:t>6 класс</w:t>
      </w:r>
    </w:p>
    <w:p w:rsidR="00E1084D" w:rsidRPr="00E1084D" w:rsidRDefault="00E1084D" w:rsidP="00E1084D">
      <w:pPr>
        <w:suppressAutoHyphens w:val="0"/>
        <w:autoSpaceDE w:val="0"/>
        <w:adjustRightInd w:val="0"/>
        <w:ind w:right="283"/>
        <w:textAlignment w:val="auto"/>
        <w:rPr>
          <w:rFonts w:ascii="Times New Roman" w:hAnsi="Times New Roman"/>
          <w:b/>
          <w:i/>
          <w:kern w:val="0"/>
          <w:lang w:val="ru-RU"/>
        </w:rPr>
      </w:pPr>
      <w:r w:rsidRPr="00E1084D">
        <w:rPr>
          <w:i/>
          <w:kern w:val="0"/>
          <w:sz w:val="22"/>
          <w:szCs w:val="22"/>
          <w:lang w:val="ru-RU"/>
        </w:rPr>
        <w:t xml:space="preserve">    </w:t>
      </w:r>
      <w:r w:rsidRPr="00E1084D">
        <w:rPr>
          <w:rFonts w:ascii="Times New Roman" w:hAnsi="Times New Roman"/>
          <w:b/>
          <w:i/>
          <w:kern w:val="0"/>
          <w:lang w:val="ru-RU"/>
        </w:rPr>
        <w:t>Раздел «Технологии домашнего хозяйства»</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Интерьер жилого дома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Теоретические сведения.</w:t>
      </w:r>
      <w:r w:rsidRPr="00E1084D">
        <w:rPr>
          <w:rFonts w:ascii="Times New Roman" w:hAnsi="Times New Roman"/>
          <w:kern w:val="0"/>
          <w:lang w:val="ru-RU"/>
        </w:rPr>
        <w:t xml:space="preserve">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Комнатные растения в интерьере</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Понятие о фитодизайне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фитодизайнер.</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Перевалка (пересадка) комнатных растений. Уход за растениями в кабинете технологии, классной комнате, холлах школы.</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b/>
          <w:i/>
          <w:kern w:val="0"/>
          <w:lang w:val="ru-RU"/>
        </w:rPr>
      </w:pPr>
      <w:r w:rsidRPr="00E1084D">
        <w:rPr>
          <w:rFonts w:ascii="Times New Roman" w:hAnsi="Times New Roman"/>
          <w:b/>
          <w:i/>
          <w:kern w:val="0"/>
          <w:lang w:val="ru-RU"/>
        </w:rPr>
        <w:t>Раздел «Технологии обработки конструкционных материалов»</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Технологии ручной обработки древесины и древесных материалов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Заготовка древесины.  Лесоматериалы. Пороки древесины. Их характеристики, происхождение влияние на качество изделий.</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Производство пиломатериалов и области их применения. Профессии, связанные с заготовкой древесины и производством пиломатериалов.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Конструирование и моделирование изделий из древесины.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Сборонный чертёж и спецификация объёмного изделия. Технологическая карта.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w:t>
      </w:r>
      <w:r w:rsidRPr="00E1084D">
        <w:rPr>
          <w:rFonts w:ascii="Times New Roman" w:hAnsi="Times New Roman"/>
          <w:kern w:val="0"/>
          <w:lang w:val="ru-RU"/>
        </w:rPr>
        <w:t>. Определение видов лесоматериалов и пороков древесины.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Составление схемы раскроя бревна на пиломатериалы. </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Конструирование и моделирование изделий из древесины.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Разработка сборочного чертежа со спецификацией объёмного изделия и составление технологической карты.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Технологии машинной обработки древесины и древесных материалов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Правила безопасности при работе на токарном станке.  Профессия токарь. Понятие о современных токарных станках.</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w:t>
      </w:r>
      <w:r w:rsidRPr="00E1084D">
        <w:rPr>
          <w:rFonts w:ascii="Times New Roman" w:hAnsi="Times New Roman"/>
          <w:kern w:val="0"/>
          <w:lang w:val="ru-RU"/>
        </w:rPr>
        <w:t xml:space="preserve">. Изучение устройства и подготовка к работе токарного станка для вытачивания изделий из древесины. </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Технологии ручной обработки металлов и искусственных материалов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lastRenderedPageBreak/>
        <w:t xml:space="preserve">   Теоретические сведения. </w:t>
      </w:r>
      <w:r w:rsidRPr="00E1084D">
        <w:rPr>
          <w:rFonts w:ascii="Times New Roman" w:hAnsi="Times New Roman"/>
          <w:kern w:val="0"/>
          <w:lang w:val="ru-RU"/>
        </w:rPr>
        <w:t>Профильный металлический прокат. Металлы и их сплавы. Чёрные и цветные металлы. Применение металлов и сплавов. Механические и технологические свойства металлов и сплавов.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Правила безопасной работы с металлами.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Проектирование изделий из металлического проката. Чертежи деталей и сборочные чертежи из металлического проката. Маршрутная и технологическая карты.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Основные технологические операции обработки металлов и искусственных материалов ручными инструментами: разрезание, рубка, опиливание, зачистка.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w:t>
      </w:r>
      <w:r w:rsidRPr="00E1084D">
        <w:rPr>
          <w:rFonts w:ascii="Times New Roman" w:hAnsi="Times New Roman"/>
          <w:kern w:val="0"/>
          <w:lang w:val="ru-RU"/>
        </w:rPr>
        <w:t>. Ознакомление с видами и свойствами металлического проката. Рубка металлических заготовок зубилом. Опиливание металлических заготовок напильниками и надфилями.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b/>
          <w:i/>
          <w:kern w:val="0"/>
          <w:lang w:val="ru-RU"/>
        </w:rPr>
      </w:pPr>
      <w:r w:rsidRPr="00E1084D">
        <w:rPr>
          <w:rFonts w:ascii="Times New Roman" w:hAnsi="Times New Roman"/>
          <w:b/>
          <w:i/>
          <w:kern w:val="0"/>
          <w:lang w:val="ru-RU"/>
        </w:rPr>
        <w:t>Раздел «Создание изделий из текстильных материалов»</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Свойства текстильных материалов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Производство текстильных материалов из химических волокон. Виды и свойства тканей из химических волокон. Виды нетканых материалов из химических волокон. Профессия оператор в производстве химических волокон.</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Изучение свойств текстильных материалов из химических</w:t>
      </w:r>
      <w:r w:rsidRPr="00E1084D">
        <w:rPr>
          <w:rFonts w:ascii="Times New Roman" w:hAnsi="Times New Roman"/>
          <w:i/>
          <w:kern w:val="0"/>
          <w:lang w:val="ru-RU"/>
        </w:rPr>
        <w:t xml:space="preserve"> </w:t>
      </w:r>
      <w:r w:rsidRPr="00E1084D">
        <w:rPr>
          <w:rFonts w:ascii="Times New Roman" w:hAnsi="Times New Roman"/>
          <w:kern w:val="0"/>
          <w:lang w:val="ru-RU"/>
        </w:rPr>
        <w:t>волокон.</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Конструирование швейных изделий</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Изготовление выкройки подушки для стула. Понятие о плечевой одежде. Понятие об одежде с цельнокроеным и втачным рукавами. Определение размеров фигуры человека. Снятие мерок для изготовления плечевой одежды. </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Изготовление выкроек для образцов ручных и машинных</w:t>
      </w:r>
      <w:r w:rsidRPr="00E1084D">
        <w:rPr>
          <w:rFonts w:ascii="Times New Roman" w:hAnsi="Times New Roman"/>
          <w:i/>
          <w:kern w:val="0"/>
          <w:lang w:val="ru-RU"/>
        </w:rPr>
        <w:t xml:space="preserve"> </w:t>
      </w:r>
      <w:r w:rsidRPr="00E1084D">
        <w:rPr>
          <w:rFonts w:ascii="Times New Roman" w:hAnsi="Times New Roman"/>
          <w:kern w:val="0"/>
          <w:lang w:val="ru-RU"/>
        </w:rPr>
        <w:t>работ.</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Снятие мерок для построение чертежа швейного изделия с цельнокроеным рукавом.</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Моделирование одежды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Понятие о моделировании одежды. Моделирование формы выреза горловины. Профессия художник по костюму.,</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w:t>
      </w:r>
      <w:r w:rsidRPr="00E1084D">
        <w:rPr>
          <w:rFonts w:ascii="Times New Roman" w:hAnsi="Times New Roman"/>
          <w:kern w:val="0"/>
          <w:lang w:val="ru-RU"/>
        </w:rPr>
        <w:t>.</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Моделирование выкройки проектного изделия. Подготовка выкройки изделия к раскрою.</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Швейная машина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Уход за швейной машиной. Устройство машинной иглы.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Неполадки в работе швейной машины, связанные с неправильным натяжением ниток.</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Дефекты машинной строчки: петляние сверху и снизу, слабая и стянутая строчка. Назначение и правила использования регулятора натяжения верхней нитки.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w:t>
      </w:r>
      <w:r w:rsidRPr="00E1084D">
        <w:rPr>
          <w:rFonts w:ascii="Times New Roman" w:hAnsi="Times New Roman"/>
          <w:kern w:val="0"/>
          <w:lang w:val="ru-RU"/>
        </w:rPr>
        <w:t>. Уход за швейной машиной: чистка и смазка, замена иглы. Устранение дефектов машинной строчки.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Технология изготовления швейных изделий</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Понятие о дублировании деталей кроя. Технология соединения детали с клеевой прокладкой.</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lastRenderedPageBreak/>
        <w:t xml:space="preserve">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Классификация машинных швов: соединительные (обтачной с расположением шва на сгибе и в кант). Обработка мелких деталей швейного изделия обтачным швом —завязок.</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Профессия технолог-конструктор. Технология пошива подушки для стула: раскрой, обтачивание, набивка, выстёгивание, обработка и притачивание завязок.</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w:t>
      </w:r>
      <w:r w:rsidRPr="00E1084D">
        <w:rPr>
          <w:rFonts w:ascii="Times New Roman" w:hAnsi="Times New Roman"/>
          <w:kern w:val="0"/>
          <w:lang w:val="ru-RU"/>
        </w:rPr>
        <w:t>. Технология пошива подушки для стула. Раскрой швейного изделия.</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Дублирование деталей клеевой прокладкой. </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Изготовление образцов ручных и машинных работ.</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Обработка мелких деталей проектного изделия.</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Окончательная обработка изделия. </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Художественные ремёсла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Вывязывание полотна из столбиков без накида несколькими</w:t>
      </w:r>
      <w:r w:rsidRPr="00E1084D">
        <w:rPr>
          <w:rFonts w:ascii="Times New Roman" w:hAnsi="Times New Roman"/>
          <w:i/>
          <w:kern w:val="0"/>
          <w:lang w:val="ru-RU"/>
        </w:rPr>
        <w:t xml:space="preserve"> </w:t>
      </w:r>
      <w:r w:rsidRPr="00E1084D">
        <w:rPr>
          <w:rFonts w:ascii="Times New Roman" w:hAnsi="Times New Roman"/>
          <w:kern w:val="0"/>
          <w:lang w:val="ru-RU"/>
        </w:rPr>
        <w:t>способами. Выполнение плотного и ажурного вязания по кругу.</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b/>
          <w:i/>
          <w:kern w:val="0"/>
          <w:lang w:val="ru-RU"/>
        </w:rPr>
      </w:pPr>
      <w:r w:rsidRPr="00E1084D">
        <w:rPr>
          <w:rFonts w:ascii="Times New Roman" w:hAnsi="Times New Roman"/>
          <w:b/>
          <w:i/>
          <w:kern w:val="0"/>
          <w:lang w:val="ru-RU"/>
        </w:rPr>
        <w:t>Раздел Кулинария</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Блюда из круп и макаронных изделий</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Виды круп, применяемых в питании человека. Подготовка продуктов к приготовлению блюд.</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работы</w:t>
      </w:r>
      <w:r w:rsidRPr="00E1084D">
        <w:rPr>
          <w:rFonts w:ascii="Times New Roman" w:hAnsi="Times New Roman"/>
          <w:kern w:val="0"/>
          <w:lang w:val="ru-RU"/>
        </w:rPr>
        <w:t>. Приготовление и оформление блюд из круп или Макаронных изделий. Дегустация блюд. Оценка качества. Исследование каш и макаронных изделий быстрого приготовления. Расчёт расхода круп и макаронных изделий.</w:t>
      </w:r>
    </w:p>
    <w:p w:rsidR="00E1084D" w:rsidRPr="00E1084D" w:rsidRDefault="00E1084D" w:rsidP="00E1084D">
      <w:pPr>
        <w:widowControl/>
        <w:suppressAutoHyphens w:val="0"/>
        <w:autoSpaceDN/>
        <w:ind w:right="283"/>
        <w:jc w:val="both"/>
        <w:textAlignment w:val="auto"/>
        <w:rPr>
          <w:rFonts w:ascii="Times New Roman" w:hAnsi="Times New Roman"/>
          <w:kern w:val="0"/>
          <w:sz w:val="16"/>
          <w:szCs w:val="16"/>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Блюда из рыбы и нерыбных продуктов моря</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Пищевая ценность рыбы и нерыбных продуктов моря. Содержание в них белков, жиров, углеводов, витаминов. </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Признаки доброкачественности рыбы. Условия и сроки хранения рыбной продукции. Первичная обработка рыбы. Тепловая обработка рыбы. </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Технология приготовления блюд из рыбы. Подача готовых блюд.</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Лабораторно-практические работы. </w:t>
      </w:r>
      <w:r w:rsidRPr="00E1084D">
        <w:rPr>
          <w:rFonts w:ascii="Times New Roman" w:hAnsi="Times New Roman"/>
          <w:kern w:val="0"/>
          <w:lang w:val="ru-RU"/>
        </w:rPr>
        <w:t>Приготовление блюда из рыбы или морепродуктов.</w:t>
      </w:r>
      <w:r w:rsidRPr="00E1084D">
        <w:rPr>
          <w:rFonts w:ascii="Times New Roman" w:hAnsi="Times New Roman"/>
          <w:i/>
          <w:kern w:val="0"/>
          <w:lang w:val="ru-RU"/>
        </w:rPr>
        <w:t xml:space="preserve"> </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kern w:val="0"/>
          <w:lang w:val="ru-RU"/>
        </w:rPr>
        <w:t>Определение качества термической обработки рыбных</w:t>
      </w:r>
      <w:r w:rsidRPr="00E1084D">
        <w:rPr>
          <w:rFonts w:ascii="Times New Roman" w:hAnsi="Times New Roman"/>
          <w:i/>
          <w:kern w:val="0"/>
          <w:lang w:val="ru-RU"/>
        </w:rPr>
        <w:t xml:space="preserve"> </w:t>
      </w:r>
      <w:r w:rsidRPr="00E1084D">
        <w:rPr>
          <w:rFonts w:ascii="Times New Roman" w:hAnsi="Times New Roman"/>
          <w:kern w:val="0"/>
          <w:lang w:val="ru-RU"/>
        </w:rPr>
        <w:t>блюд.</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Исследование пищевой фольги.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Использование различных приёмов при обработке рыбы.</w:t>
      </w:r>
    </w:p>
    <w:p w:rsidR="00E1084D" w:rsidRPr="00E1084D" w:rsidRDefault="00E1084D" w:rsidP="00E1084D">
      <w:pPr>
        <w:widowControl/>
        <w:suppressAutoHyphens w:val="0"/>
        <w:autoSpaceDN/>
        <w:ind w:right="283"/>
        <w:jc w:val="both"/>
        <w:textAlignment w:val="auto"/>
        <w:rPr>
          <w:rFonts w:ascii="Times New Roman" w:hAnsi="Times New Roman"/>
          <w:kern w:val="0"/>
          <w:sz w:val="16"/>
          <w:szCs w:val="16"/>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Блюда из мяса и птицы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Значение мясных блюд и питании. Виды мяса. Признаки доброкачественности мяса. Органолептические методы определения доброкачественности </w:t>
      </w:r>
      <w:r w:rsidRPr="00E1084D">
        <w:rPr>
          <w:rFonts w:ascii="Times New Roman" w:hAnsi="Times New Roman"/>
          <w:kern w:val="0"/>
          <w:lang w:val="ru-RU"/>
        </w:rPr>
        <w:lastRenderedPageBreak/>
        <w:t>мяса. Условия и сроки хранения мясной продукции. 1Iодготовка мяса к тепловой обработке. Санитарные требования при обработке мяса. Оборудование и инвентарь, применяемые нрн механической и тепловой обработке мяса.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Пищевая ценность мяса птицы. Способы определения качества птицы. Подготовка птицы к тепловой обработке.</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Виды тепловой обработки мяса и птицы. Технология приготовления блюд из птицы. Подача к столу. Требовании к качеству готовых блюд из мяса и птицы.</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Лабораторно-практические работы. </w:t>
      </w:r>
      <w:r w:rsidRPr="00E1084D">
        <w:rPr>
          <w:rFonts w:ascii="Times New Roman" w:hAnsi="Times New Roman"/>
          <w:kern w:val="0"/>
          <w:lang w:val="ru-RU"/>
        </w:rPr>
        <w:t>Приготовление блюда из мяса или птицы.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Дегустация блюд. Оценка качества.</w:t>
      </w:r>
    </w:p>
    <w:p w:rsidR="00E1084D" w:rsidRPr="00E1084D" w:rsidRDefault="00E1084D" w:rsidP="00E1084D">
      <w:pPr>
        <w:widowControl/>
        <w:suppressAutoHyphens w:val="0"/>
        <w:autoSpaceDN/>
        <w:ind w:right="283"/>
        <w:jc w:val="both"/>
        <w:textAlignment w:val="auto"/>
        <w:rPr>
          <w:rFonts w:ascii="Times New Roman" w:hAnsi="Times New Roman"/>
          <w:kern w:val="0"/>
          <w:sz w:val="16"/>
          <w:szCs w:val="16"/>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Первые блюда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Классификация супов. Технология приготовления бульонов, используемых при приготовлении заправочных супов.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 xml:space="preserve">   Технология приготовления супов: заправочных, супов-пюре, холодных. Оформление готового супа и подача к столу.</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Лабораторно-практические работы. </w:t>
      </w:r>
      <w:r w:rsidRPr="00E1084D">
        <w:rPr>
          <w:rFonts w:ascii="Times New Roman" w:hAnsi="Times New Roman"/>
          <w:kern w:val="0"/>
          <w:lang w:val="ru-RU"/>
        </w:rPr>
        <w:t>Приготовление супа.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Приготовление окрошки.</w:t>
      </w:r>
    </w:p>
    <w:p w:rsidR="00E1084D" w:rsidRPr="00E1084D" w:rsidRDefault="00E1084D" w:rsidP="00E1084D">
      <w:pPr>
        <w:widowControl/>
        <w:suppressAutoHyphens w:val="0"/>
        <w:autoSpaceDN/>
        <w:ind w:right="283"/>
        <w:jc w:val="both"/>
        <w:textAlignment w:val="auto"/>
        <w:rPr>
          <w:rFonts w:ascii="Times New Roman" w:hAnsi="Times New Roman"/>
          <w:kern w:val="0"/>
          <w:sz w:val="16"/>
          <w:szCs w:val="16"/>
          <w:lang w:val="ru-RU"/>
        </w:rPr>
      </w:pP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Тема  Приготовление обеда. Предметы для сервировки стола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Меню обеда. Предметы для сервировки стола. Столовое бельё. Профессия технолог пищевой промышленности.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работы</w:t>
      </w:r>
      <w:r w:rsidRPr="00E1084D">
        <w:rPr>
          <w:rFonts w:ascii="Times New Roman" w:hAnsi="Times New Roman"/>
          <w:kern w:val="0"/>
          <w:lang w:val="ru-RU"/>
        </w:rPr>
        <w:t>. Исследование состава обеда. Сервировка стола к обеду.</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ind w:right="283"/>
        <w:jc w:val="both"/>
        <w:textAlignment w:val="auto"/>
        <w:rPr>
          <w:rFonts w:ascii="Times New Roman" w:hAnsi="Times New Roman"/>
          <w:b/>
          <w:i/>
          <w:kern w:val="0"/>
          <w:lang w:val="ru-RU"/>
        </w:rPr>
      </w:pPr>
      <w:r w:rsidRPr="00E1084D">
        <w:rPr>
          <w:rFonts w:ascii="Times New Roman" w:hAnsi="Times New Roman"/>
          <w:b/>
          <w:i/>
          <w:kern w:val="0"/>
          <w:lang w:val="ru-RU"/>
        </w:rPr>
        <w:t>Раздел «Технологии творческой и  опытнической  деятельности»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Цель и задачи проектной деятельности в б классе. Составные части годового  творческого проекта шестиклассников.</w:t>
      </w:r>
    </w:p>
    <w:p w:rsidR="00E1084D" w:rsidRPr="00E1084D" w:rsidRDefault="00E1084D" w:rsidP="00E1084D">
      <w:pPr>
        <w:widowControl/>
        <w:suppressAutoHyphens w:val="0"/>
        <w:autoSpaceDN/>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Практические работы.</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«Технологии домашнего хозяйства».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«Технологии обработки конструкционных материалов».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«Создание изделий из текстильных материалов».</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«Кулинария»</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Составление портфолио и разработка электронной презентации.</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kern w:val="0"/>
          <w:lang w:val="ru-RU"/>
        </w:rPr>
        <w:t>Презентация и защита творческого проекта</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Варианты творческих проектов:</w:t>
      </w:r>
      <w:r w:rsidRPr="00E1084D">
        <w:rPr>
          <w:rFonts w:ascii="Times New Roman" w:hAnsi="Times New Roman"/>
          <w:kern w:val="0"/>
          <w:lang w:val="ru-RU"/>
        </w:rPr>
        <w:t xml:space="preserve"> «Растение в интерьере жилого дома», «Планирование комнаты подростка» ,  «Наряд для семейного обеда», «Диванная подушка», «Подушка для стула», «Вязаные домашние тапочки» , Приготовление воскресного обеда» и др.</w:t>
      </w:r>
    </w:p>
    <w:p w:rsidR="00E1084D" w:rsidRPr="00E1084D" w:rsidRDefault="00E1084D" w:rsidP="00E1084D">
      <w:pPr>
        <w:widowControl/>
        <w:suppressAutoHyphens w:val="0"/>
        <w:autoSpaceDN/>
        <w:ind w:right="283"/>
        <w:jc w:val="both"/>
        <w:textAlignment w:val="auto"/>
        <w:rPr>
          <w:rFonts w:ascii="Times New Roman" w:hAnsi="Times New Roman"/>
          <w:kern w:val="0"/>
          <w:lang w:val="ru-RU"/>
        </w:rPr>
      </w:pPr>
    </w:p>
    <w:p w:rsidR="00E1084D" w:rsidRPr="00E1084D" w:rsidRDefault="00E1084D" w:rsidP="00E1084D">
      <w:pPr>
        <w:widowControl/>
        <w:suppressAutoHyphens w:val="0"/>
        <w:autoSpaceDN/>
        <w:spacing w:after="100" w:afterAutospacing="1" w:line="276" w:lineRule="auto"/>
        <w:ind w:right="283"/>
        <w:contextualSpacing/>
        <w:jc w:val="center"/>
        <w:textAlignment w:val="auto"/>
        <w:rPr>
          <w:rFonts w:ascii="Times New Roman" w:hAnsi="Times New Roman"/>
          <w:b/>
          <w:kern w:val="0"/>
          <w:lang w:val="ru-RU"/>
        </w:rPr>
      </w:pPr>
      <w:r w:rsidRPr="00E1084D">
        <w:rPr>
          <w:rFonts w:ascii="Times New Roman" w:hAnsi="Times New Roman"/>
          <w:b/>
          <w:kern w:val="0"/>
          <w:lang w:val="ru-RU"/>
        </w:rPr>
        <w:t>7 класс</w:t>
      </w:r>
    </w:p>
    <w:p w:rsidR="00E1084D" w:rsidRPr="00E1084D" w:rsidRDefault="00E1084D" w:rsidP="00E1084D">
      <w:pPr>
        <w:suppressAutoHyphens w:val="0"/>
        <w:autoSpaceDE w:val="0"/>
        <w:adjustRightInd w:val="0"/>
        <w:ind w:right="283"/>
        <w:textAlignment w:val="auto"/>
        <w:rPr>
          <w:rFonts w:ascii="Times New Roman" w:hAnsi="Times New Roman"/>
          <w:b/>
          <w:i/>
          <w:kern w:val="0"/>
          <w:lang w:val="ru-RU"/>
        </w:rPr>
      </w:pPr>
      <w:r w:rsidRPr="00E1084D">
        <w:rPr>
          <w:rFonts w:ascii="Times New Roman" w:hAnsi="Times New Roman"/>
          <w:b/>
          <w:i/>
          <w:kern w:val="0"/>
          <w:lang w:val="ru-RU"/>
        </w:rPr>
        <w:t>Раздел «Технологии домашнего хозяйства»</w:t>
      </w:r>
    </w:p>
    <w:p w:rsidR="00E1084D" w:rsidRPr="00E1084D" w:rsidRDefault="00E1084D" w:rsidP="00E1084D">
      <w:pPr>
        <w:suppressAutoHyphens w:val="0"/>
        <w:autoSpaceDE w:val="0"/>
        <w:adjustRightInd w:val="0"/>
        <w:ind w:right="283"/>
        <w:textAlignment w:val="auto"/>
        <w:rPr>
          <w:rFonts w:ascii="Times New Roman" w:hAnsi="Times New Roman"/>
          <w:i/>
          <w:kern w:val="0"/>
          <w:lang w:val="ru-RU"/>
        </w:rPr>
      </w:pPr>
      <w:r w:rsidRPr="00E1084D">
        <w:rPr>
          <w:rFonts w:ascii="Times New Roman" w:hAnsi="Times New Roman"/>
          <w:i/>
          <w:kern w:val="0"/>
          <w:lang w:val="ru-RU"/>
        </w:rPr>
        <w:t xml:space="preserve">   Тема «Освещение жилого помещения. Предметы искусства и коллекции в интерьере»</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Роль освещения в интерьере. Понятие  о системе освещения жилого помещения. Естественное и искусственное освещение. Типы ламп: накаливания, люминес­</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центные, галогенные, светодиодные. Область применения, потребляемая электроэнергия, достоинства и недостатки.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Типы светильников: рассеянного и направленного освещения. Виды светильников: потолочные висячие, настенные, насольные, напольные, встроенные, рельсовые, тросовые. Современные системы управления светом: выключатели, переключатели. Комплексная система управления «умный дом». Типы освещения: общее, местное, направленное, декоративное, комбинированное. Профессия электрик.</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Предметы искусства и коллекции в интерьере. Оформление и размещение картин. Понятие </w:t>
      </w:r>
      <w:r w:rsidRPr="00E1084D">
        <w:rPr>
          <w:rFonts w:ascii="Times New Roman" w:hAnsi="Times New Roman"/>
          <w:kern w:val="0"/>
          <w:lang w:val="ru-RU"/>
        </w:rPr>
        <w:lastRenderedPageBreak/>
        <w:t>о коллекционировании. Размещение коллекций в интерьере.</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Выполнение электронной презентации «Освещение жилого</w:t>
      </w:r>
      <w:r w:rsidRPr="00E1084D">
        <w:rPr>
          <w:rFonts w:ascii="Times New Roman" w:hAnsi="Times New Roman"/>
          <w:i/>
          <w:kern w:val="0"/>
          <w:lang w:val="ru-RU"/>
        </w:rPr>
        <w:t xml:space="preserve"> </w:t>
      </w:r>
      <w:r w:rsidRPr="00E1084D">
        <w:rPr>
          <w:rFonts w:ascii="Times New Roman" w:hAnsi="Times New Roman"/>
          <w:kern w:val="0"/>
          <w:lang w:val="ru-RU"/>
        </w:rPr>
        <w:t>дома». Систематизация коллекции, книг.</w:t>
      </w:r>
    </w:p>
    <w:p w:rsidR="00E1084D" w:rsidRPr="00E1084D" w:rsidRDefault="00E1084D" w:rsidP="00E1084D">
      <w:pPr>
        <w:suppressAutoHyphens w:val="0"/>
        <w:autoSpaceDE w:val="0"/>
        <w:adjustRightInd w:val="0"/>
        <w:ind w:right="283"/>
        <w:jc w:val="both"/>
        <w:textAlignment w:val="auto"/>
        <w:rPr>
          <w:rFonts w:ascii="Times New Roman" w:hAnsi="Times New Roman"/>
          <w:i/>
          <w:kern w:val="0"/>
          <w:sz w:val="16"/>
          <w:szCs w:val="16"/>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Тема «Гигиена жилища»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Генеральная уборка кабинета технологии. Подбор моющих</w:t>
      </w:r>
      <w:r w:rsidRPr="00E1084D">
        <w:rPr>
          <w:rFonts w:ascii="Times New Roman" w:hAnsi="Times New Roman"/>
          <w:i/>
          <w:kern w:val="0"/>
          <w:lang w:val="ru-RU"/>
        </w:rPr>
        <w:t xml:space="preserve"> </w:t>
      </w:r>
      <w:r w:rsidRPr="00E1084D">
        <w:rPr>
          <w:rFonts w:ascii="Times New Roman" w:hAnsi="Times New Roman"/>
          <w:kern w:val="0"/>
          <w:lang w:val="ru-RU"/>
        </w:rPr>
        <w:t>средств для уборки помещения.</w:t>
      </w:r>
    </w:p>
    <w:p w:rsidR="00E1084D" w:rsidRPr="00E1084D" w:rsidRDefault="00E1084D" w:rsidP="00E1084D">
      <w:pPr>
        <w:suppressAutoHyphens w:val="0"/>
        <w:autoSpaceDE w:val="0"/>
        <w:adjustRightInd w:val="0"/>
        <w:ind w:right="283"/>
        <w:jc w:val="both"/>
        <w:textAlignment w:val="auto"/>
        <w:rPr>
          <w:rFonts w:ascii="Times New Roman" w:hAnsi="Times New Roman"/>
          <w:i/>
          <w:kern w:val="0"/>
          <w:sz w:val="16"/>
          <w:szCs w:val="16"/>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b/>
          <w:i/>
          <w:kern w:val="0"/>
          <w:lang w:val="ru-RU"/>
        </w:rPr>
      </w:pPr>
      <w:r w:rsidRPr="00E1084D">
        <w:rPr>
          <w:rFonts w:ascii="Times New Roman" w:hAnsi="Times New Roman"/>
          <w:b/>
          <w:i/>
          <w:kern w:val="0"/>
          <w:lang w:val="ru-RU"/>
        </w:rPr>
        <w:t xml:space="preserve">   Раздел «Электротехника»</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b/>
          <w:i/>
          <w:kern w:val="0"/>
          <w:lang w:val="ru-RU"/>
        </w:rPr>
        <w:t xml:space="preserve">   </w:t>
      </w:r>
      <w:r w:rsidRPr="00E1084D">
        <w:rPr>
          <w:rFonts w:ascii="Times New Roman" w:hAnsi="Times New Roman"/>
          <w:i/>
          <w:kern w:val="0"/>
          <w:lang w:val="ru-RU"/>
        </w:rPr>
        <w:t>Тема «Бытовые электроприборы»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Понятие о микроклимате. Современные технологии и технические средства создания микроклимата.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Изучение потребности в бытовых электроприборах для уборки и создания микроклимата в помещении. Подбор современной бытовой техники с учётом потребностей и доходов семьи.</w:t>
      </w:r>
    </w:p>
    <w:p w:rsidR="00E1084D" w:rsidRPr="00E1084D" w:rsidRDefault="00E1084D" w:rsidP="00E1084D">
      <w:pPr>
        <w:suppressAutoHyphens w:val="0"/>
        <w:autoSpaceDE w:val="0"/>
        <w:adjustRightInd w:val="0"/>
        <w:ind w:right="283"/>
        <w:jc w:val="both"/>
        <w:textAlignment w:val="auto"/>
        <w:rPr>
          <w:rFonts w:ascii="Times New Roman" w:hAnsi="Times New Roman"/>
          <w:kern w:val="0"/>
          <w:sz w:val="16"/>
          <w:szCs w:val="16"/>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b/>
          <w:i/>
          <w:kern w:val="0"/>
          <w:lang w:val="ru-RU"/>
        </w:rPr>
      </w:pPr>
      <w:r w:rsidRPr="00E1084D">
        <w:rPr>
          <w:rFonts w:ascii="Times New Roman" w:hAnsi="Times New Roman"/>
          <w:kern w:val="0"/>
          <w:lang w:val="ru-RU"/>
        </w:rPr>
        <w:t xml:space="preserve">   </w:t>
      </w:r>
      <w:r w:rsidRPr="00E1084D">
        <w:rPr>
          <w:rFonts w:ascii="Times New Roman" w:hAnsi="Times New Roman"/>
          <w:b/>
          <w:i/>
          <w:kern w:val="0"/>
          <w:lang w:val="ru-RU"/>
        </w:rPr>
        <w:t>Раздел «Кулинария»</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b/>
          <w:i/>
          <w:kern w:val="0"/>
          <w:lang w:val="ru-RU"/>
        </w:rPr>
        <w:t xml:space="preserve">   </w:t>
      </w:r>
      <w:r w:rsidRPr="00E1084D">
        <w:rPr>
          <w:rFonts w:ascii="Times New Roman" w:hAnsi="Times New Roman"/>
          <w:i/>
          <w:kern w:val="0"/>
          <w:lang w:val="ru-RU"/>
        </w:rPr>
        <w:t>Тема «Блюда из молока и молочных продуктов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Значение молока в питании человека. Натуральное (цельное) молоко. Условия и сроки хранения молока, кисломолочных продуктов. Технология приготовления блюд из молока и кисломолочных продуктов. Требования к качеству готовых блюд.</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Приготовление блюд из творога.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Сравнительный анализ коровьего и козьего молока.</w:t>
      </w:r>
    </w:p>
    <w:p w:rsidR="00E1084D" w:rsidRPr="00E1084D" w:rsidRDefault="00E1084D" w:rsidP="00E1084D">
      <w:pPr>
        <w:suppressAutoHyphens w:val="0"/>
        <w:autoSpaceDE w:val="0"/>
        <w:adjustRightInd w:val="0"/>
        <w:ind w:right="283"/>
        <w:jc w:val="both"/>
        <w:textAlignment w:val="auto"/>
        <w:rPr>
          <w:rFonts w:ascii="Times New Roman" w:hAnsi="Times New Roman"/>
          <w:kern w:val="0"/>
          <w:sz w:val="16"/>
          <w:szCs w:val="16"/>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«Мучные изделия»</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xml:space="preserve"> Понятие «мучные изделия». Инструменты и приспособления. Продукты для приготовления мучных изделий. Технология приготовления пресного, бисквитного, слоёного, песочного теста и выпечки мучных изделий.</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Приготовление тонких блинчиков.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Исследование качества муки. Анализ домашней выпечки.</w:t>
      </w:r>
    </w:p>
    <w:p w:rsidR="00E1084D" w:rsidRPr="00E1084D" w:rsidRDefault="00E1084D" w:rsidP="00E1084D">
      <w:pPr>
        <w:suppressAutoHyphens w:val="0"/>
        <w:autoSpaceDE w:val="0"/>
        <w:adjustRightInd w:val="0"/>
        <w:ind w:right="283"/>
        <w:jc w:val="both"/>
        <w:textAlignment w:val="auto"/>
        <w:rPr>
          <w:rFonts w:ascii="Times New Roman" w:hAnsi="Times New Roman"/>
          <w:kern w:val="0"/>
          <w:sz w:val="16"/>
          <w:szCs w:val="16"/>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«Сладкие блюда»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Виды сладких блюд и напитков: компоты, кисели, желе, муссы, суфле. Их значение в питании человека. Рецептура, технология их приготовления и подача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к столу.</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Приготовление сладких блюд.</w:t>
      </w:r>
      <w:r w:rsidRPr="00E1084D">
        <w:rPr>
          <w:rFonts w:ascii="Times New Roman" w:hAnsi="Times New Roman"/>
          <w:i/>
          <w:kern w:val="0"/>
          <w:lang w:val="ru-RU"/>
        </w:rPr>
        <w:t xml:space="preserve"> </w:t>
      </w:r>
      <w:r w:rsidRPr="00E1084D">
        <w:rPr>
          <w:rFonts w:ascii="Times New Roman" w:hAnsi="Times New Roman"/>
          <w:kern w:val="0"/>
          <w:lang w:val="ru-RU"/>
        </w:rPr>
        <w:t>Приготовление желе.</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 Сервировка сладкого стола»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xml:space="preserve"> Сервировка сладкого стола. Набор столового белья, приборов и посуды. Подача кондитерских изделий и сладких блюд.</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Сервировка сладкого стола.</w:t>
      </w:r>
      <w:r w:rsidRPr="00E1084D">
        <w:rPr>
          <w:rFonts w:ascii="Times New Roman" w:hAnsi="Times New Roman"/>
          <w:i/>
          <w:kern w:val="0"/>
          <w:lang w:val="ru-RU"/>
        </w:rPr>
        <w:t xml:space="preserve"> </w:t>
      </w:r>
      <w:r w:rsidRPr="00E1084D">
        <w:rPr>
          <w:rFonts w:ascii="Times New Roman" w:hAnsi="Times New Roman"/>
          <w:kern w:val="0"/>
          <w:lang w:val="ru-RU"/>
        </w:rPr>
        <w:t>Составление букета из конфет и печенья.</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b/>
          <w:i/>
          <w:kern w:val="0"/>
          <w:lang w:val="ru-RU"/>
        </w:rPr>
      </w:pPr>
      <w:r w:rsidRPr="00E1084D">
        <w:rPr>
          <w:rFonts w:ascii="Times New Roman" w:hAnsi="Times New Roman"/>
          <w:b/>
          <w:i/>
          <w:kern w:val="0"/>
          <w:lang w:val="ru-RU"/>
        </w:rPr>
        <w:t xml:space="preserve">   Раздел «Создание изделий из текстильных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Тема «Свойства текстильных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lastRenderedPageBreak/>
        <w:t xml:space="preserve">   Теоретические сведения. </w:t>
      </w:r>
      <w:r w:rsidRPr="00E1084D">
        <w:rPr>
          <w:rFonts w:ascii="Times New Roman" w:hAnsi="Times New Roman"/>
          <w:kern w:val="0"/>
          <w:lang w:val="ru-RU"/>
        </w:rPr>
        <w:t>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Определение вида тканей по сырьевому составу и изучение их свойств.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«Конструирование швейных изделий»</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Изготовление выкроек для образцов ручных и машинных</w:t>
      </w:r>
      <w:r w:rsidRPr="00E1084D">
        <w:rPr>
          <w:rFonts w:ascii="Times New Roman" w:hAnsi="Times New Roman"/>
          <w:i/>
          <w:kern w:val="0"/>
          <w:lang w:val="ru-RU"/>
        </w:rPr>
        <w:t xml:space="preserve"> </w:t>
      </w:r>
      <w:r w:rsidRPr="00E1084D">
        <w:rPr>
          <w:rFonts w:ascii="Times New Roman" w:hAnsi="Times New Roman"/>
          <w:kern w:val="0"/>
          <w:lang w:val="ru-RU"/>
        </w:rPr>
        <w:t>работ.</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Снятие мерок и построение чертежа прямой юбки в натуральную величину.</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«Моделирование одежды»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Приёмы моделирования поясной одежды. Моделирование юбки с расширением книзу. Моделироиание юбки со складками. Подготовка выкройки к раскрою. Получение выкройки швейного изделия из пакета готовых выкроек, из журнала мод, с СД-диска или из Интернета.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Моделирование юбки. Получение выкройки швейного изделия из журнала мод. Подготовка выкройки проектного изделия к раскрою.</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«Швейная машина»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Приспособления к швейной машине для потайного подшивания, обмётывания петель, пришивания пуговицы, притачивания потайной застёжки-молнии и окантовывания среза бейкой.</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Изготовление образцов косой бейки, состоящей из двух частей; окантовочного шва; подшивания потайным швом, обмётывания петли, пришивания пуговицы, окантовывания среза бейкой с помощью приспособлений к швейной машине.</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Тема «Технология изготовление швейных изделий»</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Технология изготовления поясного  швейного изделия. Правила раскладки выкроек поясного изделия на ткани. Правила раскроя. Выкраивание бейки. Крите­</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рии качества кроя. Правила безопасной работы ножницами, булавками, утюгом. Дублирование детали пояса клеевой прокладкой корсажем.</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Основные операции при ручных работах: прикрепление подогнутого края потайными стежками — подшивание. Основные машинные операции: стачивание косых беек; окантовывание среза бейкой. Классификация машинных швов: краевой окантовочный с закрытыми срезами и с открытым срезом.</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Технология обработки среднего шва юбки с застёжкой-молнией и разрезом. Притачивание застёжки-молнии. Технология обработки односторонней, встречной и бантовой складок.</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Подготовка и проведение примерки поясной одежды. Устранение дефектов после примерки.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Технология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Раскрой проектного изделия.</w:t>
      </w:r>
      <w:r w:rsidRPr="00E1084D">
        <w:rPr>
          <w:rFonts w:ascii="Times New Roman" w:hAnsi="Times New Roman"/>
          <w:i/>
          <w:kern w:val="0"/>
          <w:lang w:val="ru-RU"/>
        </w:rPr>
        <w:t xml:space="preserve"> </w:t>
      </w:r>
      <w:r w:rsidRPr="00E1084D">
        <w:rPr>
          <w:rFonts w:ascii="Times New Roman" w:hAnsi="Times New Roman"/>
          <w:kern w:val="0"/>
          <w:lang w:val="ru-RU"/>
        </w:rPr>
        <w:t>Изготовление образцов ручных и машинных работ.</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Обработка среднего шва юбки с застёжкой-молнией.</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Обработка складок.</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lastRenderedPageBreak/>
        <w:t>Подготовка и проведение примерки поясного изделия.</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Обработка юбки после примерки: вытачек и боковых срезов, верхнего среза прямым притачным поясом, нижнего среза.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Выполнение прорезной петли и пришивание пуговицы.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Чистка изделия и окончательная влажно-тепловая обработка.</w:t>
      </w:r>
    </w:p>
    <w:p w:rsidR="00E1084D" w:rsidRPr="00E1084D" w:rsidRDefault="00E1084D" w:rsidP="00E1084D">
      <w:pPr>
        <w:suppressAutoHyphens w:val="0"/>
        <w:autoSpaceDE w:val="0"/>
        <w:adjustRightInd w:val="0"/>
        <w:ind w:right="283"/>
        <w:jc w:val="both"/>
        <w:textAlignment w:val="auto"/>
        <w:rPr>
          <w:rFonts w:ascii="Times New Roman" w:hAnsi="Times New Roman"/>
          <w:kern w:val="0"/>
          <w:sz w:val="16"/>
          <w:szCs w:val="16"/>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«Художественные ремёсла»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Отделка швейных изделий вышивкой. Материалы и оборудование для вышивки. Приемы подготовки ткани и ниток к вышивке. Приёмы закрепления нитки на ткани. Технология выполнения прямых, петельных, крестообразных и косых ручных стежков.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Материалы и оборудование для вышивки атласными лентами. Закрепление ленты в игле. Швы, используемые в вышивке лентами. Оформление готовой работы. Профессия вышивальщица.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xml:space="preserve">. Выполнение образцов швов прямыми, петлеобразными, петельными, крестообразными и косыми стежками. </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Выполнение образца вышивки атласными лентами.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b/>
          <w:i/>
          <w:kern w:val="0"/>
          <w:lang w:val="ru-RU"/>
        </w:rPr>
      </w:pPr>
      <w:r w:rsidRPr="00E1084D">
        <w:rPr>
          <w:rFonts w:ascii="Times New Roman" w:hAnsi="Times New Roman"/>
          <w:b/>
          <w:i/>
          <w:kern w:val="0"/>
          <w:lang w:val="ru-RU"/>
        </w:rPr>
        <w:t xml:space="preserve">   Раздел «Технологии обработки конструкционных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b/>
          <w:i/>
          <w:kern w:val="0"/>
          <w:lang w:val="ru-RU"/>
        </w:rPr>
        <w:t xml:space="preserve">   </w:t>
      </w:r>
      <w:r w:rsidRPr="00E1084D">
        <w:rPr>
          <w:rFonts w:ascii="Times New Roman" w:hAnsi="Times New Roman"/>
          <w:i/>
          <w:kern w:val="0"/>
          <w:lang w:val="ru-RU"/>
        </w:rPr>
        <w:t>Тема «Технологии ручной обработки древесины и древесных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Проектирование изделий из древесины с учётом её свойств.  Конструкторская и технологическая документация, технологический процесс и точность изготовления изделий.</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Заточка лезвия режущего инструмента.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Приёмы и правила безопасной работы при заточке, правке и доводке лезвий.</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Шиповые соединения деревянных изделий и их применение. Шиповые клеевые соединения. Соединение деталей шкантами. Угловое соединение деталей шурупами в нагель.</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Правила безопасной работы ручными столярными инструментами.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Разработка конструкторской и технологической документации на изделие с применением компьютера.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Определение отклонений и допусков размеров отверстия и вала.</w:t>
      </w:r>
    </w:p>
    <w:p w:rsidR="00E1084D" w:rsidRPr="00E1084D" w:rsidRDefault="00E1084D" w:rsidP="00E1084D">
      <w:pPr>
        <w:suppressAutoHyphens w:val="0"/>
        <w:autoSpaceDE w:val="0"/>
        <w:adjustRightInd w:val="0"/>
        <w:ind w:right="283"/>
        <w:jc w:val="both"/>
        <w:textAlignment w:val="auto"/>
        <w:rPr>
          <w:rFonts w:ascii="Times New Roman" w:hAnsi="Times New Roman"/>
          <w:kern w:val="0"/>
          <w:sz w:val="16"/>
          <w:szCs w:val="16"/>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«Технологии ручной обработки металлов и искусственных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Классификация и термическая обработка сталей. Правила безопасной работы при термообработке сталей. Профессии, связанные с термической обработкой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xml:space="preserve">. Распознавание видов металлов и сплавов. Исследование твёрдости, упругости и пластичности сталей. </w:t>
      </w:r>
    </w:p>
    <w:p w:rsidR="00E1084D" w:rsidRPr="00E1084D" w:rsidRDefault="00E1084D" w:rsidP="00E1084D">
      <w:pPr>
        <w:suppressAutoHyphens w:val="0"/>
        <w:autoSpaceDE w:val="0"/>
        <w:adjustRightInd w:val="0"/>
        <w:ind w:right="283"/>
        <w:jc w:val="both"/>
        <w:textAlignment w:val="auto"/>
        <w:rPr>
          <w:rFonts w:ascii="Times New Roman" w:hAnsi="Times New Roman"/>
          <w:b/>
          <w:kern w:val="0"/>
          <w:sz w:val="16"/>
          <w:szCs w:val="16"/>
          <w:u w:val="single"/>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sz w:val="28"/>
          <w:szCs w:val="28"/>
          <w:lang w:val="ru-RU"/>
        </w:rPr>
        <w:t xml:space="preserve">  </w:t>
      </w:r>
      <w:r w:rsidRPr="00E1084D">
        <w:rPr>
          <w:rFonts w:ascii="Times New Roman" w:hAnsi="Times New Roman"/>
          <w:i/>
          <w:kern w:val="0"/>
          <w:sz w:val="28"/>
          <w:szCs w:val="28"/>
          <w:lang w:val="ru-RU"/>
        </w:rPr>
        <w:t xml:space="preserve"> </w:t>
      </w:r>
      <w:r w:rsidRPr="00E1084D">
        <w:rPr>
          <w:rFonts w:ascii="Times New Roman" w:hAnsi="Times New Roman"/>
          <w:i/>
          <w:kern w:val="0"/>
          <w:lang w:val="ru-RU"/>
        </w:rPr>
        <w:t>Тема «Технологии машинной обработки металлов и искусственных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i/>
          <w:kern w:val="0"/>
          <w:sz w:val="28"/>
          <w:szCs w:val="28"/>
          <w:lang w:val="ru-RU"/>
        </w:rPr>
        <w:t xml:space="preserve">. </w:t>
      </w:r>
      <w:r w:rsidRPr="00E1084D">
        <w:rPr>
          <w:rFonts w:ascii="Times New Roman" w:hAnsi="Times New Roman"/>
          <w:kern w:val="0"/>
          <w:lang w:val="ru-RU"/>
        </w:rPr>
        <w:t>Токарно-винторезные станки и их назначение. Принцип работы станка. Инструменты и приспособления. Крепление заготовки и резца. Правила безо­</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пасной работы на токарном станке. Виды и приёмы работ.</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Чертежи деталей, вытачиваемых на токарном станке.</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Информация о токарных станках с ЧПУ.</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Нарезание резьбы. Правила безопасной работы при нарезании резьбы.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 xml:space="preserve">Ознакомление с устройством и принципом работы токарно­винторезного станка. </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«Технологии художественно-прикладной обработки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Виды и приёмы выполнения декоративной резьбы на изделиях из древесины. Виды природных и искусственных материалов и их свойства для художественно­</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прикладных работ. Правила безопасного труда при выполнении художественно-прикладных работ. Профессии, связанные с художественной обработкой изделий из древесины.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lastRenderedPageBreak/>
        <w:t xml:space="preserve">   Тиснение на фольге. Инструменты для тиснения на фольге. Чеканка. Чеканы. Правила безопасного труда при выполнении художественно-прикладных работ. Профессии, связанные с художественной обработкой металлов.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Лабораторно-практические и практические работы</w:t>
      </w:r>
      <w:r w:rsidRPr="00E1084D">
        <w:rPr>
          <w:rFonts w:ascii="Times New Roman" w:hAnsi="Times New Roman"/>
          <w:kern w:val="0"/>
          <w:lang w:val="ru-RU"/>
        </w:rPr>
        <w:t>. Перевод рисунка и выполнение декоративно-прикладной обработки древесины. Выбор и исследование материалов и заготовок с учётом декоративных и технологических свойств.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Создание декоративно-прикладного изделия из металла.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b/>
          <w:i/>
          <w:kern w:val="0"/>
          <w:lang w:val="ru-RU"/>
        </w:rPr>
      </w:pPr>
      <w:r w:rsidRPr="00E1084D">
        <w:rPr>
          <w:rFonts w:ascii="Times New Roman" w:hAnsi="Times New Roman"/>
          <w:kern w:val="0"/>
          <w:lang w:val="ru-RU"/>
        </w:rPr>
        <w:t xml:space="preserve">   </w:t>
      </w:r>
      <w:r w:rsidRPr="00E1084D">
        <w:rPr>
          <w:rFonts w:ascii="Times New Roman" w:hAnsi="Times New Roman"/>
          <w:b/>
          <w:i/>
          <w:kern w:val="0"/>
          <w:lang w:val="ru-RU"/>
        </w:rPr>
        <w:t>Раздел «Технологии творческой и опытнической деятельности»</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b/>
          <w:i/>
          <w:kern w:val="0"/>
          <w:lang w:val="ru-RU"/>
        </w:rPr>
        <w:t xml:space="preserve">   </w:t>
      </w:r>
      <w:r w:rsidRPr="00E1084D">
        <w:rPr>
          <w:rFonts w:ascii="Times New Roman" w:hAnsi="Times New Roman"/>
          <w:i/>
          <w:kern w:val="0"/>
          <w:lang w:val="ru-RU"/>
        </w:rPr>
        <w:t>Тема «Исследовательская и созидательная деятельность»</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Цель и задачи проектной деятельности в 7 классе. Составные части годового творческого проекта семиклассников.</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Практические работы.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«Технологии домашнего хозяйства».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«Технологии обработки конструкционных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«Создание изделий из текстильных материалов».</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Творческий проект по разделу «Кулинария».</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Составление портфолио и разработка электронной презентации.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Презентация и защита творческого проекта.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Варианты творческих проектов: «Декоративная рамка для фотографий», «Кухонная доска», «Аксессуар для летнего отдыха», «Приготовление сладкого стола» и др.</w:t>
      </w:r>
    </w:p>
    <w:p w:rsidR="00E1084D" w:rsidRPr="00E1084D" w:rsidRDefault="00E1084D" w:rsidP="00E1084D">
      <w:pPr>
        <w:widowControl/>
        <w:suppressAutoHyphens w:val="0"/>
        <w:autoSpaceDN/>
        <w:spacing w:after="100" w:afterAutospacing="1" w:line="276" w:lineRule="auto"/>
        <w:ind w:right="283"/>
        <w:contextualSpacing/>
        <w:jc w:val="center"/>
        <w:textAlignment w:val="auto"/>
        <w:rPr>
          <w:rFonts w:ascii="Times New Roman" w:hAnsi="Times New Roman"/>
          <w:b/>
          <w:kern w:val="0"/>
          <w:lang w:val="ru-RU"/>
        </w:rPr>
      </w:pPr>
    </w:p>
    <w:p w:rsidR="00E1084D" w:rsidRPr="00E1084D" w:rsidRDefault="00E1084D" w:rsidP="00E1084D">
      <w:pPr>
        <w:widowControl/>
        <w:suppressAutoHyphens w:val="0"/>
        <w:autoSpaceDN/>
        <w:spacing w:after="100" w:afterAutospacing="1" w:line="276" w:lineRule="auto"/>
        <w:ind w:right="283"/>
        <w:contextualSpacing/>
        <w:jc w:val="center"/>
        <w:textAlignment w:val="auto"/>
        <w:rPr>
          <w:rFonts w:ascii="Times New Roman" w:hAnsi="Times New Roman"/>
          <w:b/>
          <w:kern w:val="0"/>
          <w:lang w:val="ru-RU"/>
        </w:rPr>
      </w:pPr>
      <w:r w:rsidRPr="00E1084D">
        <w:rPr>
          <w:rFonts w:ascii="Times New Roman" w:hAnsi="Times New Roman"/>
          <w:b/>
          <w:kern w:val="0"/>
          <w:lang w:val="ru-RU"/>
        </w:rPr>
        <w:t>8 класс</w:t>
      </w:r>
    </w:p>
    <w:p w:rsidR="00E1084D" w:rsidRPr="00E1084D" w:rsidRDefault="00E1084D" w:rsidP="00E1084D">
      <w:pPr>
        <w:suppressAutoHyphens w:val="0"/>
        <w:autoSpaceDE w:val="0"/>
        <w:adjustRightInd w:val="0"/>
        <w:ind w:right="283"/>
        <w:textAlignment w:val="auto"/>
        <w:rPr>
          <w:rFonts w:ascii="Times New Roman" w:hAnsi="Times New Roman"/>
          <w:b/>
          <w:i/>
          <w:kern w:val="0"/>
          <w:lang w:val="ru-RU"/>
        </w:rPr>
      </w:pPr>
      <w:r w:rsidRPr="00E1084D">
        <w:rPr>
          <w:i/>
          <w:kern w:val="0"/>
          <w:sz w:val="22"/>
          <w:szCs w:val="22"/>
          <w:lang w:val="ru-RU"/>
        </w:rPr>
        <w:t xml:space="preserve">    </w:t>
      </w:r>
      <w:r w:rsidRPr="00E1084D">
        <w:rPr>
          <w:rFonts w:ascii="Times New Roman" w:hAnsi="Times New Roman"/>
          <w:b/>
          <w:i/>
          <w:kern w:val="0"/>
          <w:lang w:val="ru-RU"/>
        </w:rPr>
        <w:t>Раздел «Технологии домашнего хозяйства»</w:t>
      </w:r>
    </w:p>
    <w:p w:rsidR="00E1084D" w:rsidRPr="00E1084D" w:rsidRDefault="00E1084D" w:rsidP="00E1084D">
      <w:pPr>
        <w:suppressAutoHyphens w:val="0"/>
        <w:autoSpaceDE w:val="0"/>
        <w:adjustRightInd w:val="0"/>
        <w:ind w:right="283"/>
        <w:textAlignment w:val="auto"/>
        <w:rPr>
          <w:rFonts w:ascii="Times New Roman" w:hAnsi="Times New Roman"/>
          <w:kern w:val="0"/>
          <w:lang w:val="ru-RU"/>
        </w:rPr>
      </w:pPr>
      <w:r w:rsidRPr="00E1084D">
        <w:rPr>
          <w:rFonts w:ascii="Times New Roman" w:hAnsi="Times New Roman"/>
          <w:i/>
          <w:kern w:val="0"/>
          <w:lang w:val="ru-RU"/>
        </w:rPr>
        <w:t>Тема: Экология жилища</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Ознакомление с приточно-вытяжной естественной вентиляцией в помещении. Ознакомление с системой фильтрации воды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(на лабораторном стенде). Изучение конструкции водопроводных смесителей.</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Технологии ремонта элементов систем водоснабжения и канализации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w:t>
      </w:r>
      <w:r w:rsidRPr="00E1084D">
        <w:rPr>
          <w:rFonts w:ascii="Times New Roman" w:hAnsi="Times New Roman"/>
          <w:kern w:val="0"/>
          <w:lang w:val="ru-RU"/>
        </w:rPr>
        <w:t>Утилизация сточных вод системы водоснабжения и канализации. Экологические проблемы, связанные с их утилизацией.</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w:t>
      </w:r>
    </w:p>
    <w:p w:rsidR="00E1084D" w:rsidRPr="00E1084D" w:rsidRDefault="00E1084D" w:rsidP="00E1084D">
      <w:pPr>
        <w:suppressAutoHyphens w:val="0"/>
        <w:autoSpaceDE w:val="0"/>
        <w:adjustRightInd w:val="0"/>
        <w:ind w:right="283"/>
        <w:jc w:val="both"/>
        <w:textAlignment w:val="auto"/>
        <w:rPr>
          <w:rFonts w:ascii="Times New Roman" w:hAnsi="Times New Roman"/>
          <w:b/>
          <w:i/>
          <w:kern w:val="0"/>
          <w:lang w:val="ru-RU"/>
        </w:rPr>
      </w:pPr>
      <w:r w:rsidRPr="00E1084D">
        <w:rPr>
          <w:rFonts w:ascii="Times New Roman" w:hAnsi="Times New Roman"/>
          <w:kern w:val="0"/>
          <w:lang w:val="ru-RU"/>
        </w:rPr>
        <w:t xml:space="preserve">  </w:t>
      </w:r>
      <w:r w:rsidRPr="00E1084D">
        <w:rPr>
          <w:rFonts w:ascii="Times New Roman" w:hAnsi="Times New Roman"/>
          <w:b/>
          <w:i/>
          <w:kern w:val="0"/>
          <w:lang w:val="ru-RU"/>
        </w:rPr>
        <w:t>Раздел «Электротехника»</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i/>
          <w:kern w:val="0"/>
          <w:lang w:val="ru-RU"/>
        </w:rPr>
        <w:t xml:space="preserve">  Тема:  Бытовые электроприборы.  </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Применение электрической энергии в промышленности, на транс-порте и в быту.</w:t>
      </w:r>
      <w:r w:rsidRPr="00E1084D">
        <w:rPr>
          <w:kern w:val="0"/>
          <w:sz w:val="22"/>
          <w:szCs w:val="22"/>
          <w:lang w:val="ru-RU"/>
        </w:rPr>
        <w:t xml:space="preserve"> </w:t>
      </w:r>
      <w:r w:rsidRPr="00E1084D">
        <w:rPr>
          <w:rFonts w:ascii="Times New Roman" w:hAnsi="Times New Roman"/>
          <w:kern w:val="0"/>
          <w:lang w:val="ru-RU"/>
        </w:rPr>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Устройство и принцип действия электрического фена для сушки волос.</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lastRenderedPageBreak/>
        <w:t xml:space="preserve">   Общие сведения о принципе работы, видах и правилах эксплуатации бытовых холодильников и стиральных машин-автоматов, электрических вытяжных устройств.</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Электронные приборы: телевизоры, музыкальные центры, компьютеры, часы и др. Сокращение срока их службы и поломка при скачках напряжения. Способ защиты приборов от скачков напряжения.</w:t>
      </w: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Оценка допустимой суммарной мощности электроприборов,подключаемых к одной розетке и в квартирной (домовой) сети.</w:t>
      </w:r>
      <w:r w:rsidRPr="00E1084D">
        <w:rPr>
          <w:rFonts w:ascii="Times New Roman" w:hAnsi="Times New Roman"/>
          <w:i/>
          <w:kern w:val="0"/>
          <w:lang w:val="ru-RU"/>
        </w:rPr>
        <w:t xml:space="preserve"> </w:t>
      </w:r>
      <w:r w:rsidRPr="00E1084D">
        <w:rPr>
          <w:rFonts w:ascii="Times New Roman" w:hAnsi="Times New Roman"/>
          <w:kern w:val="0"/>
          <w:lang w:val="ru-RU"/>
        </w:rPr>
        <w:t>Исследование соотношения потребляемой мощности и силы</w:t>
      </w:r>
      <w:r w:rsidRPr="00E1084D">
        <w:rPr>
          <w:rFonts w:ascii="Times New Roman" w:hAnsi="Times New Roman"/>
          <w:i/>
          <w:kern w:val="0"/>
          <w:lang w:val="ru-RU"/>
        </w:rPr>
        <w:t xml:space="preserve"> </w:t>
      </w:r>
      <w:r w:rsidRPr="00E1084D">
        <w:rPr>
          <w:rFonts w:ascii="Times New Roman" w:hAnsi="Times New Roman"/>
          <w:kern w:val="0"/>
          <w:lang w:val="ru-RU"/>
        </w:rPr>
        <w:t>света различных ламп.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i/>
          <w:kern w:val="0"/>
          <w:lang w:val="ru-RU"/>
        </w:rPr>
        <w:t xml:space="preserve">   Тема: Электромонтажные и сборочные технологии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i/>
          <w:kern w:val="0"/>
          <w:lang w:val="ru-RU"/>
        </w:rPr>
        <w:t xml:space="preserve">   Теоретические сведения</w:t>
      </w:r>
      <w:r w:rsidRPr="00E1084D">
        <w:rPr>
          <w:rFonts w:ascii="Times New Roman" w:hAnsi="Times New Roman"/>
          <w:kern w:val="0"/>
          <w:lang w:val="ru-RU"/>
        </w:rPr>
        <w:t>. Общее понятие об электрическом токе,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Правила безопасной работы с электроустановками, при выполнении электромонтажных работ.</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Профессии, связанные с выполнением электромонтажных и наладочных работ.</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 xml:space="preserve">Чтение простой электрической схемы. </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i/>
          <w:kern w:val="0"/>
          <w:lang w:val="ru-RU"/>
        </w:rPr>
        <w:t xml:space="preserve">   Тема: Электротехнические устройства с элементами автоматики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 xml:space="preserve">Теоретические сведения. </w:t>
      </w:r>
      <w:r w:rsidRPr="00E1084D">
        <w:rPr>
          <w:rFonts w:ascii="Times New Roman" w:hAnsi="Times New Roman"/>
          <w:kern w:val="0"/>
          <w:lang w:val="ru-RU"/>
        </w:rPr>
        <w:t>Принципы работы и способы подключения плавких и автоматических предохранителей. Схема квартирной электропроводки. Подключение бытовых приёмииков электрической энергии.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ров в сеть с учётом их мощности. Пути экономии электрической энергии.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Профессии, связанные с производством, эксплуатацией и обслуживанием электротехнических и электронных устройств.</w:t>
      </w:r>
    </w:p>
    <w:p w:rsid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Изучение схем квартирной электропроводки. Определение</w:t>
      </w:r>
      <w:r w:rsidRPr="00E1084D">
        <w:rPr>
          <w:rFonts w:ascii="Times New Roman" w:hAnsi="Times New Roman"/>
          <w:i/>
          <w:kern w:val="0"/>
          <w:lang w:val="ru-RU"/>
        </w:rPr>
        <w:t xml:space="preserve"> </w:t>
      </w:r>
      <w:r w:rsidRPr="00E1084D">
        <w:rPr>
          <w:rFonts w:ascii="Times New Roman" w:hAnsi="Times New Roman"/>
          <w:kern w:val="0"/>
          <w:lang w:val="ru-RU"/>
        </w:rPr>
        <w:t>расхода и стоимости электроэнергии за месяц. Ознакомление с</w:t>
      </w:r>
      <w:r w:rsidRPr="00E1084D">
        <w:rPr>
          <w:rFonts w:ascii="Times New Roman" w:hAnsi="Times New Roman"/>
          <w:i/>
          <w:kern w:val="0"/>
          <w:lang w:val="ru-RU"/>
        </w:rPr>
        <w:t xml:space="preserve"> </w:t>
      </w:r>
      <w:r w:rsidRPr="00E1084D">
        <w:rPr>
          <w:rFonts w:ascii="Times New Roman" w:hAnsi="Times New Roman"/>
          <w:kern w:val="0"/>
          <w:lang w:val="ru-RU"/>
        </w:rPr>
        <w:t>устройством и принципом работы бытового электрического</w:t>
      </w:r>
      <w:r w:rsidRPr="00E1084D">
        <w:rPr>
          <w:rFonts w:ascii="Times New Roman" w:hAnsi="Times New Roman"/>
          <w:i/>
          <w:kern w:val="0"/>
          <w:lang w:val="ru-RU"/>
        </w:rPr>
        <w:t xml:space="preserve"> </w:t>
      </w:r>
      <w:r w:rsidRPr="00E1084D">
        <w:rPr>
          <w:rFonts w:ascii="Times New Roman" w:hAnsi="Times New Roman"/>
          <w:kern w:val="0"/>
          <w:lang w:val="ru-RU"/>
        </w:rPr>
        <w:t>утюга с элементами автоматики.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1"/>
        <w:jc w:val="both"/>
        <w:textAlignment w:val="auto"/>
        <w:rPr>
          <w:rFonts w:ascii="Times New Roman" w:hAnsi="Times New Roman"/>
          <w:b/>
          <w:i/>
          <w:kern w:val="0"/>
          <w:lang w:val="ru-RU"/>
        </w:rPr>
      </w:pPr>
      <w:r w:rsidRPr="00E1084D">
        <w:rPr>
          <w:rFonts w:ascii="Times New Roman" w:hAnsi="Times New Roman"/>
          <w:kern w:val="0"/>
          <w:lang w:val="ru-RU"/>
        </w:rPr>
        <w:t xml:space="preserve">   </w:t>
      </w:r>
      <w:r w:rsidRPr="00E1084D">
        <w:rPr>
          <w:rFonts w:ascii="Times New Roman" w:hAnsi="Times New Roman"/>
          <w:b/>
          <w:i/>
          <w:kern w:val="0"/>
          <w:lang w:val="ru-RU"/>
        </w:rPr>
        <w:t>Раздел «Семейная экономика»</w:t>
      </w: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i/>
          <w:kern w:val="0"/>
          <w:lang w:val="ru-RU"/>
        </w:rPr>
        <w:t xml:space="preserve">   Тема  Бюджет семьи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Технология построения семейного бюджета. Доходы и расходы семьи. Рациональное планирование расходов на основе актуальных потребностей семьи.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Практические работы</w:t>
      </w:r>
      <w:r w:rsidRPr="00E1084D">
        <w:rPr>
          <w:rFonts w:ascii="Times New Roman" w:hAnsi="Times New Roman"/>
          <w:kern w:val="0"/>
          <w:lang w:val="ru-RU"/>
        </w:rPr>
        <w:t xml:space="preserve">. Оценка имеющихся и возможных источников доходов семьи. Анализ </w:t>
      </w:r>
      <w:r w:rsidRPr="00E1084D">
        <w:rPr>
          <w:rFonts w:ascii="Times New Roman" w:hAnsi="Times New Roman"/>
          <w:kern w:val="0"/>
          <w:lang w:val="ru-RU"/>
        </w:rPr>
        <w:lastRenderedPageBreak/>
        <w:t>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Планирование возможной индивидуальной трудовой деятельности: обоснование объектов и услуг, примерная оценка доходности предприятия.</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1"/>
        <w:jc w:val="both"/>
        <w:textAlignment w:val="auto"/>
        <w:rPr>
          <w:rFonts w:ascii="Times New Roman" w:hAnsi="Times New Roman"/>
          <w:b/>
          <w:i/>
          <w:kern w:val="0"/>
          <w:lang w:val="ru-RU"/>
        </w:rPr>
      </w:pPr>
      <w:r w:rsidRPr="00E1084D">
        <w:rPr>
          <w:rFonts w:ascii="Times New Roman" w:hAnsi="Times New Roman"/>
          <w:kern w:val="0"/>
          <w:lang w:val="ru-RU"/>
        </w:rPr>
        <w:t xml:space="preserve">   </w:t>
      </w:r>
      <w:r w:rsidRPr="00E1084D">
        <w:rPr>
          <w:rFonts w:ascii="Times New Roman" w:hAnsi="Times New Roman"/>
          <w:b/>
          <w:i/>
          <w:kern w:val="0"/>
          <w:lang w:val="ru-RU"/>
        </w:rPr>
        <w:t>Раздел «Современное производство и профессиональное самоопределение»</w:t>
      </w: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i/>
          <w:kern w:val="0"/>
          <w:lang w:val="ru-RU"/>
        </w:rPr>
        <w:t xml:space="preserve">   Тема: Сферы производства и разделение груда</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Понятие о профессии, специальности, квалификации и компетентности работника.</w:t>
      </w: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i/>
          <w:kern w:val="0"/>
          <w:lang w:val="ru-RU"/>
        </w:rPr>
        <w:t xml:space="preserve">   Лабораторно-практические и практические работы. </w:t>
      </w:r>
      <w:r w:rsidRPr="00E1084D">
        <w:rPr>
          <w:rFonts w:ascii="Times New Roman" w:hAnsi="Times New Roman"/>
          <w:kern w:val="0"/>
          <w:lang w:val="ru-RU"/>
        </w:rPr>
        <w:t>Ознакомление с деятельностью производственного предприятия.</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Анализ структуры предприятия и профессионального разделения труда.</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Тема Профессиональное образование и профессиональная карьера</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w:t>
      </w:r>
      <w:r w:rsidRPr="00E1084D">
        <w:rPr>
          <w:rFonts w:ascii="Times New Roman" w:hAnsi="Times New Roman"/>
          <w:i/>
          <w:kern w:val="0"/>
          <w:lang w:val="ru-RU"/>
        </w:rPr>
        <w:t>Теоретические сведения</w:t>
      </w:r>
      <w:r w:rsidRPr="00E1084D">
        <w:rPr>
          <w:rFonts w:ascii="Times New Roman" w:hAnsi="Times New Roman"/>
          <w:kern w:val="0"/>
          <w:lang w:val="ru-RU"/>
        </w:rPr>
        <w:t>.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Классификация профессии.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нального учебного заведения, характеристика условий поступления в него и обучения там.</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Возможности построения карьеры и профессиональной деятельности.</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Здоровье и выбор профессии.</w:t>
      </w: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i/>
          <w:kern w:val="0"/>
          <w:lang w:val="ru-RU"/>
        </w:rPr>
        <w:t xml:space="preserve">Лабораторно-практические и практические работы. </w:t>
      </w:r>
      <w:r w:rsidRPr="00E1084D">
        <w:rPr>
          <w:rFonts w:ascii="Times New Roman" w:hAnsi="Times New Roman"/>
          <w:kern w:val="0"/>
          <w:lang w:val="ru-RU"/>
        </w:rPr>
        <w:t>Ознакомление по Единому тарифно-квалификационному</w:t>
      </w:r>
      <w:r w:rsidRPr="00E1084D">
        <w:rPr>
          <w:rFonts w:ascii="Times New Roman" w:hAnsi="Times New Roman"/>
          <w:i/>
          <w:kern w:val="0"/>
          <w:lang w:val="ru-RU"/>
        </w:rPr>
        <w:t xml:space="preserve"> </w:t>
      </w:r>
      <w:r w:rsidRPr="00E1084D">
        <w:rPr>
          <w:rFonts w:ascii="Times New Roman" w:hAnsi="Times New Roman"/>
          <w:kern w:val="0"/>
          <w:lang w:val="ru-RU"/>
        </w:rPr>
        <w:t>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p>
    <w:p w:rsidR="00E1084D" w:rsidRPr="00E1084D" w:rsidRDefault="00E1084D" w:rsidP="00E1084D">
      <w:pPr>
        <w:suppressAutoHyphens w:val="0"/>
        <w:autoSpaceDE w:val="0"/>
        <w:adjustRightInd w:val="0"/>
        <w:ind w:right="283"/>
        <w:jc w:val="both"/>
        <w:textAlignment w:val="auto"/>
        <w:rPr>
          <w:rFonts w:ascii="Times New Roman" w:hAnsi="Times New Roman"/>
          <w:b/>
          <w:i/>
          <w:kern w:val="0"/>
          <w:lang w:val="ru-RU"/>
        </w:rPr>
      </w:pPr>
      <w:r w:rsidRPr="00E1084D">
        <w:rPr>
          <w:rFonts w:ascii="Times New Roman" w:hAnsi="Times New Roman"/>
          <w:kern w:val="0"/>
          <w:lang w:val="ru-RU"/>
        </w:rPr>
        <w:t xml:space="preserve">   </w:t>
      </w:r>
      <w:r w:rsidRPr="00E1084D">
        <w:rPr>
          <w:rFonts w:ascii="Times New Roman" w:hAnsi="Times New Roman"/>
          <w:b/>
          <w:i/>
          <w:kern w:val="0"/>
          <w:lang w:val="ru-RU"/>
        </w:rPr>
        <w:t>Раздел «Технологии творческой и опытнической деятельности»</w:t>
      </w:r>
    </w:p>
    <w:p w:rsidR="00E1084D" w:rsidRPr="00E1084D" w:rsidRDefault="00E1084D" w:rsidP="00E1084D">
      <w:pPr>
        <w:suppressAutoHyphens w:val="0"/>
        <w:autoSpaceDE w:val="0"/>
        <w:adjustRightInd w:val="0"/>
        <w:ind w:right="283"/>
        <w:jc w:val="both"/>
        <w:textAlignment w:val="auto"/>
        <w:rPr>
          <w:rFonts w:ascii="Times New Roman" w:hAnsi="Times New Roman"/>
          <w:i/>
          <w:kern w:val="0"/>
          <w:lang w:val="ru-RU"/>
        </w:rPr>
      </w:pPr>
      <w:r w:rsidRPr="00E1084D">
        <w:rPr>
          <w:rFonts w:ascii="Times New Roman" w:hAnsi="Times New Roman"/>
          <w:b/>
          <w:i/>
          <w:kern w:val="0"/>
          <w:lang w:val="ru-RU"/>
        </w:rPr>
        <w:t xml:space="preserve">   </w:t>
      </w:r>
      <w:r w:rsidRPr="00E1084D">
        <w:rPr>
          <w:rFonts w:ascii="Times New Roman" w:hAnsi="Times New Roman"/>
          <w:i/>
          <w:kern w:val="0"/>
          <w:lang w:val="ru-RU"/>
        </w:rPr>
        <w:t xml:space="preserve">Тема: Исследовательская и созидательная деятельность </w:t>
      </w:r>
    </w:p>
    <w:p w:rsidR="00E1084D" w:rsidRPr="00E1084D" w:rsidRDefault="00E1084D" w:rsidP="00E1084D">
      <w:pPr>
        <w:suppressAutoHyphens w:val="0"/>
        <w:autoSpaceDE w:val="0"/>
        <w:adjustRightInd w:val="0"/>
        <w:ind w:right="-1"/>
        <w:jc w:val="both"/>
        <w:textAlignment w:val="auto"/>
        <w:rPr>
          <w:rFonts w:ascii="Times New Roman" w:hAnsi="Times New Roman"/>
          <w:i/>
          <w:kern w:val="0"/>
          <w:lang w:val="ru-RU"/>
        </w:rPr>
      </w:pPr>
      <w:r w:rsidRPr="00E1084D">
        <w:rPr>
          <w:rFonts w:ascii="Times New Roman" w:hAnsi="Times New Roman"/>
          <w:i/>
          <w:kern w:val="0"/>
          <w:lang w:val="ru-RU"/>
        </w:rPr>
        <w:t xml:space="preserve">   Теоретические сведения. </w:t>
      </w:r>
      <w:r w:rsidRPr="00E1084D">
        <w:rPr>
          <w:rFonts w:ascii="Times New Roman" w:hAnsi="Times New Roman"/>
          <w:kern w:val="0"/>
          <w:lang w:val="ru-RU"/>
        </w:rPr>
        <w:t xml:space="preserve">Проектирование как сфера профессиональной деятельности. Последовательность проектирования. Банк идей. Реализация проекта. Оценка проекта.   </w:t>
      </w:r>
      <w:r w:rsidRPr="00E1084D">
        <w:rPr>
          <w:rFonts w:ascii="Times New Roman" w:hAnsi="Times New Roman"/>
          <w:i/>
          <w:kern w:val="0"/>
          <w:lang w:val="ru-RU"/>
        </w:rPr>
        <w:t xml:space="preserve">Практические работы. </w:t>
      </w:r>
      <w:r w:rsidRPr="00E1084D">
        <w:rPr>
          <w:rFonts w:ascii="Times New Roman" w:hAnsi="Times New Roman"/>
          <w:kern w:val="0"/>
          <w:lang w:val="ru-RU"/>
        </w:rPr>
        <w:t>Обоснование темы творческого проекта. Поиск и изучение</w:t>
      </w:r>
      <w:r w:rsidRPr="00E1084D">
        <w:rPr>
          <w:rFonts w:ascii="Times New Roman" w:hAnsi="Times New Roman"/>
          <w:i/>
          <w:kern w:val="0"/>
          <w:lang w:val="ru-RU"/>
        </w:rPr>
        <w:t xml:space="preserve"> </w:t>
      </w:r>
      <w:r w:rsidRPr="00E1084D">
        <w:rPr>
          <w:rFonts w:ascii="Times New Roman" w:hAnsi="Times New Roman"/>
          <w:kern w:val="0"/>
          <w:lang w:val="ru-RU"/>
        </w:rPr>
        <w:t>информации по проблеме, формирование базы данных.</w:t>
      </w:r>
    </w:p>
    <w:p w:rsidR="00E1084D" w:rsidRPr="00E1084D" w:rsidRDefault="00E1084D" w:rsidP="00E1084D">
      <w:pPr>
        <w:tabs>
          <w:tab w:val="left" w:pos="9355"/>
        </w:tabs>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Разработка нескольких вариантов решения проблемы, выбор лучшего варианта и подготовка необходимой документации с использованием компьютера.</w:t>
      </w:r>
    </w:p>
    <w:p w:rsidR="00E1084D" w:rsidRPr="00E1084D" w:rsidRDefault="00E1084D" w:rsidP="00E1084D">
      <w:pPr>
        <w:suppressAutoHyphens w:val="0"/>
        <w:autoSpaceDE w:val="0"/>
        <w:adjustRightInd w:val="0"/>
        <w:ind w:right="-1"/>
        <w:jc w:val="both"/>
        <w:textAlignment w:val="auto"/>
        <w:rPr>
          <w:rFonts w:ascii="Times New Roman" w:hAnsi="Times New Roman"/>
          <w:kern w:val="0"/>
          <w:lang w:val="ru-RU"/>
        </w:rPr>
      </w:pPr>
      <w:r w:rsidRPr="00E1084D">
        <w:rPr>
          <w:rFonts w:ascii="Times New Roman" w:hAnsi="Times New Roman"/>
          <w:kern w:val="0"/>
          <w:lang w:val="ru-RU"/>
        </w:rPr>
        <w:t xml:space="preserve">   Выполнение проекта и анализ результатов работы. Оформление пояснительной записки и проведение презентации.</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lastRenderedPageBreak/>
        <w:t xml:space="preserve">   </w:t>
      </w:r>
      <w:r w:rsidRPr="00E1084D">
        <w:rPr>
          <w:rFonts w:ascii="Times New Roman" w:hAnsi="Times New Roman"/>
          <w:i/>
          <w:kern w:val="0"/>
          <w:lang w:val="ru-RU"/>
        </w:rPr>
        <w:t>Варианты творческих проектов:</w:t>
      </w:r>
      <w:r w:rsidRPr="00E1084D">
        <w:rPr>
          <w:rFonts w:ascii="Times New Roman" w:hAnsi="Times New Roman"/>
          <w:kern w:val="0"/>
          <w:lang w:val="ru-RU"/>
        </w:rPr>
        <w:t xml:space="preserve"> «Семейный бюджет»,</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«Бизнес-план семейного предприятия», </w:t>
      </w:r>
    </w:p>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«Дом будущего», </w:t>
      </w:r>
    </w:p>
    <w:p w:rsid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kern w:val="0"/>
          <w:lang w:val="ru-RU"/>
        </w:rPr>
        <w:t xml:space="preserve">                                                       «Мой профессиональный выбор» и др. </w:t>
      </w:r>
    </w:p>
    <w:p w:rsidR="00E1084D" w:rsidRPr="00E1084D" w:rsidRDefault="00E1084D" w:rsidP="00E1084D">
      <w:pPr>
        <w:suppressAutoHyphens w:val="0"/>
        <w:autoSpaceDE w:val="0"/>
        <w:adjustRightInd w:val="0"/>
        <w:ind w:right="283"/>
        <w:jc w:val="both"/>
        <w:textAlignment w:val="auto"/>
        <w:rPr>
          <w:rFonts w:ascii="Times New Roman" w:hAnsi="Times New Roman"/>
          <w:b/>
          <w:kern w:val="0"/>
          <w:lang w:val="ru-RU"/>
        </w:rPr>
      </w:pPr>
      <w:r>
        <w:rPr>
          <w:rFonts w:ascii="Times New Roman" w:hAnsi="Times New Roman"/>
          <w:b/>
          <w:kern w:val="0"/>
          <w:lang w:val="ru-RU"/>
        </w:rPr>
        <w:t>Тематическое планирование учебного предмета «Технология»</w:t>
      </w:r>
    </w:p>
    <w:tbl>
      <w:tblPr>
        <w:tblpPr w:leftFromText="180" w:rightFromText="180" w:vertAnchor="text" w:horzAnchor="margin" w:tblpXSpec="center" w:tblpY="127"/>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5154"/>
        <w:gridCol w:w="1044"/>
        <w:gridCol w:w="824"/>
        <w:gridCol w:w="1057"/>
        <w:gridCol w:w="1139"/>
      </w:tblGrid>
      <w:tr w:rsidR="00332371" w:rsidRPr="006D13E8" w:rsidTr="006D13E8">
        <w:trPr>
          <w:trHeight w:val="480"/>
        </w:trPr>
        <w:tc>
          <w:tcPr>
            <w:tcW w:w="348" w:type="dxa"/>
            <w:vMerge w:val="restart"/>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5465" w:type="dxa"/>
            <w:vMerge w:val="restart"/>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Разделы и темы программы</w:t>
            </w:r>
          </w:p>
        </w:tc>
        <w:tc>
          <w:tcPr>
            <w:tcW w:w="4144" w:type="dxa"/>
            <w:gridSpan w:val="4"/>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Количество часов по классам</w:t>
            </w:r>
          </w:p>
        </w:tc>
      </w:tr>
      <w:tr w:rsidR="00332371" w:rsidRPr="006D13E8" w:rsidTr="006D13E8">
        <w:trPr>
          <w:trHeight w:val="345"/>
        </w:trPr>
        <w:tc>
          <w:tcPr>
            <w:tcW w:w="348" w:type="dxa"/>
            <w:vMerge/>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vMerge/>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5</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7</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8(9)</w:t>
            </w:r>
          </w:p>
        </w:tc>
      </w:tr>
      <w:tr w:rsidR="00332371" w:rsidRPr="006D13E8" w:rsidTr="006D13E8">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33"/>
              <w:jc w:val="both"/>
              <w:textAlignment w:val="auto"/>
              <w:rPr>
                <w:rFonts w:ascii="Times New Roman" w:hAnsi="Times New Roman"/>
                <w:b/>
                <w:kern w:val="0"/>
                <w:lang w:val="ru-RU" w:eastAsia="ru-RU"/>
              </w:rPr>
            </w:pPr>
            <w:r w:rsidRPr="006D13E8">
              <w:rPr>
                <w:rFonts w:ascii="Times New Roman" w:hAnsi="Times New Roman"/>
                <w:b/>
                <w:kern w:val="0"/>
                <w:lang w:val="ru-RU" w:eastAsia="ru-RU"/>
              </w:rPr>
              <w:t>Технология домашнего хозяйства (8,5 ч)</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1,5</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r>
      <w:tr w:rsidR="00332371" w:rsidRPr="006D13E8" w:rsidTr="006D13E8">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Интерьер жилого дома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Комнатные растения в интерьере</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3</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Освещение жилого помещения. Предметы искусства и коллекции в интерьере</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Гигиена жилища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0,5</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 xml:space="preserve">5 </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Экология жилища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Технология ремонта элементов систем водоснабжения и канализации</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Электротехника (13.5 ч)</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0,5</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12(4)</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Бытовые электроприборы</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0,5</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6(2)</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Электромонтажные и сборочные технологии</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3</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Электротехнические устройства с элементами автоматики</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2(2)</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Технологии обработки конструкционных материалов (51)</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20</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20</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11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 xml:space="preserve"> Технологии ручной обработки древесины и древесных материалоа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Технологии машинной обработки древесины и древесных материалов</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26"/>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3</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Технологии ручной обработки металлов и искусственных материалов</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10</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Технологии машинной обработки материалов и искусственных материалов</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5</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 xml:space="preserve">Технологии художественной обработки </w:t>
            </w:r>
            <w:r w:rsidRPr="006D13E8">
              <w:rPr>
                <w:rFonts w:ascii="Times New Roman" w:hAnsi="Times New Roman"/>
                <w:kern w:val="0"/>
                <w:lang w:val="ru-RU" w:eastAsia="ru-RU"/>
              </w:rPr>
              <w:lastRenderedPageBreak/>
              <w:t>материалов</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3</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Создание изделий из текстильных материалов(51 ч)</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20</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20</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11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Свойства текстильных материалов</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Конструирование швейных изделий</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3</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Моделирование одежды</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Швейная машина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5</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Технология изготовления швейных изделий</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10</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8</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Художественные ремесла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3</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Кулинария (25 ч)</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10</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10</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5</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Санитария и гигиена на кухне</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Здоровое питание</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3</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Бутерброды и горячие напитки</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Блюда из овощей и фруктов</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5</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Блюда из яиц</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Приготовление завтрака. Сервировка стола к завтраку</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7</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Блюда из круп и макаронных изделий</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8</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Блюда из рыбы и нерыбных продуктов моря</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9</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Блюда из мяса и птицы</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10</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Первые блюда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Приготовление обеда. Предметы для сервировки стола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12</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Блюда из молока и молочных продуктов</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13</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Мучные изделия</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14</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Сладкие блюда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15</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Сервировка сладкого стола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Семейная экономика (6 ч)</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6(6)</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Бюджет семьи</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6(6)</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Современное производство и профессиональное самоопределение (4ч)</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4</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Сферы производства и разделение труда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Профессиональное образование и профессиональная карьера</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2</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Технология творческой и опытнической деятельности (45ч)</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16</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16</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5</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8(24)</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Исследовательская и созидательная деятельностьт</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16</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16</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5</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r w:rsidRPr="006D13E8">
              <w:rPr>
                <w:rFonts w:ascii="Times New Roman" w:hAnsi="Times New Roman"/>
                <w:kern w:val="0"/>
                <w:lang w:val="ru-RU" w:eastAsia="ru-RU"/>
              </w:rPr>
              <w:t>8(24)</w:t>
            </w:r>
          </w:p>
        </w:tc>
      </w:tr>
      <w:tr w:rsidR="00332371" w:rsidRPr="006D13E8" w:rsidTr="006D13E8">
        <w:trPr>
          <w:trHeight w:val="578"/>
        </w:trPr>
        <w:tc>
          <w:tcPr>
            <w:tcW w:w="348"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kern w:val="0"/>
                <w:lang w:val="ru-RU" w:eastAsia="ru-RU"/>
              </w:rPr>
            </w:pPr>
          </w:p>
        </w:tc>
        <w:tc>
          <w:tcPr>
            <w:tcW w:w="546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Всего: 204 ч, 6ч – резервное время</w:t>
            </w:r>
          </w:p>
        </w:tc>
        <w:tc>
          <w:tcPr>
            <w:tcW w:w="1081"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68</w:t>
            </w:r>
          </w:p>
        </w:tc>
        <w:tc>
          <w:tcPr>
            <w:tcW w:w="835"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68</w:t>
            </w:r>
          </w:p>
        </w:tc>
        <w:tc>
          <w:tcPr>
            <w:tcW w:w="108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34</w:t>
            </w:r>
          </w:p>
        </w:tc>
        <w:tc>
          <w:tcPr>
            <w:tcW w:w="1139" w:type="dxa"/>
          </w:tcPr>
          <w:p w:rsidR="00332371" w:rsidRPr="006D13E8" w:rsidRDefault="00332371" w:rsidP="006D13E8">
            <w:pPr>
              <w:widowControl/>
              <w:suppressAutoHyphens w:val="0"/>
              <w:autoSpaceDN/>
              <w:spacing w:after="200" w:line="276" w:lineRule="auto"/>
              <w:ind w:right="283"/>
              <w:jc w:val="both"/>
              <w:textAlignment w:val="auto"/>
              <w:rPr>
                <w:rFonts w:ascii="Times New Roman" w:hAnsi="Times New Roman"/>
                <w:b/>
                <w:kern w:val="0"/>
                <w:lang w:val="ru-RU" w:eastAsia="ru-RU"/>
              </w:rPr>
            </w:pPr>
            <w:r w:rsidRPr="006D13E8">
              <w:rPr>
                <w:rFonts w:ascii="Times New Roman" w:hAnsi="Times New Roman"/>
                <w:b/>
                <w:kern w:val="0"/>
                <w:lang w:val="ru-RU" w:eastAsia="ru-RU"/>
              </w:rPr>
              <w:t>34(34)</w:t>
            </w:r>
          </w:p>
        </w:tc>
      </w:tr>
    </w:tbl>
    <w:p w:rsidR="00E1084D" w:rsidRPr="00E1084D" w:rsidRDefault="00E1084D" w:rsidP="00E1084D">
      <w:pPr>
        <w:suppressAutoHyphens w:val="0"/>
        <w:autoSpaceDE w:val="0"/>
        <w:adjustRightInd w:val="0"/>
        <w:ind w:right="283"/>
        <w:jc w:val="both"/>
        <w:textAlignment w:val="auto"/>
        <w:rPr>
          <w:rFonts w:ascii="Times New Roman" w:hAnsi="Times New Roman"/>
          <w:kern w:val="0"/>
          <w:lang w:val="ru-RU"/>
        </w:rPr>
      </w:pPr>
      <w:r w:rsidRPr="00E1084D">
        <w:rPr>
          <w:rFonts w:ascii="Times New Roman" w:hAnsi="Times New Roman"/>
          <w:i/>
          <w:kern w:val="0"/>
          <w:lang w:val="ru-RU"/>
        </w:rPr>
        <w:t xml:space="preserve">   </w:t>
      </w:r>
    </w:p>
    <w:p w:rsidR="008C7941" w:rsidRPr="000947EF" w:rsidRDefault="008C7941" w:rsidP="008C7941">
      <w:pPr>
        <w:jc w:val="both"/>
        <w:rPr>
          <w:rFonts w:ascii="Times New Roman" w:hAnsi="Times New Roman"/>
          <w:b/>
          <w:lang w:val="ru-RU"/>
        </w:rPr>
      </w:pPr>
    </w:p>
    <w:p w:rsidR="008C7941" w:rsidRPr="00D00C64" w:rsidRDefault="00D00C64" w:rsidP="008C7941">
      <w:pPr>
        <w:pStyle w:val="4"/>
        <w:spacing w:line="240" w:lineRule="auto"/>
        <w:rPr>
          <w:rFonts w:ascii="Times New Roman" w:hAnsi="Times New Roman"/>
          <w:i w:val="0"/>
          <w:color w:val="auto"/>
          <w:sz w:val="24"/>
          <w:szCs w:val="24"/>
        </w:rPr>
      </w:pPr>
      <w:bookmarkStart w:id="158" w:name="_Toc409691716"/>
      <w:bookmarkStart w:id="159" w:name="_Toc410654041"/>
      <w:bookmarkStart w:id="160" w:name="_Toc414553252"/>
      <w:r w:rsidRPr="00D00C64">
        <w:rPr>
          <w:rFonts w:ascii="Times New Roman" w:hAnsi="Times New Roman"/>
          <w:i w:val="0"/>
          <w:color w:val="auto"/>
          <w:sz w:val="24"/>
          <w:szCs w:val="24"/>
        </w:rPr>
        <w:t>2.2.2.15</w:t>
      </w:r>
      <w:r w:rsidR="008C7941" w:rsidRPr="00D00C64">
        <w:rPr>
          <w:rFonts w:ascii="Times New Roman" w:hAnsi="Times New Roman"/>
          <w:i w:val="0"/>
          <w:color w:val="auto"/>
          <w:sz w:val="24"/>
          <w:szCs w:val="24"/>
        </w:rPr>
        <w:t>. Физическая культура</w:t>
      </w:r>
      <w:bookmarkEnd w:id="158"/>
      <w:bookmarkEnd w:id="159"/>
      <w:bookmarkEnd w:id="160"/>
    </w:p>
    <w:p w:rsidR="008C7941" w:rsidRPr="000947EF" w:rsidRDefault="008C7941" w:rsidP="008C7941">
      <w:pPr>
        <w:tabs>
          <w:tab w:val="left" w:pos="1134"/>
        </w:tabs>
        <w:jc w:val="both"/>
        <w:rPr>
          <w:rFonts w:ascii="Times New Roman" w:hAnsi="Times New Roman"/>
          <w:lang w:val="ru-RU"/>
        </w:rPr>
      </w:pPr>
      <w:r w:rsidRPr="000947EF">
        <w:rPr>
          <w:rFonts w:ascii="Times New Roman" w:hAnsi="Times New Roman"/>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C7941" w:rsidRPr="000947EF" w:rsidRDefault="008C7941" w:rsidP="008C7941">
      <w:pPr>
        <w:tabs>
          <w:tab w:val="left" w:pos="1134"/>
        </w:tabs>
        <w:jc w:val="both"/>
        <w:rPr>
          <w:rFonts w:ascii="Times New Roman" w:hAnsi="Times New Roman"/>
          <w:lang w:val="ru-RU"/>
        </w:rPr>
      </w:pPr>
      <w:r w:rsidRPr="000947EF">
        <w:rPr>
          <w:rFonts w:ascii="Times New Roman" w:hAnsi="Times New Roman"/>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C7941" w:rsidRDefault="008C7941" w:rsidP="008C7941">
      <w:pPr>
        <w:tabs>
          <w:tab w:val="left" w:pos="1134"/>
        </w:tabs>
        <w:jc w:val="both"/>
        <w:rPr>
          <w:rFonts w:ascii="Times New Roman" w:hAnsi="Times New Roman"/>
          <w:lang w:val="ru-RU"/>
        </w:rPr>
      </w:pPr>
      <w:r w:rsidRPr="000947EF">
        <w:rPr>
          <w:rFonts w:ascii="Times New Roman" w:hAnsi="Times New Roman"/>
          <w:lang w:val="ru-RU"/>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w:t>
      </w:r>
      <w:r w:rsidRPr="00D00C64">
        <w:rPr>
          <w:rFonts w:ascii="Times New Roman" w:hAnsi="Times New Roman"/>
          <w:color w:val="FF0000"/>
          <w:lang w:val="ru-RU"/>
        </w:rPr>
        <w:t>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r w:rsidRPr="000947EF">
        <w:rPr>
          <w:rFonts w:ascii="Times New Roman" w:hAnsi="Times New Roman"/>
          <w:lang w:val="ru-RU"/>
        </w:rPr>
        <w:t>.</w:t>
      </w:r>
    </w:p>
    <w:p w:rsidR="00332371" w:rsidRDefault="00332371" w:rsidP="00D00C64">
      <w:pPr>
        <w:widowControl/>
        <w:suppressAutoHyphens w:val="0"/>
        <w:autoSpaceDN/>
        <w:textAlignment w:val="auto"/>
        <w:rPr>
          <w:rFonts w:ascii="Times New Roman" w:hAnsi="Times New Roman"/>
          <w:b/>
          <w:kern w:val="0"/>
          <w:lang w:val="ru-RU" w:eastAsia="ru-RU"/>
        </w:rPr>
      </w:pPr>
      <w:r>
        <w:rPr>
          <w:rFonts w:ascii="Times New Roman" w:hAnsi="Times New Roman"/>
          <w:b/>
          <w:kern w:val="0"/>
          <w:lang w:val="ru-RU" w:eastAsia="ru-RU"/>
        </w:rPr>
        <w:t>Планируемые результаты освоения учебного предмета «Физическая культура»</w:t>
      </w:r>
    </w:p>
    <w:p w:rsidR="00D00C64" w:rsidRPr="00D00C64" w:rsidRDefault="00D00C64" w:rsidP="00D00C64">
      <w:pPr>
        <w:widowControl/>
        <w:suppressAutoHyphens w:val="0"/>
        <w:autoSpaceDN/>
        <w:textAlignment w:val="auto"/>
        <w:rPr>
          <w:rFonts w:ascii="Times New Roman" w:hAnsi="Times New Roman"/>
          <w:b/>
          <w:kern w:val="0"/>
          <w:lang w:val="ru-RU" w:eastAsia="ru-RU"/>
        </w:rPr>
      </w:pPr>
      <w:r w:rsidRPr="00D00C64">
        <w:rPr>
          <w:rFonts w:ascii="Times New Roman" w:hAnsi="Times New Roman"/>
          <w:b/>
          <w:kern w:val="0"/>
          <w:lang w:val="ru-RU" w:eastAsia="ru-RU"/>
        </w:rPr>
        <w:t>Личностные результаты</w:t>
      </w:r>
    </w:p>
    <w:p w:rsidR="00D00C64" w:rsidRP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воспитание российской гражданской идентичности: патриотизма, любви и уважения к Отечеству,</w:t>
      </w:r>
      <w:r>
        <w:rPr>
          <w:rFonts w:ascii="Times New Roman" w:hAnsi="Times New Roman"/>
          <w:kern w:val="0"/>
          <w:lang w:val="ru-RU" w:eastAsia="ru-RU"/>
        </w:rPr>
        <w:t xml:space="preserve"> </w:t>
      </w:r>
      <w:r w:rsidRPr="00D00C64">
        <w:rPr>
          <w:rFonts w:ascii="Times New Roman" w:hAnsi="Times New Roman"/>
          <w:kern w:val="0"/>
          <w:lang w:val="ru-RU" w:eastAsia="ru-RU"/>
        </w:rPr>
        <w:t>чувства гордости за свою Родину, прошлое и настоящее многонационального народа России;</w:t>
      </w:r>
    </w:p>
    <w:p w:rsidR="00D00C64" w:rsidRPr="00D00C64" w:rsidRDefault="00D00C64" w:rsidP="00D00C64">
      <w:pPr>
        <w:widowControl/>
        <w:tabs>
          <w:tab w:val="left" w:pos="0"/>
        </w:tabs>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знание истории физической культуры своего народа, своего края как части наследия народов России и человечества;</w:t>
      </w:r>
    </w:p>
    <w:p w:rsidR="00D00C64" w:rsidRP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усвоение гуманистических, демократических и традиционных ценностей многонационального</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российского общества;</w:t>
      </w:r>
    </w:p>
    <w:p w:rsidR="00D00C64" w:rsidRP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воспитание чувства ответственности и долга перед Родиной;</w:t>
      </w:r>
    </w:p>
    <w:p w:rsidR="00D00C64" w:rsidRP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формирование ответственного отношения к учению, готовности и способности обучающихся к</w:t>
      </w:r>
      <w:r>
        <w:rPr>
          <w:rFonts w:ascii="Times New Roman" w:hAnsi="Times New Roman"/>
          <w:kern w:val="0"/>
          <w:lang w:val="ru-RU" w:eastAsia="ru-RU"/>
        </w:rPr>
        <w:t xml:space="preserve"> </w:t>
      </w:r>
      <w:r w:rsidRPr="00D00C64">
        <w:rPr>
          <w:rFonts w:ascii="Times New Roman" w:hAnsi="Times New Roman"/>
          <w:kern w:val="0"/>
          <w:lang w:val="ru-RU" w:eastAsia="ru-RU"/>
        </w:rPr>
        <w:t xml:space="preserve">саморазвитию и самообразованию на основе мотивации к обучению и </w:t>
      </w:r>
      <w:r w:rsidRPr="00D00C64">
        <w:rPr>
          <w:rFonts w:ascii="Times New Roman" w:hAnsi="Times New Roman"/>
          <w:kern w:val="0"/>
          <w:lang w:val="ru-RU" w:eastAsia="ru-RU"/>
        </w:rPr>
        <w:lastRenderedPageBreak/>
        <w:t>познанию, осознанному выбору и построению дальнейшей индивидуальной траектории образования на базе ориентировки в мире</w:t>
      </w:r>
      <w:r>
        <w:rPr>
          <w:rFonts w:ascii="Times New Roman" w:hAnsi="Times New Roman"/>
          <w:kern w:val="0"/>
          <w:lang w:val="ru-RU" w:eastAsia="ru-RU"/>
        </w:rPr>
        <w:t xml:space="preserve"> </w:t>
      </w:r>
      <w:r w:rsidRPr="00D00C64">
        <w:rPr>
          <w:rFonts w:ascii="Times New Roman" w:hAnsi="Times New Roman"/>
          <w:kern w:val="0"/>
          <w:lang w:val="ru-RU" w:eastAsia="ru-RU"/>
        </w:rPr>
        <w:t>профессий и профессиональных предпочтений, с учётом устойчивых познавательных интересов;</w:t>
      </w:r>
    </w:p>
    <w:p w:rsidR="00D00C64" w:rsidRP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xml:space="preserve"> готовности и способности вести диалог с другими людьми и достигать в нём взаимопонимания;</w:t>
      </w:r>
    </w:p>
    <w:p w:rsid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освоение социальных норм, правил поведения, ролей и форм социальной жизни в группах и</w:t>
      </w:r>
      <w:r>
        <w:rPr>
          <w:rFonts w:ascii="Times New Roman" w:hAnsi="Times New Roman"/>
          <w:kern w:val="0"/>
          <w:lang w:val="ru-RU" w:eastAsia="ru-RU"/>
        </w:rPr>
        <w:t xml:space="preserve"> </w:t>
      </w:r>
      <w:r w:rsidRPr="00D00C64">
        <w:rPr>
          <w:rFonts w:ascii="Times New Roman" w:hAnsi="Times New Roman"/>
          <w:kern w:val="0"/>
          <w:lang w:val="ru-RU" w:eastAsia="ru-RU"/>
        </w:rPr>
        <w:t>сообществах, включая взрослые и социальные сообщества;</w:t>
      </w:r>
      <w:r>
        <w:rPr>
          <w:rFonts w:ascii="Times New Roman" w:hAnsi="Times New Roman"/>
          <w:kern w:val="0"/>
          <w:lang w:val="ru-RU" w:eastAsia="ru-RU"/>
        </w:rPr>
        <w:t xml:space="preserve"> </w:t>
      </w:r>
    </w:p>
    <w:p w:rsid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участие в школьном самоуправлении и общественной жизни в пределах возрастных компетенций с</w:t>
      </w:r>
      <w:r>
        <w:rPr>
          <w:rFonts w:ascii="Times New Roman" w:hAnsi="Times New Roman"/>
          <w:kern w:val="0"/>
          <w:lang w:val="ru-RU" w:eastAsia="ru-RU"/>
        </w:rPr>
        <w:t xml:space="preserve"> </w:t>
      </w:r>
      <w:r w:rsidRPr="00D00C64">
        <w:rPr>
          <w:rFonts w:ascii="Times New Roman" w:hAnsi="Times New Roman"/>
          <w:kern w:val="0"/>
          <w:lang w:val="ru-RU" w:eastAsia="ru-RU"/>
        </w:rPr>
        <w:t>учётом региональных, этнокультурных, социальных и экономических особенностей;</w:t>
      </w:r>
    </w:p>
    <w:p w:rsid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формирование коммуникативной компетентности в общении и сотрудничестве со сверстниками,</w:t>
      </w:r>
      <w:r>
        <w:rPr>
          <w:rFonts w:ascii="Times New Roman" w:hAnsi="Times New Roman"/>
          <w:kern w:val="0"/>
          <w:lang w:val="ru-RU" w:eastAsia="ru-RU"/>
        </w:rPr>
        <w:t xml:space="preserve"> </w:t>
      </w:r>
      <w:r w:rsidRPr="00D00C64">
        <w:rPr>
          <w:rFonts w:ascii="Times New Roman" w:hAnsi="Times New Roman"/>
          <w:kern w:val="0"/>
          <w:lang w:val="ru-RU" w:eastAsia="ru-RU"/>
        </w:rPr>
        <w:t>старшими и младшими в процессе образовательной, общественно полезной учебно-исследовательской, творческой и других видов деятельности;</w:t>
      </w:r>
    </w:p>
    <w:p w:rsid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формирование ценности здорового и безопасного образа жизни; усвоение правил индивидуального и</w:t>
      </w:r>
      <w:r>
        <w:rPr>
          <w:rFonts w:ascii="Times New Roman" w:hAnsi="Times New Roman"/>
          <w:kern w:val="0"/>
          <w:lang w:val="ru-RU" w:eastAsia="ru-RU"/>
        </w:rPr>
        <w:t xml:space="preserve"> </w:t>
      </w:r>
      <w:r w:rsidRPr="00D00C64">
        <w:rPr>
          <w:rFonts w:ascii="Times New Roman" w:hAnsi="Times New Roman"/>
          <w:kern w:val="0"/>
          <w:lang w:val="ru-RU" w:eastAsia="ru-RU"/>
        </w:rPr>
        <w:t>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00C64" w:rsidRPr="00D00C64" w:rsidRDefault="00D00C64" w:rsidP="001C5D33">
      <w:pPr>
        <w:widowControl/>
        <w:numPr>
          <w:ilvl w:val="0"/>
          <w:numId w:val="8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осознание значения семьи в жизни человека и общества, принятие ценности семейной жизни,</w:t>
      </w:r>
      <w:r>
        <w:rPr>
          <w:rFonts w:ascii="Times New Roman" w:hAnsi="Times New Roman"/>
          <w:kern w:val="0"/>
          <w:lang w:val="ru-RU" w:eastAsia="ru-RU"/>
        </w:rPr>
        <w:t xml:space="preserve"> </w:t>
      </w:r>
      <w:r w:rsidRPr="00D00C64">
        <w:rPr>
          <w:rFonts w:ascii="Times New Roman" w:hAnsi="Times New Roman"/>
          <w:kern w:val="0"/>
          <w:lang w:val="ru-RU" w:eastAsia="ru-RU"/>
        </w:rPr>
        <w:t>уважительное и заботливое отношение к членам своей семьи.</w:t>
      </w:r>
    </w:p>
    <w:p w:rsidR="00D00C64" w:rsidRPr="00D00C64" w:rsidRDefault="00D00C64" w:rsidP="00D00C64">
      <w:pPr>
        <w:widowControl/>
        <w:suppressAutoHyphens w:val="0"/>
        <w:autoSpaceDN/>
        <w:ind w:firstLine="360"/>
        <w:textAlignment w:val="auto"/>
        <w:rPr>
          <w:rFonts w:ascii="Times New Roman" w:hAnsi="Times New Roman"/>
          <w:kern w:val="0"/>
          <w:lang w:val="ru-RU" w:eastAsia="ru-RU"/>
        </w:rPr>
      </w:pPr>
      <w:r w:rsidRPr="00D00C64">
        <w:rPr>
          <w:rFonts w:ascii="Times New Roman" w:hAnsi="Times New Roman"/>
          <w:kern w:val="0"/>
          <w:lang w:val="ru-RU" w:eastAsia="ru-RU"/>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Личностные результаты освоения программного материала проявляются в следующих областях культуры.</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познавательной культуры:</w:t>
      </w:r>
    </w:p>
    <w:p w:rsidR="00D00C64" w:rsidRDefault="00D00C64" w:rsidP="001C5D33">
      <w:pPr>
        <w:widowControl/>
        <w:numPr>
          <w:ilvl w:val="0"/>
          <w:numId w:val="97"/>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знаниями об индивидуальных особенностях физического развития и физической</w:t>
      </w:r>
      <w:r>
        <w:rPr>
          <w:rFonts w:ascii="Times New Roman" w:hAnsi="Times New Roman"/>
          <w:kern w:val="0"/>
          <w:lang w:val="ru-RU" w:eastAsia="ru-RU"/>
        </w:rPr>
        <w:t xml:space="preserve"> </w:t>
      </w:r>
      <w:r w:rsidRPr="00D00C64">
        <w:rPr>
          <w:rFonts w:ascii="Times New Roman" w:hAnsi="Times New Roman"/>
          <w:kern w:val="0"/>
          <w:lang w:val="ru-RU" w:eastAsia="ru-RU"/>
        </w:rPr>
        <w:t>подготовленности о соответствии их возрастно-половым нормативам-</w:t>
      </w:r>
    </w:p>
    <w:p w:rsidR="00D00C64" w:rsidRDefault="00D00C64" w:rsidP="001C5D33">
      <w:pPr>
        <w:widowControl/>
        <w:numPr>
          <w:ilvl w:val="0"/>
          <w:numId w:val="97"/>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xml:space="preserve"> владение знаниями об особенностях индивидуального здоровья и о функциональных возможностях</w:t>
      </w:r>
      <w:r>
        <w:rPr>
          <w:rFonts w:ascii="Times New Roman" w:hAnsi="Times New Roman"/>
          <w:kern w:val="0"/>
          <w:lang w:val="ru-RU" w:eastAsia="ru-RU"/>
        </w:rPr>
        <w:t xml:space="preserve"> </w:t>
      </w:r>
      <w:r w:rsidRPr="00D00C64">
        <w:rPr>
          <w:rFonts w:ascii="Times New Roman" w:hAnsi="Times New Roman"/>
          <w:kern w:val="0"/>
          <w:lang w:val="ru-RU" w:eastAsia="ru-RU"/>
        </w:rPr>
        <w:t>организма, способах профилактики заболеваний, травматизма и оказания доврачебной помощи при</w:t>
      </w:r>
      <w:r>
        <w:rPr>
          <w:rFonts w:ascii="Times New Roman" w:hAnsi="Times New Roman"/>
          <w:kern w:val="0"/>
          <w:lang w:val="ru-RU" w:eastAsia="ru-RU"/>
        </w:rPr>
        <w:t xml:space="preserve"> </w:t>
      </w:r>
      <w:r w:rsidRPr="00D00C64">
        <w:rPr>
          <w:rFonts w:ascii="Times New Roman" w:hAnsi="Times New Roman"/>
          <w:kern w:val="0"/>
          <w:lang w:val="ru-RU" w:eastAsia="ru-RU"/>
        </w:rPr>
        <w:t>занятиях физическими упражнениями;</w:t>
      </w:r>
    </w:p>
    <w:p w:rsidR="00D00C64" w:rsidRPr="00D00C64" w:rsidRDefault="00D00C64" w:rsidP="001C5D33">
      <w:pPr>
        <w:widowControl/>
        <w:numPr>
          <w:ilvl w:val="0"/>
          <w:numId w:val="97"/>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знаниями по организации и проведению занятий физическими упражнениями</w:t>
      </w:r>
    </w:p>
    <w:p w:rsidR="00D00C64" w:rsidRPr="00D00C64" w:rsidRDefault="00D00C64" w:rsidP="00D00C64">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 xml:space="preserve">            </w:t>
      </w:r>
      <w:r w:rsidRPr="00D00C64">
        <w:rPr>
          <w:rFonts w:ascii="Times New Roman" w:hAnsi="Times New Roman"/>
          <w:kern w:val="0"/>
          <w:lang w:val="ru-RU" w:eastAsia="ru-RU"/>
        </w:rPr>
        <w:t>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нравственной культуры:</w:t>
      </w:r>
    </w:p>
    <w:p w:rsidR="00D00C64" w:rsidRPr="00D00C64" w:rsidRDefault="00D00C64" w:rsidP="001C5D33">
      <w:pPr>
        <w:widowControl/>
        <w:numPr>
          <w:ilvl w:val="0"/>
          <w:numId w:val="9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способность управлять своими эмоциями, владеть культурой общения и взаимодействия в процессезанятий физическими упражнениями, во время игр и соревнований;</w:t>
      </w:r>
    </w:p>
    <w:p w:rsidR="00D00C64" w:rsidRPr="00D00C64" w:rsidRDefault="00D00C64" w:rsidP="001C5D33">
      <w:pPr>
        <w:widowControl/>
        <w:numPr>
          <w:ilvl w:val="0"/>
          <w:numId w:val="9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способность принимать активное участие в организации и проведении совместных физкультурно-</w:t>
      </w:r>
      <w:r>
        <w:rPr>
          <w:rFonts w:ascii="Times New Roman" w:hAnsi="Times New Roman"/>
          <w:kern w:val="0"/>
          <w:lang w:val="ru-RU" w:eastAsia="ru-RU"/>
        </w:rPr>
        <w:t xml:space="preserve"> </w:t>
      </w:r>
      <w:r w:rsidRPr="00D00C64">
        <w:rPr>
          <w:rFonts w:ascii="Times New Roman" w:hAnsi="Times New Roman"/>
          <w:kern w:val="0"/>
          <w:lang w:val="ru-RU" w:eastAsia="ru-RU"/>
        </w:rPr>
        <w:t>оздоровительных и спортивных мероприятий;</w:t>
      </w:r>
    </w:p>
    <w:p w:rsidR="00D00C64" w:rsidRPr="00D00C64" w:rsidRDefault="00D00C64" w:rsidP="001C5D33">
      <w:pPr>
        <w:widowControl/>
        <w:numPr>
          <w:ilvl w:val="0"/>
          <w:numId w:val="9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lastRenderedPageBreak/>
        <w:t>владение умением предупреждать конфликтные ситуации и находить выходы из спорных ситуаций в</w:t>
      </w:r>
      <w:r>
        <w:rPr>
          <w:rFonts w:ascii="Times New Roman" w:hAnsi="Times New Roman"/>
          <w:kern w:val="0"/>
          <w:lang w:val="ru-RU" w:eastAsia="ru-RU"/>
        </w:rPr>
        <w:t xml:space="preserve"> </w:t>
      </w:r>
      <w:r w:rsidRPr="00D00C64">
        <w:rPr>
          <w:rFonts w:ascii="Times New Roman" w:hAnsi="Times New Roman"/>
          <w:kern w:val="0"/>
          <w:lang w:val="ru-RU" w:eastAsia="ru-RU"/>
        </w:rPr>
        <w:t>процессе игровой и соревновательной деятельности на основе уважительного и доброжелательного</w:t>
      </w:r>
      <w:r>
        <w:rPr>
          <w:rFonts w:ascii="Times New Roman" w:hAnsi="Times New Roman"/>
          <w:kern w:val="0"/>
          <w:lang w:val="ru-RU" w:eastAsia="ru-RU"/>
        </w:rPr>
        <w:t xml:space="preserve"> </w:t>
      </w:r>
      <w:r w:rsidRPr="00D00C64">
        <w:rPr>
          <w:rFonts w:ascii="Times New Roman" w:hAnsi="Times New Roman"/>
          <w:kern w:val="0"/>
          <w:lang w:val="ru-RU" w:eastAsia="ru-RU"/>
        </w:rPr>
        <w:t>отношения к окружающим.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трудовой культуры:</w:t>
      </w:r>
    </w:p>
    <w:p w:rsidR="00D00C64" w:rsidRPr="00D00C64" w:rsidRDefault="00D00C64" w:rsidP="001C5D33">
      <w:pPr>
        <w:widowControl/>
        <w:numPr>
          <w:ilvl w:val="0"/>
          <w:numId w:val="99"/>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планировать режим дня, обеспечивать оптимальное сочетание умственных, физических</w:t>
      </w:r>
      <w:r>
        <w:rPr>
          <w:rFonts w:ascii="Times New Roman" w:hAnsi="Times New Roman"/>
          <w:kern w:val="0"/>
          <w:lang w:val="ru-RU" w:eastAsia="ru-RU"/>
        </w:rPr>
        <w:t xml:space="preserve"> </w:t>
      </w:r>
      <w:r w:rsidRPr="00D00C64">
        <w:rPr>
          <w:rFonts w:ascii="Times New Roman" w:hAnsi="Times New Roman"/>
          <w:kern w:val="0"/>
          <w:lang w:val="ru-RU" w:eastAsia="ru-RU"/>
        </w:rPr>
        <w:t>нагрузок и отдыха;</w:t>
      </w:r>
    </w:p>
    <w:p w:rsidR="00D00C64" w:rsidRPr="00D00C64" w:rsidRDefault="00D00C64" w:rsidP="001C5D33">
      <w:pPr>
        <w:widowControl/>
        <w:numPr>
          <w:ilvl w:val="0"/>
          <w:numId w:val="99"/>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D00C64" w:rsidRPr="00D00C64" w:rsidRDefault="00D00C64" w:rsidP="001C5D33">
      <w:pPr>
        <w:widowControl/>
        <w:numPr>
          <w:ilvl w:val="0"/>
          <w:numId w:val="99"/>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эстетической культуры:</w:t>
      </w:r>
    </w:p>
    <w:p w:rsidR="00D00C64" w:rsidRPr="00D00C64" w:rsidRDefault="00D00C64" w:rsidP="001C5D33">
      <w:pPr>
        <w:widowControl/>
        <w:numPr>
          <w:ilvl w:val="0"/>
          <w:numId w:val="100"/>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длительно сохранять правильную осанку во время статичных поз и в процессе разнообразных</w:t>
      </w:r>
      <w:r>
        <w:rPr>
          <w:rFonts w:ascii="Times New Roman" w:hAnsi="Times New Roman"/>
          <w:kern w:val="0"/>
          <w:lang w:val="ru-RU" w:eastAsia="ru-RU"/>
        </w:rPr>
        <w:t xml:space="preserve"> </w:t>
      </w:r>
      <w:r w:rsidRPr="00D00C64">
        <w:rPr>
          <w:rFonts w:ascii="Times New Roman" w:hAnsi="Times New Roman"/>
          <w:kern w:val="0"/>
          <w:lang w:val="ru-RU" w:eastAsia="ru-RU"/>
        </w:rPr>
        <w:t>видов двигательной деятельности;</w:t>
      </w:r>
    </w:p>
    <w:p w:rsidR="00D00C64" w:rsidRPr="00D00C64" w:rsidRDefault="00D00C64" w:rsidP="001C5D33">
      <w:pPr>
        <w:widowControl/>
        <w:numPr>
          <w:ilvl w:val="0"/>
          <w:numId w:val="100"/>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формирование потребности иметь хорошее телосложение в соответствии с принятыми нормами и</w:t>
      </w:r>
      <w:r>
        <w:rPr>
          <w:rFonts w:ascii="Times New Roman" w:hAnsi="Times New Roman"/>
          <w:kern w:val="0"/>
          <w:lang w:val="ru-RU" w:eastAsia="ru-RU"/>
        </w:rPr>
        <w:t xml:space="preserve"> </w:t>
      </w:r>
      <w:r w:rsidRPr="00D00C64">
        <w:rPr>
          <w:rFonts w:ascii="Times New Roman" w:hAnsi="Times New Roman"/>
          <w:kern w:val="0"/>
          <w:lang w:val="ru-RU" w:eastAsia="ru-RU"/>
        </w:rPr>
        <w:t>представлениями;</w:t>
      </w:r>
    </w:p>
    <w:p w:rsidR="00D00C64" w:rsidRPr="00D00C64" w:rsidRDefault="00D00C64" w:rsidP="001C5D33">
      <w:pPr>
        <w:widowControl/>
        <w:numPr>
          <w:ilvl w:val="0"/>
          <w:numId w:val="100"/>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формирование культуры движений, умения передвигаться легко, красиво, непринуждённо.</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коммуникативной культуры:</w:t>
      </w:r>
    </w:p>
    <w:p w:rsidR="00D00C64" w:rsidRPr="00D00C64" w:rsidRDefault="00D00C64" w:rsidP="001C5D33">
      <w:pPr>
        <w:widowControl/>
        <w:numPr>
          <w:ilvl w:val="0"/>
          <w:numId w:val="101"/>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D00C64" w:rsidRPr="00D00C64" w:rsidRDefault="00D00C64" w:rsidP="001C5D33">
      <w:pPr>
        <w:widowControl/>
        <w:numPr>
          <w:ilvl w:val="0"/>
          <w:numId w:val="101"/>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умением формулировать цель и задачи индивидуальных и совместных с другими детьми и</w:t>
      </w:r>
      <w:r>
        <w:rPr>
          <w:rFonts w:ascii="Times New Roman" w:hAnsi="Times New Roman"/>
          <w:kern w:val="0"/>
          <w:lang w:val="ru-RU" w:eastAsia="ru-RU"/>
        </w:rPr>
        <w:t xml:space="preserve"> </w:t>
      </w:r>
      <w:r w:rsidRPr="00D00C64">
        <w:rPr>
          <w:rFonts w:ascii="Times New Roman" w:hAnsi="Times New Roman"/>
          <w:kern w:val="0"/>
          <w:lang w:val="ru-RU" w:eastAsia="ru-RU"/>
        </w:rPr>
        <w:t>подростками занятий физкультурно-оздоровительной и спортивно-оздоровительной деятельностью,</w:t>
      </w:r>
      <w:r>
        <w:rPr>
          <w:rFonts w:ascii="Times New Roman" w:hAnsi="Times New Roman"/>
          <w:kern w:val="0"/>
          <w:lang w:val="ru-RU" w:eastAsia="ru-RU"/>
        </w:rPr>
        <w:t xml:space="preserve"> </w:t>
      </w:r>
      <w:r w:rsidRPr="00D00C64">
        <w:rPr>
          <w:rFonts w:ascii="Times New Roman" w:hAnsi="Times New Roman"/>
          <w:kern w:val="0"/>
          <w:lang w:val="ru-RU" w:eastAsia="ru-RU"/>
        </w:rPr>
        <w:t>излагать их содержание;</w:t>
      </w:r>
    </w:p>
    <w:p w:rsidR="00D00C64" w:rsidRPr="00D00C64" w:rsidRDefault="00D00C64" w:rsidP="001C5D33">
      <w:pPr>
        <w:widowControl/>
        <w:numPr>
          <w:ilvl w:val="0"/>
          <w:numId w:val="101"/>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умением оценивать ситуацию и оперативно принимать решения, находить адекватные</w:t>
      </w:r>
      <w:r>
        <w:rPr>
          <w:rFonts w:ascii="Times New Roman" w:hAnsi="Times New Roman"/>
          <w:kern w:val="0"/>
          <w:lang w:val="ru-RU" w:eastAsia="ru-RU"/>
        </w:rPr>
        <w:t xml:space="preserve"> </w:t>
      </w:r>
      <w:r w:rsidRPr="00D00C64">
        <w:rPr>
          <w:rFonts w:ascii="Times New Roman" w:hAnsi="Times New Roman"/>
          <w:kern w:val="0"/>
          <w:lang w:val="ru-RU" w:eastAsia="ru-RU"/>
        </w:rPr>
        <w:t>способы взаимодействия с партнёрами во время учебной, игровой и соревновательной деятельности.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физической культуры:</w:t>
      </w:r>
    </w:p>
    <w:p w:rsidR="00D00C64" w:rsidRPr="00D00C64" w:rsidRDefault="00D00C64" w:rsidP="001C5D33">
      <w:pPr>
        <w:widowControl/>
        <w:numPr>
          <w:ilvl w:val="0"/>
          <w:numId w:val="102"/>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умениями: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в метаниях на дальность и на меткость: метать малый мяч и мяч 150 г с места и с разбега (10—12 м) с</w:t>
      </w:r>
      <w:r>
        <w:rPr>
          <w:rFonts w:ascii="Times New Roman" w:hAnsi="Times New Roman"/>
          <w:kern w:val="0"/>
          <w:lang w:val="ru-RU" w:eastAsia="ru-RU"/>
        </w:rPr>
        <w:t xml:space="preserve"> </w:t>
      </w:r>
      <w:r w:rsidRPr="00D00C64">
        <w:rPr>
          <w:rFonts w:ascii="Times New Roman" w:hAnsi="Times New Roman"/>
          <w:kern w:val="0"/>
          <w:lang w:val="ru-RU" w:eastAsia="ru-RU"/>
        </w:rPr>
        <w:t>использованием четырёхшажного варианта бросковых шагов с соблюдением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в гимнастических и акробатических упражнениях: выполнять комбинацию из четырёх элементов на</w:t>
      </w:r>
    </w:p>
    <w:p w:rsidR="00D00C64" w:rsidRPr="00D00C64" w:rsidRDefault="00D00C64" w:rsidP="00D00C64">
      <w:pPr>
        <w:widowControl/>
        <w:suppressAutoHyphens w:val="0"/>
        <w:autoSpaceDN/>
        <w:spacing w:after="200" w:line="276" w:lineRule="auto"/>
        <w:textAlignment w:val="auto"/>
        <w:rPr>
          <w:rFonts w:ascii="Times New Roman" w:hAnsi="Times New Roman"/>
          <w:kern w:val="0"/>
          <w:lang w:val="ru-RU" w:eastAsia="ru-RU"/>
        </w:rPr>
      </w:pPr>
      <w:r w:rsidRPr="00D00C64">
        <w:rPr>
          <w:rFonts w:ascii="Times New Roman" w:hAnsi="Times New Roman"/>
          <w:kern w:val="0"/>
          <w:lang w:val="ru-RU" w:eastAsia="ru-RU"/>
        </w:rPr>
        <w:t>перекладине (мальчики) и на разновысоких брусьях (девочки); опорные прыжки через козла в длину(мальчики)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полушпагат, «мост» и поворот в упор стоя на одном колене (девочки);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в единоборствах: осуществлять подводящие упражнения по овладению приёмами техники и борьбы в партере и в стойке (юноши);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lastRenderedPageBreak/>
        <w:t>— в спортивных играх: играть в одну из спортивных игр (по упрощённым правилам);</w:t>
      </w:r>
    </w:p>
    <w:p w:rsidR="00D00C64" w:rsidRPr="00D00C64" w:rsidRDefault="00D00C64" w:rsidP="001C5D33">
      <w:pPr>
        <w:widowControl/>
        <w:numPr>
          <w:ilvl w:val="0"/>
          <w:numId w:val="102"/>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демонстрировать результаты не ниже, чем средний уровень основных физических способностей;</w:t>
      </w:r>
    </w:p>
    <w:p w:rsidR="00782D5A" w:rsidRDefault="00D00C64" w:rsidP="001C5D33">
      <w:pPr>
        <w:widowControl/>
        <w:numPr>
          <w:ilvl w:val="0"/>
          <w:numId w:val="102"/>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владеть способами физкультурно-оздоровительной деятельности: самостоятельно выполнять</w:t>
      </w:r>
      <w:r w:rsidR="00782D5A">
        <w:rPr>
          <w:rFonts w:ascii="Times New Roman" w:hAnsi="Times New Roman"/>
          <w:kern w:val="0"/>
          <w:lang w:val="ru-RU" w:eastAsia="ru-RU"/>
        </w:rPr>
        <w:t xml:space="preserve"> </w:t>
      </w:r>
      <w:r w:rsidRPr="00782D5A">
        <w:rPr>
          <w:rFonts w:ascii="Times New Roman" w:hAnsi="Times New Roman"/>
          <w:kern w:val="0"/>
          <w:lang w:val="ru-RU" w:eastAsia="ru-RU"/>
        </w:rPr>
        <w:t>упражнения на развитие быстроты, координации, выносливости, силы, гибкости; соблюдать правила</w:t>
      </w:r>
      <w:r w:rsidR="00782D5A">
        <w:rPr>
          <w:rFonts w:ascii="Times New Roman" w:hAnsi="Times New Roman"/>
          <w:kern w:val="0"/>
          <w:lang w:val="ru-RU" w:eastAsia="ru-RU"/>
        </w:rPr>
        <w:t xml:space="preserve"> </w:t>
      </w:r>
      <w:r w:rsidRPr="00782D5A">
        <w:rPr>
          <w:rFonts w:ascii="Times New Roman" w:hAnsi="Times New Roman"/>
          <w:kern w:val="0"/>
          <w:lang w:val="ru-RU" w:eastAsia="ru-RU"/>
        </w:rPr>
        <w:t>самоконтроля и безопасности во время выполнения упражнений;</w:t>
      </w:r>
    </w:p>
    <w:p w:rsidR="00782D5A" w:rsidRDefault="00D00C64" w:rsidP="001C5D33">
      <w:pPr>
        <w:widowControl/>
        <w:numPr>
          <w:ilvl w:val="0"/>
          <w:numId w:val="102"/>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 xml:space="preserve"> владеть способами спортивной деятельности: участвовать в соревновании по легкоатлетическому</w:t>
      </w:r>
      <w:r w:rsidR="00782D5A">
        <w:rPr>
          <w:rFonts w:ascii="Times New Roman" w:hAnsi="Times New Roman"/>
          <w:kern w:val="0"/>
          <w:lang w:val="ru-RU" w:eastAsia="ru-RU"/>
        </w:rPr>
        <w:t xml:space="preserve"> </w:t>
      </w:r>
      <w:r w:rsidRPr="00782D5A">
        <w:rPr>
          <w:rFonts w:ascii="Times New Roman" w:hAnsi="Times New Roman"/>
          <w:kern w:val="0"/>
          <w:lang w:val="ru-RU" w:eastAsia="ru-RU"/>
        </w:rPr>
        <w:t>четырёхборью: бег 60 м, прыжок в длину или в высоту с разбега, метание, бег на выносливость;</w:t>
      </w:r>
      <w:r w:rsidR="00782D5A">
        <w:rPr>
          <w:rFonts w:ascii="Times New Roman" w:hAnsi="Times New Roman"/>
          <w:kern w:val="0"/>
          <w:lang w:val="ru-RU" w:eastAsia="ru-RU"/>
        </w:rPr>
        <w:t xml:space="preserve"> </w:t>
      </w:r>
    </w:p>
    <w:p w:rsidR="00782D5A" w:rsidRDefault="00D00C64" w:rsidP="001C5D33">
      <w:pPr>
        <w:widowControl/>
        <w:numPr>
          <w:ilvl w:val="0"/>
          <w:numId w:val="102"/>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участвовать в соревнованиях по одному из видов спорта;</w:t>
      </w:r>
    </w:p>
    <w:p w:rsidR="00D00C64" w:rsidRPr="00782D5A" w:rsidRDefault="00D00C64" w:rsidP="001C5D33">
      <w:pPr>
        <w:widowControl/>
        <w:numPr>
          <w:ilvl w:val="0"/>
          <w:numId w:val="102"/>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w:t>
      </w:r>
    </w:p>
    <w:p w:rsidR="00D00C64" w:rsidRPr="00782D5A" w:rsidRDefault="00D00C64" w:rsidP="00D00C64">
      <w:pPr>
        <w:widowControl/>
        <w:suppressAutoHyphens w:val="0"/>
        <w:autoSpaceDN/>
        <w:textAlignment w:val="auto"/>
        <w:rPr>
          <w:rFonts w:ascii="Times New Roman" w:hAnsi="Times New Roman"/>
          <w:b/>
          <w:kern w:val="0"/>
          <w:lang w:val="ru-RU" w:eastAsia="ru-RU"/>
        </w:rPr>
      </w:pPr>
      <w:r w:rsidRPr="00782D5A">
        <w:rPr>
          <w:rFonts w:ascii="Times New Roman" w:hAnsi="Times New Roman"/>
          <w:b/>
          <w:kern w:val="0"/>
          <w:lang w:val="ru-RU" w:eastAsia="ru-RU"/>
        </w:rPr>
        <w:t>Метапредметные результаты</w:t>
      </w:r>
    </w:p>
    <w:p w:rsidR="00D00C64" w:rsidRP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самостоятельно определять цели своего обучения, ставить и формулировать для себя новые</w:t>
      </w:r>
      <w:r w:rsidR="00782D5A">
        <w:rPr>
          <w:rFonts w:ascii="Times New Roman" w:hAnsi="Times New Roman"/>
          <w:kern w:val="0"/>
          <w:lang w:val="ru-RU" w:eastAsia="ru-RU"/>
        </w:rPr>
        <w:t xml:space="preserve"> </w:t>
      </w:r>
      <w:r w:rsidRPr="00782D5A">
        <w:rPr>
          <w:rFonts w:ascii="Times New Roman" w:hAnsi="Times New Roman"/>
          <w:kern w:val="0"/>
          <w:lang w:val="ru-RU" w:eastAsia="ru-RU"/>
        </w:rPr>
        <w:t>задачи в учёбе и познавательной деятельности, развивать мотивы и интересы своей познавательной</w:t>
      </w:r>
      <w:r w:rsidR="00782D5A">
        <w:rPr>
          <w:rFonts w:ascii="Times New Roman" w:hAnsi="Times New Roman"/>
          <w:kern w:val="0"/>
          <w:lang w:val="ru-RU" w:eastAsia="ru-RU"/>
        </w:rPr>
        <w:t xml:space="preserve"> </w:t>
      </w:r>
      <w:r w:rsidRPr="00782D5A">
        <w:rPr>
          <w:rFonts w:ascii="Times New Roman" w:hAnsi="Times New Roman"/>
          <w:kern w:val="0"/>
          <w:lang w:val="ru-RU" w:eastAsia="ru-RU"/>
        </w:rPr>
        <w:t>деятельности;</w:t>
      </w:r>
    </w:p>
    <w:p w:rsidR="00D00C64" w:rsidRP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самостоятельно планировать пути достижения целей, в том числе альтернативные, осознанно</w:t>
      </w:r>
      <w:r w:rsidR="00782D5A">
        <w:rPr>
          <w:rFonts w:ascii="Times New Roman" w:hAnsi="Times New Roman"/>
          <w:kern w:val="0"/>
          <w:lang w:val="ru-RU" w:eastAsia="ru-RU"/>
        </w:rPr>
        <w:t xml:space="preserve"> </w:t>
      </w:r>
      <w:r w:rsidRPr="00782D5A">
        <w:rPr>
          <w:rFonts w:ascii="Times New Roman" w:hAnsi="Times New Roman"/>
          <w:kern w:val="0"/>
          <w:lang w:val="ru-RU" w:eastAsia="ru-RU"/>
        </w:rPr>
        <w:t>выбирать наиболее эффективные способы решения учебных и познавательных задач;</w:t>
      </w:r>
    </w:p>
    <w:p w:rsid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соотносить свои действия с планируемыми результатами, осуществлять контроль своей</w:t>
      </w:r>
      <w:r w:rsidR="00782D5A">
        <w:rPr>
          <w:rFonts w:ascii="Times New Roman" w:hAnsi="Times New Roman"/>
          <w:kern w:val="0"/>
          <w:lang w:val="ru-RU" w:eastAsia="ru-RU"/>
        </w:rPr>
        <w:t xml:space="preserve"> </w:t>
      </w:r>
      <w:r w:rsidRPr="00782D5A">
        <w:rPr>
          <w:rFonts w:ascii="Times New Roman" w:hAnsi="Times New Roman"/>
          <w:kern w:val="0"/>
          <w:lang w:val="ru-RU" w:eastAsia="ru-RU"/>
        </w:rPr>
        <w:t>деятельности в процессе достижения результата, определять способы действий в рамках предложенных</w:t>
      </w:r>
      <w:r w:rsidR="00782D5A">
        <w:rPr>
          <w:rFonts w:ascii="Times New Roman" w:hAnsi="Times New Roman"/>
          <w:kern w:val="0"/>
          <w:lang w:val="ru-RU" w:eastAsia="ru-RU"/>
        </w:rPr>
        <w:t xml:space="preserve"> </w:t>
      </w:r>
      <w:r w:rsidRPr="00782D5A">
        <w:rPr>
          <w:rFonts w:ascii="Times New Roman" w:hAnsi="Times New Roman"/>
          <w:kern w:val="0"/>
          <w:lang w:val="ru-RU" w:eastAsia="ru-RU"/>
        </w:rPr>
        <w:t>условий и требований, корректировать свои действия в соответствии с изменяющейся ситуацией;</w:t>
      </w:r>
    </w:p>
    <w:p w:rsid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 xml:space="preserve"> умение оценивать правильность выполнения учебной задачи, собственные возможности её решения;</w:t>
      </w:r>
    </w:p>
    <w:p w:rsid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владение основами самоконтроля, самооценки, принятия решений и осуществления осознанного</w:t>
      </w:r>
      <w:r w:rsidR="00782D5A">
        <w:rPr>
          <w:rFonts w:ascii="Times New Roman" w:hAnsi="Times New Roman"/>
          <w:kern w:val="0"/>
          <w:lang w:val="ru-RU" w:eastAsia="ru-RU"/>
        </w:rPr>
        <w:t xml:space="preserve"> </w:t>
      </w:r>
      <w:r w:rsidRPr="00782D5A">
        <w:rPr>
          <w:rFonts w:ascii="Times New Roman" w:hAnsi="Times New Roman"/>
          <w:kern w:val="0"/>
          <w:lang w:val="ru-RU" w:eastAsia="ru-RU"/>
        </w:rPr>
        <w:t>выбора в учебной и познавательной деятельности;</w:t>
      </w:r>
    </w:p>
    <w:p w:rsid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умение организовывать учебное сотрудничество и совместную деятельность с учителем и</w:t>
      </w:r>
      <w:r w:rsidR="00782D5A">
        <w:rPr>
          <w:rFonts w:ascii="Times New Roman" w:hAnsi="Times New Roman"/>
          <w:kern w:val="0"/>
          <w:lang w:val="ru-RU" w:eastAsia="ru-RU"/>
        </w:rPr>
        <w:t xml:space="preserve"> </w:t>
      </w:r>
      <w:r w:rsidRPr="00782D5A">
        <w:rPr>
          <w:rFonts w:ascii="Times New Roman" w:hAnsi="Times New Roman"/>
          <w:kern w:val="0"/>
          <w:lang w:val="ru-RU" w:eastAsia="ru-RU"/>
        </w:rPr>
        <w:t>сверстниками;</w:t>
      </w:r>
    </w:p>
    <w:p w:rsid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умение работать индивидуально и в группе: находить общее решение и разрешать конфликты на основе</w:t>
      </w:r>
      <w:r w:rsidR="00782D5A">
        <w:rPr>
          <w:rFonts w:ascii="Times New Roman" w:hAnsi="Times New Roman"/>
          <w:kern w:val="0"/>
          <w:lang w:val="ru-RU" w:eastAsia="ru-RU"/>
        </w:rPr>
        <w:t xml:space="preserve"> </w:t>
      </w:r>
      <w:r w:rsidRPr="00782D5A">
        <w:rPr>
          <w:rFonts w:ascii="Times New Roman" w:hAnsi="Times New Roman"/>
          <w:kern w:val="0"/>
          <w:lang w:val="ru-RU" w:eastAsia="ru-RU"/>
        </w:rPr>
        <w:t>согласования позиций и учёта интересов;</w:t>
      </w:r>
    </w:p>
    <w:p w:rsid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 xml:space="preserve"> умение формулировать, аргументировать и отстаивать своё мнение;</w:t>
      </w:r>
    </w:p>
    <w:p w:rsidR="00D00C64" w:rsidRPr="00782D5A" w:rsidRDefault="00D00C64" w:rsidP="001C5D33">
      <w:pPr>
        <w:widowControl/>
        <w:numPr>
          <w:ilvl w:val="0"/>
          <w:numId w:val="103"/>
        </w:numPr>
        <w:suppressAutoHyphens w:val="0"/>
        <w:autoSpaceDN/>
        <w:textAlignment w:val="auto"/>
        <w:rPr>
          <w:rFonts w:ascii="Times New Roman" w:hAnsi="Times New Roman"/>
          <w:kern w:val="0"/>
          <w:lang w:val="ru-RU" w:eastAsia="ru-RU"/>
        </w:rPr>
      </w:pPr>
      <w:r w:rsidRPr="00782D5A">
        <w:rPr>
          <w:rFonts w:ascii="Times New Roman" w:hAnsi="Times New Roman"/>
          <w:kern w:val="0"/>
          <w:lang w:val="ru-RU" w:eastAsia="ru-RU"/>
        </w:rPr>
        <w:t>умение осознанно использовать речевые средства в соответствии с задачей коммуникации, для</w:t>
      </w:r>
      <w:r w:rsidR="00782D5A">
        <w:rPr>
          <w:rFonts w:ascii="Times New Roman" w:hAnsi="Times New Roman"/>
          <w:kern w:val="0"/>
          <w:lang w:val="ru-RU" w:eastAsia="ru-RU"/>
        </w:rPr>
        <w:t xml:space="preserve"> </w:t>
      </w:r>
      <w:r w:rsidRPr="00782D5A">
        <w:rPr>
          <w:rFonts w:ascii="Times New Roman" w:hAnsi="Times New Roman"/>
          <w:kern w:val="0"/>
          <w:lang w:val="ru-RU" w:eastAsia="ru-RU"/>
        </w:rPr>
        <w:t>выражения своих чувств, мыслей и потребностей, планирования и регуляции своей деятельности.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782D5A">
        <w:rPr>
          <w:rFonts w:ascii="Times New Roman" w:hAnsi="Times New Roman"/>
          <w:b/>
          <w:kern w:val="0"/>
          <w:lang w:val="ru-RU" w:eastAsia="ru-RU"/>
        </w:rPr>
        <w:t>Метапредметные результаты</w:t>
      </w:r>
      <w:r w:rsidRPr="00D00C64">
        <w:rPr>
          <w:rFonts w:ascii="Times New Roman" w:hAnsi="Times New Roman"/>
          <w:kern w:val="0"/>
          <w:lang w:val="ru-RU" w:eastAsia="ru-RU"/>
        </w:rPr>
        <w:t xml:space="preserve"> проявляются в различных областях культуры.</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познавательной культуры:</w:t>
      </w:r>
    </w:p>
    <w:p w:rsidR="001E7E83" w:rsidRDefault="00D00C64" w:rsidP="001C5D33">
      <w:pPr>
        <w:widowControl/>
        <w:numPr>
          <w:ilvl w:val="0"/>
          <w:numId w:val="104"/>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сведениями о роли и значении физической культуры в формировании целостной личности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человека, в развитии его сознания и мышления, физических, психических и нравственных качеств;</w:t>
      </w:r>
    </w:p>
    <w:p w:rsidR="001E7E83" w:rsidRDefault="00D00C64" w:rsidP="001C5D33">
      <w:pPr>
        <w:widowControl/>
        <w:numPr>
          <w:ilvl w:val="0"/>
          <w:numId w:val="104"/>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понимание здоровья как одного из важнейших условий развития и самореализации человека,расширяющего возможности выбора профессиональной деятельности и обеспечивающего длительнуютворческую активность;</w:t>
      </w:r>
    </w:p>
    <w:p w:rsidR="00D00C64" w:rsidRPr="001E7E83" w:rsidRDefault="00D00C64" w:rsidP="001C5D33">
      <w:pPr>
        <w:widowControl/>
        <w:numPr>
          <w:ilvl w:val="0"/>
          <w:numId w:val="104"/>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понимание физической культуры как средства организации и активного ведения здорового образа</w:t>
      </w:r>
      <w:r w:rsidR="001E7E83">
        <w:rPr>
          <w:rFonts w:ascii="Times New Roman" w:hAnsi="Times New Roman"/>
          <w:kern w:val="0"/>
          <w:lang w:val="ru-RU" w:eastAsia="ru-RU"/>
        </w:rPr>
        <w:t xml:space="preserve"> </w:t>
      </w:r>
      <w:r w:rsidRPr="001E7E83">
        <w:rPr>
          <w:rFonts w:ascii="Times New Roman" w:hAnsi="Times New Roman"/>
          <w:kern w:val="0"/>
          <w:lang w:val="ru-RU" w:eastAsia="ru-RU"/>
        </w:rPr>
        <w:t>жизни, профилактики вредных привычек и девиантного (отклоняющегося от норм) поведения.</w:t>
      </w:r>
    </w:p>
    <w:p w:rsidR="001E7E83"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w:t>
      </w:r>
      <w:r w:rsidR="001E7E83">
        <w:rPr>
          <w:rFonts w:ascii="Times New Roman" w:hAnsi="Times New Roman"/>
          <w:kern w:val="0"/>
          <w:lang w:val="ru-RU" w:eastAsia="ru-RU"/>
        </w:rPr>
        <w:t xml:space="preserve"> области нравственной культуры:</w:t>
      </w:r>
    </w:p>
    <w:p w:rsidR="00D00C64" w:rsidRPr="00D00C64" w:rsidRDefault="00D00C64" w:rsidP="001C5D33">
      <w:pPr>
        <w:widowControl/>
        <w:numPr>
          <w:ilvl w:val="0"/>
          <w:numId w:val="105"/>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lastRenderedPageBreak/>
        <w:t>бережное отношение к собственному здоровью и здоровью окружающих, проявление</w:t>
      </w:r>
    </w:p>
    <w:p w:rsidR="001E7E83"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доброжелательности и отзывчивости к людям, имеющим огранич</w:t>
      </w:r>
      <w:r w:rsidR="001E7E83">
        <w:rPr>
          <w:rFonts w:ascii="Times New Roman" w:hAnsi="Times New Roman"/>
          <w:kern w:val="0"/>
          <w:lang w:val="ru-RU" w:eastAsia="ru-RU"/>
        </w:rPr>
        <w:t>енные возможности и нарушения в состоянии здоровья;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xml:space="preserve"> проявление уважительного отношения к окружающим, товарищам по команде и соперникам,</w:t>
      </w:r>
    </w:p>
    <w:p w:rsidR="001E7E83"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проявление культуры взаимодействия, терпимости и толерантнос</w:t>
      </w:r>
      <w:r w:rsidR="001E7E83">
        <w:rPr>
          <w:rFonts w:ascii="Times New Roman" w:hAnsi="Times New Roman"/>
          <w:kern w:val="0"/>
          <w:lang w:val="ru-RU" w:eastAsia="ru-RU"/>
        </w:rPr>
        <w:t>ти в достижении общих целей при совместной деятельности;</w:t>
      </w:r>
    </w:p>
    <w:p w:rsidR="00D00C64" w:rsidRPr="001E7E83" w:rsidRDefault="00D00C64" w:rsidP="001C5D33">
      <w:pPr>
        <w:widowControl/>
        <w:numPr>
          <w:ilvl w:val="0"/>
          <w:numId w:val="105"/>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ответственное отношение к порученному делу, проявление дисциплинированности и готовности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отстаивать собственные позиции, отвечать за результаты собственной деятельности.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трудовой культуры:</w:t>
      </w:r>
    </w:p>
    <w:p w:rsidR="00D00C64" w:rsidRPr="001E7E83" w:rsidRDefault="00D00C64" w:rsidP="001C5D33">
      <w:pPr>
        <w:widowControl/>
        <w:numPr>
          <w:ilvl w:val="0"/>
          <w:numId w:val="105"/>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добросовестное выполнение учебных заданий, осознанное стремление к освоению новых знаний 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умений, повышающих результативность выполнения заданий;</w:t>
      </w:r>
    </w:p>
    <w:p w:rsidR="00D00C64" w:rsidRPr="00D00C64" w:rsidRDefault="00D00C64" w:rsidP="001C5D33">
      <w:pPr>
        <w:widowControl/>
        <w:numPr>
          <w:ilvl w:val="0"/>
          <w:numId w:val="105"/>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приобретение умений планировать, контролировать и оценивать учебную деятельность,</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организовывать места занятий и обеспечивать их безопасность;</w:t>
      </w:r>
    </w:p>
    <w:p w:rsidR="00D00C64" w:rsidRPr="001E7E83" w:rsidRDefault="00D00C64" w:rsidP="001C5D33">
      <w:pPr>
        <w:widowControl/>
        <w:numPr>
          <w:ilvl w:val="0"/>
          <w:numId w:val="106"/>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закрепление умения поддержания оптимального уровня работоспособности в процессе учебной</w:t>
      </w:r>
      <w:r w:rsidR="001E7E83">
        <w:rPr>
          <w:rFonts w:ascii="Times New Roman" w:hAnsi="Times New Roman"/>
          <w:kern w:val="0"/>
          <w:lang w:val="ru-RU" w:eastAsia="ru-RU"/>
        </w:rPr>
        <w:t xml:space="preserve"> </w:t>
      </w:r>
      <w:r w:rsidRPr="001E7E83">
        <w:rPr>
          <w:rFonts w:ascii="Times New Roman" w:hAnsi="Times New Roman"/>
          <w:kern w:val="0"/>
          <w:lang w:val="ru-RU" w:eastAsia="ru-RU"/>
        </w:rPr>
        <w:t>деятельности посредством активного использования занятий физическими упражнениями, гигиенических</w:t>
      </w:r>
      <w:r w:rsidR="001E7E83">
        <w:rPr>
          <w:rFonts w:ascii="Times New Roman" w:hAnsi="Times New Roman"/>
          <w:kern w:val="0"/>
          <w:lang w:val="ru-RU" w:eastAsia="ru-RU"/>
        </w:rPr>
        <w:t xml:space="preserve"> </w:t>
      </w:r>
      <w:r w:rsidRPr="001E7E83">
        <w:rPr>
          <w:rFonts w:ascii="Times New Roman" w:hAnsi="Times New Roman"/>
          <w:kern w:val="0"/>
          <w:lang w:val="ru-RU" w:eastAsia="ru-RU"/>
        </w:rPr>
        <w:t>факторов и естественных сил природы для профилактики психического и физического утомления.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эстетической культуры:</w:t>
      </w:r>
    </w:p>
    <w:p w:rsidR="00D00C64" w:rsidRPr="001E7E83" w:rsidRDefault="00D00C64" w:rsidP="001C5D33">
      <w:pPr>
        <w:widowControl/>
        <w:numPr>
          <w:ilvl w:val="0"/>
          <w:numId w:val="106"/>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знание факторов, потенциально опасных для здоровья (вредные привычки, ранние половые связи,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допинг), и их опасных последствий;</w:t>
      </w:r>
    </w:p>
    <w:p w:rsidR="00D00C64" w:rsidRPr="001E7E83" w:rsidRDefault="00D00C64" w:rsidP="001C5D33">
      <w:pPr>
        <w:widowControl/>
        <w:numPr>
          <w:ilvl w:val="0"/>
          <w:numId w:val="106"/>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понимание культуры движений человека, постижение значения овладения жизненно важными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двигательными умениями и навыками, исходя из целесообразности и эстетической привлекательности;</w:t>
      </w:r>
    </w:p>
    <w:p w:rsidR="00D00C64" w:rsidRPr="00D00C64" w:rsidRDefault="00D00C64" w:rsidP="001C5D33">
      <w:pPr>
        <w:widowControl/>
        <w:numPr>
          <w:ilvl w:val="0"/>
          <w:numId w:val="106"/>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1E7E83"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w:t>
      </w:r>
      <w:r w:rsidR="001E7E83">
        <w:rPr>
          <w:rFonts w:ascii="Times New Roman" w:hAnsi="Times New Roman"/>
          <w:kern w:val="0"/>
          <w:lang w:val="ru-RU" w:eastAsia="ru-RU"/>
        </w:rPr>
        <w:t>ласти коммуникативной культуры:</w:t>
      </w:r>
    </w:p>
    <w:p w:rsidR="00D00C64" w:rsidRPr="00D00C64" w:rsidRDefault="00D00C64" w:rsidP="001C5D33">
      <w:pPr>
        <w:widowControl/>
        <w:numPr>
          <w:ilvl w:val="0"/>
          <w:numId w:val="107"/>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культурой речи, ведение диалога в доброжелательной и открытой форме, проявление к</w:t>
      </w:r>
    </w:p>
    <w:p w:rsidR="001E7E83"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собеседнику внимания, интере</w:t>
      </w:r>
      <w:r w:rsidR="001E7E83">
        <w:rPr>
          <w:rFonts w:ascii="Times New Roman" w:hAnsi="Times New Roman"/>
          <w:kern w:val="0"/>
          <w:lang w:val="ru-RU" w:eastAsia="ru-RU"/>
        </w:rPr>
        <w:t>са и уважения;</w:t>
      </w:r>
    </w:p>
    <w:p w:rsidR="001E7E83" w:rsidRDefault="00D00C64" w:rsidP="001C5D33">
      <w:pPr>
        <w:widowControl/>
        <w:numPr>
          <w:ilvl w:val="0"/>
          <w:numId w:val="107"/>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умением вести дискуссию, обсуждать содержание и результаты совместной деятельности,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находить компромиссы при принятии общих решений;</w:t>
      </w:r>
    </w:p>
    <w:p w:rsidR="00D00C64" w:rsidRPr="001E7E83" w:rsidRDefault="00D00C64" w:rsidP="001C5D33">
      <w:pPr>
        <w:widowControl/>
        <w:numPr>
          <w:ilvl w:val="0"/>
          <w:numId w:val="107"/>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 xml:space="preserve"> владение умением логически грамотно излагать, аргументировать и обосновывать собственную точку зрения, доводить её до собеседника.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физической культуры:</w:t>
      </w:r>
    </w:p>
    <w:p w:rsidR="00D00C64" w:rsidRPr="00D00C64" w:rsidRDefault="00D00C64" w:rsidP="001C5D33">
      <w:pPr>
        <w:widowControl/>
        <w:numPr>
          <w:ilvl w:val="0"/>
          <w:numId w:val="10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способами организации и проведения разнообразных форм занятий физическими</w:t>
      </w:r>
    </w:p>
    <w:p w:rsidR="001E7E83"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упражнениями, их планиро</w:t>
      </w:r>
      <w:r w:rsidR="001E7E83">
        <w:rPr>
          <w:rFonts w:ascii="Times New Roman" w:hAnsi="Times New Roman"/>
          <w:kern w:val="0"/>
          <w:lang w:val="ru-RU" w:eastAsia="ru-RU"/>
        </w:rPr>
        <w:t>вания и наполнения содержанием;</w:t>
      </w:r>
    </w:p>
    <w:p w:rsidR="00D00C64" w:rsidRPr="001E7E83" w:rsidRDefault="00D00C64" w:rsidP="001C5D33">
      <w:pPr>
        <w:widowControl/>
        <w:numPr>
          <w:ilvl w:val="0"/>
          <w:numId w:val="10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умениями выполнения двигательных действий и физических упражнений базовых видов</w:t>
      </w:r>
      <w:r w:rsidR="001E7E83">
        <w:rPr>
          <w:rFonts w:ascii="Times New Roman" w:hAnsi="Times New Roman"/>
          <w:kern w:val="0"/>
          <w:lang w:val="ru-RU" w:eastAsia="ru-RU"/>
        </w:rPr>
        <w:t xml:space="preserve"> </w:t>
      </w:r>
      <w:r w:rsidRPr="001E7E83">
        <w:rPr>
          <w:rFonts w:ascii="Times New Roman" w:hAnsi="Times New Roman"/>
          <w:kern w:val="0"/>
          <w:lang w:val="ru-RU" w:eastAsia="ru-RU"/>
        </w:rPr>
        <w:t>спорта и оздоровительной физической культуры, активно их использовать в самостоятельно</w:t>
      </w:r>
      <w:r w:rsidR="001E7E83">
        <w:rPr>
          <w:rFonts w:ascii="Times New Roman" w:hAnsi="Times New Roman"/>
          <w:kern w:val="0"/>
          <w:lang w:val="ru-RU" w:eastAsia="ru-RU"/>
        </w:rPr>
        <w:t xml:space="preserve"> </w:t>
      </w:r>
      <w:r w:rsidRPr="001E7E83">
        <w:rPr>
          <w:rFonts w:ascii="Times New Roman" w:hAnsi="Times New Roman"/>
          <w:kern w:val="0"/>
          <w:lang w:val="ru-RU" w:eastAsia="ru-RU"/>
        </w:rPr>
        <w:t>организуемой спортивно-оздоровительной и физкультурно-оздоровительной деятельности;</w:t>
      </w:r>
    </w:p>
    <w:p w:rsidR="00D00C64" w:rsidRPr="001E7E83" w:rsidRDefault="00D00C64" w:rsidP="001C5D33">
      <w:pPr>
        <w:widowControl/>
        <w:numPr>
          <w:ilvl w:val="0"/>
          <w:numId w:val="108"/>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w:t>
      </w:r>
      <w:r w:rsidR="001E7E83">
        <w:rPr>
          <w:rFonts w:ascii="Times New Roman" w:hAnsi="Times New Roman"/>
          <w:kern w:val="0"/>
          <w:lang w:val="ru-RU" w:eastAsia="ru-RU"/>
        </w:rPr>
        <w:t xml:space="preserve"> </w:t>
      </w:r>
      <w:r w:rsidRPr="001E7E83">
        <w:rPr>
          <w:rFonts w:ascii="Times New Roman" w:hAnsi="Times New Roman"/>
          <w:kern w:val="0"/>
          <w:lang w:val="ru-RU" w:eastAsia="ru-RU"/>
        </w:rPr>
        <w:t>организации и проведении самостоятельных форм занятий.</w:t>
      </w:r>
    </w:p>
    <w:p w:rsidR="00D00C64" w:rsidRPr="001E7E83" w:rsidRDefault="00D00C64" w:rsidP="00D00C64">
      <w:pPr>
        <w:widowControl/>
        <w:suppressAutoHyphens w:val="0"/>
        <w:autoSpaceDN/>
        <w:textAlignment w:val="auto"/>
        <w:rPr>
          <w:rFonts w:ascii="Times New Roman" w:hAnsi="Times New Roman"/>
          <w:b/>
          <w:kern w:val="0"/>
          <w:lang w:val="ru-RU" w:eastAsia="ru-RU"/>
        </w:rPr>
      </w:pPr>
      <w:r w:rsidRPr="001E7E83">
        <w:rPr>
          <w:rFonts w:ascii="Times New Roman" w:hAnsi="Times New Roman"/>
          <w:b/>
          <w:kern w:val="0"/>
          <w:lang w:val="ru-RU" w:eastAsia="ru-RU"/>
        </w:rPr>
        <w:t>Предметные результаты</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основной школе в соответствии с Федеральным государстве</w:t>
      </w:r>
      <w:r w:rsidR="001E7E83">
        <w:rPr>
          <w:rFonts w:ascii="Times New Roman" w:hAnsi="Times New Roman"/>
          <w:kern w:val="0"/>
          <w:lang w:val="ru-RU" w:eastAsia="ru-RU"/>
        </w:rPr>
        <w:t xml:space="preserve">нным образовательным стандартом </w:t>
      </w:r>
      <w:r w:rsidRPr="00D00C64">
        <w:rPr>
          <w:rFonts w:ascii="Times New Roman" w:hAnsi="Times New Roman"/>
          <w:kern w:val="0"/>
          <w:lang w:val="ru-RU" w:eastAsia="ru-RU"/>
        </w:rPr>
        <w:t>основного общего образования результаты изучения курса «Физическая культура» должны отражать:</w:t>
      </w:r>
    </w:p>
    <w:p w:rsidR="00D00C64" w:rsidRP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lastRenderedPageBreak/>
        <w:t>понимание роли и значения физической культуры в формировании личностных качеств, в активном</w:t>
      </w:r>
      <w:r w:rsidR="001E7E83">
        <w:rPr>
          <w:rFonts w:ascii="Times New Roman" w:hAnsi="Times New Roman"/>
          <w:kern w:val="0"/>
          <w:lang w:val="ru-RU" w:eastAsia="ru-RU"/>
        </w:rPr>
        <w:t xml:space="preserve"> </w:t>
      </w:r>
      <w:r w:rsidRPr="001E7E83">
        <w:rPr>
          <w:rFonts w:ascii="Times New Roman" w:hAnsi="Times New Roman"/>
          <w:kern w:val="0"/>
          <w:lang w:val="ru-RU" w:eastAsia="ru-RU"/>
        </w:rPr>
        <w:t>включении в здоровый образ жизни, укреплении и сохранении индивидуального здоровья;</w:t>
      </w:r>
    </w:p>
    <w:p w:rsidR="00D00C64" w:rsidRP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овладение системой знаний о физическом совершенствовании человека, освоение умений отбирать</w:t>
      </w:r>
      <w:r w:rsidR="001E7E83">
        <w:rPr>
          <w:rFonts w:ascii="Times New Roman" w:hAnsi="Times New Roman"/>
          <w:kern w:val="0"/>
          <w:lang w:val="ru-RU" w:eastAsia="ru-RU"/>
        </w:rPr>
        <w:t xml:space="preserve"> </w:t>
      </w:r>
      <w:r w:rsidRPr="001E7E83">
        <w:rPr>
          <w:rFonts w:ascii="Times New Roman" w:hAnsi="Times New Roman"/>
          <w:kern w:val="0"/>
          <w:lang w:val="ru-RU" w:eastAsia="ru-RU"/>
        </w:rPr>
        <w:t>физические упражнения и регулировать физические нагрузки для самостоятельных систематических</w:t>
      </w:r>
      <w:r w:rsidR="001E7E83">
        <w:rPr>
          <w:rFonts w:ascii="Times New Roman" w:hAnsi="Times New Roman"/>
          <w:kern w:val="0"/>
          <w:lang w:val="ru-RU" w:eastAsia="ru-RU"/>
        </w:rPr>
        <w:t xml:space="preserve"> </w:t>
      </w:r>
      <w:r w:rsidRPr="001E7E83">
        <w:rPr>
          <w:rFonts w:ascii="Times New Roman" w:hAnsi="Times New Roman"/>
          <w:kern w:val="0"/>
          <w:lang w:val="ru-RU" w:eastAsia="ru-RU"/>
        </w:rPr>
        <w:t>занятий с различной функциональной направленностью (оздоровительной, тренировочной,</w:t>
      </w:r>
      <w:r w:rsidR="001E7E83">
        <w:rPr>
          <w:rFonts w:ascii="Times New Roman" w:hAnsi="Times New Roman"/>
          <w:kern w:val="0"/>
          <w:lang w:val="ru-RU" w:eastAsia="ru-RU"/>
        </w:rPr>
        <w:t xml:space="preserve"> </w:t>
      </w:r>
      <w:r w:rsidRPr="001E7E83">
        <w:rPr>
          <w:rFonts w:ascii="Times New Roman" w:hAnsi="Times New Roman"/>
          <w:kern w:val="0"/>
          <w:lang w:val="ru-RU" w:eastAsia="ru-RU"/>
        </w:rPr>
        <w:t>коррекционной, рекреативной и лечебной) с учётом индивидуальных возможностей и особенностей</w:t>
      </w:r>
      <w:r w:rsidR="001E7E83">
        <w:rPr>
          <w:rFonts w:ascii="Times New Roman" w:hAnsi="Times New Roman"/>
          <w:kern w:val="0"/>
          <w:lang w:val="ru-RU" w:eastAsia="ru-RU"/>
        </w:rPr>
        <w:t xml:space="preserve"> </w:t>
      </w:r>
      <w:r w:rsidRPr="001E7E83">
        <w:rPr>
          <w:rFonts w:ascii="Times New Roman" w:hAnsi="Times New Roman"/>
          <w:kern w:val="0"/>
          <w:lang w:val="ru-RU" w:eastAsia="ru-RU"/>
        </w:rPr>
        <w:t>организма, планировать содержание этих занятий, включать их в режим учебного дня и учебной недели;</w:t>
      </w:r>
    </w:p>
    <w:p w:rsid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расширение опыта организации и мониторинга физического развития и физической подготовленности;</w:t>
      </w:r>
    </w:p>
    <w:p w:rsid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формирование умения вести наблюдение за динамикой развития своих основных физических качеств:</w:t>
      </w:r>
    </w:p>
    <w:p w:rsid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оценивать текущее состояние организма и определять тренирующее воздействие на него занятий</w:t>
      </w:r>
      <w:r w:rsidR="001E7E83">
        <w:rPr>
          <w:rFonts w:ascii="Times New Roman" w:hAnsi="Times New Roman"/>
          <w:kern w:val="0"/>
          <w:lang w:val="ru-RU" w:eastAsia="ru-RU"/>
        </w:rPr>
        <w:t xml:space="preserve"> </w:t>
      </w:r>
      <w:r w:rsidRPr="001E7E83">
        <w:rPr>
          <w:rFonts w:ascii="Times New Roman" w:hAnsi="Times New Roman"/>
          <w:kern w:val="0"/>
          <w:lang w:val="ru-RU" w:eastAsia="ru-RU"/>
        </w:rPr>
        <w:t>физической культурой посредством использования стандартных физических нагрузок 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функциональных проб, определять индивидуальные режимы физической нагрузки, контролировать</w:t>
      </w:r>
      <w:r w:rsidR="001E7E83">
        <w:rPr>
          <w:rFonts w:ascii="Times New Roman" w:hAnsi="Times New Roman"/>
          <w:kern w:val="0"/>
          <w:lang w:val="ru-RU" w:eastAsia="ru-RU"/>
        </w:rPr>
        <w:t xml:space="preserve"> </w:t>
      </w:r>
      <w:r w:rsidRPr="001E7E83">
        <w:rPr>
          <w:rFonts w:ascii="Times New Roman" w:hAnsi="Times New Roman"/>
          <w:kern w:val="0"/>
          <w:lang w:val="ru-RU" w:eastAsia="ru-RU"/>
        </w:rPr>
        <w:t>направленность её воздействия на организм во время самостоятельных занятий физическими упражнениями с разной целевой ориентацией;</w:t>
      </w:r>
    </w:p>
    <w:p w:rsid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формирование умений выполнять комплексы общеразвивающих, оздоровительных и корригирующих</w:t>
      </w:r>
      <w:r w:rsidR="001E7E83">
        <w:rPr>
          <w:rFonts w:ascii="Times New Roman" w:hAnsi="Times New Roman"/>
          <w:kern w:val="0"/>
          <w:lang w:val="ru-RU" w:eastAsia="ru-RU"/>
        </w:rPr>
        <w:t xml:space="preserve"> </w:t>
      </w:r>
      <w:r w:rsidRPr="001E7E83">
        <w:rPr>
          <w:rFonts w:ascii="Times New Roman" w:hAnsi="Times New Roman"/>
          <w:kern w:val="0"/>
          <w:lang w:val="ru-RU" w:eastAsia="ru-RU"/>
        </w:rPr>
        <w:t>упражнений, учитывающих индивидуальные способности и особенности, состояние здоровья и режим</w:t>
      </w:r>
      <w:r w:rsidR="001E7E83">
        <w:rPr>
          <w:rFonts w:ascii="Times New Roman" w:hAnsi="Times New Roman"/>
          <w:kern w:val="0"/>
          <w:lang w:val="ru-RU" w:eastAsia="ru-RU"/>
        </w:rPr>
        <w:t xml:space="preserve"> </w:t>
      </w:r>
      <w:r w:rsidRPr="001E7E83">
        <w:rPr>
          <w:rFonts w:ascii="Times New Roman" w:hAnsi="Times New Roman"/>
          <w:kern w:val="0"/>
          <w:lang w:val="ru-RU" w:eastAsia="ru-RU"/>
        </w:rPr>
        <w:t>учебной деятельности; овладение основами технических действий, приёмами и физическими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упражнениями из базовых видов спорта, умением использовать их в разнообразных формах игровой 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 xml:space="preserve">соревновательной деятельности; </w:t>
      </w:r>
    </w:p>
    <w:p w:rsidR="00D00C64" w:rsidRPr="001E7E83" w:rsidRDefault="00D00C64" w:rsidP="001C5D33">
      <w:pPr>
        <w:widowControl/>
        <w:numPr>
          <w:ilvl w:val="0"/>
          <w:numId w:val="109"/>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расширение двигательного опыта за счёт упражнений, ориентированных</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на развитие основных физических качеств, повышение функциональных возможностей основных систем организма.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Предметные результаты, так же как личностные и мета- предметные</w:t>
      </w:r>
      <w:r w:rsidR="001E7E83">
        <w:rPr>
          <w:rFonts w:ascii="Times New Roman" w:hAnsi="Times New Roman"/>
          <w:kern w:val="0"/>
          <w:lang w:val="ru-RU" w:eastAsia="ru-RU"/>
        </w:rPr>
        <w:t xml:space="preserve">, проявляются в разных областях </w:t>
      </w:r>
      <w:r w:rsidRPr="00D00C64">
        <w:rPr>
          <w:rFonts w:ascii="Times New Roman" w:hAnsi="Times New Roman"/>
          <w:kern w:val="0"/>
          <w:lang w:val="ru-RU" w:eastAsia="ru-RU"/>
        </w:rPr>
        <w:t>культуры.</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познавательной культуры:</w:t>
      </w:r>
    </w:p>
    <w:p w:rsidR="001E7E83" w:rsidRDefault="00D00C64" w:rsidP="001C5D33">
      <w:pPr>
        <w:widowControl/>
        <w:numPr>
          <w:ilvl w:val="0"/>
          <w:numId w:val="110"/>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знания по истории развития спорта и олимпийского движения, о положительном их влиянии на</w:t>
      </w:r>
      <w:r w:rsidR="001E7E83">
        <w:rPr>
          <w:rFonts w:ascii="Times New Roman" w:hAnsi="Times New Roman"/>
          <w:kern w:val="0"/>
          <w:lang w:val="ru-RU" w:eastAsia="ru-RU"/>
        </w:rPr>
        <w:t xml:space="preserve"> </w:t>
      </w:r>
      <w:r w:rsidRPr="001E7E83">
        <w:rPr>
          <w:rFonts w:ascii="Times New Roman" w:hAnsi="Times New Roman"/>
          <w:kern w:val="0"/>
          <w:lang w:val="ru-RU" w:eastAsia="ru-RU"/>
        </w:rPr>
        <w:t>укрепление мира и дружбы между народами;</w:t>
      </w:r>
    </w:p>
    <w:p w:rsidR="001E7E83" w:rsidRDefault="00D00C64" w:rsidP="001C5D33">
      <w:pPr>
        <w:widowControl/>
        <w:numPr>
          <w:ilvl w:val="0"/>
          <w:numId w:val="110"/>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 xml:space="preserve"> знания основных направлений развития физической культуры в обществе, их целей, задач и форм</w:t>
      </w:r>
      <w:r w:rsidR="001E7E83">
        <w:rPr>
          <w:rFonts w:ascii="Times New Roman" w:hAnsi="Times New Roman"/>
          <w:kern w:val="0"/>
          <w:lang w:val="ru-RU" w:eastAsia="ru-RU"/>
        </w:rPr>
        <w:t xml:space="preserve"> </w:t>
      </w:r>
      <w:r w:rsidRPr="001E7E83">
        <w:rPr>
          <w:rFonts w:ascii="Times New Roman" w:hAnsi="Times New Roman"/>
          <w:kern w:val="0"/>
          <w:lang w:val="ru-RU" w:eastAsia="ru-RU"/>
        </w:rPr>
        <w:t>организации;</w:t>
      </w:r>
    </w:p>
    <w:p w:rsidR="00D00C64" w:rsidRPr="001E7E83" w:rsidRDefault="00D00C64" w:rsidP="001C5D33">
      <w:pPr>
        <w:widowControl/>
        <w:numPr>
          <w:ilvl w:val="0"/>
          <w:numId w:val="110"/>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 xml:space="preserve"> знания о здоровом образе жизни, его связи с укреплением здоровья и профилактикой вредных</w:t>
      </w:r>
      <w:r w:rsidR="001E7E83">
        <w:rPr>
          <w:rFonts w:ascii="Times New Roman" w:hAnsi="Times New Roman"/>
          <w:kern w:val="0"/>
          <w:lang w:val="ru-RU" w:eastAsia="ru-RU"/>
        </w:rPr>
        <w:t xml:space="preserve"> </w:t>
      </w:r>
      <w:r w:rsidRPr="001E7E83">
        <w:rPr>
          <w:rFonts w:ascii="Times New Roman" w:hAnsi="Times New Roman"/>
          <w:kern w:val="0"/>
          <w:lang w:val="ru-RU" w:eastAsia="ru-RU"/>
        </w:rPr>
        <w:t>привычек, о роли и месте физической культуры в организации здорового образа жизни.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нравственной культуры:</w:t>
      </w:r>
    </w:p>
    <w:p w:rsidR="001E7E83" w:rsidRDefault="00D00C64" w:rsidP="001C5D33">
      <w:pPr>
        <w:widowControl/>
        <w:numPr>
          <w:ilvl w:val="0"/>
          <w:numId w:val="111"/>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способность проявлять инициативу и самостоятельность при организации совместных занятий</w:t>
      </w:r>
      <w:r w:rsidR="001E7E83">
        <w:rPr>
          <w:rFonts w:ascii="Times New Roman" w:hAnsi="Times New Roman"/>
          <w:kern w:val="0"/>
          <w:lang w:val="ru-RU" w:eastAsia="ru-RU"/>
        </w:rPr>
        <w:t xml:space="preserve"> </w:t>
      </w:r>
      <w:r w:rsidRPr="001E7E83">
        <w:rPr>
          <w:rFonts w:ascii="Times New Roman" w:hAnsi="Times New Roman"/>
          <w:kern w:val="0"/>
          <w:lang w:val="ru-RU" w:eastAsia="ru-RU"/>
        </w:rPr>
        <w:t>физическими упражнениями, доброжелательное и уважительное отношение к участникам с разным</w:t>
      </w:r>
      <w:r w:rsidR="001E7E83">
        <w:rPr>
          <w:rFonts w:ascii="Times New Roman" w:hAnsi="Times New Roman"/>
          <w:kern w:val="0"/>
          <w:lang w:val="ru-RU" w:eastAsia="ru-RU"/>
        </w:rPr>
        <w:t xml:space="preserve"> </w:t>
      </w:r>
      <w:r w:rsidRPr="001E7E83">
        <w:rPr>
          <w:rFonts w:ascii="Times New Roman" w:hAnsi="Times New Roman"/>
          <w:kern w:val="0"/>
          <w:lang w:val="ru-RU" w:eastAsia="ru-RU"/>
        </w:rPr>
        <w:t>уровнем их умений, физических способностей, состояния здоровья;</w:t>
      </w:r>
    </w:p>
    <w:p w:rsidR="001E7E83" w:rsidRDefault="00D00C64" w:rsidP="001C5D33">
      <w:pPr>
        <w:widowControl/>
        <w:numPr>
          <w:ilvl w:val="0"/>
          <w:numId w:val="111"/>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умение взаимодействовать с одноклассниками и сверстниками, оказывать им помощь при освоении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новых двигательных действий, корректно объяснять и объективно оценивать технику их выполнения;</w:t>
      </w:r>
    </w:p>
    <w:p w:rsidR="00D00C64" w:rsidRPr="001E7E83" w:rsidRDefault="00D00C64" w:rsidP="001C5D33">
      <w:pPr>
        <w:widowControl/>
        <w:numPr>
          <w:ilvl w:val="0"/>
          <w:numId w:val="111"/>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lastRenderedPageBreak/>
        <w:t>способность проявлять дисциплинированность и уважение к товарищам по команде и соперникам во</w:t>
      </w:r>
      <w:r w:rsidR="001E7E83">
        <w:rPr>
          <w:rFonts w:ascii="Times New Roman" w:hAnsi="Times New Roman"/>
          <w:kern w:val="0"/>
          <w:lang w:val="ru-RU" w:eastAsia="ru-RU"/>
        </w:rPr>
        <w:t xml:space="preserve"> </w:t>
      </w:r>
      <w:r w:rsidRPr="001E7E83">
        <w:rPr>
          <w:rFonts w:ascii="Times New Roman" w:hAnsi="Times New Roman"/>
          <w:kern w:val="0"/>
          <w:lang w:val="ru-RU" w:eastAsia="ru-RU"/>
        </w:rPr>
        <w:t>время игровой и соревновательной деятельности, соблюдать правила игры и соревнований.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трудовой культуры:</w:t>
      </w:r>
    </w:p>
    <w:p w:rsidR="001E7E83" w:rsidRDefault="00D00C64" w:rsidP="001C5D33">
      <w:pPr>
        <w:widowControl/>
        <w:numPr>
          <w:ilvl w:val="0"/>
          <w:numId w:val="112"/>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способность преодолевать трудности, добросовестно выполнять учебные задания по технической 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физической подготовке;</w:t>
      </w:r>
    </w:p>
    <w:p w:rsidR="00D00C64" w:rsidRPr="001E7E83" w:rsidRDefault="00D00C64" w:rsidP="001C5D33">
      <w:pPr>
        <w:widowControl/>
        <w:numPr>
          <w:ilvl w:val="0"/>
          <w:numId w:val="112"/>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умение организовывать самостоятельные занятия физическими упражнениями разной функциональной</w:t>
      </w:r>
      <w:r w:rsidR="001E7E83">
        <w:rPr>
          <w:rFonts w:ascii="Times New Roman" w:hAnsi="Times New Roman"/>
          <w:kern w:val="0"/>
          <w:lang w:val="ru-RU" w:eastAsia="ru-RU"/>
        </w:rPr>
        <w:t xml:space="preserve"> </w:t>
      </w:r>
      <w:r w:rsidRPr="001E7E83">
        <w:rPr>
          <w:rFonts w:ascii="Times New Roman" w:hAnsi="Times New Roman"/>
          <w:kern w:val="0"/>
          <w:lang w:val="ru-RU" w:eastAsia="ru-RU"/>
        </w:rPr>
        <w:t>направленности, обеспечивать безопасность мест занятий, спортивного инвентаря и оборудования,</w:t>
      </w:r>
      <w:r w:rsidR="001E7E83">
        <w:rPr>
          <w:rFonts w:ascii="Times New Roman" w:hAnsi="Times New Roman"/>
          <w:kern w:val="0"/>
          <w:lang w:val="ru-RU" w:eastAsia="ru-RU"/>
        </w:rPr>
        <w:t xml:space="preserve"> </w:t>
      </w:r>
      <w:r w:rsidRPr="001E7E83">
        <w:rPr>
          <w:rFonts w:ascii="Times New Roman" w:hAnsi="Times New Roman"/>
          <w:kern w:val="0"/>
          <w:lang w:val="ru-RU" w:eastAsia="ru-RU"/>
        </w:rPr>
        <w:t>спортивной одежды;</w:t>
      </w:r>
    </w:p>
    <w:p w:rsidR="00D00C64" w:rsidRPr="00D00C64" w:rsidRDefault="00D00C64" w:rsidP="001C5D33">
      <w:pPr>
        <w:widowControl/>
        <w:numPr>
          <w:ilvl w:val="0"/>
          <w:numId w:val="112"/>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1E7E83"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 области эстетической культу</w:t>
      </w:r>
      <w:r w:rsidR="001E7E83">
        <w:rPr>
          <w:rFonts w:ascii="Times New Roman" w:hAnsi="Times New Roman"/>
          <w:kern w:val="0"/>
          <w:lang w:val="ru-RU" w:eastAsia="ru-RU"/>
        </w:rPr>
        <w:t>ры:</w:t>
      </w:r>
    </w:p>
    <w:p w:rsidR="001E7E83" w:rsidRDefault="00D00C64" w:rsidP="001C5D33">
      <w:pPr>
        <w:widowControl/>
        <w:numPr>
          <w:ilvl w:val="0"/>
          <w:numId w:val="113"/>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умение организовывать самостоятельные занятия с использованием физических упражнений по</w:t>
      </w:r>
      <w:r w:rsidR="001E7E83">
        <w:rPr>
          <w:rFonts w:ascii="Times New Roman" w:hAnsi="Times New Roman"/>
          <w:kern w:val="0"/>
          <w:lang w:val="ru-RU" w:eastAsia="ru-RU"/>
        </w:rPr>
        <w:t xml:space="preserve"> </w:t>
      </w:r>
      <w:r w:rsidRPr="001E7E83">
        <w:rPr>
          <w:rFonts w:ascii="Times New Roman" w:hAnsi="Times New Roman"/>
          <w:kern w:val="0"/>
          <w:lang w:val="ru-RU" w:eastAsia="ru-RU"/>
        </w:rPr>
        <w:t>формированию телосложения и правильной осанки, подбирать комплексы физических упражнений 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режимы физической нагрузки в зависимости от индивидуальных особенностей физического развития;</w:t>
      </w:r>
    </w:p>
    <w:p w:rsidR="001E7E83" w:rsidRDefault="00D00C64" w:rsidP="001C5D33">
      <w:pPr>
        <w:widowControl/>
        <w:numPr>
          <w:ilvl w:val="0"/>
          <w:numId w:val="113"/>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умение организовывать самостоятельные занятия по формированию культуры движений при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1E7E83" w:rsidRDefault="00D00C64" w:rsidP="001C5D33">
      <w:pPr>
        <w:widowControl/>
        <w:numPr>
          <w:ilvl w:val="0"/>
          <w:numId w:val="113"/>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способность вести наблюдения за динамикой показателей физического развития, осанки, показателями</w:t>
      </w:r>
      <w:r w:rsidR="001E7E83">
        <w:rPr>
          <w:rFonts w:ascii="Times New Roman" w:hAnsi="Times New Roman"/>
          <w:kern w:val="0"/>
          <w:lang w:val="ru-RU" w:eastAsia="ru-RU"/>
        </w:rPr>
        <w:t xml:space="preserve"> </w:t>
      </w:r>
      <w:r w:rsidRPr="001E7E83">
        <w:rPr>
          <w:rFonts w:ascii="Times New Roman" w:hAnsi="Times New Roman"/>
          <w:kern w:val="0"/>
          <w:lang w:val="ru-RU" w:eastAsia="ru-RU"/>
        </w:rPr>
        <w:t>основных физических способностей, объективно их оценивать и соотносить с общепринятыми нормами и нормативами. В области коммуникативной культуры: « способность интересно и доступно излагать знания о физической культуре, умело применяя соответствующие понятия и термины;</w:t>
      </w:r>
    </w:p>
    <w:p w:rsidR="00D00C64" w:rsidRPr="001E7E83" w:rsidRDefault="00D00C64" w:rsidP="001C5D33">
      <w:pPr>
        <w:widowControl/>
        <w:numPr>
          <w:ilvl w:val="0"/>
          <w:numId w:val="113"/>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 »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1E7E83" w:rsidRDefault="001E7E83" w:rsidP="00D00C64">
      <w:pPr>
        <w:widowControl/>
        <w:suppressAutoHyphens w:val="0"/>
        <w:autoSpaceDN/>
        <w:textAlignment w:val="auto"/>
        <w:rPr>
          <w:rFonts w:ascii="Times New Roman" w:hAnsi="Times New Roman"/>
          <w:kern w:val="0"/>
          <w:lang w:val="ru-RU" w:eastAsia="ru-RU"/>
        </w:rPr>
      </w:pPr>
      <w:r>
        <w:rPr>
          <w:rFonts w:ascii="Times New Roman" w:hAnsi="Times New Roman"/>
          <w:kern w:val="0"/>
          <w:lang w:val="ru-RU" w:eastAsia="ru-RU"/>
        </w:rPr>
        <w:t>В области физической культуры:</w:t>
      </w:r>
    </w:p>
    <w:p w:rsidR="001E7E83" w:rsidRDefault="00D00C64" w:rsidP="001C5D33">
      <w:pPr>
        <w:widowControl/>
        <w:numPr>
          <w:ilvl w:val="0"/>
          <w:numId w:val="114"/>
        </w:numPr>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1E7E83" w:rsidRDefault="00D00C64" w:rsidP="001C5D33">
      <w:pPr>
        <w:widowControl/>
        <w:numPr>
          <w:ilvl w:val="0"/>
          <w:numId w:val="114"/>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 xml:space="preserve"> способность составлять планы занятий с использованием физических упражнений разной</w:t>
      </w:r>
      <w:r w:rsidR="001E7E83">
        <w:rPr>
          <w:rFonts w:ascii="Times New Roman" w:hAnsi="Times New Roman"/>
          <w:kern w:val="0"/>
          <w:lang w:val="ru-RU" w:eastAsia="ru-RU"/>
        </w:rPr>
        <w:t xml:space="preserve"> </w:t>
      </w:r>
      <w:r w:rsidRPr="001E7E83">
        <w:rPr>
          <w:rFonts w:ascii="Times New Roman" w:hAnsi="Times New Roman"/>
          <w:kern w:val="0"/>
          <w:lang w:val="ru-RU" w:eastAsia="ru-RU"/>
        </w:rPr>
        <w:t>педагогической направленности, регулировать величину физической нагрузки в зависимости от задач</w:t>
      </w:r>
      <w:r w:rsidR="001E7E83">
        <w:rPr>
          <w:rFonts w:ascii="Times New Roman" w:hAnsi="Times New Roman"/>
          <w:kern w:val="0"/>
          <w:lang w:val="ru-RU" w:eastAsia="ru-RU"/>
        </w:rPr>
        <w:t xml:space="preserve"> </w:t>
      </w:r>
      <w:r w:rsidRPr="001E7E83">
        <w:rPr>
          <w:rFonts w:ascii="Times New Roman" w:hAnsi="Times New Roman"/>
          <w:kern w:val="0"/>
          <w:lang w:val="ru-RU" w:eastAsia="ru-RU"/>
        </w:rPr>
        <w:t>занятия и индивидуальных особенностей организма;</w:t>
      </w:r>
    </w:p>
    <w:p w:rsidR="00D00C64" w:rsidRDefault="00D00C64" w:rsidP="001C5D33">
      <w:pPr>
        <w:widowControl/>
        <w:numPr>
          <w:ilvl w:val="0"/>
          <w:numId w:val="114"/>
        </w:numPr>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w:t>
      </w:r>
      <w:r w:rsidR="001E7E83">
        <w:rPr>
          <w:rFonts w:ascii="Times New Roman" w:hAnsi="Times New Roman"/>
          <w:kern w:val="0"/>
          <w:lang w:val="ru-RU" w:eastAsia="ru-RU"/>
        </w:rPr>
        <w:t xml:space="preserve"> </w:t>
      </w:r>
      <w:r w:rsidRPr="001E7E83">
        <w:rPr>
          <w:rFonts w:ascii="Times New Roman" w:hAnsi="Times New Roman"/>
          <w:kern w:val="0"/>
          <w:lang w:val="ru-RU" w:eastAsia="ru-RU"/>
        </w:rPr>
        <w:t>способностей, контролировать и анализировать эффективность эти</w:t>
      </w:r>
      <w:r w:rsidR="001E7E83">
        <w:rPr>
          <w:rFonts w:ascii="Times New Roman" w:hAnsi="Times New Roman"/>
          <w:kern w:val="0"/>
          <w:lang w:val="ru-RU" w:eastAsia="ru-RU"/>
        </w:rPr>
        <w:t>х занятий, ведя дневник самонаб</w:t>
      </w:r>
      <w:r w:rsidRPr="001E7E83">
        <w:rPr>
          <w:rFonts w:ascii="Times New Roman" w:hAnsi="Times New Roman"/>
          <w:kern w:val="0"/>
          <w:lang w:val="ru-RU" w:eastAsia="ru-RU"/>
        </w:rPr>
        <w:t>людения.</w:t>
      </w:r>
    </w:p>
    <w:p w:rsidR="001E7E83" w:rsidRDefault="001E7E83" w:rsidP="001E7E83">
      <w:pPr>
        <w:widowControl/>
        <w:suppressAutoHyphens w:val="0"/>
        <w:autoSpaceDN/>
        <w:ind w:left="360"/>
        <w:textAlignment w:val="auto"/>
        <w:rPr>
          <w:rFonts w:ascii="Times New Roman" w:hAnsi="Times New Roman"/>
          <w:kern w:val="0"/>
          <w:lang w:val="ru-RU" w:eastAsia="ru-RU"/>
        </w:rPr>
      </w:pPr>
    </w:p>
    <w:p w:rsidR="001E7E83" w:rsidRPr="001E7E83" w:rsidRDefault="001E7E83" w:rsidP="001E7E83">
      <w:pPr>
        <w:widowControl/>
        <w:suppressAutoHyphens w:val="0"/>
        <w:autoSpaceDN/>
        <w:jc w:val="center"/>
        <w:textAlignment w:val="auto"/>
        <w:rPr>
          <w:rFonts w:ascii="Times New Roman" w:hAnsi="Times New Roman"/>
          <w:kern w:val="0"/>
          <w:lang w:val="ru-RU" w:eastAsia="ru-RU"/>
        </w:rPr>
      </w:pPr>
      <w:r w:rsidRPr="001E7E83">
        <w:rPr>
          <w:rFonts w:ascii="Times New Roman" w:hAnsi="Times New Roman"/>
          <w:kern w:val="0"/>
          <w:lang w:val="ru-RU" w:eastAsia="ru-RU"/>
        </w:rPr>
        <w:t>СОДЕРЖАНИЕ КУРСА</w:t>
      </w:r>
    </w:p>
    <w:p w:rsidR="001E7E83" w:rsidRPr="001E7E83" w:rsidRDefault="001E7E83" w:rsidP="001E7E83">
      <w:pPr>
        <w:widowControl/>
        <w:suppressAutoHyphens w:val="0"/>
        <w:autoSpaceDN/>
        <w:jc w:val="center"/>
        <w:textAlignment w:val="auto"/>
        <w:rPr>
          <w:rFonts w:ascii="Times New Roman" w:hAnsi="Times New Roman"/>
          <w:kern w:val="0"/>
          <w:lang w:val="ru-RU" w:eastAsia="ru-RU"/>
        </w:rPr>
      </w:pPr>
      <w:r w:rsidRPr="001E7E83">
        <w:rPr>
          <w:rFonts w:ascii="Times New Roman" w:hAnsi="Times New Roman"/>
          <w:kern w:val="0"/>
          <w:lang w:val="ru-RU" w:eastAsia="ru-RU"/>
        </w:rPr>
        <w:t>ЗНАНИЯ О ФИЗИЧЕСКОЙ КУЛЬТУРЕ</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История физической культуры. Олимпийские игры древности. Возрождение Олимпийских игр и</w:t>
      </w:r>
      <w:r>
        <w:rPr>
          <w:rFonts w:ascii="Times New Roman" w:hAnsi="Times New Roman"/>
          <w:kern w:val="0"/>
          <w:lang w:val="ru-RU" w:eastAsia="ru-RU"/>
        </w:rPr>
        <w:t>и</w:t>
      </w:r>
      <w:r w:rsidRPr="001E7E83">
        <w:rPr>
          <w:rFonts w:ascii="Times New Roman" w:hAnsi="Times New Roman"/>
          <w:kern w:val="0"/>
          <w:lang w:val="ru-RU" w:eastAsia="ru-RU"/>
        </w:rPr>
        <w:t>стория зарождения олимпийского движения в России. Олимпийское движение в России (СССР).</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Выдающиеся достижения отечественных спортсменов на Олимпийских играх.</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lastRenderedPageBreak/>
        <w:t>Характеристика видов спорта, входящих в программу Олимпийских игр.</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Физическая культура в современном обществе.</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Организация и проведение пеших туристских походов. Требования к технике безопасности и бережному</w:t>
      </w:r>
      <w:r>
        <w:rPr>
          <w:rFonts w:ascii="Times New Roman" w:hAnsi="Times New Roman"/>
          <w:kern w:val="0"/>
          <w:lang w:val="ru-RU" w:eastAsia="ru-RU"/>
        </w:rPr>
        <w:t xml:space="preserve"> </w:t>
      </w:r>
      <w:r w:rsidRPr="001E7E83">
        <w:rPr>
          <w:rFonts w:ascii="Times New Roman" w:hAnsi="Times New Roman"/>
          <w:kern w:val="0"/>
          <w:lang w:val="ru-RU" w:eastAsia="ru-RU"/>
        </w:rPr>
        <w:t>отношению к природе (экологические требования).</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Физическая культура (основные понятия). Физическое развитие человека.</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Физическая подготовка и её связь с укреплением здоровья, развитием физических качеств.</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Организация и планирование самостоятельных занятий по развитию физических качеств.</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Техническая подготовка. Техника движений и её основные показатели.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Всестороннее и гармоничное физическое развитие.</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Адаптивная физическая культура.</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Спортивная подготовка.</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Здоровье и здоровый образ жизни. Допинг. Концепция честного спорта.</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Профессионально-прикладная физическая подготовка.</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Физическая культура человека. Режим дня и его основное содержание.</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Закаливание организма. Правила безопасности и гигиенические требования.</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Влияние занятий физической культурой на формирование положительных качеств личности.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Проведение самостоятельных занятий по коррекции осанки и телосложения.</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Восстановительный массаж.</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Проведение банных процедур.</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Первая помощь во время занятий физической культурой и спортом.</w:t>
      </w:r>
    </w:p>
    <w:p w:rsidR="001E7E83" w:rsidRPr="001E7E83" w:rsidRDefault="001E7E83" w:rsidP="001E7E83">
      <w:pPr>
        <w:widowControl/>
        <w:suppressAutoHyphens w:val="0"/>
        <w:autoSpaceDN/>
        <w:jc w:val="center"/>
        <w:textAlignment w:val="auto"/>
        <w:rPr>
          <w:rFonts w:ascii="Times New Roman" w:hAnsi="Times New Roman"/>
          <w:kern w:val="0"/>
          <w:lang w:val="ru-RU" w:eastAsia="ru-RU"/>
        </w:rPr>
      </w:pPr>
      <w:r w:rsidRPr="001E7E83">
        <w:rPr>
          <w:rFonts w:ascii="Times New Roman" w:hAnsi="Times New Roman"/>
          <w:kern w:val="0"/>
          <w:lang w:val="ru-RU" w:eastAsia="ru-RU"/>
        </w:rPr>
        <w:t>СПОСОБЫ ДВИГАТЕЛЬНОЙ (ФИЗКУЛЬТУРНОЙ) ДЕЯТЕЛЬНОСТИ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Организация и проведение самостоятельных занятий физической культурой. Подготовка к занятиям</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Выбор упражнений и составление индивидуальных комплексов для утренней зарядки, физкультминуток и физкульт-пауз (подвижных перемен).</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Планирование занятий физической подготовкой.</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Проведение самостоятельных занятий прикладной физической подготовкой.</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Организация досуга средствами физической культуры.</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Оценка эффективности занятий физической культурой. Самонаблюдение и самоконтроль.</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Оценка эффективности занятий физкультурно-оздоровительной деятельностью.</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Оценка техники движений, способы выявления и устранения ошибок в технике выполнения упражнений</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Измерение резервов организма и состояния здоровья с помощью функциональных проб.</w:t>
      </w:r>
    </w:p>
    <w:p w:rsidR="001E7E83" w:rsidRPr="001E7E83" w:rsidRDefault="001E7E83" w:rsidP="001E7E83">
      <w:pPr>
        <w:widowControl/>
        <w:suppressAutoHyphens w:val="0"/>
        <w:autoSpaceDN/>
        <w:jc w:val="center"/>
        <w:textAlignment w:val="auto"/>
        <w:rPr>
          <w:rFonts w:ascii="Times New Roman" w:hAnsi="Times New Roman"/>
          <w:kern w:val="0"/>
          <w:lang w:val="ru-RU" w:eastAsia="ru-RU"/>
        </w:rPr>
      </w:pPr>
      <w:r w:rsidRPr="001E7E83">
        <w:rPr>
          <w:rFonts w:ascii="Times New Roman" w:hAnsi="Times New Roman"/>
          <w:kern w:val="0"/>
          <w:lang w:val="ru-RU" w:eastAsia="ru-RU"/>
        </w:rPr>
        <w:t>ФИЗИЧЕСКОЕ СОВЕРШЕНСТВОВАНИЕ</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Физкультурно-оздоровительная деятельность. Оздоровительные формы занятий в режиме учебного дня и учебной недели.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Индивидуальные комплексы адаптивной (лечебной) и корригирующей физической культуры.</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Спортивно-оздоровительная деятельность с общераз-вивающей направленностью.</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Гимнастика с основами акробатики. Организующие команды и приёмы.</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Акробатические упражнения и комбинации.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Ритмическая гимнастика (девочки).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Опорные прыжки.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Ритмическая гимнастика (девочки).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Опорные прыжки.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Упражнения и комбинации на гимнастическом бревне (девочки).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Упражнения и комбинации на гимнастической перекладине (мальчики).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Упражнения и комбинации на гимнастических брусьях: упражнения на параллельных брусьях</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(мальчики); упражнения на разновысоких брусьях (девочки).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Лёгкая атлетика. Беговые упражнения.</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Прыжковые упражнения.</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Метание малого мяча.</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Лыжные гонки. Передвижения на лыжах.</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lastRenderedPageBreak/>
        <w:t>Спортивные игры. Баскетбол. Игра по правилам.</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Волейбол. Игра по правилам.</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Футбол. Игра по правилам.</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Прикладно-ориентированная подготовка. Прикладно-ориентированные упражнения.</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Упражнения общеразвивающей направленности. Общефизическая подготовка.</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Гимнастика с основами акробатики. Развитие гибкости, координации движений, силы, выносливости.</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Лёгкая атлетика. Развитие выносливости, силы, быстроты, координации движений.</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Лыжная подготовка (лыжные гонки). Развитие выносливости, силы, координации движений, быстроты.</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Баскетбол. Развитие быстроты, силы, выносливости координации движений.</w:t>
      </w:r>
    </w:p>
    <w:p w:rsidR="001E7E83" w:rsidRPr="001E7E83" w:rsidRDefault="001E7E83" w:rsidP="001E7E83">
      <w:pPr>
        <w:widowControl/>
        <w:suppressAutoHyphens w:val="0"/>
        <w:autoSpaceDN/>
        <w:textAlignment w:val="auto"/>
        <w:rPr>
          <w:rFonts w:ascii="Times New Roman" w:hAnsi="Times New Roman"/>
          <w:kern w:val="0"/>
          <w:lang w:val="ru-RU" w:eastAsia="ru-RU"/>
        </w:rPr>
      </w:pPr>
      <w:r w:rsidRPr="001E7E83">
        <w:rPr>
          <w:rFonts w:ascii="Times New Roman" w:hAnsi="Times New Roman"/>
          <w:kern w:val="0"/>
          <w:lang w:val="ru-RU" w:eastAsia="ru-RU"/>
        </w:rPr>
        <w:t>Футбол. Развитие быстроты, силы, выносливости.</w:t>
      </w:r>
    </w:p>
    <w:p w:rsidR="00834B29" w:rsidRPr="00834B29" w:rsidRDefault="00834B29" w:rsidP="00834B29">
      <w:pPr>
        <w:widowControl/>
        <w:suppressAutoHyphens w:val="0"/>
        <w:autoSpaceDN/>
        <w:jc w:val="center"/>
        <w:textAlignment w:val="auto"/>
        <w:rPr>
          <w:rFonts w:ascii="Times New Roman" w:hAnsi="Times New Roman"/>
          <w:kern w:val="0"/>
          <w:lang w:val="ru-RU" w:eastAsia="ru-RU"/>
        </w:rPr>
      </w:pPr>
      <w:r w:rsidRPr="00834B29">
        <w:rPr>
          <w:rFonts w:ascii="Times New Roman" w:hAnsi="Times New Roman"/>
          <w:kern w:val="0"/>
          <w:lang w:val="ru-RU" w:eastAsia="ru-RU"/>
        </w:rPr>
        <w:t>ТЕМАТИЧЕСКОЕ ПЛАНИРОВАНИЕ</w:t>
      </w:r>
    </w:p>
    <w:p w:rsidR="00834B29" w:rsidRPr="00834B29" w:rsidRDefault="00834B29" w:rsidP="00834B29">
      <w:pPr>
        <w:widowControl/>
        <w:suppressAutoHyphens w:val="0"/>
        <w:autoSpaceDN/>
        <w:jc w:val="center"/>
        <w:textAlignment w:val="auto"/>
        <w:rPr>
          <w:rFonts w:ascii="Times New Roman" w:hAnsi="Times New Roman"/>
          <w:kern w:val="0"/>
          <w:lang w:val="ru-RU" w:eastAsia="ru-RU"/>
        </w:rPr>
      </w:pPr>
      <w:r w:rsidRPr="00834B29">
        <w:rPr>
          <w:rFonts w:ascii="Times New Roman" w:hAnsi="Times New Roman"/>
          <w:kern w:val="0"/>
          <w:lang w:val="ru-RU" w:eastAsia="ru-RU"/>
        </w:rPr>
        <w:t>5—7 классы 3 ч в неделю, всего 315 ч</w:t>
      </w:r>
    </w:p>
    <w:p w:rsidR="00834B29" w:rsidRPr="00834B29" w:rsidRDefault="00834B29" w:rsidP="00834B29">
      <w:pPr>
        <w:widowControl/>
        <w:suppressAutoHyphens w:val="0"/>
        <w:autoSpaceDN/>
        <w:textAlignment w:val="auto"/>
        <w:rPr>
          <w:rFonts w:ascii="Times New Roman" w:hAnsi="Times New Roman"/>
          <w:kern w:val="0"/>
          <w:lang w:val="ru-RU" w:eastAsia="ru-RU"/>
        </w:rPr>
      </w:pPr>
    </w:p>
    <w:p w:rsidR="00834B29" w:rsidRPr="00834B29" w:rsidRDefault="00834B29" w:rsidP="00834B29">
      <w:pPr>
        <w:widowControl/>
        <w:suppressAutoHyphens w:val="0"/>
        <w:autoSpaceDN/>
        <w:textAlignment w:val="auto"/>
        <w:rPr>
          <w:rFonts w:ascii="Times New Roman" w:hAnsi="Times New Roman"/>
          <w:kern w:val="0"/>
          <w:lang w:val="ru-RU" w:eastAsia="ru-RU"/>
        </w:rPr>
      </w:pPr>
    </w:p>
    <w:p w:rsidR="00834B29" w:rsidRPr="00834B29" w:rsidRDefault="00834B29" w:rsidP="00834B29">
      <w:pPr>
        <w:widowControl/>
        <w:suppressAutoHyphens w:val="0"/>
        <w:autoSpaceDN/>
        <w:textAlignment w:val="auto"/>
        <w:rPr>
          <w:rFonts w:ascii="Times New Roman" w:hAnsi="Times New Roman"/>
          <w:kern w:val="0"/>
          <w:lang w:val="ru-RU" w:eastAsia="ru-RU"/>
        </w:rPr>
      </w:pPr>
    </w:p>
    <w:tbl>
      <w:tblPr>
        <w:tblW w:w="108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111"/>
        <w:gridCol w:w="3685"/>
      </w:tblGrid>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Содержание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курса</w:t>
            </w:r>
          </w:p>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Тематическое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планирование</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Характеристика видов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деятельности учащихся</w:t>
            </w:r>
          </w:p>
          <w:p w:rsidR="00834B29" w:rsidRPr="006D13E8" w:rsidRDefault="00834B29" w:rsidP="006D13E8">
            <w:pPr>
              <w:widowControl/>
              <w:suppressAutoHyphens w:val="0"/>
              <w:autoSpaceDN/>
              <w:textAlignment w:val="auto"/>
              <w:rPr>
                <w:kern w:val="0"/>
                <w:sz w:val="22"/>
                <w:szCs w:val="22"/>
                <w:lang w:val="ru-RU"/>
              </w:rPr>
            </w:pP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1 Основы знаний</w:t>
            </w:r>
          </w:p>
          <w:p w:rsidR="00834B29" w:rsidRPr="006D13E8" w:rsidRDefault="00834B29" w:rsidP="006D13E8">
            <w:pPr>
              <w:widowControl/>
              <w:suppressAutoHyphens w:val="0"/>
              <w:autoSpaceDN/>
              <w:textAlignment w:val="auto"/>
              <w:rPr>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История физической куль-</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туры.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Олимпийские игры древ-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ности. Возрождение Олим-</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пийских игр и олимпийско-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го движения.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История зарождения олим-</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пийского движения в Рос-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сии. Олимпийское движе-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ние в России (СССР).</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Выдающиеся достижения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отечественных спортсменов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Олимпийских играх.</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Характеристика видов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спорта, входящих в прог-</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рамму Олимпийских игр.</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Физическая культура 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современном обществе</w:t>
            </w:r>
          </w:p>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Страницы истории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Зарождение Олимпийских игр древ-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ности. Исторические сведения о развитии древних Олимпийских игр (виды состязаний, правила их проведения, известные участники и победители).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Роль Пьера де Кубертена в становле-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нии и развитии Олимпийских игр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современности.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Цель и задачи современного олим-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пийского движения. Физические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 и игры в Ки-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евской Руси, Московском государ-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стве, на Урале и в Сибири. Первые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спортивные клубы в дореволюционной России.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Наши соотечественники — олимпий-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ские чемпионы. Физкультура и спорт</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Российской Федерации на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современном этапе</w:t>
            </w:r>
          </w:p>
          <w:p w:rsidR="00834B29" w:rsidRPr="006D13E8" w:rsidRDefault="00834B29" w:rsidP="006D13E8">
            <w:pPr>
              <w:widowControl/>
              <w:suppressAutoHyphens w:val="0"/>
              <w:autoSpaceDN/>
              <w:ind w:hanging="497"/>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Раскрывают историю возникновения и формиро-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вания физической культуры.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Олимпийские игры древности как явление культуры, раскрывают содержание и правила соревнований. Определяют цель возрождения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Олимпийских игр, объясняют смысл символики и ритуалов,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Сравнивают физические упражнения, которые были популярны у русского народа в древности и в Средние века, с современными упражнения-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чем знаменателен советский период</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развития олимпийского движения в России.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положения Федерального закона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 физической культуре и спорте»</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Физическая культура  чело-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века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w:t>
            </w:r>
          </w:p>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Познай себя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Росто-весовые показатели.</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Регулярно контролируя длину своего тела, определяют темпы своего роста.</w:t>
            </w:r>
          </w:p>
          <w:p w:rsidR="00834B29" w:rsidRPr="006D13E8" w:rsidRDefault="00834B29" w:rsidP="006D13E8">
            <w:pPr>
              <w:widowControl/>
              <w:suppressAutoHyphens w:val="0"/>
              <w:autoSpaceDN/>
              <w:textAlignment w:val="auto"/>
              <w:rPr>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kern w:val="0"/>
                <w:sz w:val="22"/>
                <w:szCs w:val="22"/>
                <w:lang w:val="ru-RU"/>
              </w:rPr>
            </w:pPr>
            <w:r w:rsidRPr="006D13E8">
              <w:rPr>
                <w:rFonts w:ascii="Times New Roman" w:hAnsi="Times New Roman"/>
                <w:kern w:val="0"/>
                <w:sz w:val="22"/>
                <w:szCs w:val="22"/>
                <w:lang w:val="ru-RU" w:eastAsia="ru-RU"/>
              </w:rPr>
              <w:t xml:space="preserve">Индивидуальные комплексы адаптационной (лечебной) и корригирующей физической культуры. Проведение самостоятельных занятий по </w:t>
            </w:r>
            <w:r w:rsidRPr="006D13E8">
              <w:rPr>
                <w:rFonts w:ascii="Times New Roman" w:hAnsi="Times New Roman"/>
                <w:kern w:val="0"/>
                <w:sz w:val="22"/>
                <w:szCs w:val="22"/>
                <w:lang w:val="ru-RU" w:eastAsia="ru-RU"/>
              </w:rPr>
              <w:lastRenderedPageBreak/>
              <w:t>коррекции осанки и телосложения</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Правильная и неправильная осанка.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 для сохранения и под-</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держания правильной осанки с пред-</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метом на голове. Упражнения для ук-</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репления мышц стопы. Зрение.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Гимнастика для глаз.</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Психологические особенности возра-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стного развития. Физическое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самовоспитание. Влияние физических упражнений на основные системы организма</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Регулярно измеряют массу своего тела с по-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мощью напольных весов. Укрепляют мышцы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спины и плечевой пояс с помощью </w:t>
            </w:r>
            <w:r w:rsidRPr="006D13E8">
              <w:rPr>
                <w:rFonts w:ascii="Times New Roman" w:hAnsi="Times New Roman"/>
                <w:kern w:val="0"/>
                <w:sz w:val="22"/>
                <w:szCs w:val="22"/>
                <w:lang w:val="ru-RU" w:eastAsia="ru-RU"/>
              </w:rPr>
              <w:lastRenderedPageBreak/>
              <w:t>специальных</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упражнений. Соблюдают элементарные правила,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снижающие риск появления болезни глаз.</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Раскрывают значение нервной системы в управ-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лении движениями и в регуляции основными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системами организма. Составляют личный план</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самовоспитания. Выполняют</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 для тренировки различных групп</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мышц. Осмысливают, как занятия физическими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упражнениями оказывают благотворное влияние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работу и развитие всех систем организма, на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его рост и развитие</w:t>
            </w:r>
          </w:p>
        </w:tc>
      </w:tr>
      <w:tr w:rsidR="00834B29" w:rsidRPr="00E159AD" w:rsidTr="006D13E8">
        <w:tc>
          <w:tcPr>
            <w:tcW w:w="3085" w:type="dxa"/>
            <w:vMerge w:val="restart"/>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Режим дня и его основное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содержание.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Всестороннее и гармоничное физическое развитие</w:t>
            </w:r>
          </w:p>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и здоровый образ жизни.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Слагаемые здорового образа жизни.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Режим дня. Утренняя гимнастика.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Основные правила для проведения самостоятельных занятий. Адаптивная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физическая культура. Подбор</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спортивного инвентаря для занятий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физическими упражнениями 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домашних условиях.</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Раскрывают понятие здорового образа жизни,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выделяют его основные компоненты и определя-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ют их взаимосвязь со здоровьем человека. Выполняют комплексы упражнений утренней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гимнастики. Оборудуют с помощью родителей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место для самостоятельных занятий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физкультурой в домашних условиях 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приобретают спортивный инвентарь.</w:t>
            </w:r>
          </w:p>
        </w:tc>
      </w:tr>
      <w:tr w:rsidR="00834B29" w:rsidRPr="006D13E8" w:rsidTr="006D13E8">
        <w:tc>
          <w:tcPr>
            <w:tcW w:w="3085" w:type="dxa"/>
            <w:vMerge/>
          </w:tcPr>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Личная гигиена. Банные процедуры.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Рациональное питание. Режим труда и отдыха. Вредные привычки. Допинг</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Разучивают и выполняют комплексы упражнений для самостоятельных занятий в домашних</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условиях. Соблюдают основные гигиенические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Выбирают режим правильного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питания в зависимости от характера мышечной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деятельности. Выполняют основные правила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организации распорядка дня. Объясняют роль 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значение занятий физической культурой 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профилактике вредных привычек</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Оценка эффективности за-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нятий физической культурой.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Самонаблюдение и само-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w:t>
            </w:r>
          </w:p>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Самоконтроль Субъективные 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объективные показатели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самочувствия.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Измерение резервов организма и со-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стояния здоровья с помощью</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функциональных проб</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Выполняют тесты на приседания и пробу с за-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держкой дыхания. Измеряют пульс до, во время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и после занятий физическими упражнениями.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Заполняют дневник самоконтроля</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Первая помощь и самопо-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мощь во время занятий фи-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зической культурой и спор-</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том</w:t>
            </w:r>
          </w:p>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Первая помощь при травмах</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Соблюдение правил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страховки и разминки. Причины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возникновения травм 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повреждений при занятиях физиче-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ской культурой и спортом. Характе-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ристика типовых травм, простей-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шие приёмы и правила оказания са-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мопомощи и первой помощи при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травмах</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парах с одноклассниками тренируются в наложении повязок и жгутов, переноске пострадавших</w:t>
            </w:r>
          </w:p>
          <w:p w:rsidR="00834B29" w:rsidRPr="006D13E8" w:rsidRDefault="00834B29" w:rsidP="006D13E8">
            <w:pPr>
              <w:widowControl/>
              <w:suppressAutoHyphens w:val="0"/>
              <w:autoSpaceDN/>
              <w:textAlignment w:val="auto"/>
              <w:rPr>
                <w:kern w:val="0"/>
                <w:sz w:val="22"/>
                <w:szCs w:val="22"/>
                <w:lang w:val="ru-RU"/>
              </w:rPr>
            </w:pPr>
          </w:p>
        </w:tc>
      </w:tr>
      <w:tr w:rsidR="00834B29" w:rsidRPr="00E159AD"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2 Двигательные умения и навыки</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Лёгкая атлетика</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Беговые упражнения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спринтерского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Бега</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История лёгкой атлетики. Высокий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старт от 10 до 15 м. Бег с ускорением</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 30 до 40 м. Скоростной бег до 40 м.  Бег на результат 60 м.</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6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Высокий старт от 15 до 30 м. Бег 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ускорением от 30 до 50 м. Скоростной бег до 50 м. Бег на результат 60 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b/>
                <w:kern w:val="0"/>
                <w:sz w:val="22"/>
                <w:szCs w:val="22"/>
                <w:lang w:val="ru-RU" w:eastAsia="ru-RU"/>
              </w:rPr>
              <w:t xml:space="preserve">7класс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Высокий старт от 30 до 40 м.</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Бег с ускорением от 40 до 60 м.</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Скоростной бег до 60 м. Бег на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результат 60 м</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Изучают историю лёгкой атлетики и запоминают</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имена выдающихся отечественных спортсменов.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Описывают технику выполнения беговых упражнений, осваивают её самостоятельно, выявляют 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устраняют характерные ошибки в процессе освоения.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Демонстрируют вариативное выполнение бего вых упражнений. Применяют беговые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 для развития соответствующих</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физических качеств, выбирают индивидуальный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режим физической нагрузки, контролируют её</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частоте сердечных сокращений.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Взаимодействуют со сверстниками в процессе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беговых упражнений,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Прыжковые упражнения</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Овладение техникой прыжка в длину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5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Прыжки в длину с 7—9 шагов разбега.</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6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Прыжки в длину с 7 —9 шагов раз</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бега.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Прыжки в длину с 9—11 шагов разбега</w:t>
            </w:r>
          </w:p>
          <w:p w:rsidR="00834B29" w:rsidRPr="006D13E8" w:rsidRDefault="00834B29" w:rsidP="006D13E8">
            <w:pPr>
              <w:widowControl/>
              <w:suppressAutoHyphens w:val="0"/>
              <w:autoSpaceDN/>
              <w:textAlignment w:val="auto"/>
              <w:rPr>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выполнения прыжковых упражнений, осваивают её самостоятельно, выявляют и устраняют характерные ошибки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освоения. Применяют прыжковые упражнения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развития соответствующих физических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выбирают индивидуальный режим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физической нагрузки, контролируют её по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частоте сердечных сокращений.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совместного освоения прыжковых упражнений,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Овладение техникой прыжка в высоту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Прыжки в высоту с 3 —5 шагов разбега.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6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Прыжки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высоту с 3—5 шагов разбега.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Процесс совершенствования прыжков в высоту</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Описывают</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технику выполнения прыжковых упражнений, осваивают её самостоятельно, выявляют и устраняют характерные ошибки в процессе освоения. Применяют прыжковые упражнения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развития соответствующих физических способностей, выбирают индивидуальный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режим физической нагрузки, контролируют её по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частоте -сердечных сокращений.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прыжковых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соблюдают правила безопасности</w:t>
            </w:r>
          </w:p>
          <w:p w:rsidR="00834B29" w:rsidRPr="006D13E8" w:rsidRDefault="00834B29" w:rsidP="006D13E8">
            <w:pPr>
              <w:widowControl/>
              <w:suppressAutoHyphens w:val="0"/>
              <w:autoSpaceDN/>
              <w:textAlignment w:val="auto"/>
              <w:rPr>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Метание малого мяча</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метания малого мяча в цель и на дальность</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Метание теннисного мяча с места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дальность отскока от стены, на заданное расстояние, на дальность, в коридор 5—6 м, в горизонтальную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вертикальную цель (1</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 1 м) с расстояния 6—8 м, с 4</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бросковых шагов на дальность и заданное расстояние Бросокнабивного мяча (2 кг) двумя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Применяют метательные упражнения для развития соответствующих физических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совместного освоения метательных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руками из-за головы, от груди, снизу</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вперёд-вверх, из положения стоя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грудью и боком в направлении броска с места; то же с шага; снизу вверх на заданную и максимальную высоту.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Ловля набивного мяча (2 кг) двумя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руками после броска партнёра, после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броска вверх: с хлопками ладонями,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 поворота на 90°, после приседания.</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6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Метание теннисного мяча с места на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дальность отскока от стены, на заданное расстояние, на дальность, в коридор 5—6 м, в горизонтальную и вертикальную </w:t>
            </w:r>
            <w:r w:rsidRPr="006D13E8">
              <w:rPr>
                <w:rFonts w:ascii="Times New Roman" w:hAnsi="Times New Roman"/>
                <w:kern w:val="0"/>
                <w:sz w:val="22"/>
                <w:szCs w:val="22"/>
                <w:lang w:val="ru-RU" w:eastAsia="ru-RU"/>
              </w:rPr>
              <w:lastRenderedPageBreak/>
              <w:t>цель (1X1 м) с расстояния 8—10 м, с 4—5 бросковых шагов на дальность и заданное  расстояние.</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7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Метание теннисного мяча на дальность отскока от стены с места, с шага, с двух шагов, с трёх шагов; в горизонтальную и вертикальную цель</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X1 м) с расстояния 10—12 м.</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Метание мяча весом 150 г с места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дальность и с 4—5 бросковых шагов с разбега в коридор 10 м на дальность и аданное расстояние. Бросок набивного мяча (2 кг) двумя руками из различных и. п., стоя грудью и боком в направлении метания с места, с шага, с двух шагов, с трёх шагов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вперёд-вверх; снизу вверх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заданную и максимальную высоту.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Ловля набивного мяча (2 кг) двумя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руками после броска партнёра, после броска вверх</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Применяют метательные упражнения для развития соответствующих физических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метательных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соблюдают правила безопасности</w:t>
            </w:r>
          </w:p>
          <w:p w:rsidR="00834B29" w:rsidRPr="006D13E8" w:rsidRDefault="00834B29" w:rsidP="006D13E8">
            <w:pPr>
              <w:widowControl/>
              <w:suppressAutoHyphens w:val="0"/>
              <w:autoSpaceDN/>
              <w:textAlignment w:val="auto"/>
              <w:rPr>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Развитие выносливости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Кросс до 15 мин, бег с препятствиями и на местности, минутный бег, эстафеты, круговая тренировка</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разученные упражнения для развития выносливости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Развитие скоростно-силовых способносте</w:t>
            </w:r>
            <w:r w:rsidRPr="006D13E8">
              <w:rPr>
                <w:rFonts w:ascii="Times New Roman" w:hAnsi="Times New Roman"/>
                <w:kern w:val="0"/>
                <w:sz w:val="22"/>
                <w:szCs w:val="22"/>
                <w:lang w:val="ru-RU"/>
              </w:rPr>
              <w:t>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Всевозможные прыжки и многоскоки, метания в цель и на дальность разных снарядов из разных исходных положений, толчки и броски набивных мячей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весом до 3 кг с учётом возрастных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половых особенностей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разученные упражнения для развития скоростно-силовых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Развитие скоростных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Эстафеты, старты из различных исходных положений, бег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ускорением, с максимальной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скоростью</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разученные упражнения для развития скоростных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Знания о физической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культуре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Влияние легкоатлетических упражнений на укрепление здоровья и основные системы организма; название разучиваемых упражнений и основы правильной техники их выполнения;</w:t>
            </w:r>
            <w:r w:rsidRPr="006D13E8">
              <w:rPr>
                <w:rFonts w:ascii="Times New Roman" w:hAnsi="Times New Roman"/>
                <w:kern w:val="0"/>
                <w:sz w:val="22"/>
                <w:szCs w:val="22"/>
                <w:lang w:val="ru-RU"/>
              </w:rPr>
              <w:t xml:space="preserve"> </w:t>
            </w:r>
            <w:r w:rsidRPr="006D13E8">
              <w:rPr>
                <w:rFonts w:ascii="Times New Roman" w:hAnsi="Times New Roman"/>
                <w:kern w:val="0"/>
                <w:sz w:val="22"/>
                <w:szCs w:val="22"/>
                <w:lang w:val="ru-RU" w:eastAsia="ru-RU"/>
              </w:rPr>
              <w:t xml:space="preserve">правила соревнований в беге, прыжках и метаниях; разминка для выполнения легкоатлетических упражнений; представления о темпе, скорости и объёме легкоатлетических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упражнений, направленных на развитие выносливости, быстроты, силы, координационных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Правила техники безопасности при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занятиях лёгкой атлетикой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значение легкоатлетических  упражнений для укрепления здоровья и основных систем организма и для развития физических способностей. Соблюдают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технику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Осваивают упражнения для организации самостоятельных тренировок. Раскрывают понятие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выполнения легкоатлетических упражнений и правила соревнований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Проведение самостоятельных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занятий прикладной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физической подготовкой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 и простейшие программы развития выносливости, скоростно-силовых, скоростных и координационных способностей на основе освоенных легкоатлетических упражнений. Правила самоконтроля и гигиены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значение легкоатлетических упражнений для укрепления здоровья и основных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систем организма и для развития физических способностей. Соблюдают технику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Осваивают упражнения для организации  самостоятельных тренировок. Раскрывают понятие техники выполнения легкоатлетических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упражнений и правила соревнований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умениям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Измерение результатов; подача команд; демонстрация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помощь в оценке результатов и проведении соревнований, в подготовке места проведения занятий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разученные упражнения в самостоятельных занятиях при решении задач физической и технической подготовки. Осуществляют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самоконтроль за физической нагрузкой во время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этих занятий. Выполняют контрольные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и контрольные тесты по лёгкой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атлетике.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Составляют совместно с учителем простейшие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комбинации упражнений, направленные на развитие соответствующих физических способностей. Измеряют результаты, помогают их оценивать и проводить соревнования. Оказывают помощь в подготовке мест проведения занятий. Соблюдают правила соревнований</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Гимнастика</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Краткая характеристика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вида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Требования к технике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История гимнастики. Основная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гимнастика. Спортивная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гимнастика. Художественная гимнастика. Аэробика. Спортивная акробатика. Правила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безопасности и страховки во время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занятий физическими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упражнениями. Техника выполнения физических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Изучают историю гимнастики и запоминают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имена выдающихся отечественных спортсменов.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Различают предназначение каждого из видов гимнастики. Овладевают правилами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безопасности и страховки во время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физическими упражнениями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общеразвивающей направленности (без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предметов)</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Освоение общеразвивающих упражнений без предметов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месте и в движении</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5 —7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Сочетание различных положений рук, ног, туловища. Сочетание движений руками с ходьбой на месте и в движении, с маховыми движениями ногой, с подскоками,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приседаниями, с поворотами.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Простые связки. Общеразвивающие  упражнения в парах</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Описывают технику общеразвивающих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упражнений. Составляют комбинации из числа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разученных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Упражнения общеразвивающей направленности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предметами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Освоение общеразвивающих упражнений с предметами</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Мальчики: с набивным и большим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мячом, гантелями (1 —3 кг).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Девочки: с обручами, булавами, большим мячом, палками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общеразвивающих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упражнений с предметами. Составляют комбинации из числа разученных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 и комбинации на гимнастических брусьях</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и совершенствование висов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упоров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5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Мальчики: висы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согнувшись и прогнувшись;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подтягивание в висе; поднимание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прямых ног в висе. Девочки: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смешанные висы; подтягивание из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виса лёжа</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6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Мальчики: махом одной и толчком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другой подъём переворотом в упор;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махом назад соскок; сед ноги врозь,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 седа на бедре соскок поворотом.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Девочки: наскок прыжком в упор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нижнюю жердь; соскок с поворотом;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размахивание изгибами; вис лёжа; вис присев.</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Мальчики: подъём переворотом в упор толчком двумя; передвижение в висе; махом назад соскок. Девочки: махом одной и толчком другой подъём переворотом в упор на нижнюю жердь</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данных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гимнастические комбинации из числа разученных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Опорные прыжки</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опорных прыжков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Вскок в упор присев; соскок прогнувшись (козёл в ширину, высота 80—100 см).</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6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Прыжок ноги врозь (козёл в ширину, высота 100—110 см).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Мальчики: прыжок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согнув ноги (козёл в ширину, высота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100 —115 см). Девочки: прыжок ноги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врозь (козёл в ширину, высота 105-110см)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Описывают технику данных упражнений и составляют гимнастические комбинации из числа разученных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Акробатические упражнения и комбинации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акробатических упражнений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Кувырок вперёд и назад;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стойка на лопатка</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6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Два кувырка вперёд слитно; «мост» из </w:t>
            </w:r>
            <w:r w:rsidRPr="006D13E8">
              <w:rPr>
                <w:rFonts w:ascii="Times New Roman" w:hAnsi="Times New Roman"/>
                <w:kern w:val="0"/>
                <w:sz w:val="22"/>
                <w:szCs w:val="22"/>
                <w:lang w:val="ru-RU" w:eastAsia="ru-RU"/>
              </w:rPr>
              <w:lastRenderedPageBreak/>
              <w:t>положения стоя с помощью.</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Мальчики: кувырок вперёд в стойку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лопатках; стойка на голове с согнутыми ногами. Девочки: кувырок назад в полушпагат</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Описывают технику акробатических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упражнений. Составляют акробатические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комбинации из числа разученных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Общеразвивающие упражнения без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предметов и с предметами; то же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различными способами ходьбы, бега,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прыжков, вращений. Упражнения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гимнастической скамейкой, на гимнастическом бревне, на гимнастической стенке, брусьях, перекладине, гимнастическом козле и коне. Акробатические упражнения. Прыжки с пружинного гимнастического мостика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 глубину. Эстафеты и игры с использованием гимнастических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упражнений и инвентаря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гимнастические и акробатические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упражнения для развития названных 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Развитие силовых способностей и силовой выносливости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Лазанье по канату, шесту, гимнастической лестнице. Подтягивания, упражнения в висах и упорах, с гантелями, набивными мячам</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данные упражнения для развития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силовых способностей и силовой выносливости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Развитие скоростно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-силовых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Опорные прыжки, прыжки со скакалкой, броски набивного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данные упражнения для развития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скоростно-силовых способностей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гибкости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Общеразвивающие упражнения с повышенной амплитудой для плечевых, локтевых, тазобедренных, коленных суставов и позвоночника. Упражнения с партнёром, акробатические,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гимнастической стенке. Упражнения с предметам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Используют данные упражнения для развития гибкости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Знания о физической культуре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Значение гимнастических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упражнений для сохранения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правильной осанки, развития силовых способностей и гибкости; страховка и помощь во время занятий; обеспечение техники безопасности; упражнения для разогревания; основы выполнения гимнастических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упражнений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значение гимнастических упражнений для сохранения правильной осанки, развития физических способностей. Оказывают страховку и помощь во время занятий, соблюдают технику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безопасности. Применяют упражнения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организации самостоятельных тренировок</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Проведение самостоятельных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занятий прикладной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физической подготовкой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и простейшие программы по развитию силовых, координационных способностей и гибкости с предметами и без предметов, акробатические, с использованием гимнастических </w:t>
            </w:r>
            <w:r w:rsidRPr="006D13E8">
              <w:rPr>
                <w:rFonts w:ascii="Times New Roman" w:hAnsi="Times New Roman"/>
                <w:kern w:val="0"/>
                <w:sz w:val="22"/>
                <w:szCs w:val="22"/>
                <w:lang w:val="ru-RU" w:eastAsia="ru-RU"/>
              </w:rPr>
              <w:lastRenderedPageBreak/>
              <w:t xml:space="preserve">снарядов. Правила самоконтроля. Способы регулирования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физической нагрузки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Используют разученные упражнения в самостоятельных занятиях при решении задач физической и технической подготовки. Осуществляют самоконтроль за физической </w:t>
            </w:r>
            <w:r w:rsidRPr="006D13E8">
              <w:rPr>
                <w:rFonts w:ascii="Times New Roman" w:hAnsi="Times New Roman"/>
                <w:kern w:val="0"/>
                <w:sz w:val="22"/>
                <w:szCs w:val="22"/>
                <w:lang w:val="ru-RU" w:eastAsia="ru-RU"/>
              </w:rPr>
              <w:lastRenderedPageBreak/>
              <w:t xml:space="preserve">нагрузкой во время этих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занятий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умениям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Помощь и страховка; демонстрация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упражнений; выполнения обязанностей командира отделения; установка и уборка снарядов; составление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помощью учителя простейших комбинаций упражнений.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соревнований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Составляют совместно с учителем простейшие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комбинации упражнений, направленные на развитие соответствующих физических способностей. Выполняют обязанности командира отделения. Оказывают помощь в установке и уборке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снарядов. Соблюдают правила соревнований</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Баскетбол</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Краткая характеристика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вида спорта Требования к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технике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История баскетбола. Основные правила игры в баскетбол. Основные приёмы игры. Правила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Изучают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историю баскетбола и запоминают имена выдающихся отечественных спортсменов —олимпийских чемпионов. Овладевают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основными приёмами игры в баскетбол</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Стойки игрока. Перемещения в стойке приставными шагами боком, лицом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спиной вперёд. Остановка двумя шагами и прыжком. Повороты без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мяча и с мячом. Комбинации из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освоенных элементов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передвижений (перемещения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стойке, остановка, поворот,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ускорение).</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7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обучение технике движений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ловли и передач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Ловля и передача мяча двумя руками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груди и одной рукой от плеча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месте и в движении без сопротивления защитника (в парах, тройках, квадрате, круге).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обучение технике движений. 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Ловля и передача мяча двумя руками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груди и одной рукой от плеча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месте и в движении с пассивным сопротивлением защитник</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Освоение техники ведения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Ведение мяча в низкой, средней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высокой стойке на месте, в движении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 прямой, с изменением направления движения и скорости; ведение без сопротивления защитника ведущей и неведущей рукой.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обучение технике движений. Ведение мяча в низкой, средней и высокой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стойке на месте, в движении по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прямой, с изменением направления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движения и скорости; ведение с пассивным сопротивлением защитника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бросков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Броски одной и двумя руками с ме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ста и в движении (после ведения,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после ловли)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без сопротивления защитника. Максимальное расстояние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до корзины —3,60 м.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обучение технике движений. Броски одной и двумя руками с места и в движении (после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ведения, после ловли, в прыжке)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пассивным противодействием.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Максимальное расстояние до корзины —4,80 м</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индивидуальной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защиты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Вырывание и выбивание мяча</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Перехват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владения мячом и развитие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Комбинация из освоенных элементов: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ловля, передача, ведение, бросок.</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обучение технике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движений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технику освоенных игровых действий и приёмов,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перемещений, владения мячом и 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Комбинация из освоенных элементов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техники перемещений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владения мячом.</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7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Дальнейшее обучение технике движений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Моделируют технику освоенных игровых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действий и приёмов,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Освоение тактики игры</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Тактика свободного нападения.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Позиционное нападение (5:0) без изменения позиций игроков. Нападение быстрым прорывом (1:0).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Взаимодействие двух игроков «Отдай мяч и выйди».</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Дальнейшее обучение технике движений.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совместного освоения тактики игровых действий,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соблюдают правила безопасности. Моделируют тактику освоенных игровых действий, варьируют её в зависимости от ситуаций и условий, возникающих в процессе игровой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Позиционное нападение (5:0) с изменением позиций. Нападение быстрым прорывом (2:1</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тактики игровых действий, соблюдают правила безопасности. Моделируют тактику освоенных игровых действий, варьируют её в зависимости от ситуаций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условий, возникающих в процессе игровой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Овладение игрой и комплексное развитие психомоторных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Игра по упрощённым правилам мини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-баскетбола. Игры и игровые задания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2:1, 3:1, 3:2, 3:3.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Игра по правилам мини-баскетбола.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Дальнейшее обучение технике движений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совместные занятия баскетболом со 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правила игры, уважительно относятся к сопернику и управляют своими эмоциями.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правила подбора одежды для занятий на открытом воздухе, используют игру в баскетбол как средство активного отдыха</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Волейбол</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Краткая характеристика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вида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Требования к технике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История волейбола. Основные правила игры в волейбол. Основные приёмы игры в волейбол.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Изучают историю волейбола и запоминают имена выдающихся отечественных волейболистов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—олимпийских чемпионов. Овладевают основными приёмами игры в волейбол</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Стойки игрока. Перемещения в стойке приставными шагами боком, лицом и спиной вперёд. Ходьба, бег и выполнение заданий (сесть на пол,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встать, подпрыгнуть и др.).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Комбинации из освоенных элементов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техники передвижений (перемещения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стойке, остановки, ускорения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приемов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техники приёма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передач мяч</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Передача мяча сверху двумя руками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на месте и после перемещения вперёд.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Передачи мяча над собой. То же через </w:t>
            </w:r>
            <w:r w:rsidRPr="006D13E8">
              <w:rPr>
                <w:rFonts w:ascii="Times New Roman" w:hAnsi="Times New Roman"/>
                <w:kern w:val="0"/>
                <w:sz w:val="22"/>
                <w:szCs w:val="22"/>
                <w:lang w:val="ru-RU" w:eastAsia="ru-RU"/>
              </w:rPr>
              <w:lastRenderedPageBreak/>
              <w:t>сетку</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Описывают технику изучаемых игровых приемов и действий, осваивают их самостоятельно, выявляя и устраняя типичные </w:t>
            </w:r>
            <w:r w:rsidRPr="006D13E8">
              <w:rPr>
                <w:rFonts w:ascii="Times New Roman" w:hAnsi="Times New Roman"/>
                <w:kern w:val="0"/>
                <w:sz w:val="22"/>
                <w:szCs w:val="22"/>
                <w:lang w:val="ru-RU" w:eastAsia="ru-RU"/>
              </w:rPr>
              <w:lastRenderedPageBreak/>
              <w:t xml:space="preserve">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Овладение игрой и комплексное развитие психомоторных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Игра по упрощённым правилам мини-волейбола. Игры и игровые задания с ограниченным числом игроков(2:2, 3:2, 3:3) и на укороченных площадках.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6 —7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Процесс совершенствования психомоторных способностей. Дальнейшее обучение технике движений и продолжение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развития психомоторных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совместные занятия волейболом со 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правила игры, учатся уважительно относиться к сопернику и управлять своими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эмоциями. Применяют правила подбора одежды для занятий на открытом воздухе, используют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игру в волейбол как средство активного отдыха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(ориентирование в пространстве, быстрота реакций и перестроение двигательных действий, дифференцирование силовых, пространственных и временных параметров движений, способностей к согласованию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движений и ритму)</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по овладению и совершенствованию в технике перемещений и владения мячом типа бег с изменением направления, скорости, челночный бег с ведением и без ведения мяча и др.; метания в цель различными мячами, жонглирование, упражнения на быстроту и точность реакций, прыжки в заданном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ритме; всевозможные упражнения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мячом, выполняемые также в сочетании с бегом, прыжками, акробатическими упражнениями и др. Игровые упражнения типа 2:1, 3:1, 2:2, 3:2, 3:3</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Используют игровые упражнения для развития названных 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выносливости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Эстафеты, круговая тренировка, подвижные игры с мячом, двусторонние игры длительностью от 20 с до 12 мин</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Определяют степень утомления организма во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время игровой деятельности, используют игровые действия для развития выносливости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Развитие скоростных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скоростно-силовых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Бег с ускорением, изменением направления, темпа, ритма, из различных исходных положений. Ведение мяча в высокой, средней и низкой стойке с максимальной частотой в течение 7 —10 с. Подвижные игры, эстафеты с мячом и без мяча.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Игровые упражнения с набивным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мячом, в сочетании с прыжками,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метаниями и бросками мячей разного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веса в цель и на дальность. Приём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мяча снизу двумя руками на месте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после перемещения вперёд. То же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Определяют степень утомления организма во время игровой деятельности, используют игровые </w:t>
            </w:r>
            <w:r w:rsidRPr="006D13E8">
              <w:rPr>
                <w:rFonts w:ascii="Times New Roman" w:hAnsi="Times New Roman"/>
                <w:kern w:val="0"/>
                <w:sz w:val="22"/>
                <w:szCs w:val="22"/>
                <w:lang w:val="ru-RU" w:eastAsia="ru-RU"/>
              </w:rPr>
              <w:lastRenderedPageBreak/>
              <w:t>действия для развития скоростных и скоростно-силовых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через сетку</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Определяют степень утомления организма во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время игровой деятельности, используют игровые действия для развития скоростных и скоростно-силовых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Освоение техники нижней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прямой подачи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Нижняя прямая подача мяча с расстояния 3 —6 м от сетки</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6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То же через сетку</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техники прямого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нападающего удара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Прямой нападающий удар после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подбрасывания мяча партнёром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владения мячом и развитие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Тактика свободного нападения. Позиционное нападение без изменения позиций игроков (6:0).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6 -7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тактики свободного нападения. Позиционное нападение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изменением позиций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тактики игровых действий, соблюдают правила безопасности. Моделируют тактику освоенных игровых действий, варьируют её в зависимости от ситуаций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условий, возникающих в процессе игровой деятельности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Знания о спортивной игре</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Терминология избранной спортивной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игры; техника ловли, передачи, ведения мяча или броска; тактика нападений (быстрый прорыв, расстановка игроков,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позиционное нападение)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защиты (зонная и личная защита).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Овладевают терминологией, относящейся к избранной спортивной игре. Характеризуют технику и тактику выполнения соответствующих игровых двигательных действий. Руководствуются правилами техники безопасности. Объясняют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и основы организации игры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и организация избранной игры (цель и смысл игры, игровое поле, количество участников, поведение игроков в нападении и защите). Правила техники безопасности при занятиях спортивными играми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разученные упражнения, подвижные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игры и игровые задания 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самостоятельных занятиях при решении задач физической, технической, тактической и спортивной подготовки.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Осуществляют самоконтроль за физической нагрузкой во время этих занятий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умениями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lastRenderedPageBreak/>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Организация и проведение подвижных </w:t>
            </w:r>
            <w:r w:rsidRPr="006D13E8">
              <w:rPr>
                <w:rFonts w:ascii="Times New Roman" w:hAnsi="Times New Roman"/>
                <w:kern w:val="0"/>
                <w:sz w:val="22"/>
                <w:szCs w:val="22"/>
                <w:lang w:val="ru-RU" w:eastAsia="ru-RU"/>
              </w:rPr>
              <w:lastRenderedPageBreak/>
              <w:t xml:space="preserve">игр и игровых заданий, приближённых к содержанию разучиваемой игры, помощь в судействе, комплектование команды, подготовка места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 сверстниками совместные занятия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 подвижным играм и игровым упражнениям, приближённым к содержанию разучиваемой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игры, осуществляют помощь в судействе, комплектовании команды, подготовке мест проведения игры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проведения игры</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Организуют со сверстниками совместные занятия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по подвижным играм и игровым упражнениям, приближённым к содержанию разучиваемой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игры, осуществляют помощь в судействе, комплектовании команды, подготовке мест проведения игры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Гандбол</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rPr>
          <w:trHeight w:val="2020"/>
        </w:trPr>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Краткая характеристика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вида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Требования к технике без</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История гандбола. Основные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игры в гандбол. Основные приёмы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игры в гандбол. Подвижные игры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освоения передвижения и остановок.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техники безопасности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Изучают историю гандбола и запоминают имена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выдающихся отечественных гандболистов —олимпийских чемпионов. Овладевают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основными приёмами игры в гандбол</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брос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Бросок мяча сверху в опорном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положении и в прыжке.</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6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Броски мяча сверху, снизу и сбоку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согнутой и прямой рукой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ошибки. 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индивидуальной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защиты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Вырывание и выбивание мяча. Блокирование броска.</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Перехват мяча. Игра вратаря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техники перемещений, владения мячом и развитие кондиционных и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Комбинация из освоенных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элементов техники перемещений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владения мячом.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Дальнейшее закрепление техники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тактики игровых действий, соблюдают правила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тактику освоенных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игровых действий,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lastRenderedPageBreak/>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Стойки игрока. Перемещения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стойке приставными шагами боком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спиной вперёд. Остановка двумя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шагами и прыжком. Повороты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без мяча и с мячом. Комбинации из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освоенных элементов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передвижений (перемещения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стойке, остановка, поворот,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ускорение).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6 —7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Дальнейшее закрепление техники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Описывают технику изучаемых игровых приёмов и действий, осваивают их самостоятельно, </w:t>
            </w:r>
            <w:r w:rsidRPr="006D13E8">
              <w:rPr>
                <w:rFonts w:ascii="Times New Roman" w:hAnsi="Times New Roman"/>
                <w:kern w:val="0"/>
                <w:sz w:val="22"/>
                <w:szCs w:val="22"/>
                <w:lang w:val="ru-RU" w:eastAsia="ru-RU"/>
              </w:rPr>
              <w:lastRenderedPageBreak/>
              <w:t xml:space="preserve">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Освоение ловли и передач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Ловля и передача мяча двумя руками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месте и в движении без сопротивления защитника (в парах, тройках, квадрате, круге).</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6 —7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Ловля и передача мяча двумя руками на месте и в движении с пассивным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сопротивлением защитника. Ловля катящегося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техники ведения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Ведение мяча в низкой, средней и высокой стойке на месте; в движении по прямой, с изменением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направления движения и скорости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ведения без сопротивления защитника ведущей и не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ведущей рукой.</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6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соблюдают правила безопасности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ведения мяча. Ведение мяча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движении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игрой и комплексное развитие психомоторных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Игра по упрощённым прав</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илам мини-гандбола.  Игры и игровые задания 2:1, 3:1, 3:2, 3:3.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Игра по правилам мини-гандбола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совместные занятия ручным мячом со 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правила игры, уважительно относятся к сопернику и управляют своими эмоциями.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правила подбора одежды для занятий на открытом воздухе, используют игру в ручной мяч, как средство активного отдыха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Футбол</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Краткая характеристика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вида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Требования к технике </w:t>
            </w:r>
            <w:r w:rsidRPr="006D13E8">
              <w:rPr>
                <w:rFonts w:ascii="Times New Roman" w:hAnsi="Times New Roman"/>
                <w:kern w:val="0"/>
                <w:sz w:val="22"/>
                <w:szCs w:val="22"/>
                <w:lang w:val="ru-RU" w:eastAsia="ru-RU"/>
              </w:rPr>
              <w:lastRenderedPageBreak/>
              <w:t>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История футбола.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Основные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игры в футбол. Основные приёмы игры в </w:t>
            </w:r>
            <w:r w:rsidRPr="006D13E8">
              <w:rPr>
                <w:rFonts w:ascii="Times New Roman" w:hAnsi="Times New Roman"/>
                <w:kern w:val="0"/>
                <w:sz w:val="22"/>
                <w:szCs w:val="22"/>
                <w:lang w:val="ru-RU" w:eastAsia="ru-RU"/>
              </w:rPr>
              <w:lastRenderedPageBreak/>
              <w:t xml:space="preserve">футбол. Подвижные игры для освоения передвижения и остановок.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техники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Изучают историю футбола и запоминают имена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выдающихся отечественных </w:t>
            </w:r>
            <w:r w:rsidRPr="006D13E8">
              <w:rPr>
                <w:rFonts w:ascii="Times New Roman" w:hAnsi="Times New Roman"/>
                <w:kern w:val="0"/>
                <w:sz w:val="22"/>
                <w:szCs w:val="22"/>
                <w:lang w:val="ru-RU" w:eastAsia="ru-RU"/>
              </w:rPr>
              <w:lastRenderedPageBreak/>
              <w:t xml:space="preserve">футболистов.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Овладевают основными прёмами игры в футбол. Соблюдают правила, чтобы избежать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травм при занятиях футболом. Выполняют контрольные упражнения и тесты</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Стойки игрока. Перемещения в стойке приставными шага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ми боком и спиной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вперёд, ускорения, старты из различных положений. Комбинации из освоенных элементов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передвижений (перемещения,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остановки, повороты, ускорения).</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6 —7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ударов по мячу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остановок</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ударов по мячу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остановок</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Овладение техникой ударов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воротам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Удары по воротам указанными способами на точность (меткость) попадания мячом в цель</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6 —7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Продолжение овладения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техникой ударов по воротам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владения мячом и развитие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Комбинации из освоенных элементов: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ведение, удар (пас), приём мяча, остановка, удар по воротам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технику освоенных игровых действий и приёмов,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перемещений, владения мячом и 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Комбинации из освоенных элементов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перемещений и владения мячом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технику освоенных игровых действий и приёмов,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тактики игры</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Тактика свободного нападения.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Позиционные нападения без изменения </w:t>
            </w:r>
            <w:r w:rsidRPr="006D13E8">
              <w:rPr>
                <w:rFonts w:ascii="Times New Roman" w:hAnsi="Times New Roman"/>
                <w:kern w:val="0"/>
                <w:sz w:val="22"/>
                <w:szCs w:val="22"/>
                <w:lang w:val="ru-RU" w:eastAsia="ru-RU"/>
              </w:rPr>
              <w:lastRenderedPageBreak/>
              <w:t xml:space="preserve">позиций игроков. Нападение в игровых заданиях 3:1, 3:2, 3:3, 2:1 с атакой и без атаки на ворота.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Позиционные нападения с изменени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-ем позиций игроков. Дальнейшее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закрепление приёмов тактики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тактики </w:t>
            </w:r>
            <w:r w:rsidRPr="006D13E8">
              <w:rPr>
                <w:rFonts w:ascii="Times New Roman" w:hAnsi="Times New Roman"/>
                <w:kern w:val="0"/>
                <w:sz w:val="22"/>
                <w:szCs w:val="22"/>
                <w:lang w:val="ru-RU" w:eastAsia="ru-RU"/>
              </w:rPr>
              <w:lastRenderedPageBreak/>
              <w:t xml:space="preserve">игровых действий, соблюдают правила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тактику освоенных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игровых действий,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Овладение игрой и комплексное развитие психомоторных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—6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Игра по упрощённым правилам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площадках разных размеров. Игры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игровые задания 2:1, 3:1, 3:2, 3:3.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совместные занятия футболом со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правила игр</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ы, учатся уважительно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относиться к сопернику и управлять своими эмоциями. Определяют степень утомления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организма во время игровой деятельности,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игровые действия футбола для комплексного развития физических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Применяют правила подбора одежды для занятий на открытом воздухе,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используют игру в футбол как средство активного отдыха</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kern w:val="0"/>
                <w:sz w:val="22"/>
                <w:szCs w:val="22"/>
                <w:lang w:val="ru-RU"/>
              </w:rPr>
              <w:t>Лыжная подготовка (лыжные гонки)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Краткая характеристика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вида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Требования к технике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История лыжного спорта. Основные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правила соревнований. Одежда, обувь и лыжный инвентарь.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Изучают историю лыжного спорта и запоминают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имена выдающихся отечественных лыжников.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Соблюдают правила, чтобы избежать травм при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ходьбе на лыжах. Выполняют контрольные упражнения</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техники лыжных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ходов</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Попеременный двухшажный и одновременный бесшажный ходы. Подъём «полуёлочкой». Торможение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«плугом». Повороты переступанием.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Передвижение на лыжах 3 км.</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6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Одновременный двухшажный и бесшажный ходы. Подъём «ёлочкой»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лыжных ходов, осваивают их самостоятельно, выявляя и устраняя типичные ошибки. Взаимодействуют со сверстниками в процессе совместного освоения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техники лыжных ходов, соблюдают правила безопасности. Моделируют технику освоенных лыжных ходов, варьируют её в зависимости от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и условий, возникающих в процессе прохождения дистанций</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Торможение и поворот упором. Прохождение дистанции 3,5 км.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Игры: «Остановка рывком»,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«Эстафета с передачей палок», «С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горки на горку» и др.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7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Одновременный одношажный ход.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Подъем в гору скользящим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шагом. Преодоление бугров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впадин при спуске с горы. Поворот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на месте махом. Прохождение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дистанции 4 км. Игры: «Гонки 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преследованием», «Гонки 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выбыванием», «Карельская гонка»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др.</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Описывают технику изучаемых лыжных ходов,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осваивают их самостоятельно, выявляя и устраняя типичные ошибки. Взаимодействуют со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сверстниками в процессе совместного освоения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техники лыжных ходов, соблюдают правила безопасности. Моделируют технику освоенных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лыжных ходов, варьируют её в зависимости от ситуаций и условий, возникающих в процессе прохождения дистанций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Знания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Правила самостоятельного выполнения упражнений и домашних заданий.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Значение занятий лыжным спортом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поддержания работоспособности.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Виды лыжного спорта. Применение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лыжных мазей. Требования к одежде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обуви занимающегося лыжами. Техника безопасности при занятиях лыжным спортом. Оказание помощи при обморожениях и травмах</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значение зимних видов спорта для укрепления здоровья, основных систем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организма и дляразвития физических способностей. Соблюдают технику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безопасности. Раскрывают понятие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выполнения лыжных ходов и правила соревнований. Используют разученные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в самостоятельных занятиях при решении задач физической и технической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подготовки. Осуществляют самоконтроль за физической нагрузкой во время этих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правила оказания помощи при обморожениях и травмах</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       Плавание</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Краткая характеристика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вида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Требования к технике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Возникновение плавания.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Плавание как средство отдыха, укрепления здоровья, закаливания. Упражнения для изучения техники плавания. Правила техники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Запоминают имена выдающихся отечественных пловцов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олимпийских чемпионов.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Овладевают основными приёмами плавания.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Соблюдают требования и правила, чтобы избежать травм и несчастных случаев при занятиях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плаванием. Выполняют контрольные упражнения и тесты</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Освоение техники плавания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Специальные плавательные упражнения для изучения кроля на груди, спине, брасса. Старты. Повороты.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Ныряние ногами и головой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Описывают технику выполнения плавательных упражнений, осваивают её самостоятельно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выявляют и устраняют характерные ошибки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процессе освоения. Применяют плавательные упражнения для развития соответствующих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физических способностей. </w:t>
            </w:r>
            <w:r w:rsidRPr="006D13E8">
              <w:rPr>
                <w:rFonts w:ascii="Times New Roman" w:hAnsi="Times New Roman"/>
                <w:kern w:val="0"/>
                <w:sz w:val="22"/>
                <w:szCs w:val="22"/>
                <w:lang w:val="ru-RU" w:eastAsia="ru-RU"/>
              </w:rPr>
              <w:lastRenderedPageBreak/>
              <w:t xml:space="preserve">Взаимодействуют со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сверстниками в процессе совместного освоения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плавательных упражнений, соблюдают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Развитие выносливости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5 —7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Повторное проплывание отрезков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25—50 м по 2—6 раз; 100—150 м по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3—4 раза. Проплывание до 400 м. Игры и развлечения на воде</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разученные упражнения для развития выносливости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по совершенствованию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техники движений рук, ног, туловища, плавание в полной координации.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Координационные упражнения на суше. Игры и развлечения на воде</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разученные упражнения для развития 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Знания</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Названия упражнений и основные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признаки техники плавания. Влияние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занятий плаванием на развитие выносливости, координационных способностей. Правила соревнований и определение победителя. Техника безопасности при проведении занятий плаванием. Личная и общественная гигиена. Самоконтроль</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значение плавательных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укрепления здоровья и основных систем организма и для развития физических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Соблюдают технику безопасности. Применяют разученные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для организации самостоятельных тренировок. Раскрывают понятие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выполнения плавательных упражнений, соблюдают правила соревнований, личную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общественную гигиену</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Самостоятельные занятия</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Упражнения по совершенствованию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техники плавания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развитие двигательных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разученные упражнения в самостоятельных занятиях при решении задач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физической и технической подготовки.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Осуществляют самоконтроль за физической нагрузкой во время этих занятий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способностями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Помощь в подготовке места проведения занятий, инвентаря, в организации и проведении соревнований.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соревнований, правила судейства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Измеряют результаты, помогают их оценивать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проводить соревнования. Оказывают помощь в подготовке мест проведения занятий. Соблюдают правила соревнований</w:t>
            </w:r>
          </w:p>
        </w:tc>
      </w:tr>
      <w:tr w:rsidR="00834B29" w:rsidRPr="00E159AD" w:rsidTr="006D13E8">
        <w:tc>
          <w:tcPr>
            <w:tcW w:w="7196" w:type="dxa"/>
            <w:gridSpan w:val="2"/>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Рефераты и итоговые работы</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 итогам изучения каждого из разделов готовят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рефераты на одну из тем, предложенных в учебнике. В конце 5, 6 и 7 классов готовят итоговые работы на одну из тем, предложенных в учебнике</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rPr>
              <w:t>Раздел 3. Развитие двигательных способностей</w:t>
            </w:r>
          </w:p>
        </w:tc>
      </w:tr>
      <w:tr w:rsidR="00834B29" w:rsidRPr="00E159AD" w:rsidTr="006D13E8">
        <w:tc>
          <w:tcPr>
            <w:tcW w:w="3085" w:type="dxa"/>
            <w:vMerge w:val="restart"/>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Способы двигательной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(физкультурной) </w:t>
            </w:r>
            <w:r w:rsidRPr="006D13E8">
              <w:rPr>
                <w:rFonts w:ascii="Times New Roman" w:hAnsi="Times New Roman"/>
                <w:kern w:val="0"/>
                <w:sz w:val="22"/>
                <w:szCs w:val="22"/>
                <w:lang w:val="ru-RU" w:eastAsia="ru-RU"/>
              </w:rPr>
              <w:lastRenderedPageBreak/>
              <w:t>деятельности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Выбор упражнений и составление индивидуальных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комплексов для утренней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зарядки, физкультминуток и физкультпауз (подвижных перемен</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Основные двигательные способности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Пять основных двигательных </w:t>
            </w:r>
            <w:r w:rsidRPr="006D13E8">
              <w:rPr>
                <w:rFonts w:ascii="Times New Roman" w:hAnsi="Times New Roman"/>
                <w:kern w:val="0"/>
                <w:sz w:val="22"/>
                <w:szCs w:val="22"/>
                <w:lang w:val="ru-RU" w:eastAsia="ru-RU"/>
              </w:rPr>
              <w:lastRenderedPageBreak/>
              <w:t>способностей: гибкость, сила, быстрота, выносливость и ловкость</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Выполняют специально подобранные самостоятельные </w:t>
            </w:r>
            <w:r w:rsidRPr="006D13E8">
              <w:rPr>
                <w:rFonts w:ascii="Times New Roman" w:hAnsi="Times New Roman"/>
                <w:kern w:val="0"/>
                <w:sz w:val="22"/>
                <w:szCs w:val="22"/>
                <w:lang w:val="ru-RU" w:eastAsia="ru-RU"/>
              </w:rPr>
              <w:lastRenderedPageBreak/>
              <w:t>контрольные упражнения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vMerge/>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Гибкость Упражнения для рук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плечевого пояса. Упражнения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пояса. Упражнения для ног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тазобедренных суставов</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разученные комплексы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развития гибкости. Оценивают свою силу по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приведённым показателям</w:t>
            </w:r>
          </w:p>
        </w:tc>
      </w:tr>
      <w:tr w:rsidR="00834B29" w:rsidRPr="00E159AD" w:rsidTr="006D13E8">
        <w:tc>
          <w:tcPr>
            <w:tcW w:w="3085" w:type="dxa"/>
            <w:vMerge/>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Сила Упражнения для развития силы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рук. Упражнения д</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ля развития силы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ног. Упражнения для развития силы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мышц туловища</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разученные комплексы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развития силы. Оценивают свою силу по приведённым показателям</w:t>
            </w:r>
          </w:p>
        </w:tc>
      </w:tr>
      <w:tr w:rsidR="00834B29" w:rsidRPr="00E159AD" w:rsidTr="006D13E8">
        <w:trPr>
          <w:trHeight w:val="1153"/>
        </w:trPr>
        <w:tc>
          <w:tcPr>
            <w:tcW w:w="3085" w:type="dxa"/>
            <w:vMerge/>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Быстрота Упражнения для развития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быстроты движений (скоростных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Упражнения,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одновременно развивающие силу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быстроту</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разученные комплексы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развития быстроты. Оценивают свою быстроту по приведённым показателям</w:t>
            </w:r>
          </w:p>
        </w:tc>
      </w:tr>
      <w:tr w:rsidR="00834B29" w:rsidRPr="00E159AD" w:rsidTr="006D13E8">
        <w:tc>
          <w:tcPr>
            <w:tcW w:w="3085" w:type="dxa"/>
            <w:vMerge/>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Выносливость Упражнения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развития выносливости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разученные комплексы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развития выносливости. Оценивают свою выносливость по приведённым показателям</w:t>
            </w:r>
          </w:p>
        </w:tc>
      </w:tr>
      <w:tr w:rsidR="00834B29" w:rsidRPr="00E159AD" w:rsidTr="006D13E8">
        <w:tc>
          <w:tcPr>
            <w:tcW w:w="3085" w:type="dxa"/>
            <w:vMerge/>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Ловкость Упражнения для развития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двигательной ловкости. Упражнения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развития локомоторной ловкости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разученные комплексы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развития ловкости. Оценивают свою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ловкость по приведённым показателям</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Организация и проведение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пеших туристских походов.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Требование к технике безопасности и бережному отношению к природе (экологические требования)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Туризм История туризма в мире и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России. Пеший туризм. Техника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движения по равнинной местности.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Организация привала. Бережное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отношение к природе. Первая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помощь при травмах в пешем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туристском походе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историю формирования туризма.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Формируют на практике туристские навыки в пешем походе под руководством преподавателя.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Объясняют важность бережного отношения к природе. В парах с одноклассниками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тренируются в наложении повязок и жгутов,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переноске пострадавших</w:t>
            </w:r>
          </w:p>
        </w:tc>
      </w:tr>
      <w:tr w:rsidR="00834B29" w:rsidRPr="00E159AD" w:rsidTr="006D13E8">
        <w:tc>
          <w:tcPr>
            <w:tcW w:w="10881" w:type="dxa"/>
            <w:gridSpan w:val="3"/>
          </w:tcPr>
          <w:p w:rsidR="00834B29" w:rsidRPr="006D13E8" w:rsidRDefault="00834B29" w:rsidP="006D13E8">
            <w:pPr>
              <w:widowControl/>
              <w:suppressAutoHyphens w:val="0"/>
              <w:autoSpaceDN/>
              <w:jc w:val="center"/>
              <w:textAlignment w:val="auto"/>
              <w:rPr>
                <w:rFonts w:ascii="Arial" w:hAnsi="Arial" w:cs="Arial"/>
                <w:kern w:val="0"/>
                <w:sz w:val="25"/>
                <w:szCs w:val="25"/>
                <w:lang w:val="ru-RU" w:eastAsia="ru-RU"/>
              </w:rPr>
            </w:pPr>
          </w:p>
          <w:p w:rsidR="00834B29" w:rsidRPr="006D13E8" w:rsidRDefault="00834B29" w:rsidP="006D13E8">
            <w:pPr>
              <w:widowControl/>
              <w:suppressAutoHyphens w:val="0"/>
              <w:autoSpaceDN/>
              <w:jc w:val="center"/>
              <w:textAlignment w:val="auto"/>
              <w:rPr>
                <w:rFonts w:ascii="Arial" w:hAnsi="Arial" w:cs="Arial"/>
                <w:kern w:val="0"/>
                <w:sz w:val="25"/>
                <w:szCs w:val="25"/>
                <w:lang w:val="ru-RU" w:eastAsia="ru-RU"/>
              </w:rPr>
            </w:pPr>
            <w:r w:rsidRPr="006D13E8">
              <w:rPr>
                <w:rFonts w:ascii="Arial" w:hAnsi="Arial" w:cs="Arial"/>
                <w:kern w:val="0"/>
                <w:sz w:val="25"/>
                <w:szCs w:val="25"/>
                <w:lang w:val="ru-RU" w:eastAsia="ru-RU"/>
              </w:rPr>
              <w:t>ТЕМАТИЧЕСКОЕ ПЛАНИРОВАНИЕ</w:t>
            </w:r>
          </w:p>
          <w:p w:rsidR="00834B29" w:rsidRPr="006D13E8" w:rsidRDefault="00834B29" w:rsidP="006D13E8">
            <w:pPr>
              <w:widowControl/>
              <w:suppressAutoHyphens w:val="0"/>
              <w:autoSpaceDN/>
              <w:jc w:val="center"/>
              <w:textAlignment w:val="auto"/>
              <w:rPr>
                <w:rFonts w:ascii="Arial" w:hAnsi="Arial" w:cs="Arial"/>
                <w:kern w:val="0"/>
                <w:sz w:val="25"/>
                <w:szCs w:val="25"/>
                <w:lang w:val="ru-RU" w:eastAsia="ru-RU"/>
              </w:rPr>
            </w:pPr>
            <w:r w:rsidRPr="006D13E8">
              <w:rPr>
                <w:rFonts w:ascii="Arial" w:hAnsi="Arial" w:cs="Arial"/>
                <w:kern w:val="0"/>
                <w:sz w:val="25"/>
                <w:szCs w:val="25"/>
                <w:lang w:val="ru-RU" w:eastAsia="ru-RU"/>
              </w:rPr>
              <w:t>8—9 классы 3 ч в неделю, всего 210 ч</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Содержание курса</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Тематическое планирование</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Характеристика видов деятельности учащихся</w:t>
            </w:r>
          </w:p>
        </w:tc>
      </w:tr>
      <w:tr w:rsidR="00834B29" w:rsidRPr="00E159AD"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Раздел 1. Что вам надо знать</w:t>
            </w:r>
          </w:p>
        </w:tc>
      </w:tr>
      <w:tr w:rsidR="00834B29" w:rsidRPr="006D13E8" w:rsidTr="006D13E8">
        <w:tc>
          <w:tcPr>
            <w:tcW w:w="3085" w:type="dxa"/>
            <w:vMerge w:val="restart"/>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Физическое развитие человек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Влияние возрастных особенностей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организма на физическое развитие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физическую подготовленность</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8—9 классы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Характеристика возрастных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половых особенностей организма и их связь с показателями физического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знания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 своих возрастно-половых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индивидуальных особенностях, своего физического развития при осуществлении физкультурно-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оздоровительной и спортивно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-оздоровительной деятельности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vMerge/>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Роль опорно-двигательного аппарата в выполнении физических упражнений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lastRenderedPageBreak/>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Опорно-двигательный аппарат и мышечная система, их роль в осуществлении двигательных актов. Правильная осанка как один из основных показателей физического развития человека. Основные средства формирования и профилактики нарушений осанки и коррекции телосложения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Руководствуются правилами профилактики нарушений осанки, </w:t>
            </w:r>
            <w:r w:rsidRPr="006D13E8">
              <w:rPr>
                <w:rFonts w:ascii="Times New Roman" w:hAnsi="Times New Roman"/>
                <w:kern w:val="0"/>
                <w:sz w:val="22"/>
                <w:szCs w:val="22"/>
                <w:lang w:val="ru-RU" w:eastAsia="ru-RU"/>
              </w:rPr>
              <w:lastRenderedPageBreak/>
              <w:t>подбирают и выполняют упражнения по профилактике её нарушения и коррекции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vMerge/>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Значение нервной системы в управлении движениями и регуляции систем организма</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rPr>
              <w:t>8</w:t>
            </w:r>
            <w:r w:rsidRPr="006D13E8">
              <w:rPr>
                <w:rFonts w:ascii="Times New Roman" w:hAnsi="Times New Roman"/>
                <w:b/>
                <w:kern w:val="0"/>
                <w:sz w:val="22"/>
                <w:szCs w:val="22"/>
                <w:lang w:val="ru-RU" w:eastAsia="ru-RU"/>
              </w:rPr>
              <w:t>—9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Значение нервной системы в управлении движения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ми и регуляции систем дыхания, кровообращения и энергообеспечения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Раскрываю</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 значение нервной системы в управлении движениями и в регуляции основных систем организма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Психические процессы в обучении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двигательным действиям</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Психологические предпосылки овладения движениями. Участие в двигательной деятельности психических процессов (внимание, восприятие, мышление, воображение, память)</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Готовятся осмысленно относиться к изучаемым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двигательным действиям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Самонаблюдение и самоконтроль</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Самоконтроль при занятиях физическими упражнениями</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Регулярное наблюдение физкультурником за состоянием своего здоровья, физического развития и самочувствия при занятиях физической культурой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спортом. Учёт данных самоконтроля в дневнике самоконтроля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Осуществляют самоконтроль за физической нагрузкой во время занятий. Начинают вести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дневник самоконтроля учащегося, куда заносят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показатели своей физической подготовленности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Оценка эффективности занятий физкультурно-оздоровительной деятельностью</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Оценка техники движений,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способы выявления и устранения ошибок в технике выполнения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(технических ошибок)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Основы обучения и самообучения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двигательным действия</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Педагогические, физиологические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психологические основы обучения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технике двигательных действий. Двигательные умения и навыки как основные способы освоения новых двигательных действий (движений).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Техника движений и её основные показатели. Профилактика появления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ошибок и способы их устранения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основы обучения технике двигательных действий и используют правила её освоения в самостоятельных занятиях. Обосновывают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уровень освоенности новых двигательных действий и руководствуются правилами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профилактики появления и устранения ошибок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Личная гигиена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занятий физическими упражнениями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Общие гигиенически</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е правила, режим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дня, утренняя зарядка и её влияние на работоспособность человека. Физкультминутки (физкультпаузы), их значение для профилактики утомления в условиях учебной и трудовой </w:t>
            </w:r>
            <w:r w:rsidRPr="006D13E8">
              <w:rPr>
                <w:rFonts w:ascii="Times New Roman" w:hAnsi="Times New Roman"/>
                <w:kern w:val="0"/>
                <w:sz w:val="22"/>
                <w:szCs w:val="22"/>
                <w:lang w:val="ru-RU" w:eastAsia="ru-RU"/>
              </w:rPr>
              <w:lastRenderedPageBreak/>
              <w:t xml:space="preserve">деятельности. Закаливание организма, правила безопасности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гигиенические требования во время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закаливающих процедур.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Восстановительный массаж, его роль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укреплении здоровья чело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века.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Техника и правила выполнения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простейших приёмов массажа.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Банные процедуры и их задачи, связь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 укреплением здоровья.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поведения в бане и гигиенические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требования к банным процедурам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Продолжают усваивать основные гигиенические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правила. Определяют назначение физкультурно-оздоровительных занятий, их роль и значение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режиме дня. Используют правила подбора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составления комплекса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физических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физкультурно-оздоровительных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Определяют дозировку температурных режимов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для закаливающих процедур, руководствуются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правилами безопасности при их проведении.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Характеризуют основные приёмы массажа, проводят самостоятельные сеансы. Характеризуют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оздоровительное значение бани, руководствуются правилами проведения банных процедур</w:t>
            </w:r>
          </w:p>
        </w:tc>
      </w:tr>
      <w:tr w:rsidR="00834B29" w:rsidRPr="006D13E8" w:rsidTr="006D13E8">
        <w:trPr>
          <w:trHeight w:val="4566"/>
        </w:trPr>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Предупреждение травматизма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оказание первой помощи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травмах и ушибах</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физических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Причины возникновения травм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повреждений при занятиях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физической культурой и спортом. Характеристика типовых травм, простейшие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приёмы и правила оказания первой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при травмах</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Физическая подготовка как система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регулярных занятий по развитию физических (кондиционных и координационных) способностей. Основные правила их совершенствования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причины возникновения травм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повреждений при занятиях физической культурой и спортом, характеризуют типовые травмы и используют простейшие приёмы и правила оказания первой помощи при травмах</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Обосновывают положительное влияние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физическими упражнениями для укрепления здоровья, устанавливают связь между развитием физических способностей и основных систем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организма</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Адаптивная физическая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культура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Адаптивная физическая культура как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система занятий физическими упражнениями по укреплению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сохранению здоровья, коррекции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осанки и телосложения,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профилактики утомления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Обосновывают целесообразность развития адаптивной физической культуры в обществе, раскрывают содержание и направленность занятий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Профессионально-прикладная физическая подготовка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Прикладная физическая</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подготовка как система тренировочных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освоения профессиональной деятельности, всестороннего и гармоничного физического совершенствования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Определяют задачи и содержание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профессионально-прикладной физической подготовки, раскрывают её специфическую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связь с трудовой деятелностью человека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История возникновения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формирования физической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культуры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Появление первых примитивных игр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физических упражнений. Физическая культура в разные общественно-экономические формации. Мифы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легенды о зарождении Олимпийских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 древности. Исторические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сведения о развитии древних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Олимпийских игр (виды состязаний,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правила их проведения, известные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участники и победители)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Раскрывают историю возникновения и формирования физической культуры. Характеризуют Олимпийские игры древности как явление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культуры, раскрывают содержание и пра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вила соревновани</w:t>
            </w:r>
            <w:r w:rsidRPr="006D13E8">
              <w:rPr>
                <w:rFonts w:ascii="Times New Roman" w:hAnsi="Times New Roman"/>
                <w:kern w:val="0"/>
                <w:sz w:val="22"/>
                <w:szCs w:val="22"/>
                <w:lang w:val="ru-RU"/>
              </w:rPr>
              <w:t>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Физическая культура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олимпийское движение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России (СССР)</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Олимпийское движение в дореволюционной России, роль А. Д. Бутовского в его становлении и развитии. Первые успехи российских спортсменов на Олимпийских играх. Основные этапы развития олимпийского движения в России (СССР). Выдающиеся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достижения отечественных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спортсменов на Олимпийских играх.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Сведения о московской Олимпиаде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1980 г. и о предстоящей зимней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Олимпиаде в Сочи и 2014 г.</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Раскрывают причины возникновения олимпийского движения в дореволюционной России, характеризуют историческую роль А. Д.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Бутовского в этом процессе. Объясняют и доказывают, чем знаменателен советский период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развития олимпийского движения в России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Возрождение Олимпийских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 и олимпийского движения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Олимпиады: странички истории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Летние и зимние Олимпийские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современности. Двухкратные и трёх</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-кратные отечественные и зарубежные победители Олимпийских игр. Допинг. Концепция честного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Готовят рефераты на темы «Знаменитый отечественный (иностранный) победитель Олимпиады». «Удачное выступление отечественных спортсменов на одной из Олимпиад», «Олимпийский вид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спорта, его рекорды на Олимпиадах»</w:t>
            </w:r>
          </w:p>
        </w:tc>
      </w:tr>
      <w:tr w:rsidR="00834B29" w:rsidRPr="00E159AD"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Раздел 2. Базовые виды спорта школьной программы</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Баскетбол</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передвижений, остановок,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и действий,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ловли и передач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Дальнейшее закрепление техники ловли и передач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ошибки. Взаимодействуют со сверстниками в процессе совместного освоения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игровых приёмов и действий, соблюдают правила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техники ведения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Дальнейшее закрепление техники ведения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ошибки. Взаимодействуют со сверстниками в процессе совместного освоения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игровых приёмов и действий, </w:t>
            </w:r>
            <w:r w:rsidRPr="006D13E8">
              <w:rPr>
                <w:rFonts w:ascii="Times New Roman" w:hAnsi="Times New Roman"/>
                <w:kern w:val="0"/>
                <w:sz w:val="22"/>
                <w:szCs w:val="22"/>
                <w:lang w:val="ru-RU" w:eastAsia="ru-RU"/>
              </w:rPr>
              <w:lastRenderedPageBreak/>
              <w:t>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Овладение техникой бросков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бросков мяча. Броски одной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двумя руками в прыжке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ошибки. Взаимодействуют со сверстниками в процессе совместного освоения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индивидуальной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зашиты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техники вырывания и выбивания мяча,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перехвата.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 вырывания и выбивания мяча, перехват</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ошибки. Взаимодействуют со сверстниками в процессе совместного освоения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владения мячом и развитие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Дальнейшее закрепление техники владения мячом и развитие координационных способностей.</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технику освоенных игровых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действий и приёмов, варьируют её в зависимости от ситуаций и условий, возникающих в процессе игровой деятельности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перемещений, владения мячом и 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перемещений, владения мячом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Моделируют технику освоенных игровых действий и приёмов, варьируют её в зависимости от ситуаций и условий возникающих в процессе игровой деятельности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тактики игры</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Дальнейшее закрепление тактики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игры. Позиционное нападение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личная  защита в игровых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взаимодействиях 2:2, 3:3, 4:4, 5:5 на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одну корзину. Нападение быстрым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прорывом (3:2). Взаимодействие двух (трёх) игроков в нападении и защите (тройка и малая, через «заслон», восьмёрка)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тактики игровых действий, соблюдают правила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тактику освоенных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игровых действий,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игрой и комплексное развитие психомоторных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Игра по упрощённым правилам баскетбола. Совершенствование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психомоторных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совместные занятия баскетболом со 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правила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уважительно относятся к сопернику и управляют своими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эмоциями. Определяют степень утомления организма во время игровой деятельности,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используют игровые действия баскетбола для комплексного раз</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вития физических способностей. Применяют правила подбора</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одежды для занятий на открытом воздухе, используют игру в баскетбол как средство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активного отдыха</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Гандбол</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передвижений,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повторяют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ловли и передач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техники ловли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передач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повторяют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техники ведения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 движений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повторяют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бросков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техники бросков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мяча. Семиметровый штрафной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бросок.</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 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техники бросков мяча. Бросок мяча из опорного положения с отклонением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туловища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повторяют и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индивидуальной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защиты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индивидуальной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техники защиты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повторяют их самостоятельно, выявляя и устраняя типичные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ошибки. Взаимодействуют со сверстниками 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процессе совместного освоения техники игровых приёмов и действий, соблюдают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Совершенствование техники перемещений, владения мячом и развитие кондиционных и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техники перемещений, владения мячом и развитие кондиционных и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Моделируют технику освоенных игровых действий и приёмов, варьируют её в зависимости от ситуаций и условий, возникающих в процессе 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Освоение тактики игры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тактики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Нападение быстрым прорывом (3:2).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Взаимодействие двух игроков в защите через «заслон».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тактики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Взаимодействие вратаря с защитником. Взаимодействие трёх игроков</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Взаимодействуют со</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тактики игровых действий, соблюдают правила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тактику освоенных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игровых действий,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игрой и комплексное развитие психомоторных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Игра по упрощённым правилам гандбола. Совершенствование навыков игры и психомоторных способностей. </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9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Игра по упрощённым правилам гандбола. Совершенствование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навыков игры и психомоторных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совместные занятия ручным мячом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 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правила игры, уважительно относиться к сопернику и управляют своими эмоциями. Определяют степень утомления организма во время игровой деятельности,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игровые действия с ручным мячом для комплексного развития физических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Применяют правила подбора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одежды для занятий на открытом воздухе, используют игру в ручной мяч как средство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активного отдыха</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Футбол</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Освоение ударов по мячу 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остановок 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Удар по катящемуся мячу внешней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стороной подъёма, носком, серединой лба (по летящему мячу). Вбрасывание мяча из-за боковой линии с места и с шагом.</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Удар по летящему мячу внутренней </w:t>
            </w:r>
            <w:r w:rsidRPr="006D13E8">
              <w:rPr>
                <w:rFonts w:ascii="Times New Roman" w:hAnsi="Times New Roman"/>
                <w:kern w:val="0"/>
                <w:sz w:val="22"/>
                <w:szCs w:val="22"/>
                <w:lang w:val="ru-RU" w:eastAsia="ru-RU"/>
              </w:rPr>
              <w:lastRenderedPageBreak/>
              <w:t xml:space="preserve">стороной стопы и средней частью подъёма.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ударов по мячу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остановок мяча</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Освоение техники ведения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техники ведения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ударов по воротам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Совершенствование техники ударов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воротам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Закрепление техники владения мячом и развитие координационных 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 владения мячом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совместного освоения техники игровых приёмов и действий, соблюдают правила безопасности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Закрепление техники перемещений, владения мячом и 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способностей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 перемещений, владения мячом</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Моделируют технику освоенных игровых действий и приёмов,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игровой деятельности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тактики игры</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тактики игры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Организуют совместные занятия футболом со 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Выполняют правила игры, учатся уважительно относиться к сопернику и управлять своими эмоциями. Определяют степень утомления организма во время игровой деятельности,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игровые действия футбола для комплексного развития физических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способностей. Применяют правила подбора одежды для занятий на открытом воздухе,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используют игру в футбол как </w:t>
            </w:r>
            <w:r w:rsidRPr="006D13E8">
              <w:rPr>
                <w:rFonts w:ascii="Times New Roman" w:hAnsi="Times New Roman"/>
                <w:kern w:val="0"/>
                <w:sz w:val="22"/>
                <w:szCs w:val="22"/>
                <w:lang w:val="ru-RU" w:eastAsia="ru-RU"/>
              </w:rPr>
              <w:lastRenderedPageBreak/>
              <w:t>средство активного отдыха</w:t>
            </w:r>
          </w:p>
        </w:tc>
      </w:tr>
      <w:tr w:rsidR="00834B29" w:rsidRPr="006D13E8" w:rsidTr="006D13E8">
        <w:tc>
          <w:tcPr>
            <w:tcW w:w="10881" w:type="dxa"/>
            <w:gridSpan w:val="3"/>
          </w:tcPr>
          <w:p w:rsidR="00834B29" w:rsidRPr="006D13E8" w:rsidRDefault="00834B29" w:rsidP="006D13E8">
            <w:pPr>
              <w:widowControl/>
              <w:suppressAutoHyphens w:val="0"/>
              <w:autoSpaceDN/>
              <w:ind w:firstLine="708"/>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Волейбол</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Овладение техникой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Совершенствование техники передвижений, остановок, поворотов и стоек</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изучаемых игровых приёмов 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совместного освоения техники игровых приёмов 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Освоение техники приёма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передач мяча</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Передача мяча над собой, во встречных колоннах. Отбивание мяча кулаком через сетку.</w:t>
            </w:r>
          </w:p>
          <w:p w:rsidR="00834B29" w:rsidRPr="006D13E8" w:rsidRDefault="00834B29"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kern w:val="0"/>
                <w:sz w:val="22"/>
                <w:szCs w:val="22"/>
                <w:lang w:val="ru-RU" w:eastAsia="ru-RU"/>
              </w:rPr>
              <w:t xml:space="preserve"> </w:t>
            </w:r>
            <w:r w:rsidRPr="006D13E8">
              <w:rPr>
                <w:rFonts w:ascii="Times New Roman" w:hAnsi="Times New Roman"/>
                <w:b/>
                <w:kern w:val="0"/>
                <w:sz w:val="22"/>
                <w:szCs w:val="22"/>
                <w:lang w:val="ru-RU" w:eastAsia="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Передача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мяча у сетки и в прыжке че</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рез сетку. </w:t>
            </w:r>
          </w:p>
          <w:p w:rsidR="00834B29" w:rsidRPr="006D13E8" w:rsidRDefault="00834B29"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Передача мяча сверху, стоя спиной к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eastAsia="ru-RU"/>
              </w:rPr>
              <w:t>цели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изучаемых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 действий,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Овладение   игрой   и   комплексное  развитие  психомоторных 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Игра по упрощённым правилам волейбола. Совершенствование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психомоторных способностей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навыков игры</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kern w:val="0"/>
                <w:sz w:val="22"/>
                <w:szCs w:val="22"/>
                <w:lang w:val="ru-RU"/>
              </w:rPr>
              <w:t xml:space="preserve"> </w:t>
            </w:r>
            <w:r w:rsidRPr="006D13E8">
              <w:rPr>
                <w:rFonts w:ascii="Times New Roman" w:hAnsi="Times New Roman"/>
                <w:b/>
                <w:kern w:val="0"/>
                <w:sz w:val="22"/>
                <w:szCs w:val="22"/>
                <w:lang w:val="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психомоторных способностей и навыков игры</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Организуют совместные занятия волейболом со сверстниками, осуществляют судейство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Выполняют правила игры, учатся уважительно относиться к сопернику и управлять своими эмоциями. Определяют  степень утомления  организма  во время игровой деятельности,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используют игровые действия волейбола для комплексного развития физических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способностей. Применяют правила подбора одежды для занятий на открытом воздухе,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используют игру в волейбол как средство активного отдыха</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способностей* (ориентирование в пространстве,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быстрота реакций и перестроение двигательных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действий, дифференцирование силовых, пространственных и временных параметров движений, способностей к согласованию движений и ритму</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Дальнейшее обучение технике движений.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b/>
                <w:kern w:val="0"/>
                <w:sz w:val="22"/>
                <w:szCs w:val="22"/>
                <w:lang w:val="ru-RU"/>
              </w:rPr>
              <w:t>9 класс</w:t>
            </w:r>
            <w:r w:rsidRPr="006D13E8">
              <w:rPr>
                <w:rFonts w:ascii="Times New Roman" w:hAnsi="Times New Roman"/>
                <w:kern w:val="0"/>
                <w:sz w:val="22"/>
                <w:szCs w:val="22"/>
                <w:lang w:val="ru-RU"/>
              </w:rPr>
              <w:t xml:space="preserve">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координационных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Используют игровые упражнения для развития названных координационных способностей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выносливости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Дальнейшее развитие выносливости. </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Совершенствование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выносливости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Определяют степень утомления организма во время игровой деятельности, используют игровые </w:t>
            </w:r>
            <w:r w:rsidRPr="006D13E8">
              <w:rPr>
                <w:rFonts w:ascii="Times New Roman" w:hAnsi="Times New Roman"/>
                <w:kern w:val="0"/>
                <w:sz w:val="22"/>
                <w:szCs w:val="22"/>
                <w:lang w:val="ru-RU"/>
              </w:rPr>
              <w:lastRenderedPageBreak/>
              <w:t>действия для развития выносливости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Развитие скоростных и скоростно-силовых 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Дальнейшее  развитие  скоростных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скоростно-силовых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скоростных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скоростно-силовых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Определяют степень утомления организма во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время игровой деятельности, используют игровые действия для развития скоростных и скоростно-силовых способностей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Освоение  техники  нижней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прямой подачи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Нижняя прямая подача мяча.  Приём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подачи. </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Приём   мяча,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отражённого   сеткой. Нижняя прямая подача мяча в заданную часть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площадки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изучаемых игровых приемов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 действий, осваивают их самостоятельно, выявляя и устраняя типичные ошибки.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совместного освоения техники игровых приёмов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 действий, соблюдают правила безопасности</w:t>
            </w:r>
          </w:p>
        </w:tc>
      </w:tr>
      <w:tr w:rsidR="00834B29" w:rsidRPr="00E159AD"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Материал для развития названных способностей относится ко всем спортивным играм. В 8 и 9 классах для развития двигательных способностей используются те же основные упражнения, что и в 5</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—7 классах, но возрастает координационная сложность этих упражнений, увеличивается их объём и интенсивность, усложняются условия выполнения.</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Освоение техники прямого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нападающего у</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дара</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Дальнейшее обучение технике прямого нападающего удара. </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Прямой нападающий удар при встречных передачах</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изучаемых игровых приёмов и действий, осваивают их самостоятельно, выявляя и устраняя типичные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ошибки. Взаимодействуют со сверстниками  в процессе совместного освоения техники игровых приёмов и действий, соблюдают правила безопасности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Закрепление техники владения мячом и развитие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координационных 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координационных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Моделируют технику освоенных игровых действий и приёмов,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Закрепление техники перемещений, владения мячом и 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координационных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Моделируют технику освоенных игровых действий и приёмов, варьируют её в зависимости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от 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игровой деятельности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тактики игры</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Дальнейшее обучение тактике игры.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тактики освоенных игровых действий.</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тактики освоенных игровых действий. Игра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нападении в зоне 3. Игра в защите</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совместного освоения тактики игровых действий, соблюдают правила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Моделируют     тактику     освоенных      игровых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действий, варьируют её в зависимости от ситуаций и условий, возникающих в процессе игровой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деятельности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Знания о спортивной игре</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Терминология избранной спортивной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игры; техника ловли, передачи, ведения мяча или броска; тактика нападений (быстрый  прорыв, расстановка игроков, позиционное нападение) и защиты (зонная и личная защита).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Правила и организация избранной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игры (цель и смысл игры, игровое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поле, количество участников,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поведение игроков в нападении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защите). Правила техники безопасности при знятиях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спортивными играми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Характеризуют технику и тактику </w:t>
            </w:r>
            <w:r w:rsidRPr="006D13E8">
              <w:rPr>
                <w:rFonts w:ascii="Times New Roman" w:hAnsi="Times New Roman"/>
                <w:kern w:val="0"/>
                <w:sz w:val="22"/>
                <w:szCs w:val="22"/>
                <w:lang w:val="ru-RU"/>
              </w:rPr>
              <w:lastRenderedPageBreak/>
              <w:t xml:space="preserve">выполнения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соответствующих игровых двигательных действий. Руководствуются правилами техники безопасности. Объясняет правила и основы организации игры. </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Самостоятельные занятия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по совершенствованию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координационных, скоростно-силовых, силовых способностей и выносливости. Игровые упражнения по совершенствованию технических приёмов (ловля, передача, броски или удары в цель, ведение, сочетание приёмов). Подвижные игры и игровые задания, приближённые к содержанию разучиваемых спортивных игр.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Правила самоконтроля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Используют названные упражнения, подвижные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игры и игровые задания в самостоятельных занятиях при решении задач физической, технической, тактической и спортивной подготовки.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Осуществляют самоконтроль за физической нагрузкой во время этих занятий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умениями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Организация и проведение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подвижных игр и игровых заданий,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приближённых к содержанию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разучиваемой игры, помощь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судействе, комплектование команды,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подготовка места проведения игры</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Организуют со сверстниками совместные занятия по подвижным играм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игровым упражнениям, приближённых к содержанию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разучиваемой игры, осуществляют помощь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судействе, комплектовании команды, подготовке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мест проведения игры</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Гимнастика</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строевых упраж</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нений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Команда «Прямо!», повороты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движении направо, налево</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9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Переход с шага на месте на ходьбу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колонне и в шеренге; перестроения из колонны  по  одному  в  колонны  по два, по четыре в движении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Различают строевые команды. Чётко выполняют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строевые приёмы</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Освоение общеразвивающих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упражнений без предметов на месте и в движении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двигательных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общеразвивающих упражнений и составляют комбинации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из числа разученных упражнений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общеразвивающих упражнений с предметами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двигательных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способностей  с  помощью  гантелей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(3—5 кг), тренажёров, эспандеров</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Описывают технику общеразвивающих упражнений с предметами и составляют комбинации из числа разученных упражнений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и совершенствование висов и упоров</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Мальчики:   из  виса  на  подколенках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через  стойку  на руках  опускание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упор присев;  подъём  махом назад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сед ноги врозь; подъём завесом вне.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Девочки: из упора на нижней жерди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опускание вперёд в вис присев; из виса присев на нижней жерди махом одной и толчком другой в вис прогнувшись с опорой  на верхнюю жердь; вис лёжа на нижней жерди; сед боком на нижней жерди, соскок</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 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Мальчи:    подъём    переворотом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 упор махом и силой;  подъём  махом вперёд в сед ноги врозь.</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данных упражнений и составляют гимнастические комбинации из числа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разученных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Продолжение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Девочки: вис прогнувшись на нижней жердис опорой ног о верхнюю; переход в упор на нижнюю жердь</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Описывают технику данных упражнений и составляют гимнастические комбинации из </w:t>
            </w:r>
            <w:r w:rsidRPr="006D13E8">
              <w:rPr>
                <w:rFonts w:ascii="Times New Roman" w:hAnsi="Times New Roman"/>
                <w:kern w:val="0"/>
                <w:sz w:val="22"/>
                <w:szCs w:val="22"/>
                <w:lang w:val="ru-RU"/>
              </w:rPr>
              <w:lastRenderedPageBreak/>
              <w:t>числа разученных упражнений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Освоение опорных прыжков</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Мальчики: прыжок согнув ноги (козёл в длину, высота 11-115 см).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Девочки: прыжок боком с поворотом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на 90° (конь в ширину, высота ПО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см).</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 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Мальчики:  прыжок согнув ноги (козёл в длину, высота 115 см). Девочки: прыжок боком (конь в ширину, высота ПО см)</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данных упражнений и составляют гимнастические комбинации из числа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разученных упражнений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Освоение акробатических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Мальчики: кувырок назад в упор стоя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ноги врозь; кувырок вперёд и назад;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длинный кувырок; стойка на голове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руках. Девочки:   «мост»   и   поворот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  упор стоя на одном колене;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кувырки вперёд и назад. </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Мальчики:   из   упора   присев   силой стойка на голове и руках; длинный кувырок вперёд с трёх шагов разбега.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Девочки: равновесие на одной; выпад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вперёд; кувырок вперёд</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акробатических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 составляют акробатические комбинации из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числа разученных упражнений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координационных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Используют гимнастические и акробатические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упражнения для развития названных координационных способностей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силовых способностей и силовой выносливости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силовых способностей и силовой выносливости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Используют данные упражнения для развития силовых способностей и силовой выносливости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скоростно-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силовых 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скоростно-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силовых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Используют данные упражнения для развития скоростно-силовых способностей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гибкости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двигательных </w:t>
            </w:r>
            <w:r w:rsidRPr="006D13E8">
              <w:rPr>
                <w:rFonts w:ascii="Times New Roman" w:hAnsi="Times New Roman"/>
                <w:kern w:val="0"/>
                <w:sz w:val="22"/>
                <w:szCs w:val="22"/>
                <w:lang w:val="ru-RU"/>
              </w:rPr>
              <w:lastRenderedPageBreak/>
              <w:t>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Используют данные упражнения для развития гибкости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Знания о физической культуре</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Значение гимнастических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упражнений для развития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координационных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страховка   и   помощь  во время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занятий;  обеспечение техники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безопасности; упражнения для самостоятельной тренировки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Раскрывают значение гимнастических упражнений для сохранения правильной осанки, развития физических способностей.. Оказывают страховку и помощь во время занятий, соблюдают технику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безопасности. Владеют</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упражнениями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организации самостоятельных тренировок</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Самостоятельные занятия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силовых, координационных способностей и гибкости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Используют изученные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занятий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умениями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Самостоятельное   составление   простейших     комбинаций     упражнений, направленных на развитие координационных и кондиционных способностей. Дозировка упражнений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Составляют совместно с учителем простейшие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комбинации упражнений, направленные на развитие соответствующих физических способностей. Выполняют обязанности командира отделения. Оказывают помощь в</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установке и уборке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снарядов. Соблюдают правила соревнований</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Лёгкая атлетика</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Овладение техникой спринтерского бега</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Низкий старт до 30 м —от 70 до 80 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—до 70 м</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 9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Дальнейшее  обучение технике спринтерского бега.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двигательных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выполнения беговых упражнений, осваивают её самостоятельно, выявляют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устраняют характерные ошибки в процессе освоения. Демонстрируют вариативное выполнение беговых упражнений. Применяют беговые упражнения для развития соответствующих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физических качеств, выбирают индивидуальный  режим  физической  нагрузки, контролируют её по частоте сердечных сокращений.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Взаимодействуют со сверстникамив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совместного освоения беговых упражнений,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Овладение техникой прыжка в длину</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Прыжки в длину с  11—13 шагов разбега. </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Дальнейшее обучение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технике прыжка в длину</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выполнения прыжковых упражнений, осваивают её самостоятельно, выявляют и устраняют характерные ошибки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освоения. Демонстрируют вариативное выполнение </w:t>
            </w:r>
            <w:r w:rsidRPr="006D13E8">
              <w:rPr>
                <w:rFonts w:ascii="Times New Roman" w:hAnsi="Times New Roman"/>
                <w:kern w:val="0"/>
                <w:sz w:val="22"/>
                <w:szCs w:val="22"/>
                <w:lang w:val="ru-RU"/>
              </w:rPr>
              <w:lastRenderedPageBreak/>
              <w:t xml:space="preserve">прыжковых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Применяют прыжковые упражнения для развития соответствующих физических способностей, выбирают индивидуальный режим физической нагрузки, 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Овладение техникой прыжка в высоту</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Прыжки в высоту с 7—9 шагов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разбега.</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 xml:space="preserve"> 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техники прыжка в высоту</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выполнения прыжковых упражнений, осваивают её самостоятельно, выявляют и устраняют характерные ошибки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освоения.</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Демонстрируют вариативное выполнение прыжковых упражнений. Применяют прыжковые упражнения для развития соответствующих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физических способностей, выбирают индивидуальный режим физической нагрузки,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контролируют её по частоте сердечных сокращений. Взаимодействуют со сверстниками  в процессе совместного освоения прыжковых упражнений, соблюдают правила безопасности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Овладение техникой метания  малого мяча в цель и на дальность</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Дальнейшее овладение техникой метания малого мяча в цель и на дальность. Метание теннисного мяча в горизонтальную и вертикальную цель (1x1 м) (девушки  —с расстояния   12—14  м, юноши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до 16 м). Бросок набивного мяча (2 кг) двумя руками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 различных исходных положений 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места, с шага, с двух шагов, с трёх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шагов, с четырёх шагов вперёд-вверх. </w:t>
            </w:r>
          </w:p>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9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 Метание теннисного мяча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мяча весом 150 г с места на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дальность, с 4—5 бросковых шагов 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укороченного и полного разбега на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дальность, в коридор 10 м и на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заданное расстояние; в</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горизонтальную и вертикальную цель (1x1  м)с расстояния (юноши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—до 18 м, девушки —12—14 м). Бросок   набивного   мяча   (юноши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—3 кг, девушки —2 кг) двумя руками из </w:t>
            </w:r>
            <w:r w:rsidRPr="006D13E8">
              <w:rPr>
                <w:rFonts w:ascii="Times New Roman" w:hAnsi="Times New Roman"/>
                <w:kern w:val="0"/>
                <w:sz w:val="22"/>
                <w:szCs w:val="22"/>
                <w:lang w:val="ru-RU"/>
              </w:rPr>
              <w:lastRenderedPageBreak/>
              <w:t>различных и. п. с места и с двух-четырёх шагов вперёд-вверх</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Описывают  технику   выполнения   метательных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упражнений, осваивают её самостоятельно, выявляют и устраняют характерные ошибки в процессе освоения. Демонстрируют вариативное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выполнение мета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тельных упражнений</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Применяют метательные упражнения для развития соответствующих физических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Взаимодействуют со сверстниками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совместного освоения метательных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соблюдают правила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Развитие скоростно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-силовых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Дальнейшее развитие скоростно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-силовых способностей. 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скоростно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-силовых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Применяют разученные упражнения для развития скоростно-силовых способностей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Знания о физической культуре</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Влияние легкоатлетических упражнений на укрепление здоровья и основные системы организма; название разучиваемых упражнений и основы правильной техники их выполнения; правила соревнований в беге, прыжках и метаниях; разминка для выполнения легкоатлетических упражнений; представления о темпе, скорости и объёме легкоатлетических упражнений, направленных на развитие выносливости, быстроты, силы, координационных способностей. Правила техники безопасности при занятиях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лёгкой атлетикой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Раскрывают значение легкоатлетических упражнений для укрепления здоровья и основных систем организма и для развития физических способностей. Соблюдают технику безопасности.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Осваивают упражнения для организации самостоятельных тренировок. Раскрывают понятие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техники выполнения легкоатлетических упражнений и правила соревнований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Самостоятельные занятия</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и простейшие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программы развития выносливости,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скоростно-силовых, скоростных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координационных способностей на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основе освоенных легкоатлетических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упражнений. Правила самоконтроля и гигиены</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Используют названные упражнения в самостоятельных занятиях при решении задач физической и технической подготовки. Осуществляют само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контроль за физической нагрузкой во время этих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занятий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умениями</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Измерение   результатов;   подача   команд; демонстрация упражнений; помощь в оценке результатов и проведении соревнований, в подготовке места проведения занятий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Составляют совместно с учителем простейшие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комбинации упражнений, направленные на развитие соответствующих физических способностей. Измеряют результаты, помогают их оценивать и проводить соревнования. Оказывают помощь в подготовке  мест проведения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Соблюдают правила соревнований</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Лыжная подготовка (лыжные гонки)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Освоение техники лыжных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ходов</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 класс</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Одновременный    одношажный    ход (стартовый вариант). Коньковый ход. Торможение    и    поворот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«плугом». Прохождение дистанции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4,5 км. Игры «Гонки с выбыванием»,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«Как по часам», «Биатлон». 9 класс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Попеременный четырёхшажный ход.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Переход с попеременных ходов на одновременные.  Преодоление контрук-лона.    Прохождение   дистанции   до 5  км.  Горнолыжная эстафета с преодолением препятствий и др.</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изучаемых лыжных ходов, осваивают их самостоятельно, выявляя и устраняя типичные ошибки. Взаимодействуют со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сверстниками в процессе совместного освоения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техники лыжных ходов, соблюдают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безопасности. Моделируют технику освоенных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лыжных ходов, варьируют её</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 зависимости от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ситуаций и условий, возникающих в процессе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прохождения дистанций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Знания</w:t>
            </w:r>
          </w:p>
        </w:tc>
        <w:tc>
          <w:tcPr>
            <w:tcW w:w="4111"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Правила самостоятельного выполнения упражнений и домашних заданий.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Значение занятий лыжным  спортом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для поддержания работоспособности.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Виды лыжного спорта.  Применение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лыжных мазей. Требования к одежде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Раскрывают значение зимних видов спорта для укрепления здоровья, основных систем организма  и  для  развития  физических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Соблюдают технику безопасности.   Применяют изученные упражнения при организации самостоятельных тренировок.   Раскрывают  понятие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 обуви занимающегося лыжами. Техника безопасности при занятиях лыжным спортом. Оказание помощи при обморожениях и травмах</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Раскрывают значение зимних видов спорта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укрепления здоровья, основных систем организма  и  для  развития  физических способностей.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Соблюдают технику безопасности.   Применяют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изученные упражнения при организации самостоятельных тренировок.   Раскрывают  понятие</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 техники  выполнения лыжных ходов и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соревнований. Используют на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званные упражнения в самостоятельных занятиях при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решении задач физической и технической подготовки. Осуществляют само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контроль за физической нагрузкой во время этих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Применяют правила оказания помощи при обморожениях и травмах</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Элементы единоборств</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Овладение   техникой   приёмов</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Стойки и передвижения в стойке.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Захваты рук и туловища. Освобождение от захватов. Приёмы борьбы за выгодное положение. Борьба за предмет. Упражнения по овладению приёмами страховки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выполнения приёмов в единоборствах, осваивают её самостоятельно, выявляют и устраняют характерные ошибки в процессе освоения. Применяют упражнения в единоборствах для развития соответствующих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физических способностей. Взаимодействуют со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сверстниками в процессе совместного освоения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упражнений  в единоборствах, соблюдают правила техники 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Повторение пройденного материала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 приёмам единоборств. Подвижные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игры типа «Выталкивание из круга»,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«Бой петухов», «Часовые и разведчики», «Перетягивание в парах» и т. п</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Применяют освоенные упражнения и подвижные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игры для развития координационных способностей</w:t>
            </w:r>
          </w:p>
        </w:tc>
      </w:tr>
      <w:tr w:rsidR="00834B29" w:rsidRPr="00E159AD" w:rsidTr="006D13E8">
        <w:trPr>
          <w:trHeight w:val="1123"/>
        </w:trPr>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силовых способностей и силовой выносливости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Силовые упражнения и единоборства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 парах</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Применяют освоенные упражнения и подвижные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игры для развития координационных способностей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Знания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Виды единоборств.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поведения учащихся во время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занятий. Гигиена борца. Влияние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занятий единоборствами на организм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человека и развитие его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координационных и кондицион</w:t>
            </w:r>
            <w:r w:rsidRPr="006D13E8">
              <w:rPr>
                <w:kern w:val="0"/>
                <w:sz w:val="22"/>
                <w:szCs w:val="22"/>
                <w:lang w:val="ru-RU"/>
              </w:rPr>
              <w:t xml:space="preserve"> </w:t>
            </w:r>
            <w:r w:rsidRPr="006D13E8">
              <w:rPr>
                <w:rFonts w:ascii="Times New Roman" w:hAnsi="Times New Roman"/>
                <w:kern w:val="0"/>
                <w:sz w:val="22"/>
                <w:szCs w:val="22"/>
                <w:lang w:val="ru-RU"/>
              </w:rPr>
              <w:t xml:space="preserve">ных способностей.  Оказание первой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помощи при травмах</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Раскрывают значение упражнений в единоборствах для укрепления здоровья, основных систем организма и для развития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физических способностей. Соблюдают технику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безопасности. Применяют разученные упражнения для организации самостоятельных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тренировок</w:t>
            </w:r>
            <w:r w:rsidRPr="006D13E8">
              <w:rPr>
                <w:kern w:val="0"/>
                <w:sz w:val="22"/>
                <w:szCs w:val="22"/>
                <w:lang w:val="ru-RU"/>
              </w:rPr>
              <w:t xml:space="preserve"> </w:t>
            </w:r>
            <w:r w:rsidRPr="006D13E8">
              <w:rPr>
                <w:rFonts w:ascii="Times New Roman" w:hAnsi="Times New Roman"/>
                <w:kern w:val="0"/>
                <w:sz w:val="22"/>
                <w:szCs w:val="22"/>
                <w:lang w:val="ru-RU"/>
              </w:rPr>
              <w:t xml:space="preserve">выполнения упражнений в единоборствах.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 Раскрывают понятие техники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Самостоятельные занятия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Упражнения в парах, овладение приёмами страховки, подвижные игры</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Используют названные упражнения в самостоятельных занятиях при решении задач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физической и технической подготовки. Осуществляют само</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-контроль за физической нагрузкой во время этих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занятий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Овладение  организаторскими способностями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Подготовка мест занятий.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Выполнение обязанностей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командира   отделения, помощника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судьи.  Оказание помощи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слабоуспевающим товарищам в овладении программным материалом</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Составляют совместно с учителем простейшие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комбинации упражнений, направленные на развитие соответствующих физических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способностей. Оказывают помощь в подготовке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мест занятий, а также слабоуспевающим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товарищам в овладении программным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материалом. Выполняют обязанности командира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отделения и помощника судьи</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Плавание</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Освоение техники плавания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навыков   плавания. Способы освобождения от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захватов тонущего. Толкание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буксировка плывущего предмета.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Способы транспортировки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пострадавшего в воде</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Описывают технику выполнения  плавательных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упражнений, осваивают её самостоятельно, выявляют и устраняют характерные ошибки в процессе освоения. При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меняют плавательные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для развития соответствующих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физических способностей. Взаимодействуют со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сверстниками в  процессе совместного освоения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плавательных упражнений, соблюдают правила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безопасности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Развитие выносливости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Совершенствование двигательных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способностей и выносливости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Применяют разученные упражнения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развития выносливости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Развитие  координационных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способностей</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Совершенствование    координационных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Применяют разученные упражнения для развития координационных способностей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Знания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Повторение пройденного материала</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Раскрывают значение плавательных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для укрепления здоровья и </w:t>
            </w:r>
            <w:r w:rsidRPr="006D13E8">
              <w:rPr>
                <w:rFonts w:ascii="Times New Roman" w:hAnsi="Times New Roman"/>
                <w:kern w:val="0"/>
                <w:sz w:val="22"/>
                <w:szCs w:val="22"/>
                <w:lang w:val="ru-RU"/>
              </w:rPr>
              <w:lastRenderedPageBreak/>
              <w:t>основных систем организма и для развития физических способностей. Соблюдают технику безопасности</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 Применяют разученные упражнения для организации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самостоятельных тренировок. Раскрывают понятие техники выполнения плавательных упражнений, соблюдают правила соревнований, личную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 общественную гигиену</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Самостоятельные занятия</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по совершенствованию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техники плавания и развитие двигательных способностей</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Используют разученные упражнения в самостоятельных занятиях при решении задач физической и технической подготовки. Осуществляют самоконтроль за физической нагрузкой во время этих</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занятий</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Овладение организаторскими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способностями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Помощь в подготовке места проведения занятий,  инвентаря, в организации и проведении соревнований.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Правила соревнований,  правила судейства</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Измеряют результаты, помогают их оценивать и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проводить соревнования. Оказывают помощь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подготовке мест проведения занятий. Соблюдают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правила соревнований</w:t>
            </w:r>
          </w:p>
        </w:tc>
      </w:tr>
      <w:tr w:rsidR="00834B29" w:rsidRPr="00E159AD"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Раздел 3. Самостоятельные занятия физическими упражнениями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Утренняя гимнастика</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Комплексы    упражнений    утренней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гимнастики без предметов и с предметами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Используют разученные комплексы упражнений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 самостоятельных занятиях. Осуществляют самоконтроль за физической нагрузкой во время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этих занятий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Выбирайте виды спорта</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Примерные возрастные нормы для занятий некоторыми летними и зимними видами спорта. Повышение общей физической  подготовленности для тех учащихся, которые бы хотели заниматься спор</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том. Нормативы физической подготовленности    для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будущих    легкоатлетов, лыжников,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баскетболистов и волейболистов,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боксёров</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Выбирают вид спорта. Пробуют выполнить нормативы общей физической подготовленности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Тренировку начинаем с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разминки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Обычная разминка. Спортивная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разминка. Упражнения для рук,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туловища, ног</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Составляют  комплекс  упражнений для  общей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разминки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Повышайте физическую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подготовленность</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для развития силы.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для развития быстроты и скоростно-силовых возможностей.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для развития выносливости. Координационные упражнения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подвижных и спортивных игр.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Легкоатлетические координационные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упражнения. Упражнения на гибкость</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 xml:space="preserve">Используют разученные упражнения в самостоятельных занятиях.  Осуществляют самоконтроль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 физической нагрузкой во время этих занятий</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lastRenderedPageBreak/>
              <w:t>Коньки</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Краткая характеристика вида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Требования к технике безопасности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Правила техники безопасности.  Экипировка конькобежца.  Предварительная подготовка. Упражнения на льду</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Во время самостоятельных занятий коньками совершенствуют технику бега, осваивают бег по большой и малой дорожкам с переходом на прямую, учатся бегать на коньках по повороту и выполняют маховые движения одной и обеими руками. Осуществляют самоконтроль за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физической нагрузкой во время этих занятий</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Хоккей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Краткая характеристика вида 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Требования к технике безопасности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Правила техники безопасности. Экипировка хоккеиста.  Основные технические приёмы. Заливка катка и уход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за ним</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 группой одноклассников разучивают упражнения техники и тактики игры в хоккей, готовят и заливают каток</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Бадминтон</w:t>
            </w:r>
          </w:p>
        </w:tc>
      </w:tr>
      <w:tr w:rsidR="00834B29" w:rsidRPr="006D13E8"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Краткая характеристика вида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Требования к технике безопасности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Основные технические приёмы.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Физическая подготовка бадминтониста. Упражнения на развитие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гибкости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Осваивают вместе с товарищем приёмы игры в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бадминтон</w:t>
            </w:r>
          </w:p>
        </w:tc>
      </w:tr>
      <w:tr w:rsidR="00834B29" w:rsidRPr="006D13E8" w:rsidTr="006D13E8">
        <w:tc>
          <w:tcPr>
            <w:tcW w:w="10881" w:type="dxa"/>
            <w:gridSpan w:val="3"/>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Скейтборд</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Краткая характеристика вида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спорта. Требования к технике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безопасности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Правила техники безопасности. Предварительная  подготовка   и   освоение начальных навыков. Катание с горки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Осваивают приёмы катания на роликовой доске.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Проводят вместе с одноклассниками соревнования по слалому на роликовой доске</w:t>
            </w:r>
          </w:p>
        </w:tc>
      </w:tr>
      <w:tr w:rsidR="00834B29" w:rsidRPr="006D13E8" w:rsidTr="006D13E8">
        <w:tc>
          <w:tcPr>
            <w:tcW w:w="10881" w:type="dxa"/>
            <w:gridSpan w:val="3"/>
          </w:tcPr>
          <w:p w:rsidR="00834B29" w:rsidRPr="006D13E8" w:rsidRDefault="00792CEF" w:rsidP="006D13E8">
            <w:pPr>
              <w:widowControl/>
              <w:suppressAutoHyphens w:val="0"/>
              <w:autoSpaceDN/>
              <w:textAlignment w:val="auto"/>
              <w:rPr>
                <w:rFonts w:ascii="Times New Roman" w:hAnsi="Times New Roman"/>
                <w:kern w:val="0"/>
                <w:sz w:val="22"/>
                <w:szCs w:val="22"/>
                <w:lang w:val="ru-RU"/>
              </w:rPr>
            </w:pPr>
            <w:r>
              <w:rPr>
                <w:rFonts w:ascii="Times New Roman" w:hAnsi="Times New Roman"/>
                <w:kern w:val="0"/>
                <w:sz w:val="22"/>
                <w:szCs w:val="22"/>
                <w:lang w:val="ru-RU"/>
              </w:rPr>
              <w:t>А</w:t>
            </w:r>
            <w:r w:rsidR="00834B29" w:rsidRPr="006D13E8">
              <w:rPr>
                <w:rFonts w:ascii="Times New Roman" w:hAnsi="Times New Roman"/>
                <w:kern w:val="0"/>
                <w:sz w:val="22"/>
                <w:szCs w:val="22"/>
                <w:lang w:val="ru-RU"/>
              </w:rPr>
              <w:t>тлетическая гимнастика</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Краткая характеристика вида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спорта.</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Требования к технике безопасности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Основные правила занятий атлетической гимнастикой. Виды силовых упражнений в атлетической гимнастике.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Правила регулирования нагрузки</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Составляют комплекс упражнений для самостоятельных занятий атлетической гимнастикой.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Осуществляют самоконтроль за физической нагрузкой во время этих занятий</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После тренировки</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Упражнения для расслабления мышц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рук, ног, шеи и туловища. Водные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процедуры, самомассаж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средства восстановления</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Используют упражнения на расслабление после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тренировки</w:t>
            </w:r>
          </w:p>
        </w:tc>
      </w:tr>
      <w:tr w:rsidR="00834B29" w:rsidRPr="00E159AD" w:rsidTr="006D13E8">
        <w:tc>
          <w:tcPr>
            <w:tcW w:w="30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Ваш домашний стадион</w:t>
            </w:r>
          </w:p>
        </w:tc>
        <w:tc>
          <w:tcPr>
            <w:tcW w:w="4111" w:type="dxa"/>
          </w:tcPr>
          <w:p w:rsidR="00834B29" w:rsidRPr="006D13E8" w:rsidRDefault="00834B29" w:rsidP="006D13E8">
            <w:pPr>
              <w:widowControl/>
              <w:suppressAutoHyphens w:val="0"/>
              <w:autoSpaceDN/>
              <w:textAlignment w:val="auto"/>
              <w:rPr>
                <w:rFonts w:ascii="Times New Roman" w:hAnsi="Times New Roman"/>
                <w:b/>
                <w:kern w:val="0"/>
                <w:sz w:val="22"/>
                <w:szCs w:val="22"/>
                <w:lang w:val="ru-RU"/>
              </w:rPr>
            </w:pPr>
            <w:r w:rsidRPr="006D13E8">
              <w:rPr>
                <w:rFonts w:ascii="Times New Roman" w:hAnsi="Times New Roman"/>
                <w:b/>
                <w:kern w:val="0"/>
                <w:sz w:val="22"/>
                <w:szCs w:val="22"/>
                <w:lang w:val="ru-RU"/>
              </w:rPr>
              <w:t>8—9 классы</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Место для самостоятельных занятий в комнате и его оборудование. Спортивный инвентарь</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Оборудуют с помощью родителей место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для самостоятельных занятий физкультурой в домашних условиях и приобретают спортивный инвентарь</w:t>
            </w:r>
          </w:p>
        </w:tc>
      </w:tr>
      <w:tr w:rsidR="00834B29" w:rsidRPr="00E159AD" w:rsidTr="006D13E8">
        <w:tc>
          <w:tcPr>
            <w:tcW w:w="7196" w:type="dxa"/>
            <w:gridSpan w:val="2"/>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Рефераты и итоговые работы</w:t>
            </w:r>
          </w:p>
        </w:tc>
        <w:tc>
          <w:tcPr>
            <w:tcW w:w="3685" w:type="dxa"/>
          </w:tcPr>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По итогам изучения каждого из разделов готовят </w:t>
            </w:r>
          </w:p>
          <w:p w:rsidR="00834B29" w:rsidRPr="006D13E8" w:rsidRDefault="00834B29"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рефераты на одну из тем, предложенных в ученике. В конце 8 и 9   классов готовят итоговые работы на одну из тем, </w:t>
            </w:r>
            <w:r w:rsidRPr="006D13E8">
              <w:rPr>
                <w:rFonts w:ascii="Times New Roman" w:hAnsi="Times New Roman"/>
                <w:kern w:val="0"/>
                <w:sz w:val="22"/>
                <w:szCs w:val="22"/>
                <w:lang w:val="ru-RU"/>
              </w:rPr>
              <w:lastRenderedPageBreak/>
              <w:t>предложенных в учебнике.</w:t>
            </w:r>
          </w:p>
        </w:tc>
      </w:tr>
    </w:tbl>
    <w:p w:rsidR="00834B29" w:rsidRPr="00792CEF" w:rsidRDefault="00834B29" w:rsidP="00792CEF">
      <w:pPr>
        <w:widowControl/>
        <w:suppressAutoHyphens w:val="0"/>
        <w:autoSpaceDN/>
        <w:spacing w:after="200"/>
        <w:textAlignment w:val="auto"/>
        <w:rPr>
          <w:rFonts w:ascii="Times New Roman" w:hAnsi="Times New Roman"/>
          <w:kern w:val="0"/>
          <w:lang w:val="ru-RU"/>
        </w:rPr>
      </w:pPr>
      <w:r w:rsidRPr="00792CEF">
        <w:rPr>
          <w:rFonts w:ascii="Times New Roman" w:hAnsi="Times New Roman"/>
          <w:kern w:val="0"/>
          <w:lang w:val="ru-RU"/>
        </w:rPr>
        <w:lastRenderedPageBreak/>
        <w:t>ПОЯСНЕНИЯ К ТЕМАТИЧЕСКОМУ ПЛАНИРОВАНИЮ</w:t>
      </w:r>
    </w:p>
    <w:p w:rsidR="00834B29" w:rsidRPr="00834B29" w:rsidRDefault="00834B29" w:rsidP="00792CEF">
      <w:pPr>
        <w:widowControl/>
        <w:suppressAutoHyphens w:val="0"/>
        <w:autoSpaceDN/>
        <w:spacing w:after="200"/>
        <w:textAlignment w:val="auto"/>
        <w:rPr>
          <w:rFonts w:ascii="Times New Roman" w:hAnsi="Times New Roman"/>
          <w:kern w:val="0"/>
          <w:lang w:val="ru-RU"/>
        </w:rPr>
      </w:pPr>
      <w:r w:rsidRPr="00792CEF">
        <w:rPr>
          <w:rFonts w:ascii="Times New Roman" w:hAnsi="Times New Roman"/>
          <w:kern w:val="0"/>
          <w:lang w:val="ru-RU"/>
        </w:rPr>
        <w:t>С 5 класса начинается обучение технико-тактическим действиям одной из спортивных игр. В качестве базовых игр рекомендуются баскетбол, гандбол, волейбол илифутбол. При наличии в школе, регионе определённых традиций и со-ответствующих условий вместо указанных спортивных игр в содержание программного материала можно включать любую другую спортивную игру (хоккей с мячом, сшайбой, на траве, бадминтон, теннис идр.).В этом случае учитель самостоятельно разрабатывает программы обучения технике и тактике избранной спортивной игры, ориентируясь на предложенную схему распределения программного материала.Обучение сложной технике игры основывается на приобретённыхв начальной школе простейших умениях обращения с мячом</w:t>
      </w:r>
      <w:r w:rsidRPr="00834B29">
        <w:rPr>
          <w:rFonts w:ascii="Times New Roman" w:hAnsi="Times New Roman"/>
          <w:kern w:val="0"/>
          <w:lang w:val="ru-RU"/>
        </w:rPr>
        <w:t xml:space="preserve">. </w:t>
      </w:r>
    </w:p>
    <w:p w:rsidR="00834B29" w:rsidRPr="00834B29" w:rsidRDefault="00834B29" w:rsidP="00834B29">
      <w:pPr>
        <w:widowControl/>
        <w:suppressAutoHyphens w:val="0"/>
        <w:autoSpaceDN/>
        <w:spacing w:after="200" w:line="276" w:lineRule="auto"/>
        <w:ind w:firstLine="708"/>
        <w:textAlignment w:val="auto"/>
        <w:rPr>
          <w:rFonts w:ascii="Times New Roman" w:hAnsi="Times New Roman"/>
          <w:kern w:val="0"/>
          <w:lang w:val="ru-RU"/>
        </w:rPr>
      </w:pPr>
      <w:r w:rsidRPr="00834B29">
        <w:rPr>
          <w:rFonts w:ascii="Times New Roman" w:hAnsi="Times New Roman"/>
          <w:kern w:val="0"/>
          <w:lang w:val="ru-RU"/>
        </w:rPr>
        <w:t xml:space="preserve">По своему воздействию спортивная игра является наиболее комплексным и универсальным средством развития ребёнка.Специально подобранные игровые упражнения, выполняемые индивидуально, в группах, командах, подвижные игры и задания с мячом создают неограниченные возможности для развития прежде всего координационных (ориентирование в пространстве, </w:t>
      </w:r>
    </w:p>
    <w:p w:rsidR="00834B29" w:rsidRPr="00834B29" w:rsidRDefault="00834B29" w:rsidP="00834B29">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t>быстрота реакции и перестроения двигательных действий, точность дифференцирования и оценивания пространственных, временных и силовых параметров движений, способность к согласованию отдельных движений в целостные комбинации) и кондиционных способностей (силовых, выносливости, скоростных), а также всевозможных сочетаний этих групп способностей. Одновременно материал по спортивным играм оказывает многостороннее влияние на развитие психических процессов учащегося (восприятие, внимание, память, мышление, воображение и др.), воспитание нравственных и волевых качеств, что обусловлено необходимостью соблюдения правил и условий игровых упражнений и самой игры, согласования индивидуальных, групповых и командных взаимодействий партнёров и соперников.</w:t>
      </w:r>
    </w:p>
    <w:p w:rsidR="00834B29" w:rsidRPr="00834B29" w:rsidRDefault="00834B29" w:rsidP="00834B29">
      <w:pPr>
        <w:widowControl/>
        <w:suppressAutoHyphens w:val="0"/>
        <w:autoSpaceDN/>
        <w:spacing w:after="200" w:line="276" w:lineRule="auto"/>
        <w:ind w:firstLine="708"/>
        <w:textAlignment w:val="auto"/>
        <w:rPr>
          <w:rFonts w:ascii="Times New Roman" w:hAnsi="Times New Roman"/>
          <w:kern w:val="0"/>
          <w:lang w:val="ru-RU"/>
        </w:rPr>
      </w:pPr>
      <w:r w:rsidRPr="00834B29">
        <w:rPr>
          <w:rFonts w:ascii="Times New Roman" w:hAnsi="Times New Roman"/>
          <w:kern w:val="0"/>
          <w:lang w:val="ru-RU"/>
        </w:rPr>
        <w:t>Уже с 5 класса необходимо стремиться учить детей согласовывать индивидуальные и простые командные технике тактические взаимодействия (с мячом и без мяча) в нападении и в защите, начиная с применения подобранных для этой цели подвижных игр (типа «Борьба за мяч», «Мяч капитану») и специальных, постепенно усложняющихся игровых упражнений (форм).</w:t>
      </w:r>
    </w:p>
    <w:p w:rsidR="00834B29" w:rsidRPr="00834B29" w:rsidRDefault="00834B29" w:rsidP="00834B29">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t>Игровые упражнения и формы занятий создают благоприятные условия для самостоятельного выполнения заданий с мячом, реализации на практике индивидуального и дифференцированного подходов к учащимся, имеющим существенные индивидуальные различия (способности). В этой связи особой заботой следует окружить детей со слабой игровой подготовкой, активно включая их в разнообразные виды игровой деятельности.</w:t>
      </w:r>
    </w:p>
    <w:p w:rsidR="00834B29" w:rsidRPr="00834B29" w:rsidRDefault="00834B29" w:rsidP="00834B29">
      <w:pPr>
        <w:widowControl/>
        <w:suppressAutoHyphens w:val="0"/>
        <w:autoSpaceDN/>
        <w:spacing w:after="200" w:line="276" w:lineRule="auto"/>
        <w:ind w:firstLine="708"/>
        <w:textAlignment w:val="auto"/>
        <w:rPr>
          <w:rFonts w:ascii="Times New Roman" w:hAnsi="Times New Roman"/>
          <w:kern w:val="0"/>
          <w:lang w:val="ru-RU"/>
        </w:rPr>
      </w:pPr>
      <w:r w:rsidRPr="00834B29">
        <w:rPr>
          <w:rFonts w:ascii="Times New Roman" w:hAnsi="Times New Roman"/>
          <w:kern w:val="0"/>
          <w:lang w:val="ru-RU"/>
        </w:rPr>
        <w:t xml:space="preserve">Материал игр является прекрасным средством и методом формирования потребностей, интересов и эмоций учеников. В этой связи обучение игровому материалу содействует самостоятельным занятиям спортивными играми.Гимнастика с элементами акробатики. Обучениегимнастическим упражнениям, начатое в 1—4 классах, расширяется и углубляется. Более сложными становятся упражнения в построениях и перестроениях, общеразвивающие упражнения без предметов и с предметами (набивными мячами, палками, обручами, скакалками, булавами, лентами), акробатические упражнения, упорные прыжки, упражнения в висах и упорах на различных гимнастических снарядах.Большое разнообразие, возможность строго </w:t>
      </w:r>
      <w:r w:rsidRPr="00834B29">
        <w:rPr>
          <w:rFonts w:ascii="Times New Roman" w:hAnsi="Times New Roman"/>
          <w:kern w:val="0"/>
          <w:lang w:val="ru-RU"/>
        </w:rPr>
        <w:lastRenderedPageBreak/>
        <w:t>направленного воздействия делают гимнастические упражнения незаменимым средством и методом развития координационных (ритма, равновесия, дифференцирования пространственных, временных и силовых параметров движений, ориентирования в пространстве, согласования движений) и кондиционных способностей (силы рук, ног, туловища, силовой выносливости, гибкости). Начиная с 5 класса усиливается дифференцированный подход к мальчикам и девочкам при выборе снарядов, дозировке гимнастических упражнений. Для повышения интереса детей к занятиям, содействия эстетическому воспитанию большое значение приобретает музыкальное сопровождение занятий.После овладения отдельными элементами гимнастические упражнения рекомендуется выполнять в связках,    варьируя сочетания, последовательность и число упражнений, включённых в несложные комбинации.</w:t>
      </w:r>
    </w:p>
    <w:p w:rsidR="00834B29" w:rsidRPr="00834B29" w:rsidRDefault="00834B29" w:rsidP="00834B29">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t>Занятия по отделениям, строгая регламентация, необходимость соблюдения дисциплины и порядка позволяют воспитывать такие волевые качества, как самостоятельность, дисциплинированность, чувство коллективизма. В свою очередь, упражнения на снарядах содействуют воспитанию смелости, решительности, уверенности. Гимнастические упражнения создают благоприятные условия для воспитания самоконтроля и самооценки достигнутых результатов.Учитывая большую доступность, возможность индивидуальных тренировок, гимнастические упражнения являются хорошим средством для организации и проведения самостоятельных занятий, особенно при развитии силы, гибкости и улучшении осанк</w:t>
      </w:r>
    </w:p>
    <w:p w:rsidR="00834B29" w:rsidRPr="00834B29" w:rsidRDefault="00834B29" w:rsidP="00834B29">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t>.Лёгкая атлетика. После усвоения основ легкоатлетических упражнений в беге, прыжках и метаниях, входящих в содержание программы начальной школы, с 5 класса начинается обучение бегу на короткие и средние дистанции, прыжкам в длину и в высоту с разбега, метаниям.Данный материал содействует дальнейшему развитию и совершенствованию прежде всего кондиционных и координационных способностей. Основным моментом в обучении легкоатлетическим упражнениям в этом возрасте является освоение согласования движений разбега с отталкиванием и разбега с выпуском снаряда. После стабильного выполнения разучивамых двигательных действий следует разнообразить условия выполнения упражнений, дальность разбега в метаниях и прыжках, вес и форму метательных снарядов, способы преодоления естественных и искусственных препятствий и т. д. для повышения прикладного значения занятий и дальнейшего развития координационных и кондиционных способностей.</w:t>
      </w:r>
    </w:p>
    <w:p w:rsidR="00834B29" w:rsidRPr="00834B29" w:rsidRDefault="00834B29" w:rsidP="00834B29">
      <w:pPr>
        <w:widowControl/>
        <w:suppressAutoHyphens w:val="0"/>
        <w:autoSpaceDN/>
        <w:spacing w:after="200" w:line="276" w:lineRule="auto"/>
        <w:ind w:firstLine="708"/>
        <w:textAlignment w:val="auto"/>
        <w:rPr>
          <w:rFonts w:ascii="Times New Roman" w:hAnsi="Times New Roman"/>
          <w:kern w:val="0"/>
          <w:lang w:val="ru-RU"/>
        </w:rPr>
      </w:pPr>
      <w:r w:rsidRPr="00834B29">
        <w:rPr>
          <w:rFonts w:ascii="Times New Roman" w:hAnsi="Times New Roman"/>
          <w:kern w:val="0"/>
          <w:lang w:val="ru-RU"/>
        </w:rPr>
        <w:t>Правильное применение материала по лёгкой атлетике способствует воспитанию у учащихся морально-волевых качеств, а систематическое проведение занятий на открытом воздухе содействует укреплению здоровья, закаливанию.Точная количественная оценка результатов легкоатлетических упражнений создаёт благоприятные возможности для обучения учащихся проводить самостоятельный контроль и оценку физической подготовленности.Способы прыжков учитель определяет самостоятельно в зависимости от наличия соответствующей материальной базы, подготовленности учащихся и методического мастерства. Наиболее целесообразными в освоении в 5—7 классах являются прыжки в длину с разбега способом «согнув ноги», в высоту с разбега способом «перешагивание». В 8—9 классах можно используют другие, более сложные спортивные способы прыжков.Учитывая большую доступность и естественность материала в беге, прыжках и метаниях, особое значение следует уделять формированию умений учащихся самостоятельно использовать легкоатлетические упражнения во время проведения занятий (тренировок) в конкретных условиях проживания.</w:t>
      </w:r>
    </w:p>
    <w:p w:rsidR="00834B29" w:rsidRPr="00834B29" w:rsidRDefault="00834B29" w:rsidP="00834B29">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t xml:space="preserve">Лыжная подготовка (лыжные гонки). </w:t>
      </w:r>
    </w:p>
    <w:p w:rsidR="00834B29" w:rsidRPr="00834B29" w:rsidRDefault="00834B29" w:rsidP="00834B29">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lastRenderedPageBreak/>
        <w:t>В начале занятий лыжной подготовкой рекомендуется равномерное прохождение дистанции длиной 2—3 км. Затем с увеличением скорости передвижения дистанция сокращается. Повышение скорости планируется постепенно к концу занятий лыжной подготовкой, что обеспечит суммарную нагрузку и подготовит учащихся к сдаче контрольных нормативов. Умению правильно распределять силы на дистанции учащиеся обучаются на кругах длиной до 1 км с фиксацией времени прохождения каждого круга и последующим анализом результатов. Рекомендуется также провести 1—2-темповые тренировки, что помогает распределить силы на всей дистанции и улучшает функциональные показатели школьников.</w:t>
      </w:r>
    </w:p>
    <w:p w:rsidR="00834B29" w:rsidRPr="00834B29" w:rsidRDefault="00834B29" w:rsidP="00834B29">
      <w:pPr>
        <w:widowControl/>
        <w:suppressAutoHyphens w:val="0"/>
        <w:autoSpaceDN/>
        <w:spacing w:after="200" w:line="276" w:lineRule="auto"/>
        <w:ind w:firstLine="708"/>
        <w:textAlignment w:val="auto"/>
        <w:rPr>
          <w:rFonts w:ascii="Times New Roman" w:hAnsi="Times New Roman"/>
          <w:kern w:val="0"/>
          <w:lang w:val="ru-RU"/>
        </w:rPr>
      </w:pPr>
      <w:r w:rsidRPr="00834B29">
        <w:rPr>
          <w:rFonts w:ascii="Times New Roman" w:hAnsi="Times New Roman"/>
          <w:kern w:val="0"/>
          <w:lang w:val="ru-RU"/>
        </w:rPr>
        <w:t>На каждом занятии необходимо уделять внимание устранению ошибок в технике, возникающих при увеличении скорости передвижения на различных дистанциях. Успешное освоение техники передвижения на лыжах во многом зависит не только от качества уроков физической культуры, но и от самостоятельных занятий учащихся и выполнения домашних заданий. Задача педагога —ознакомить учащихся с правилами самостоятельной работы для того, чтобы эти занятия не имели отрицательного эффекта.</w:t>
      </w:r>
    </w:p>
    <w:p w:rsidR="00834B29" w:rsidRPr="00834B29" w:rsidRDefault="00834B29" w:rsidP="00834B29">
      <w:pPr>
        <w:widowControl/>
        <w:suppressAutoHyphens w:val="0"/>
        <w:autoSpaceDN/>
        <w:spacing w:after="200" w:line="276" w:lineRule="auto"/>
        <w:ind w:firstLine="708"/>
        <w:textAlignment w:val="auto"/>
        <w:rPr>
          <w:rFonts w:ascii="Times New Roman" w:hAnsi="Times New Roman"/>
          <w:kern w:val="0"/>
          <w:lang w:val="ru-RU"/>
        </w:rPr>
      </w:pPr>
      <w:r w:rsidRPr="00834B29">
        <w:rPr>
          <w:rFonts w:ascii="Times New Roman" w:hAnsi="Times New Roman"/>
          <w:kern w:val="0"/>
          <w:lang w:val="ru-RU"/>
        </w:rPr>
        <w:t>Начиная с 7 класса в содержание программного материала включены элементы единоборств. Этот материал, во-первых, способствует овладению учащимися жизненно важными навыками единоборств, во-вторых, оказывает разностороннее воздействие на развитие координационных (ориентирование в пространстве, быстрота реагирования и перестроения двигательный действий, равновесие, вестибулярная устойчивость, способность к произвольному расслаблению мышц, дифференцирование силовых параметров движения) и кондиционных (скоростно-силовых, силовых, силовой выносливости) способностей. Занятия с использованием единоборств содействуют также воспитанию волевых качеств: смелости, решительности, уверенности.</w:t>
      </w:r>
    </w:p>
    <w:p w:rsidR="00834B29" w:rsidRPr="00834B29" w:rsidRDefault="00834B29" w:rsidP="00834B29">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t>Элементы данного раздела можно изучать в течение всего урока или включать отдельными частями при прохождении материала других разделов, прежде всего гимнастики. Занятия по овладению техническими приёмами единоборств требуют тщательной подготовки мест занятий, соблюдения гигиенических правил и техники безопасности.</w:t>
      </w:r>
    </w:p>
    <w:p w:rsidR="00D00C64" w:rsidRPr="0047478C" w:rsidRDefault="00834B29" w:rsidP="0047478C">
      <w:pPr>
        <w:widowControl/>
        <w:suppressAutoHyphens w:val="0"/>
        <w:autoSpaceDN/>
        <w:spacing w:after="200" w:line="276" w:lineRule="auto"/>
        <w:textAlignment w:val="auto"/>
        <w:rPr>
          <w:rFonts w:ascii="Times New Roman" w:hAnsi="Times New Roman"/>
          <w:kern w:val="0"/>
          <w:lang w:val="ru-RU"/>
        </w:rPr>
      </w:pPr>
      <w:r w:rsidRPr="00834B29">
        <w:rPr>
          <w:rFonts w:ascii="Times New Roman" w:hAnsi="Times New Roman"/>
          <w:kern w:val="0"/>
          <w:lang w:val="ru-RU"/>
        </w:rPr>
        <w:t xml:space="preserve">При соответствующей подготовке учителя программный материал может быть расширен за счёт изучения приёмов других видов </w:t>
      </w:r>
      <w:r w:rsidR="0047478C">
        <w:rPr>
          <w:rFonts w:ascii="Times New Roman" w:hAnsi="Times New Roman"/>
          <w:kern w:val="0"/>
          <w:lang w:val="ru-RU"/>
        </w:rPr>
        <w:t>единоборств, включая восточные.</w:t>
      </w:r>
    </w:p>
    <w:p w:rsidR="008C7941" w:rsidRDefault="00D00C64" w:rsidP="008C7941">
      <w:pPr>
        <w:pStyle w:val="4"/>
        <w:spacing w:line="240" w:lineRule="auto"/>
        <w:rPr>
          <w:rFonts w:ascii="Times New Roman" w:hAnsi="Times New Roman"/>
          <w:i w:val="0"/>
          <w:color w:val="auto"/>
          <w:sz w:val="24"/>
          <w:szCs w:val="24"/>
        </w:rPr>
      </w:pPr>
      <w:bookmarkStart w:id="161" w:name="_Toc409691717"/>
      <w:bookmarkStart w:id="162" w:name="_Toc410654042"/>
      <w:bookmarkStart w:id="163" w:name="_Toc414553253"/>
      <w:r>
        <w:rPr>
          <w:rFonts w:ascii="Times New Roman" w:hAnsi="Times New Roman"/>
          <w:i w:val="0"/>
          <w:color w:val="auto"/>
          <w:sz w:val="24"/>
          <w:szCs w:val="24"/>
        </w:rPr>
        <w:t>2.2.2.16</w:t>
      </w:r>
      <w:r w:rsidR="008C7941" w:rsidRPr="000947EF">
        <w:rPr>
          <w:rFonts w:ascii="Times New Roman" w:hAnsi="Times New Roman"/>
          <w:i w:val="0"/>
          <w:color w:val="auto"/>
          <w:sz w:val="24"/>
          <w:szCs w:val="24"/>
        </w:rPr>
        <w:t>. Основы безопасности жизнедеятельности</w:t>
      </w:r>
      <w:bookmarkEnd w:id="161"/>
      <w:bookmarkEnd w:id="162"/>
      <w:bookmarkEnd w:id="163"/>
      <w:r w:rsidR="008C7941" w:rsidRPr="000947EF">
        <w:rPr>
          <w:rFonts w:ascii="Times New Roman" w:hAnsi="Times New Roman"/>
          <w:i w:val="0"/>
          <w:color w:val="auto"/>
          <w:sz w:val="24"/>
          <w:szCs w:val="24"/>
        </w:rPr>
        <w:t xml:space="preserve"> </w:t>
      </w:r>
    </w:p>
    <w:p w:rsidR="00C338E1" w:rsidRPr="00792CEF" w:rsidRDefault="00C338E1" w:rsidP="00C338E1">
      <w:pPr>
        <w:rPr>
          <w:lang w:val="ru-RU" w:eastAsia="ru-RU"/>
        </w:rPr>
      </w:pPr>
    </w:p>
    <w:p w:rsidR="008C7941" w:rsidRPr="00792CEF" w:rsidRDefault="008C7941" w:rsidP="008C7941">
      <w:pPr>
        <w:tabs>
          <w:tab w:val="left" w:pos="1134"/>
        </w:tabs>
        <w:jc w:val="both"/>
        <w:rPr>
          <w:rFonts w:ascii="Times New Roman" w:hAnsi="Times New Roman"/>
          <w:lang w:val="ru-RU"/>
        </w:rPr>
      </w:pPr>
      <w:r w:rsidRPr="00792CEF">
        <w:rPr>
          <w:rFonts w:ascii="Times New Roman" w:hAnsi="Times New Roman"/>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C7941" w:rsidRPr="000947EF" w:rsidRDefault="008C7941" w:rsidP="008C7941">
      <w:pPr>
        <w:tabs>
          <w:tab w:val="left" w:pos="1134"/>
        </w:tabs>
        <w:overflowPunct w:val="0"/>
        <w:autoSpaceDE w:val="0"/>
        <w:adjustRightInd w:val="0"/>
        <w:jc w:val="both"/>
        <w:rPr>
          <w:rFonts w:ascii="Times New Roman" w:hAnsi="Times New Roman"/>
          <w:lang w:val="ru-RU"/>
        </w:rPr>
      </w:pPr>
      <w:r w:rsidRPr="000947EF">
        <w:rPr>
          <w:rFonts w:ascii="Times New Roman" w:hAnsi="Times New Roman"/>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8C7941" w:rsidRPr="000947EF" w:rsidRDefault="008C7941" w:rsidP="008C7941">
      <w:pPr>
        <w:tabs>
          <w:tab w:val="left" w:pos="1134"/>
        </w:tabs>
        <w:overflowPunct w:val="0"/>
        <w:autoSpaceDE w:val="0"/>
        <w:adjustRightInd w:val="0"/>
        <w:jc w:val="both"/>
        <w:rPr>
          <w:rFonts w:ascii="Times New Roman" w:hAnsi="Times New Roman"/>
          <w:lang w:val="ru-RU"/>
        </w:rPr>
      </w:pPr>
      <w:r w:rsidRPr="000947EF">
        <w:rPr>
          <w:rFonts w:ascii="Times New Roman" w:hAnsi="Times New Roman"/>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ЛИЧНОСТНЫЕ, МЕТАПРЕДМЕТНЫЕ, ПРЕДМЕТНЫЕ РЕЗУЛЬТАТЫ</w:t>
      </w:r>
      <w:r>
        <w:rPr>
          <w:rFonts w:ascii="Times New Roman" w:hAnsi="Times New Roman"/>
          <w:kern w:val="0"/>
          <w:lang w:val="ru-RU" w:eastAsia="ru-RU"/>
        </w:rPr>
        <w:t xml:space="preserve"> </w:t>
      </w:r>
      <w:r w:rsidRPr="00D00C64">
        <w:rPr>
          <w:rFonts w:ascii="Times New Roman" w:hAnsi="Times New Roman"/>
          <w:kern w:val="0"/>
          <w:lang w:val="ru-RU" w:eastAsia="ru-RU"/>
        </w:rPr>
        <w:t>ОСВОЕНИЯ КУРСА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b/>
          <w:kern w:val="0"/>
          <w:lang w:val="ru-RU" w:eastAsia="ru-RU"/>
        </w:rPr>
        <w:t>Личностные результаты</w:t>
      </w:r>
      <w:r w:rsidRPr="00D00C64">
        <w:rPr>
          <w:rFonts w:ascii="Times New Roman" w:hAnsi="Times New Roman"/>
          <w:kern w:val="0"/>
          <w:lang w:val="ru-RU" w:eastAsia="ru-RU"/>
        </w:rPr>
        <w:t>:</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усвоение правил индивидуального и коллективного безопасного поведения в чрезвычайных</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lastRenderedPageBreak/>
        <w:t>ситуациях, угрожающих жизни и здоровью людей, правил поведения на транспорте и на дорогах;</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понимания ценности здорового и безопасного образа жизни;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усвоение гуманистических, демократических и традиционных ценностей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многонационального российского общества; воспитание чувства ответственности и долга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перед Родиной,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ответственного отношения к учению, готовности и способности обучающихся к</w:t>
      </w:r>
      <w:r>
        <w:rPr>
          <w:rFonts w:ascii="Times New Roman" w:hAnsi="Times New Roman"/>
          <w:kern w:val="0"/>
          <w:lang w:val="ru-RU" w:eastAsia="ru-RU"/>
        </w:rPr>
        <w:t xml:space="preserve"> </w:t>
      </w:r>
      <w:r w:rsidRPr="00D00C64">
        <w:rPr>
          <w:rFonts w:ascii="Times New Roman" w:hAnsi="Times New Roman"/>
          <w:kern w:val="0"/>
          <w:lang w:val="ru-RU" w:eastAsia="ru-RU"/>
        </w:rPr>
        <w:t>саморазвитию и самообразованию на основе м</w:t>
      </w:r>
      <w:r>
        <w:rPr>
          <w:rFonts w:ascii="Times New Roman" w:hAnsi="Times New Roman"/>
          <w:kern w:val="0"/>
          <w:lang w:val="ru-RU" w:eastAsia="ru-RU"/>
        </w:rPr>
        <w:t xml:space="preserve">отивации к обучению и познанию, </w:t>
      </w:r>
      <w:r w:rsidRPr="00D00C64">
        <w:rPr>
          <w:rFonts w:ascii="Times New Roman" w:hAnsi="Times New Roman"/>
          <w:kern w:val="0"/>
          <w:lang w:val="ru-RU" w:eastAsia="ru-RU"/>
        </w:rPr>
        <w:t>осознанному</w:t>
      </w:r>
      <w:r>
        <w:rPr>
          <w:rFonts w:ascii="Times New Roman" w:hAnsi="Times New Roman"/>
          <w:kern w:val="0"/>
          <w:lang w:val="ru-RU" w:eastAsia="ru-RU"/>
        </w:rPr>
        <w:t xml:space="preserve"> </w:t>
      </w:r>
      <w:r w:rsidRPr="00D00C64">
        <w:rPr>
          <w:rFonts w:ascii="Times New Roman" w:hAnsi="Times New Roman"/>
          <w:kern w:val="0"/>
          <w:lang w:val="ru-RU" w:eastAsia="ru-RU"/>
        </w:rPr>
        <w:t>выбору и построению дальнейшей индивидуальной траектории образования на базе ориентировки</w:t>
      </w:r>
      <w:r>
        <w:rPr>
          <w:rFonts w:ascii="Times New Roman" w:hAnsi="Times New Roman"/>
          <w:kern w:val="0"/>
          <w:lang w:val="ru-RU" w:eastAsia="ru-RU"/>
        </w:rPr>
        <w:t xml:space="preserve"> </w:t>
      </w:r>
      <w:r w:rsidRPr="00D00C64">
        <w:rPr>
          <w:rFonts w:ascii="Times New Roman" w:hAnsi="Times New Roman"/>
          <w:kern w:val="0"/>
          <w:lang w:val="ru-RU" w:eastAsia="ru-RU"/>
        </w:rPr>
        <w:t>в мире профессий и профессиональных предпочтений с учетом устойчивых познавательных</w:t>
      </w:r>
      <w:r>
        <w:rPr>
          <w:rFonts w:ascii="Times New Roman" w:hAnsi="Times New Roman"/>
          <w:kern w:val="0"/>
          <w:lang w:val="ru-RU" w:eastAsia="ru-RU"/>
        </w:rPr>
        <w:t xml:space="preserve"> </w:t>
      </w:r>
      <w:r w:rsidRPr="00D00C64">
        <w:rPr>
          <w:rFonts w:ascii="Times New Roman" w:hAnsi="Times New Roman"/>
          <w:kern w:val="0"/>
          <w:lang w:val="ru-RU" w:eastAsia="ru-RU"/>
        </w:rPr>
        <w:t>интересов;</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целостного мировоззрения, соотв</w:t>
      </w:r>
      <w:r>
        <w:rPr>
          <w:rFonts w:ascii="Times New Roman" w:hAnsi="Times New Roman"/>
          <w:kern w:val="0"/>
          <w:lang w:val="ru-RU" w:eastAsia="ru-RU"/>
        </w:rPr>
        <w:t xml:space="preserve">етствующего современному уровню </w:t>
      </w:r>
      <w:r w:rsidRPr="00D00C64">
        <w:rPr>
          <w:rFonts w:ascii="Times New Roman" w:hAnsi="Times New Roman"/>
          <w:kern w:val="0"/>
          <w:lang w:val="ru-RU" w:eastAsia="ru-RU"/>
        </w:rPr>
        <w:t>развития</w:t>
      </w:r>
      <w:r>
        <w:rPr>
          <w:rFonts w:ascii="Times New Roman" w:hAnsi="Times New Roman"/>
          <w:kern w:val="0"/>
          <w:lang w:val="ru-RU" w:eastAsia="ru-RU"/>
        </w:rPr>
        <w:t xml:space="preserve"> </w:t>
      </w:r>
      <w:r w:rsidRPr="00D00C64">
        <w:rPr>
          <w:rFonts w:ascii="Times New Roman" w:hAnsi="Times New Roman"/>
          <w:kern w:val="0"/>
          <w:lang w:val="ru-RU" w:eastAsia="ru-RU"/>
        </w:rPr>
        <w:t>науки и общественной практике, учитывающего социальное, культурное, языковое, духовное</w:t>
      </w:r>
      <w:r>
        <w:rPr>
          <w:rFonts w:ascii="Times New Roman" w:hAnsi="Times New Roman"/>
          <w:kern w:val="0"/>
          <w:lang w:val="ru-RU" w:eastAsia="ru-RU"/>
        </w:rPr>
        <w:t xml:space="preserve"> </w:t>
      </w:r>
      <w:r w:rsidRPr="00D00C64">
        <w:rPr>
          <w:rFonts w:ascii="Times New Roman" w:hAnsi="Times New Roman"/>
          <w:kern w:val="0"/>
          <w:lang w:val="ru-RU" w:eastAsia="ru-RU"/>
        </w:rPr>
        <w:t>многообразие современного мира: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готовности и способности вести диалог с другими людьми и достигать в нём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взаимопонимания;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освоение социальных норм, правил поведения, ролей и форм социальной жизни в группах 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сообществах, включая взрослые и социальные сообщества;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развитие правового мышления и компетентности в решении моральных проблем на основе</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личностного выбора, формирование нравственных чувств и нравственною поведения, осознанного</w:t>
      </w:r>
      <w:r>
        <w:rPr>
          <w:rFonts w:ascii="Times New Roman" w:hAnsi="Times New Roman"/>
          <w:kern w:val="0"/>
          <w:lang w:val="ru-RU" w:eastAsia="ru-RU"/>
        </w:rPr>
        <w:t xml:space="preserve"> </w:t>
      </w:r>
      <w:r w:rsidRPr="00D00C64">
        <w:rPr>
          <w:rFonts w:ascii="Times New Roman" w:hAnsi="Times New Roman"/>
          <w:kern w:val="0"/>
          <w:lang w:val="ru-RU" w:eastAsia="ru-RU"/>
        </w:rPr>
        <w:t>и ответственного отношения к собственным поступкам;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коммуникативной компетентности в общении и сотрудничестве со сверстниками,</w:t>
      </w:r>
      <w:r>
        <w:rPr>
          <w:rFonts w:ascii="Times New Roman" w:hAnsi="Times New Roman"/>
          <w:kern w:val="0"/>
          <w:lang w:val="ru-RU" w:eastAsia="ru-RU"/>
        </w:rPr>
        <w:t xml:space="preserve"> </w:t>
      </w:r>
      <w:r w:rsidRPr="00D00C64">
        <w:rPr>
          <w:rFonts w:ascii="Times New Roman" w:hAnsi="Times New Roman"/>
          <w:kern w:val="0"/>
          <w:lang w:val="ru-RU" w:eastAsia="ru-RU"/>
        </w:rPr>
        <w:t>старшими и младшими в процессе образовательной, общественно полезной, учебно-</w:t>
      </w:r>
      <w:r>
        <w:rPr>
          <w:rFonts w:ascii="Times New Roman" w:hAnsi="Times New Roman"/>
          <w:kern w:val="0"/>
          <w:lang w:val="ru-RU" w:eastAsia="ru-RU"/>
        </w:rPr>
        <w:t xml:space="preserve"> </w:t>
      </w:r>
      <w:r w:rsidRPr="00D00C64">
        <w:rPr>
          <w:rFonts w:ascii="Times New Roman" w:hAnsi="Times New Roman"/>
          <w:kern w:val="0"/>
          <w:lang w:val="ru-RU" w:eastAsia="ru-RU"/>
        </w:rPr>
        <w:t>исследовательской, творческой и других видов деятельности;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основ экологической культуры на основе признания ценности жизни во всех ее</w:t>
      </w:r>
      <w:r>
        <w:rPr>
          <w:rFonts w:ascii="Times New Roman" w:hAnsi="Times New Roman"/>
          <w:kern w:val="0"/>
          <w:lang w:val="ru-RU" w:eastAsia="ru-RU"/>
        </w:rPr>
        <w:t xml:space="preserve"> </w:t>
      </w:r>
      <w:r w:rsidRPr="00D00C64">
        <w:rPr>
          <w:rFonts w:ascii="Times New Roman" w:hAnsi="Times New Roman"/>
          <w:kern w:val="0"/>
          <w:lang w:val="ru-RU" w:eastAsia="ru-RU"/>
        </w:rPr>
        <w:t>проявлениях и необходимости ответственного, бережного отношения к окружающей среде;</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осознание значения семьи в жизни человека и общества, принятие ценности семейной жизни,</w:t>
      </w:r>
      <w:r>
        <w:rPr>
          <w:rFonts w:ascii="Times New Roman" w:hAnsi="Times New Roman"/>
          <w:kern w:val="0"/>
          <w:lang w:val="ru-RU" w:eastAsia="ru-RU"/>
        </w:rPr>
        <w:t xml:space="preserve"> </w:t>
      </w:r>
      <w:r w:rsidRPr="00D00C64">
        <w:rPr>
          <w:rFonts w:ascii="Times New Roman" w:hAnsi="Times New Roman"/>
          <w:kern w:val="0"/>
          <w:lang w:val="ru-RU" w:eastAsia="ru-RU"/>
        </w:rPr>
        <w:t>уважительное и заботливое отношение к членам своей семьи;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анти экстремистского мышления и антитеррористического поведения,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потребностей соблюдать нормы здорового образа жизни, осознанно выполнять правила безо-</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пасности жизнедеятельности.</w:t>
      </w:r>
    </w:p>
    <w:p w:rsidR="00D00C64" w:rsidRPr="00D00C64" w:rsidRDefault="00D00C64" w:rsidP="00D00C64">
      <w:pPr>
        <w:widowControl/>
        <w:suppressAutoHyphens w:val="0"/>
        <w:autoSpaceDN/>
        <w:textAlignment w:val="auto"/>
        <w:rPr>
          <w:rFonts w:ascii="Times New Roman" w:hAnsi="Times New Roman"/>
          <w:b/>
          <w:kern w:val="0"/>
          <w:lang w:val="ru-RU" w:eastAsia="ru-RU"/>
        </w:rPr>
      </w:pPr>
      <w:r w:rsidRPr="00D00C64">
        <w:rPr>
          <w:rFonts w:ascii="Times New Roman" w:hAnsi="Times New Roman"/>
          <w:b/>
          <w:kern w:val="0"/>
          <w:lang w:val="ru-RU" w:eastAsia="ru-RU"/>
        </w:rPr>
        <w:t>Метапредметные результаты:</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самостоятельно определять цели своего обучения, ставить и формулировать для себя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новые задачи в учёбе и познавательной деятельности, развивать мотивы и интересы своей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познавательной деятельности;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самостоятельно планировать пути достижения целей защищённости, в том числе</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альтернативные, осознанно выбирать наиболее эффективные способы решения учебных 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познавательных задач;</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соотносить свои действия с планируемыми результатами курса, осуществлять контроль</w:t>
      </w:r>
      <w:r>
        <w:rPr>
          <w:rFonts w:ascii="Times New Roman" w:hAnsi="Times New Roman"/>
          <w:kern w:val="0"/>
          <w:lang w:val="ru-RU" w:eastAsia="ru-RU"/>
        </w:rPr>
        <w:t xml:space="preserve"> </w:t>
      </w:r>
      <w:r w:rsidRPr="00D00C64">
        <w:rPr>
          <w:rFonts w:ascii="Times New Roman" w:hAnsi="Times New Roman"/>
          <w:kern w:val="0"/>
          <w:lang w:val="ru-RU" w:eastAsia="ru-RU"/>
        </w:rPr>
        <w:t>своей деятельности в процессе достижения результата, определять способы действий в опасных и</w:t>
      </w:r>
      <w:r>
        <w:rPr>
          <w:rFonts w:ascii="Times New Roman" w:hAnsi="Times New Roman"/>
          <w:kern w:val="0"/>
          <w:lang w:val="ru-RU" w:eastAsia="ru-RU"/>
        </w:rPr>
        <w:t xml:space="preserve"> </w:t>
      </w:r>
      <w:r w:rsidRPr="00D00C64">
        <w:rPr>
          <w:rFonts w:ascii="Times New Roman" w:hAnsi="Times New Roman"/>
          <w:kern w:val="0"/>
          <w:lang w:val="ru-RU" w:eastAsia="ru-RU"/>
        </w:rPr>
        <w:t>чрезвычайных ситуациях в рамках предложенных условий и требований, корректировать свои</w:t>
      </w:r>
      <w:r>
        <w:rPr>
          <w:rFonts w:ascii="Times New Roman" w:hAnsi="Times New Roman"/>
          <w:kern w:val="0"/>
          <w:lang w:val="ru-RU" w:eastAsia="ru-RU"/>
        </w:rPr>
        <w:t xml:space="preserve"> </w:t>
      </w:r>
      <w:r w:rsidRPr="00D00C64">
        <w:rPr>
          <w:rFonts w:ascii="Times New Roman" w:hAnsi="Times New Roman"/>
          <w:kern w:val="0"/>
          <w:lang w:val="ru-RU" w:eastAsia="ru-RU"/>
        </w:rPr>
        <w:t>действия в соответствии с изменяющейся ситуацией;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оценивать правильность выполнения учебной задачи в области безопасности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жизнедеятельности, собственные возможности ее решения;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владение основами самоконтроля, самооценки, принятия решений и осуществления осознанною</w:t>
      </w:r>
      <w:r>
        <w:rPr>
          <w:rFonts w:ascii="Times New Roman" w:hAnsi="Times New Roman"/>
          <w:kern w:val="0"/>
          <w:lang w:val="ru-RU" w:eastAsia="ru-RU"/>
        </w:rPr>
        <w:t xml:space="preserve"> </w:t>
      </w:r>
      <w:r w:rsidRPr="00D00C64">
        <w:rPr>
          <w:rFonts w:ascii="Times New Roman" w:hAnsi="Times New Roman"/>
          <w:kern w:val="0"/>
          <w:lang w:val="ru-RU" w:eastAsia="ru-RU"/>
        </w:rPr>
        <w:t>выбора в учебной и познавательной деятельности;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определять поняли, создавать обобщения, устанавливать аналогии, классифицировать,</w:t>
      </w:r>
      <w:r>
        <w:rPr>
          <w:rFonts w:ascii="Times New Roman" w:hAnsi="Times New Roman"/>
          <w:kern w:val="0"/>
          <w:lang w:val="ru-RU" w:eastAsia="ru-RU"/>
        </w:rPr>
        <w:t xml:space="preserve"> </w:t>
      </w:r>
      <w:r w:rsidRPr="00D00C64">
        <w:rPr>
          <w:rFonts w:ascii="Times New Roman" w:hAnsi="Times New Roman"/>
          <w:kern w:val="0"/>
          <w:lang w:val="ru-RU" w:eastAsia="ru-RU"/>
        </w:rPr>
        <w:t>самостоятельно выбирать основания и критерии (например, для классификации опасных и</w:t>
      </w:r>
      <w:r>
        <w:rPr>
          <w:rFonts w:ascii="Times New Roman" w:hAnsi="Times New Roman"/>
          <w:kern w:val="0"/>
          <w:lang w:val="ru-RU" w:eastAsia="ru-RU"/>
        </w:rPr>
        <w:t xml:space="preserve"> </w:t>
      </w:r>
      <w:r w:rsidRPr="00D00C64">
        <w:rPr>
          <w:rFonts w:ascii="Times New Roman" w:hAnsi="Times New Roman"/>
          <w:kern w:val="0"/>
          <w:lang w:val="ru-RU" w:eastAsia="ru-RU"/>
        </w:rPr>
        <w:t>чрезвычайных ситуаций, видов террористической и экстремистской деятельности), устанавливать</w:t>
      </w:r>
      <w:r>
        <w:rPr>
          <w:rFonts w:ascii="Times New Roman" w:hAnsi="Times New Roman"/>
          <w:kern w:val="0"/>
          <w:lang w:val="ru-RU" w:eastAsia="ru-RU"/>
        </w:rPr>
        <w:t xml:space="preserve"> </w:t>
      </w:r>
      <w:r w:rsidRPr="00D00C64">
        <w:rPr>
          <w:rFonts w:ascii="Times New Roman" w:hAnsi="Times New Roman"/>
          <w:kern w:val="0"/>
          <w:lang w:val="ru-RU" w:eastAsia="ru-RU"/>
        </w:rPr>
        <w:t>причинно-следственные связи, строить логическое рассуждение, умозаключение (индуктивное,</w:t>
      </w:r>
      <w:r>
        <w:rPr>
          <w:rFonts w:ascii="Times New Roman" w:hAnsi="Times New Roman"/>
          <w:kern w:val="0"/>
          <w:lang w:val="ru-RU" w:eastAsia="ru-RU"/>
        </w:rPr>
        <w:t xml:space="preserve"> </w:t>
      </w:r>
      <w:r w:rsidRPr="00D00C64">
        <w:rPr>
          <w:rFonts w:ascii="Times New Roman" w:hAnsi="Times New Roman"/>
          <w:kern w:val="0"/>
          <w:lang w:val="ru-RU" w:eastAsia="ru-RU"/>
        </w:rPr>
        <w:t>дедуктивное и по аналогии) и делать выводы,</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создавать, применять и преобразовывать знаки и символы, модели и схемы дли решения</w:t>
      </w:r>
      <w:r>
        <w:rPr>
          <w:rFonts w:ascii="Times New Roman" w:hAnsi="Times New Roman"/>
          <w:kern w:val="0"/>
          <w:lang w:val="ru-RU" w:eastAsia="ru-RU"/>
        </w:rPr>
        <w:t xml:space="preserve"> </w:t>
      </w:r>
      <w:r w:rsidRPr="00D00C64">
        <w:rPr>
          <w:rFonts w:ascii="Times New Roman" w:hAnsi="Times New Roman"/>
          <w:kern w:val="0"/>
          <w:lang w:val="ru-RU" w:eastAsia="ru-RU"/>
        </w:rPr>
        <w:t>учебных и познавательных задач;</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lastRenderedPageBreak/>
        <w:t>• умение организовывать учебное сотрудничество и совместную деятельность с учителем 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сверстниками; работать индивидуально и в группе: находить общее решение и разрешать</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конфликты на основе согласования позиций и учёта интересов; формулировать, аргументировать</w:t>
      </w:r>
      <w:r>
        <w:rPr>
          <w:rFonts w:ascii="Times New Roman" w:hAnsi="Times New Roman"/>
          <w:kern w:val="0"/>
          <w:lang w:val="ru-RU" w:eastAsia="ru-RU"/>
        </w:rPr>
        <w:t xml:space="preserve"> </w:t>
      </w:r>
      <w:r w:rsidRPr="00D00C64">
        <w:rPr>
          <w:rFonts w:ascii="Times New Roman" w:hAnsi="Times New Roman"/>
          <w:kern w:val="0"/>
          <w:lang w:val="ru-RU" w:eastAsia="ru-RU"/>
        </w:rPr>
        <w:t>и отстаивать своё мнение;</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и развитие компетентности в области использования информационно-</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коммуникационных технологий;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освоение приемок действии в опасных и чрезвычайных ситуациях природного, техногенного и</w:t>
      </w:r>
      <w:r>
        <w:rPr>
          <w:rFonts w:ascii="Times New Roman" w:hAnsi="Times New Roman"/>
          <w:kern w:val="0"/>
          <w:lang w:val="ru-RU" w:eastAsia="ru-RU"/>
        </w:rPr>
        <w:t xml:space="preserve"> </w:t>
      </w:r>
      <w:r w:rsidRPr="00D00C64">
        <w:rPr>
          <w:rFonts w:ascii="Times New Roman" w:hAnsi="Times New Roman"/>
          <w:kern w:val="0"/>
          <w:lang w:val="ru-RU" w:eastAsia="ru-RU"/>
        </w:rPr>
        <w:t>социального характера, в том числе оказание первой помощи пострадавшим;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умений взаимодействовать с окружающими, выполнять различные социальные</w:t>
      </w:r>
      <w:r>
        <w:rPr>
          <w:rFonts w:ascii="Times New Roman" w:hAnsi="Times New Roman"/>
          <w:kern w:val="0"/>
          <w:lang w:val="ru-RU" w:eastAsia="ru-RU"/>
        </w:rPr>
        <w:t xml:space="preserve"> </w:t>
      </w:r>
      <w:r w:rsidRPr="00D00C64">
        <w:rPr>
          <w:rFonts w:ascii="Times New Roman" w:hAnsi="Times New Roman"/>
          <w:kern w:val="0"/>
          <w:lang w:val="ru-RU" w:eastAsia="ru-RU"/>
        </w:rPr>
        <w:t>роли во время и при ликвидации последствий чрезвычайных ситуаций.</w:t>
      </w:r>
    </w:p>
    <w:p w:rsidR="00D00C64" w:rsidRPr="00D00C64" w:rsidRDefault="00D00C64" w:rsidP="00D00C64">
      <w:pPr>
        <w:widowControl/>
        <w:suppressAutoHyphens w:val="0"/>
        <w:autoSpaceDN/>
        <w:textAlignment w:val="auto"/>
        <w:rPr>
          <w:rFonts w:ascii="Times New Roman" w:hAnsi="Times New Roman"/>
          <w:b/>
          <w:kern w:val="0"/>
          <w:lang w:val="ru-RU" w:eastAsia="ru-RU"/>
        </w:rPr>
      </w:pPr>
      <w:r w:rsidRPr="00D00C64">
        <w:rPr>
          <w:rFonts w:ascii="Times New Roman" w:hAnsi="Times New Roman"/>
          <w:b/>
          <w:kern w:val="0"/>
          <w:lang w:val="ru-RU" w:eastAsia="ru-RU"/>
        </w:rPr>
        <w:t>Предметные результаты:</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современной культуры безопасности жизнедеятельности на основе понимания</w:t>
      </w:r>
      <w:r>
        <w:rPr>
          <w:rFonts w:ascii="Times New Roman" w:hAnsi="Times New Roman"/>
          <w:kern w:val="0"/>
          <w:lang w:val="ru-RU" w:eastAsia="ru-RU"/>
        </w:rPr>
        <w:t xml:space="preserve"> </w:t>
      </w:r>
      <w:r w:rsidRPr="00D00C64">
        <w:rPr>
          <w:rFonts w:ascii="Times New Roman" w:hAnsi="Times New Roman"/>
          <w:kern w:val="0"/>
          <w:lang w:val="ru-RU" w:eastAsia="ru-RU"/>
        </w:rPr>
        <w:t>необходимости защита личности, общества и государства посредством осознания значимости</w:t>
      </w:r>
      <w:r>
        <w:rPr>
          <w:rFonts w:ascii="Times New Roman" w:hAnsi="Times New Roman"/>
          <w:kern w:val="0"/>
          <w:lang w:val="ru-RU" w:eastAsia="ru-RU"/>
        </w:rPr>
        <w:t xml:space="preserve"> </w:t>
      </w:r>
      <w:r w:rsidRPr="00D00C64">
        <w:rPr>
          <w:rFonts w:ascii="Times New Roman" w:hAnsi="Times New Roman"/>
          <w:kern w:val="0"/>
          <w:lang w:val="ru-RU" w:eastAsia="ru-RU"/>
        </w:rPr>
        <w:t>безопасного поведения в условиях чрезвычайных ситуаций природного, техногенного и</w:t>
      </w:r>
      <w:r>
        <w:rPr>
          <w:rFonts w:ascii="Times New Roman" w:hAnsi="Times New Roman"/>
          <w:kern w:val="0"/>
          <w:lang w:val="ru-RU" w:eastAsia="ru-RU"/>
        </w:rPr>
        <w:t xml:space="preserve"> </w:t>
      </w:r>
      <w:r w:rsidRPr="00D00C64">
        <w:rPr>
          <w:rFonts w:ascii="Times New Roman" w:hAnsi="Times New Roman"/>
          <w:kern w:val="0"/>
          <w:lang w:val="ru-RU" w:eastAsia="ru-RU"/>
        </w:rPr>
        <w:t>социального характера;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убеждения в необходимости безопасного и здорового образа жизни;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понимание личной и общественной значимости современной культуры безопасности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жизнедеятельности;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понимание роли государства и действующего законодательства в обеспечении национальной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безопасности и зашиты населения от опасных и чрезвычайных ситуаций природного,</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техногенного и социального характера, в том числе от экстремизма и терроризма;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понимание необходимости подготовки граждан к военной службе;</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установки на здоровый образ жизни, исключающий употребление алкоголя,</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наркотиков, курение и нанесение иного вреда здоровью;</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формирование антиэкстремистской и антитеррористической личностной позиции;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понимание необходимости сохранения природы и окружающей среды для полноценной жизни</w:t>
      </w:r>
      <w:r>
        <w:rPr>
          <w:rFonts w:ascii="Times New Roman" w:hAnsi="Times New Roman"/>
          <w:kern w:val="0"/>
          <w:lang w:val="ru-RU" w:eastAsia="ru-RU"/>
        </w:rPr>
        <w:t xml:space="preserve"> </w:t>
      </w:r>
      <w:r w:rsidRPr="00D00C64">
        <w:rPr>
          <w:rFonts w:ascii="Times New Roman" w:hAnsi="Times New Roman"/>
          <w:kern w:val="0"/>
          <w:lang w:val="ru-RU" w:eastAsia="ru-RU"/>
        </w:rPr>
        <w:t>человека;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знание основных опасных и чрезвычайных ситуаций природного, техногенного и социального</w:t>
      </w:r>
      <w:r>
        <w:rPr>
          <w:rFonts w:ascii="Times New Roman" w:hAnsi="Times New Roman"/>
          <w:kern w:val="0"/>
          <w:lang w:val="ru-RU" w:eastAsia="ru-RU"/>
        </w:rPr>
        <w:t xml:space="preserve"> </w:t>
      </w:r>
      <w:r w:rsidRPr="00D00C64">
        <w:rPr>
          <w:rFonts w:ascii="Times New Roman" w:hAnsi="Times New Roman"/>
          <w:kern w:val="0"/>
          <w:lang w:val="ru-RU" w:eastAsia="ru-RU"/>
        </w:rPr>
        <w:t>характера, включая экстремизм и терроризм и их последствия для личности, общества и</w:t>
      </w:r>
      <w:r>
        <w:rPr>
          <w:rFonts w:ascii="Times New Roman" w:hAnsi="Times New Roman"/>
          <w:kern w:val="0"/>
          <w:lang w:val="ru-RU" w:eastAsia="ru-RU"/>
        </w:rPr>
        <w:t xml:space="preserve"> </w:t>
      </w:r>
      <w:r w:rsidRPr="00D00C64">
        <w:rPr>
          <w:rFonts w:ascii="Times New Roman" w:hAnsi="Times New Roman"/>
          <w:kern w:val="0"/>
          <w:lang w:val="ru-RU" w:eastAsia="ru-RU"/>
        </w:rPr>
        <w:t>государства;</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знание и умение применять правила безопасного поведения в условиях опасных и чрезвычайных</w:t>
      </w:r>
      <w:r>
        <w:rPr>
          <w:rFonts w:ascii="Times New Roman" w:hAnsi="Times New Roman"/>
          <w:kern w:val="0"/>
          <w:lang w:val="ru-RU" w:eastAsia="ru-RU"/>
        </w:rPr>
        <w:t xml:space="preserve"> </w:t>
      </w:r>
      <w:r w:rsidRPr="00D00C64">
        <w:rPr>
          <w:rFonts w:ascii="Times New Roman" w:hAnsi="Times New Roman"/>
          <w:kern w:val="0"/>
          <w:lang w:val="ru-RU" w:eastAsia="ru-RU"/>
        </w:rPr>
        <w:t>ситуаций;</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оказать первую помощь пострадавшим;</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предвидеть возникновение опасных ситуаций по характерным признакам их проявления,</w:t>
      </w:r>
      <w:r>
        <w:rPr>
          <w:rFonts w:ascii="Times New Roman" w:hAnsi="Times New Roman"/>
          <w:kern w:val="0"/>
          <w:lang w:val="ru-RU" w:eastAsia="ru-RU"/>
        </w:rPr>
        <w:t xml:space="preserve"> </w:t>
      </w:r>
      <w:r w:rsidRPr="00D00C64">
        <w:rPr>
          <w:rFonts w:ascii="Times New Roman" w:hAnsi="Times New Roman"/>
          <w:kern w:val="0"/>
          <w:lang w:val="ru-RU" w:eastAsia="ru-RU"/>
        </w:rPr>
        <w:t>а также на основе информации, получаемой из различных источников;</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 умение принимать обоснованные решения в конкретной опасной ситуации для минимизации</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последствий с учётом реально складывающейся обстановки и индивидуальных возможностей.</w:t>
      </w:r>
    </w:p>
    <w:p w:rsidR="00D00C64" w:rsidRDefault="00D00C64" w:rsidP="00D00C64">
      <w:pPr>
        <w:widowControl/>
        <w:suppressAutoHyphens w:val="0"/>
        <w:autoSpaceDN/>
        <w:textAlignment w:val="auto"/>
        <w:rPr>
          <w:rFonts w:ascii="Times New Roman" w:hAnsi="Times New Roman"/>
          <w:b/>
          <w:kern w:val="0"/>
          <w:lang w:val="ru-RU"/>
        </w:rPr>
      </w:pP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СОДЕРЖАНИЕ КУРСА</w:t>
      </w:r>
      <w:r w:rsidRPr="00D00C64">
        <w:rPr>
          <w:rFonts w:ascii="Times New Roman" w:hAnsi="Times New Roman"/>
          <w:kern w:val="0"/>
          <w:lang w:val="ru-RU"/>
        </w:rPr>
        <w:t>.</w:t>
      </w:r>
    </w:p>
    <w:p w:rsidR="00D00C64" w:rsidRPr="00D00C64" w:rsidRDefault="00D00C64" w:rsidP="00D00C64">
      <w:pPr>
        <w:widowControl/>
        <w:suppressAutoHyphens w:val="0"/>
        <w:autoSpaceDN/>
        <w:textAlignment w:val="auto"/>
        <w:rPr>
          <w:rFonts w:ascii="Times New Roman" w:hAnsi="Times New Roman"/>
          <w:b/>
          <w:kern w:val="0"/>
          <w:lang w:val="ru-RU"/>
        </w:rPr>
      </w:pPr>
      <w:r w:rsidRPr="00D00C64">
        <w:rPr>
          <w:rFonts w:ascii="Times New Roman" w:hAnsi="Times New Roman"/>
          <w:b/>
          <w:kern w:val="0"/>
          <w:lang w:val="ru-RU"/>
        </w:rPr>
        <w:t>Модуль 1.Основы безопасности личности, общества и государства.</w:t>
      </w:r>
    </w:p>
    <w:p w:rsidR="00D00C64" w:rsidRPr="00D00C64" w:rsidRDefault="00D00C64" w:rsidP="00D00C64">
      <w:pPr>
        <w:widowControl/>
        <w:suppressAutoHyphens w:val="0"/>
        <w:autoSpaceDN/>
        <w:textAlignment w:val="auto"/>
        <w:rPr>
          <w:rFonts w:ascii="Times New Roman" w:hAnsi="Times New Roman"/>
          <w:b/>
          <w:kern w:val="0"/>
          <w:lang w:val="ru-RU"/>
        </w:rPr>
      </w:pPr>
    </w:p>
    <w:p w:rsidR="00D00C64" w:rsidRPr="00D00C64" w:rsidRDefault="00D00C64" w:rsidP="00D00C64">
      <w:pPr>
        <w:widowControl/>
        <w:suppressAutoHyphens w:val="0"/>
        <w:autoSpaceDN/>
        <w:textAlignment w:val="auto"/>
        <w:rPr>
          <w:rFonts w:ascii="Times New Roman" w:hAnsi="Times New Roman"/>
          <w:b/>
          <w:kern w:val="0"/>
          <w:lang w:val="ru-RU"/>
        </w:rPr>
      </w:pPr>
      <w:r w:rsidRPr="00D00C64">
        <w:rPr>
          <w:rFonts w:ascii="Times New Roman" w:hAnsi="Times New Roman"/>
          <w:b/>
          <w:kern w:val="0"/>
          <w:lang w:val="ru-RU"/>
        </w:rPr>
        <w:t xml:space="preserve">Раздел 1. Основы комплексной безопасности </w:t>
      </w:r>
    </w:p>
    <w:p w:rsidR="00D00C64" w:rsidRPr="00D00C64" w:rsidRDefault="00D00C64" w:rsidP="00D00C64">
      <w:pPr>
        <w:widowControl/>
        <w:suppressAutoHyphens w:val="0"/>
        <w:autoSpaceDN/>
        <w:textAlignment w:val="auto"/>
        <w:rPr>
          <w:rFonts w:ascii="Times New Roman" w:hAnsi="Times New Roman"/>
          <w:b/>
          <w:kern w:val="0"/>
          <w:lang w:val="ru-RU"/>
        </w:rPr>
      </w:pPr>
      <w:r w:rsidRPr="00D00C64">
        <w:rPr>
          <w:rFonts w:ascii="Times New Roman" w:hAnsi="Times New Roman"/>
          <w:b/>
          <w:kern w:val="0"/>
          <w:lang w:val="ru-RU"/>
        </w:rPr>
        <w:t xml:space="preserve">Обеспечение личной безопасности в повседневной жизни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Пожарная безопасностью</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Безопасность на дорогах.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Безопасность в быту.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Безопасность на водоёмах.</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Экология и безопасность. </w:t>
      </w:r>
    </w:p>
    <w:p w:rsidR="00D00C64" w:rsidRPr="00D00C64" w:rsidRDefault="00D00C64" w:rsidP="00D00C64">
      <w:pPr>
        <w:widowControl/>
        <w:suppressAutoHyphens w:val="0"/>
        <w:autoSpaceDN/>
        <w:textAlignment w:val="auto"/>
        <w:rPr>
          <w:rFonts w:ascii="Times New Roman" w:hAnsi="Times New Roman"/>
          <w:b/>
          <w:kern w:val="0"/>
          <w:lang w:val="ru-RU"/>
        </w:rPr>
      </w:pPr>
      <w:r w:rsidRPr="00D00C64">
        <w:rPr>
          <w:rFonts w:ascii="Times New Roman" w:hAnsi="Times New Roman"/>
          <w:b/>
          <w:kern w:val="0"/>
          <w:lang w:val="ru-RU"/>
        </w:rPr>
        <w:t xml:space="preserve">Обеспечение безопасности при активном отдыхе в природных условиях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Подготовка к активному отдыху на природе.</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Активный отдых на природе и безопасность.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Дальний (внутренний) и выездной туризм, меры безопасности.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lastRenderedPageBreak/>
        <w:t xml:space="preserve">Обеспечение безопасности при автономном существовании человека в природной среде. </w:t>
      </w:r>
      <w:r w:rsidRPr="00D00C64">
        <w:rPr>
          <w:rFonts w:ascii="Times New Roman" w:hAnsi="Times New Roman"/>
          <w:b/>
          <w:kern w:val="0"/>
          <w:lang w:val="ru-RU"/>
        </w:rPr>
        <w:t>Обеспечение безопасности в чрезвычайных ситуациях природного, техногенного и социального характера</w:t>
      </w:r>
      <w:r w:rsidRPr="00D00C64">
        <w:rPr>
          <w:rFonts w:ascii="Times New Roman" w:hAnsi="Times New Roman"/>
          <w:kern w:val="0"/>
          <w:lang w:val="ru-RU"/>
        </w:rPr>
        <w:t xml:space="preserve">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Чрезвычайные ситуации природного характера.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Чрезвычайные ситуации техногенного характера.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Современный комплекс проблем безопасности социального характера. </w:t>
      </w:r>
    </w:p>
    <w:p w:rsidR="00D00C64" w:rsidRPr="00D00C64" w:rsidRDefault="00D00C64" w:rsidP="00D00C64">
      <w:pPr>
        <w:widowControl/>
        <w:suppressAutoHyphens w:val="0"/>
        <w:autoSpaceDN/>
        <w:textAlignment w:val="auto"/>
        <w:rPr>
          <w:rFonts w:ascii="Times New Roman" w:hAnsi="Times New Roman"/>
          <w:kern w:val="0"/>
          <w:lang w:val="ru-RU"/>
        </w:rPr>
      </w:pP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Раздел 2.Защита населения Российской Федерации от чрезвычайных ситуаций</w:t>
      </w:r>
      <w:r>
        <w:rPr>
          <w:rFonts w:ascii="Times New Roman" w:hAnsi="Times New Roman"/>
          <w:b/>
          <w:kern w:val="0"/>
          <w:lang w:val="ru-RU"/>
        </w:rPr>
        <w:t>.</w:t>
      </w:r>
      <w:r>
        <w:rPr>
          <w:rFonts w:ascii="Times New Roman" w:hAnsi="Times New Roman"/>
          <w:kern w:val="0"/>
          <w:lang w:val="ru-RU"/>
        </w:rPr>
        <w:t xml:space="preserve"> </w:t>
      </w:r>
      <w:r w:rsidRPr="00D00C64">
        <w:rPr>
          <w:rFonts w:ascii="Times New Roman" w:hAnsi="Times New Roman"/>
          <w:b/>
          <w:kern w:val="0"/>
          <w:lang w:val="ru-RU"/>
        </w:rPr>
        <w:t>Организация защиты населения Российской Федерации от чрезвычайных ситуаций</w:t>
      </w:r>
      <w:r w:rsidRPr="00D00C64">
        <w:rPr>
          <w:rFonts w:ascii="Times New Roman" w:hAnsi="Times New Roman"/>
          <w:kern w:val="0"/>
          <w:lang w:val="ru-RU"/>
        </w:rPr>
        <w:t xml:space="preserve"> Правовые основы обеспечения защиты населения от чрезвычайных ситуаций мирного и военного времени.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Организационные основы по обеспечению защиты населения от чрезвычайных ситуаций мирного и военного времени.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Основные мероприятия, проводимые в Российской Федерации, по защите населения от чрезвычайных ситуаций мирного и военного времени.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Раздел 3.Основы противодействия терроризму и экстремизму в Российской Федерации</w:t>
      </w:r>
      <w:r w:rsidRPr="00D00C64">
        <w:rPr>
          <w:rFonts w:ascii="Times New Roman" w:hAnsi="Times New Roman"/>
          <w:kern w:val="0"/>
          <w:lang w:val="ru-RU"/>
        </w:rPr>
        <w:t xml:space="preserve"> </w:t>
      </w:r>
      <w:r w:rsidRPr="00D00C64">
        <w:rPr>
          <w:rFonts w:ascii="Times New Roman" w:hAnsi="Times New Roman"/>
          <w:b/>
          <w:kern w:val="0"/>
          <w:lang w:val="ru-RU"/>
        </w:rPr>
        <w:t>Экстремизм и терроризм - чрезвычайные опасности для общества и государства</w:t>
      </w:r>
      <w:r w:rsidRPr="00D00C64">
        <w:rPr>
          <w:rFonts w:ascii="Times New Roman" w:hAnsi="Times New Roman"/>
          <w:kern w:val="0"/>
          <w:lang w:val="ru-RU"/>
        </w:rPr>
        <w:t xml:space="preserve"> Основные причины возникновения терроризма и экстремизма.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Противодействие терроризму в мировом сообществе.</w:t>
      </w:r>
    </w:p>
    <w:p w:rsidR="00D00C64" w:rsidRPr="00D00C64" w:rsidRDefault="00D00C64" w:rsidP="00D00C64">
      <w:pPr>
        <w:widowControl/>
        <w:suppressAutoHyphens w:val="0"/>
        <w:autoSpaceDN/>
        <w:textAlignment w:val="auto"/>
        <w:rPr>
          <w:rFonts w:ascii="Times New Roman" w:hAnsi="Times New Roman"/>
          <w:b/>
          <w:kern w:val="0"/>
          <w:lang w:val="ru-RU"/>
        </w:rPr>
      </w:pPr>
      <w:r w:rsidRPr="00D00C64">
        <w:rPr>
          <w:rFonts w:ascii="Times New Roman" w:hAnsi="Times New Roman"/>
          <w:kern w:val="0"/>
          <w:lang w:val="ru-RU"/>
        </w:rPr>
        <w:t xml:space="preserve"> </w:t>
      </w:r>
      <w:r w:rsidRPr="00D00C64">
        <w:rPr>
          <w:rFonts w:ascii="Times New Roman" w:hAnsi="Times New Roman"/>
          <w:b/>
          <w:kern w:val="0"/>
          <w:lang w:val="ru-RU"/>
        </w:rPr>
        <w:t xml:space="preserve">Нормативно-правовая база противодействия терроризму, экстремизму и наркотизму в Российской Федерации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Положения Конституции Российской Федерации.</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Стратегия национальной безопасности Российской Федерации до 2020 г.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Стратегия государственной антинаркотической политики Российской Федерации до 2020 Концепция противодействия терроризму в Российской Федерации.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Содержание законов Российской Федерации о противодействии терроризму и экстремистской деятельности.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Национальный антитеррористический комитет (НАК).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Деятельность Федеральной службы контроля наркотиков России (ФСКН России) по остановке развития наркосистемы, изменению наркоситуации, ликвидации финансовой базы наркомафии.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Профилактика наркозависимости.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 xml:space="preserve">Организационные основы системы противодействия терроризму и экстремизму в Российской Федерации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Роль правоохранительных органов и силовых структур в борьбе с терроризмом и проявлениями экстремизма.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Контртеррористическая операция.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Участие Вооружённых Сил Российской Федерации в борьбе с терроризмом.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Духовно-нравственные основы противодействия терроризму и экстремизму</w:t>
      </w:r>
      <w:r w:rsidRPr="00D00C64">
        <w:rPr>
          <w:rFonts w:ascii="Times New Roman" w:hAnsi="Times New Roman"/>
          <w:kern w:val="0"/>
          <w:lang w:val="ru-RU"/>
        </w:rPr>
        <w:t xml:space="preserve">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Роль нравственной позиции и выработк</w:t>
      </w:r>
      <w:r>
        <w:rPr>
          <w:rFonts w:ascii="Times New Roman" w:hAnsi="Times New Roman"/>
          <w:kern w:val="0"/>
          <w:lang w:val="ru-RU"/>
        </w:rPr>
        <w:t xml:space="preserve">а личных качеств в формировании </w:t>
      </w:r>
      <w:r w:rsidRPr="00D00C64">
        <w:rPr>
          <w:rFonts w:ascii="Times New Roman" w:hAnsi="Times New Roman"/>
          <w:kern w:val="0"/>
          <w:lang w:val="ru-RU"/>
        </w:rPr>
        <w:t xml:space="preserve">антитеррористического поведения.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Влияние уровня культуры в области безопасности жизнедеятельности на формирование антитеррористического поведения.</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Профилактика террористической и экстремистской деятельности.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Ответственность несовершеннолетних за антиобщественное поведение и за участие в террористической и экстремистской деятельности</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Наказание за участие в террористической и экстремистской деятельности.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Обеспечение личной безопасности при угрозе террористического акта</w:t>
      </w:r>
      <w:r w:rsidRPr="00D00C64">
        <w:rPr>
          <w:rFonts w:ascii="Times New Roman" w:hAnsi="Times New Roman"/>
          <w:kern w:val="0"/>
          <w:lang w:val="ru-RU"/>
        </w:rPr>
        <w:t xml:space="preserve">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Взрывы в местах массового скопления людей.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Захват воздушных и морских судов, автомашин и других транспортных средств и удерживание в них заложников.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lastRenderedPageBreak/>
        <w:t xml:space="preserve">Правила поведения при возможной опасности взрыва.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Правила безопасного поведения, если взрыв произошёл.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Меры безопасности в случае похищения или захвата в заложники.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Обеспечение безопасности при захвате самолёта. Правила поведения при перестрелке.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Модуль 2.Основы медицинских знаний и здорового образа жизни</w:t>
      </w:r>
      <w:r w:rsidRPr="00D00C64">
        <w:rPr>
          <w:rFonts w:ascii="Times New Roman" w:hAnsi="Times New Roman"/>
          <w:kern w:val="0"/>
          <w:lang w:val="ru-RU"/>
        </w:rPr>
        <w:t>.</w:t>
      </w:r>
    </w:p>
    <w:p w:rsidR="00D00C64" w:rsidRPr="00D00C64" w:rsidRDefault="00D00C64" w:rsidP="00D00C64">
      <w:pPr>
        <w:widowControl/>
        <w:suppressAutoHyphens w:val="0"/>
        <w:autoSpaceDN/>
        <w:textAlignment w:val="auto"/>
        <w:rPr>
          <w:rFonts w:ascii="Times New Roman" w:hAnsi="Times New Roman"/>
          <w:b/>
          <w:kern w:val="0"/>
          <w:lang w:val="ru-RU"/>
        </w:rPr>
      </w:pPr>
      <w:r w:rsidRPr="00D00C64">
        <w:rPr>
          <w:rFonts w:ascii="Times New Roman" w:hAnsi="Times New Roman"/>
          <w:b/>
          <w:kern w:val="0"/>
          <w:lang w:val="ru-RU"/>
        </w:rPr>
        <w:t xml:space="preserve">Раздел 4.Основы здорового образа жизни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Здоровый образ жизни и его составляющие</w:t>
      </w:r>
      <w:r w:rsidRPr="00D00C64">
        <w:rPr>
          <w:rFonts w:ascii="Times New Roman" w:hAnsi="Times New Roman"/>
          <w:kern w:val="0"/>
          <w:lang w:val="ru-RU"/>
        </w:rPr>
        <w:t xml:space="preserve">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Основные понятия о здоровье и здоровом образе жизни.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Составляющие здорового образа жизни.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Факторы, разрушающие здоровье</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Вредные привычки и их влияние на здоровье (курение, употребление алкоголя, наркомания).</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Ранние половые связи и их отрицательные последствия для здоровья человека. Инфекции, передаваемые половым путём, и их профилактика.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Правовые аспекты взаимоотношения полов</w:t>
      </w:r>
      <w:r w:rsidRPr="00D00C64">
        <w:rPr>
          <w:rFonts w:ascii="Times New Roman" w:hAnsi="Times New Roman"/>
          <w:kern w:val="0"/>
          <w:lang w:val="ru-RU"/>
        </w:rPr>
        <w:t xml:space="preserve">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Семья в современном обществе. </w:t>
      </w:r>
    </w:p>
    <w:p w:rsidR="00D00C64" w:rsidRPr="00D00C64" w:rsidRDefault="00D00C64" w:rsidP="00D00C64">
      <w:pPr>
        <w:widowControl/>
        <w:suppressAutoHyphens w:val="0"/>
        <w:autoSpaceDN/>
        <w:textAlignment w:val="auto"/>
        <w:rPr>
          <w:rFonts w:ascii="Times New Roman" w:hAnsi="Times New Roman"/>
          <w:kern w:val="0"/>
          <w:lang w:val="ru-RU"/>
        </w:rPr>
      </w:pPr>
    </w:p>
    <w:p w:rsidR="00D00C64" w:rsidRPr="00D00C64" w:rsidRDefault="00D00C64" w:rsidP="00D00C64">
      <w:pPr>
        <w:widowControl/>
        <w:suppressAutoHyphens w:val="0"/>
        <w:autoSpaceDN/>
        <w:textAlignment w:val="auto"/>
        <w:rPr>
          <w:rFonts w:ascii="Times New Roman" w:hAnsi="Times New Roman"/>
          <w:b/>
          <w:kern w:val="0"/>
          <w:lang w:val="ru-RU"/>
        </w:rPr>
      </w:pPr>
      <w:r w:rsidRPr="00D00C64">
        <w:rPr>
          <w:rFonts w:ascii="Times New Roman" w:hAnsi="Times New Roman"/>
          <w:b/>
          <w:kern w:val="0"/>
          <w:lang w:val="ru-RU"/>
        </w:rPr>
        <w:t xml:space="preserve">Раздел 5.Основы медицинских знаний и оказание первой помощи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b/>
          <w:kern w:val="0"/>
          <w:lang w:val="ru-RU"/>
        </w:rPr>
        <w:t>Оказание первой помощи</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Первая помощь и правила её оказания.</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Средства оказания первой помощи.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Основные неинфекционные заболевания и их профилактика.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Наиболее часто встречающиеся инфекционные заболевания, их возбудители, пути передачи, меры профилактики.</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 Первая помощь при неотложных состояниях. </w:t>
      </w:r>
    </w:p>
    <w:p w:rsidR="00D00C64" w:rsidRPr="00D00C64" w:rsidRDefault="00D00C64" w:rsidP="00D00C64">
      <w:pPr>
        <w:widowControl/>
        <w:suppressAutoHyphens w:val="0"/>
        <w:autoSpaceDN/>
        <w:textAlignment w:val="auto"/>
        <w:rPr>
          <w:rFonts w:ascii="Times New Roman" w:hAnsi="Times New Roman"/>
          <w:kern w:val="0"/>
          <w:lang w:val="ru-RU"/>
        </w:rPr>
      </w:pPr>
      <w:r w:rsidRPr="00D00C64">
        <w:rPr>
          <w:rFonts w:ascii="Times New Roman" w:hAnsi="Times New Roman"/>
          <w:kern w:val="0"/>
          <w:lang w:val="ru-RU"/>
        </w:rPr>
        <w:t xml:space="preserve">Правила оказания первой помощи при неотложных состояниях. </w:t>
      </w:r>
    </w:p>
    <w:p w:rsidR="00D00C64" w:rsidRDefault="00D00C64" w:rsidP="00D00C64">
      <w:pPr>
        <w:tabs>
          <w:tab w:val="left" w:pos="1134"/>
        </w:tabs>
        <w:overflowPunct w:val="0"/>
        <w:autoSpaceDE w:val="0"/>
        <w:adjustRightInd w:val="0"/>
        <w:jc w:val="both"/>
        <w:rPr>
          <w:rFonts w:ascii="Times New Roman" w:hAnsi="Times New Roman"/>
          <w:kern w:val="0"/>
          <w:lang w:val="ru-RU"/>
        </w:rPr>
      </w:pPr>
      <w:r w:rsidRPr="00D00C64">
        <w:rPr>
          <w:rFonts w:ascii="Times New Roman" w:hAnsi="Times New Roman"/>
          <w:b/>
          <w:kern w:val="0"/>
          <w:lang w:val="ru-RU"/>
        </w:rPr>
        <w:t>Первая помощь при массовых поражениях</w:t>
      </w:r>
      <w:r w:rsidRPr="00D00C64">
        <w:rPr>
          <w:rFonts w:ascii="Times New Roman" w:hAnsi="Times New Roman"/>
          <w:kern w:val="0"/>
          <w:lang w:val="ru-RU"/>
        </w:rPr>
        <w:t xml:space="preserve"> Комплекс простейших мероприятий по оказанию первой помощи при массовых поражениях</w:t>
      </w:r>
      <w:r>
        <w:rPr>
          <w:rFonts w:ascii="Times New Roman" w:hAnsi="Times New Roman"/>
          <w:kern w:val="0"/>
          <w:lang w:val="ru-RU"/>
        </w:rPr>
        <w:t>.</w:t>
      </w:r>
    </w:p>
    <w:p w:rsidR="00D00C64" w:rsidRPr="0047478C" w:rsidRDefault="00D00C64" w:rsidP="00D00C64">
      <w:pPr>
        <w:widowControl/>
        <w:suppressAutoHyphens w:val="0"/>
        <w:autoSpaceDN/>
        <w:textAlignment w:val="auto"/>
        <w:rPr>
          <w:rFonts w:ascii="Times New Roman" w:hAnsi="Times New Roman"/>
          <w:b/>
          <w:kern w:val="0"/>
          <w:lang w:val="ru-RU" w:eastAsia="ru-RU"/>
        </w:rPr>
      </w:pPr>
      <w:r w:rsidRPr="0047478C">
        <w:rPr>
          <w:rFonts w:ascii="Times New Roman" w:hAnsi="Times New Roman"/>
          <w:b/>
          <w:kern w:val="0"/>
          <w:lang w:val="ru-RU" w:eastAsia="ru-RU"/>
        </w:rPr>
        <w:t>ТЕМАТИЧЕСКОЕ ПЛАНИРОВАНИЕ</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5 класс</w:t>
      </w:r>
    </w:p>
    <w:p w:rsidR="00D00C64" w:rsidRPr="00D00C64" w:rsidRDefault="00D00C64" w:rsidP="00D00C64">
      <w:pPr>
        <w:widowControl/>
        <w:suppressAutoHyphens w:val="0"/>
        <w:autoSpaceDN/>
        <w:textAlignment w:val="auto"/>
        <w:rPr>
          <w:rFonts w:ascii="Times New Roman" w:hAnsi="Times New Roman"/>
          <w:kern w:val="0"/>
          <w:lang w:val="ru-RU" w:eastAsia="ru-RU"/>
        </w:rPr>
      </w:pPr>
      <w:r w:rsidRPr="00D00C64">
        <w:rPr>
          <w:rFonts w:ascii="Times New Roman" w:hAnsi="Times New Roman"/>
          <w:kern w:val="0"/>
          <w:lang w:val="ru-RU" w:eastAsia="ru-RU"/>
        </w:rPr>
        <w:t>(1 ч в неделю, всего 35 ч)</w:t>
      </w:r>
    </w:p>
    <w:tbl>
      <w:tblPr>
        <w:tblW w:w="1063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295"/>
        <w:gridCol w:w="4962"/>
      </w:tblGrid>
      <w:tr w:rsidR="00D00C64" w:rsidRPr="006D13E8" w:rsidTr="006D13E8">
        <w:tc>
          <w:tcPr>
            <w:tcW w:w="2376" w:type="dxa"/>
          </w:tcPr>
          <w:p w:rsidR="00D00C64" w:rsidRPr="006D13E8" w:rsidRDefault="00D00C64" w:rsidP="006D13E8">
            <w:pPr>
              <w:widowControl/>
              <w:suppressAutoHyphens w:val="0"/>
              <w:autoSpaceDN/>
              <w:jc w:val="center"/>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Тема</w:t>
            </w:r>
          </w:p>
        </w:tc>
        <w:tc>
          <w:tcPr>
            <w:tcW w:w="3295" w:type="dxa"/>
          </w:tcPr>
          <w:p w:rsidR="00D00C64" w:rsidRPr="006D13E8" w:rsidRDefault="00D00C64" w:rsidP="006D13E8">
            <w:pPr>
              <w:widowControl/>
              <w:suppressAutoHyphens w:val="0"/>
              <w:autoSpaceDN/>
              <w:jc w:val="center"/>
              <w:textAlignment w:val="auto"/>
              <w:rPr>
                <w:rFonts w:ascii="Times New Roman" w:hAnsi="Times New Roman"/>
                <w:kern w:val="0"/>
                <w:sz w:val="22"/>
                <w:szCs w:val="22"/>
                <w:lang w:val="ru-RU"/>
              </w:rPr>
            </w:pPr>
            <w:r w:rsidRPr="006D13E8">
              <w:rPr>
                <w:rFonts w:ascii="Times New Roman" w:hAnsi="Times New Roman"/>
                <w:kern w:val="0"/>
                <w:sz w:val="22"/>
                <w:szCs w:val="22"/>
                <w:lang w:val="ru-RU"/>
              </w:rPr>
              <w:t>Тематическое планирование</w:t>
            </w:r>
          </w:p>
        </w:tc>
        <w:tc>
          <w:tcPr>
            <w:tcW w:w="4962" w:type="dxa"/>
          </w:tcPr>
          <w:p w:rsidR="00D00C64" w:rsidRPr="006D13E8" w:rsidRDefault="00D00C64" w:rsidP="006D13E8">
            <w:pPr>
              <w:widowControl/>
              <w:suppressAutoHyphens w:val="0"/>
              <w:autoSpaceDN/>
              <w:jc w:val="center"/>
              <w:textAlignment w:val="auto"/>
              <w:rPr>
                <w:rFonts w:ascii="Times New Roman" w:hAnsi="Times New Roman"/>
                <w:kern w:val="0"/>
                <w:sz w:val="22"/>
                <w:szCs w:val="22"/>
                <w:lang w:val="ru-RU"/>
              </w:rPr>
            </w:pPr>
            <w:r w:rsidRPr="006D13E8">
              <w:rPr>
                <w:rFonts w:ascii="Times New Roman" w:hAnsi="Times New Roman"/>
                <w:kern w:val="0"/>
                <w:sz w:val="22"/>
                <w:szCs w:val="22"/>
                <w:lang w:val="ru-RU"/>
              </w:rPr>
              <w:t>Характеристика видов деятельности учащихся</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b/>
                <w:kern w:val="0"/>
                <w:sz w:val="22"/>
                <w:szCs w:val="22"/>
                <w:lang w:val="ru-RU"/>
              </w:rPr>
              <w:t>Модуль 1.</w:t>
            </w:r>
            <w:r w:rsidRPr="006D13E8">
              <w:rPr>
                <w:rFonts w:ascii="Times New Roman" w:hAnsi="Times New Roman"/>
                <w:kern w:val="0"/>
                <w:sz w:val="22"/>
                <w:szCs w:val="22"/>
                <w:lang w:val="ru-RU"/>
              </w:rPr>
              <w:t xml:space="preserve"> </w:t>
            </w:r>
            <w:r w:rsidRPr="006D13E8">
              <w:rPr>
                <w:rFonts w:ascii="Times New Roman" w:hAnsi="Times New Roman"/>
                <w:b/>
                <w:kern w:val="0"/>
                <w:sz w:val="22"/>
                <w:szCs w:val="22"/>
                <w:lang w:val="ru-RU"/>
              </w:rPr>
              <w:t>Основы</w:t>
            </w:r>
            <w:r w:rsidRPr="006D13E8">
              <w:rPr>
                <w:rFonts w:ascii="Times New Roman" w:hAnsi="Times New Roman"/>
                <w:kern w:val="0"/>
                <w:sz w:val="22"/>
                <w:szCs w:val="22"/>
                <w:lang w:val="ru-RU"/>
              </w:rPr>
              <w:t xml:space="preserve"> безопасности личности, общества и государства (22 ч)</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i/>
                <w:kern w:val="0"/>
                <w:sz w:val="22"/>
                <w:szCs w:val="22"/>
                <w:lang w:val="ru-RU"/>
              </w:rPr>
            </w:pPr>
            <w:r w:rsidRPr="006D13E8">
              <w:rPr>
                <w:rFonts w:ascii="Times New Roman" w:hAnsi="Times New Roman"/>
                <w:i/>
                <w:kern w:val="0"/>
                <w:sz w:val="22"/>
                <w:szCs w:val="22"/>
                <w:lang w:val="ru-RU"/>
              </w:rPr>
              <w:t>Раздел 1. Основы комплексной безопасности (15 ч)</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Человек, среда его 1.1. Город как среда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обитания,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человека (5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1.1. Город как среда</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обитания.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1.2. Жилище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особенности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жизнеобеспечения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жилища.</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 xml:space="preserve">1.3. Особенности природных </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условий в городе.</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1.4. Взаимоотношения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людей, проживающих в</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городе,</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и безопасность.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rPr>
              <w:t xml:space="preserve">1.5. Безопасность в </w:t>
            </w:r>
            <w:r w:rsidRPr="006D13E8">
              <w:rPr>
                <w:rFonts w:ascii="Times New Roman" w:hAnsi="Times New Roman"/>
                <w:kern w:val="0"/>
                <w:sz w:val="22"/>
                <w:szCs w:val="22"/>
                <w:lang w:val="ru-RU" w:eastAsia="ru-RU"/>
              </w:rPr>
              <w:t>повседневной жизни</w:t>
            </w: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Сравнивают особенности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жизнеобеспечения городского и сельского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жилища и возможные опасные и аварийные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ситуации. Анализируют инструкции</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пользователя электрических и электронных</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приборов. Различают предметы бытовой</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химии. Характеризуют наиболее</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эффективный способ предотвращения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опасной ситуации в быту.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вопросы и выполняют задания, приведённые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после каждого параграфа главы 1 учебника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rPr>
            </w:pPr>
            <w:r w:rsidRPr="006D13E8">
              <w:rPr>
                <w:rFonts w:ascii="Times New Roman" w:hAnsi="Times New Roman"/>
                <w:kern w:val="0"/>
                <w:sz w:val="22"/>
                <w:szCs w:val="22"/>
                <w:lang w:val="ru-RU"/>
              </w:rPr>
              <w:t>для 5 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rPr>
              <w:t xml:space="preserve">Выполняют задания к § 1.1—1.5 из рабочей </w:t>
            </w:r>
            <w:r w:rsidRPr="006D13E8">
              <w:rPr>
                <w:rFonts w:ascii="Times New Roman" w:hAnsi="Times New Roman"/>
                <w:kern w:val="0"/>
                <w:sz w:val="22"/>
                <w:szCs w:val="22"/>
                <w:lang w:val="ru-RU" w:eastAsia="ru-RU"/>
              </w:rPr>
              <w:t>тетради «ОБЖ. 5 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Опасные ситуации 2.1. Дорожное движение,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тера (6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2 Опасные ситуации 2.1. Дорожное </w:t>
            </w:r>
            <w:r w:rsidRPr="006D13E8">
              <w:rPr>
                <w:rFonts w:ascii="Times New Roman" w:hAnsi="Times New Roman"/>
                <w:kern w:val="0"/>
                <w:sz w:val="22"/>
                <w:szCs w:val="22"/>
                <w:lang w:val="ru-RU" w:eastAsia="ru-RU"/>
              </w:rPr>
              <w:lastRenderedPageBreak/>
              <w:t>движение,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тера (6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2.1. Дорожное движение,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участников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дорожного движения.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2.2. Пешеход. Безопасность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пешехода.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2.3. Пассажир. Безопасность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пассажира.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2.4. Водитель.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2.5. Пожарная безопасность. Характеризуют права и обязанности граждан</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2.6. Безопасное поведение в в области пожарной безопасности в быту.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бытовых ситуациях</w:t>
            </w: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Характеризуют причины дорожно-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транспортных происшествий, организацию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дорожного движения и правила безопасного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участников дорожного движения.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Запоминают правила безопасного поведения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на дорогах.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пожаров в жилых и общественных зданиях.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Характеризуют права и обязанности граждан</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области пожарной безопасности в быту.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Запоминают правила безопасного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при пожаре.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учебника для 5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2.1—2.6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5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3 Опасные ситуации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природного характе- безопасность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 (2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3.1. Погодные условия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3.2. Безопасность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водоёмах</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опасные погодные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 в местах вашего проживания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Различают меры безопасного поведения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условиях опасных погодных явлений (ветер,</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дождь, гололёд).</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Различают состояние водоёмов в различное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время года.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правила поведения на водоёмах.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Применяют правила само- и взаимопомощи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терпящим бедствие на воде.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вопросы и выполняют задания, приведённые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 каждого параграфа главы 3учебника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5 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3.1—3.2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5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природного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(2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4.1. Чрезвычайные ситуаци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4.2. Чрезвычайные ситуации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характера</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Различают чрезвычайные ситуации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причинам их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правила своего возможного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в случае возникновения той или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иной чрезвычайной 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учебника для 5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4.1—4.2</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5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i/>
                <w:kern w:val="0"/>
                <w:sz w:val="22"/>
                <w:szCs w:val="22"/>
                <w:lang w:val="ru-RU" w:eastAsia="ru-RU"/>
              </w:rPr>
            </w:pPr>
            <w:r w:rsidRPr="006D13E8">
              <w:rPr>
                <w:rFonts w:ascii="Times New Roman" w:hAnsi="Times New Roman"/>
                <w:i/>
                <w:kern w:val="0"/>
                <w:sz w:val="22"/>
                <w:szCs w:val="22"/>
                <w:lang w:val="ru-RU" w:eastAsia="ru-RU"/>
              </w:rPr>
              <w:t>Раздел 3 Основы противодействия экстремизму и терроризму в Российской Федерации (7 ч )</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5 Опасные ситуации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социального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антиобщественное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поведение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5.1. Антиобщественное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поведение и его опасность.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5.2. Обеспечение личной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дома.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5.3. Обеспечение личной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на улице</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виды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антиобщественного поведения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 Вырабатывают отрицательное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отношение к любым видам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антиобщественного поведения. Распознают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признаки возникновения опасной 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дома и на улице.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правила собственного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безопасного поведения дома и на улице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различных опасных ситуациях.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учебника для 5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5.1—5.3</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5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6 Экстремизм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опасности для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государства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6.1.Экстремизм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 основные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понятия и причины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6.2.Виды экстремистской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террористической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6.3.Виды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террористических актов и их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6.4.Ответственность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несовершеннолетних за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антиобщественное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поведение и участие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террористической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деятельности</w:t>
            </w: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общие понятия экстремизма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терроризма и причины их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виды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террористической деятельности.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Формулируют свои правила поведения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повседневной жизни, чтобы не стать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правонарушителями, и записывают их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дневник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план своих действий при угрозе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возникновения теракта и при теракте.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учебника для 5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6.1—6.4</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5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Модуль 2 Основы медицинских знаний и здорового образа жизни (13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4 Основы здорового образа жизни (5 ч)</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Возрастные осо-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бенности развития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человека и здоровый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образ жизни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7.1. О здоровом образе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7.2. Двигательная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активность и закаливание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организма - элементы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образа 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7.3. Рациональное питание.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Гигиена питания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основные положения о здоровом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образе 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Распознают виды двигательной активности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закаливания.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сущность рационального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пита¬ния.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учебника для 5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7.1—7.3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5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Факторы, разру-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шающие здоровье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8.1. Вредные привычки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влияние на здоровье.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8.2. Здоровый образ 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профилактика вредных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привычек (практические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занятия)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пагубность влияния вредных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вычек на здоровье школьника.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Вырабатывают отрицательное отношение 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курению и употреблению алкоголя.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учебника для 5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8.1—8.2</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5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5 Основы медицинских знаний и оказание первой помощи (8 ч)</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Первая помощь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правила её оказания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9.1. Первая помощь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различных видах повреждений.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9.2. Оказание первой помощи при ушибах, ссадинах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(практические занятия).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9.3. Первая помощь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отравлениях (практические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занятия)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предназначение и общие пра-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вила оказания первой помощи.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Вырабатывают практические навыки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оказанию первой помощи при ушибах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ссадинах. Вырабатывают практические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навыки по оказанию первой помощи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отравлениях. Отвечают на вопросы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приведённые после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каждого параграфа главы 9 учебника для 5</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9.1—9.3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5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ч в неделю, всего 35 ч)</w:t>
            </w:r>
          </w:p>
        </w:tc>
      </w:tr>
      <w:tr w:rsidR="00D00C64" w:rsidRPr="006D13E8" w:rsidTr="006D13E8">
        <w:tc>
          <w:tcPr>
            <w:tcW w:w="2376"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w:t>
            </w:r>
          </w:p>
        </w:tc>
        <w:tc>
          <w:tcPr>
            <w:tcW w:w="3295"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Тематическое</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lastRenderedPageBreak/>
              <w:t>планирование</w:t>
            </w:r>
          </w:p>
        </w:tc>
        <w:tc>
          <w:tcPr>
            <w:tcW w:w="4962"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lastRenderedPageBreak/>
              <w:t>Характеристика видов</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lastRenderedPageBreak/>
              <w:t>деятельности учащихся</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lastRenderedPageBreak/>
              <w:t>Модуль 1 Основы безопасности личности, общества и государства (25 ч)</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1 Основы комплексной безопасности (25 ч )</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Подготовка 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активному отдыху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природе (6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Природа и человек.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Ориентирование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Определение своего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местонахождения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направления движения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1.4. Подготовка к выходу на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1.5. Определение места для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бивака и организация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бивачных работ.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1.6. Определение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необходимого снаряжения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похода</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необходимость сохранения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окружающей природной среды.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Определяют основные особенности для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безопасного пребывания 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природной среде. Характеризуют основные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способы ориентирования на местности.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Вырабатывают навыки работы с картой. Характеризуют порядок подготовки к выходу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природу.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Начинают вести дневник безопасности, где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течение года описывают различные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 которые случаются с человеком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природных условиях.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учебника для 6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1.1 —1.6</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6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рабочей тетради «ОБЖ. 6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Активный отдых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природе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(5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2.1. Общие правила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во время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активного отдыха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2.2. Подготовка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проведение пеших походов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равнинной и горной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2.3. Подготовка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проведение лыжных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походов.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2.4. Водные походы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обеспечение безопасности на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2.5. Велосипедные походы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туристов</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общие правила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 время активного отдыха на природе.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Сравнивают основные меры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пеших походах на равнинной и горной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какие факторы необходимо учи-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тывать при подготовке к лыжному походу.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особенности подго-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товки к водному туризму.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особенности подготовки 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велосипедному туризму.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какие существуют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возрастные ограничения для юных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велотуристов. Отвечают на вопросы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каждого параграфа главы 2 учебника для 6</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2.1—2.5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6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рабочей тетради «ОБЖ. 6 класс»</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Дальний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(внутренний)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выездной туризм.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Меры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3.1. Основные факторы,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оказывающие влияние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дальнем и выездном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туризме.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3.2. Акклиматизация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человека в различных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климатических условиях.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3.3. Акклиматизация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горной местности.</w:t>
            </w: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Анализируют основные факторы, оказываю-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щие влияние на безопасность 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дальнем и выездном туризме.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Различают факторы, которые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способствуют быстрой акклиматизации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человека в различных климатических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условиях. Характеризуют особенности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акклиматизации человека в горах.</w:t>
            </w:r>
          </w:p>
          <w:p w:rsidR="00D00C64" w:rsidRPr="006D13E8" w:rsidRDefault="00D00C64" w:rsidP="006D13E8">
            <w:pPr>
              <w:widowControl/>
              <w:suppressAutoHyphens w:val="0"/>
              <w:autoSpaceDN/>
              <w:textAlignment w:val="auto"/>
              <w:rPr>
                <w:kern w:val="0"/>
                <w:sz w:val="22"/>
                <w:szCs w:val="22"/>
                <w:lang w:val="ru-RU"/>
              </w:rPr>
            </w:pPr>
          </w:p>
        </w:tc>
      </w:tr>
      <w:tr w:rsidR="00D00C64" w:rsidRPr="006D13E8" w:rsidTr="006D13E8">
        <w:tc>
          <w:tcPr>
            <w:tcW w:w="2376" w:type="dxa"/>
          </w:tcPr>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3.4. Обеспечение личной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следовании к местам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отдыха наземными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видами транспорта.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3.5. Обеспечение личной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на водном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транспорте.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3.6. Обеспечение личной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на воздушном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транспорте</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порядок обеспечения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личной безопасности при следовании 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местам отдыха различными видами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транспорта. Составляют план своих действий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опасных ситуациях, которые могут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возникнуть при следовании речным или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морским транспортом. Характеризуют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средства безопасности, имеющиеся на борту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самолёта, и запоминают правила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использования.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учебника для 6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3.1—3.6</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6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рабочей тетради «ОБЖ. 6 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Обеспечение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автономном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существовании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природной среде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4.1.Автономное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существование 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природной среде.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4.2. Добровольная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автономия 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природной среде.</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виды автономного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существования человека в природной среде.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обстоятельства, при которых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 может попасть в условия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вынужденной автономии в природной среде.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правила и методы формирования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навыков для безопасного существования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природной среде.</w:t>
            </w:r>
          </w:p>
        </w:tc>
      </w:tr>
      <w:tr w:rsidR="00D00C64" w:rsidRPr="006D13E8" w:rsidTr="006D13E8">
        <w:tc>
          <w:tcPr>
            <w:tcW w:w="2376" w:type="dxa"/>
          </w:tcPr>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4.3. Вынужденная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автономия 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природной среде.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4.4. Обеспечение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жизнедеятельности человека действиям людей, попавших в экстремальные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природной среде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автономном существовании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дневнике безопасности формулируют каче-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ства, которыми должен обладать человек для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успешного выхода из условий вынужденной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автономии в природной среде. Дают оценку действиям людей, попавших в экстремальные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 в природной среде.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вопросы и выполняют задания, приведённые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 каждого параграфа главы 4 учебника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6 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4.1—4.4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6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рабочей тетради «ОБЖ. 6 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Опасные 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природных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условиях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5.1. Опасные погодные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явления.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5.2. Обеспечение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при встрече 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дикими животными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природных условиях.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5.3. Укусы насекомых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защита от них.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5.4. Клещевой энцефалит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его профилактика</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явления, случающиеся в вашем регионе,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Запоминают диких животных и насекомых,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обитающих в регионе проживания учащихся.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какую опасность эти животные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насекомые представляют при встрече.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Сравнивают меры профилактики, которые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могут понадобиться при встрече с опасными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дикими животными и насекомыми.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меры профилактики клещевого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энцефалита.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учебника для 6 класса под ред. А. Т. Смир-</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какую опасность эти животные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насекомые представляют при встрече.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Сравнивают меры профилактики, которые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могут понадобиться при встрече с опасными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дикими животными и насекомыми.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меры профилактики клещевого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энцефалита.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учебника для 6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Модуль 2 Основы медицинских знаний и здорового образа жизни (10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5 Основы медицинских знаний и оказание первой помощи (4 ч)</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Первая помощь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неотложных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состояниях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6.1. Личная гигиена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оказание первой помощи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природных условиях.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6.2. Оказание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при травмах.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6.3. Оказание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при тепловом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солнечном ударах,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отморожении и ожоге.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6.4. Оказание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при укусах змей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насекомых</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правила личной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гигиены, которые необходимо соблюдать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походной 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Вырабатывают навыки оказания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в походе: при травмах, при тепловом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солнечном ударах, при отморожении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ожоге. Сравнивают порядок оказания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при укусах змей и насекомых.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учебника для 6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6.1—6.4</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6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рабочей тетради «ОБЖ. 6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4 Основы здорового образа жизни (6 ч)</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7 Здоровье человека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факторы, на него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влияющие (6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7.1. Здоровый образ жизни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профилактика утомления.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7.2. Компьютер и 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влияние на здоровье.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7.3. Влияние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неблагоприятной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окружающей среды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7.4. Влияние социальной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среды на развитие и здоровье</w:t>
            </w:r>
            <w:r w:rsidRPr="006D13E8">
              <w:rPr>
                <w:kern w:val="0"/>
                <w:sz w:val="22"/>
                <w:szCs w:val="22"/>
                <w:lang w:val="ru-RU"/>
              </w:rPr>
              <w:t xml:space="preserve"> </w:t>
            </w:r>
            <w:r w:rsidRPr="006D13E8">
              <w:rPr>
                <w:rFonts w:ascii="Times New Roman" w:hAnsi="Times New Roman"/>
                <w:kern w:val="0"/>
                <w:sz w:val="22"/>
                <w:szCs w:val="22"/>
                <w:lang w:val="ru-RU" w:eastAsia="ru-RU"/>
              </w:rPr>
              <w:t>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7.5. Влияние наркотиков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других психоактивных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веществ на здоровье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7.6. Профилактика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употребления наркотиков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других психоактивных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веществ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положение о том, что здоровый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образ жизни — индивидуальная система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влияние основных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неблагоприятных факторов окружающей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среды на здоровье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пагубное влияние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употребления наркотиков на здоровье</w:t>
            </w:r>
          </w:p>
          <w:p w:rsidR="00D00C64" w:rsidRPr="006D13E8" w:rsidRDefault="00D00C64" w:rsidP="006D13E8">
            <w:pPr>
              <w:widowControl/>
              <w:suppressAutoHyphens w:val="0"/>
              <w:autoSpaceDN/>
              <w:textAlignment w:val="auto"/>
              <w:rPr>
                <w:kern w:val="0"/>
                <w:sz w:val="22"/>
                <w:szCs w:val="22"/>
                <w:lang w:val="ru-RU"/>
              </w:rPr>
            </w:pPr>
            <w:r w:rsidRPr="006D13E8">
              <w:rPr>
                <w:rFonts w:ascii="Times New Roman" w:hAnsi="Times New Roman"/>
                <w:kern w:val="0"/>
                <w:sz w:val="22"/>
                <w:szCs w:val="22"/>
                <w:lang w:val="ru-RU" w:eastAsia="ru-RU"/>
              </w:rPr>
              <w:t>человека. Вырабатывают отрицательное отношение к приёму наркотико</w:t>
            </w:r>
            <w:r w:rsidRPr="006D13E8">
              <w:rPr>
                <w:kern w:val="0"/>
                <w:sz w:val="22"/>
                <w:szCs w:val="22"/>
                <w:lang w:val="ru-RU"/>
              </w:rPr>
              <w:t>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Находят в сети Интернет, средствах массовой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информации и книгах из библиотеки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примеры заболевания наркоманией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подростков и анализируют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раздела «Основы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здорового образа жизни» пишут реферат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одну из тем, предложенных в учебнике.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учебника для 6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Выполняют задания к § 7.1—7.6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6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7 рабочей тетради «ОБЖ. 6</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7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ч в неделю, всего 35 ч)</w:t>
            </w:r>
          </w:p>
        </w:tc>
      </w:tr>
      <w:tr w:rsidR="00D00C64" w:rsidRPr="006D13E8" w:rsidTr="006D13E8">
        <w:tc>
          <w:tcPr>
            <w:tcW w:w="2376"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w:t>
            </w:r>
          </w:p>
          <w:p w:rsidR="00D00C64" w:rsidRPr="006D13E8" w:rsidRDefault="00D00C64" w:rsidP="006D13E8">
            <w:pPr>
              <w:widowControl/>
              <w:suppressAutoHyphens w:val="0"/>
              <w:autoSpaceDN/>
              <w:jc w:val="center"/>
              <w:textAlignment w:val="auto"/>
              <w:rPr>
                <w:b/>
                <w:kern w:val="0"/>
                <w:sz w:val="22"/>
                <w:szCs w:val="22"/>
                <w:lang w:val="ru-RU"/>
              </w:rPr>
            </w:pPr>
          </w:p>
        </w:tc>
        <w:tc>
          <w:tcPr>
            <w:tcW w:w="3295"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Тематическое</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планирование</w:t>
            </w:r>
          </w:p>
          <w:p w:rsidR="00D00C64" w:rsidRPr="006D13E8" w:rsidRDefault="00D00C64" w:rsidP="006D13E8">
            <w:pPr>
              <w:widowControl/>
              <w:suppressAutoHyphens w:val="0"/>
              <w:autoSpaceDN/>
              <w:jc w:val="center"/>
              <w:textAlignment w:val="auto"/>
              <w:rPr>
                <w:b/>
                <w:kern w:val="0"/>
                <w:sz w:val="22"/>
                <w:szCs w:val="22"/>
                <w:lang w:val="ru-RU"/>
              </w:rPr>
            </w:pPr>
          </w:p>
        </w:tc>
        <w:tc>
          <w:tcPr>
            <w:tcW w:w="4962"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Характеристика видов деятельности</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учащихся</w:t>
            </w:r>
          </w:p>
          <w:p w:rsidR="00D00C64" w:rsidRPr="006D13E8" w:rsidRDefault="00D00C64" w:rsidP="006D13E8">
            <w:pPr>
              <w:widowControl/>
              <w:suppressAutoHyphens w:val="0"/>
              <w:autoSpaceDN/>
              <w:jc w:val="center"/>
              <w:textAlignment w:val="auto"/>
              <w:rPr>
                <w:b/>
                <w:kern w:val="0"/>
                <w:sz w:val="22"/>
                <w:szCs w:val="22"/>
                <w:lang w:val="ru-RU"/>
              </w:rPr>
            </w:pP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Модуль 1 Основы безопасности личности, общества и государства (28 ч)</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1 Основы комплексной безопасности ( 1 6ч )</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Опасные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Различные природные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явления.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Общая характеристика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природных явлений.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Опасные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чрезвычайные 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природного характера</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Различают природные явления, которые ока-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зывают влияние на безопасность жизнедея-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тельности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природные явления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геологического, метеорологического,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гидрологического и биологического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Объясняют понятия опасной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чрезвычайной ситуаций. Анализируют,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чём их сходство и различия.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 1.1—1.3 учебника для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к § 1.1—1.3 из рабочей тетради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«ОБЖ. 7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рабочей тетради «ОБЖ. 7 класс»</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геологического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2.1. Землетрясение. Причины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возникновения и возможные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w:t>
            </w:r>
          </w:p>
          <w:p w:rsidR="00D00C64" w:rsidRPr="006D13E8" w:rsidRDefault="00D00C64" w:rsidP="006D13E8">
            <w:pPr>
              <w:widowControl/>
              <w:suppressAutoHyphens w:val="0"/>
              <w:autoSpaceDN/>
              <w:textAlignment w:val="auto"/>
              <w:rPr>
                <w:kern w:val="0"/>
                <w:sz w:val="22"/>
                <w:szCs w:val="22"/>
                <w:lang w:val="ru-RU"/>
              </w:rPr>
            </w:pPr>
          </w:p>
          <w:p w:rsidR="00D00C64" w:rsidRPr="006D13E8" w:rsidRDefault="00D00C64" w:rsidP="006D13E8">
            <w:pPr>
              <w:widowControl/>
              <w:suppressAutoHyphens w:val="0"/>
              <w:autoSpaceDN/>
              <w:textAlignment w:val="auto"/>
              <w:rPr>
                <w:kern w:val="0"/>
                <w:sz w:val="22"/>
                <w:szCs w:val="22"/>
                <w:lang w:val="ru-RU"/>
              </w:rPr>
            </w:pP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2.3. Правила безопасного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населения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землетрясении.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2.4. Расположение вулканов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Земле, извержения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вулканов</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чрезвычайные ситуации геологического происхождения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(землетрясения, извержения вулканов,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оползни и обвалы).</w:t>
            </w:r>
          </w:p>
          <w:p w:rsidR="00D00C64" w:rsidRPr="006D13E8" w:rsidRDefault="00D00C64" w:rsidP="006D13E8">
            <w:pPr>
              <w:widowControl/>
              <w:suppressAutoHyphens w:val="0"/>
              <w:autoSpaceDN/>
              <w:textAlignment w:val="auto"/>
              <w:rPr>
                <w:kern w:val="0"/>
                <w:sz w:val="22"/>
                <w:szCs w:val="22"/>
                <w:lang w:val="ru-RU"/>
              </w:rPr>
            </w:pP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 геологического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Моделируют выполнение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 безопасного поведения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ситуациях геологического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характерных для региона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проживания учащихся. Отвечают на вопросы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выполняют задания, приведённые после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2.1, 2.3, 2.4 учебника для 7 класса под ред. 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 Смирнова. Выполняют задания к § 2.1, 2.3,</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2.4 из рабочей тетради «ОБЖ. 7 класс».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рабочей тетради «ОБЖ. 7 класс»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выбору преподавателя)</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метеорологического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происхождения (2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3.1. Ураганы и бури,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причины их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возможные последствия. 3.3.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Смерчи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Характеризуют чрезвычайные 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метеорологического происхождения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ураганы, бури, смерчи).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Объясняют причины возникновения чрезвы-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чайных ситуаций метеорологического проис-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хождения.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 3.1, 3.3 учебника для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к § 3.1, 3.3 из рабочей тетради «ОБЖ.</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рабочей тетради «ОБЖ. 7 класс»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выбору преподавателя)</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4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гидрологического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(5 ч) снежные лавины). Моделируют в паре</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4.1. Наводнения. Виды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наводнений и их причины.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4.3. Рекомендации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населению по действиям при Моделируют в паре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угрозе и во время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наводнения.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4.4. Сели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характеристика.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4.6. Цунами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характеристика.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4.8. Снежные лавины</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 гидрологического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(наводнения, сели, цунами, снежные лавины). Моделируют в паре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выполнение правил безопасного поведения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чрезвычайных ситуациях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гидрологического происхождения,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характерных для региона проживания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учащихся. Отвечают на вопросы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приведённые после § 4.1,</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4.3, 4.4, 4.6, 4.8 учебника для 7 класса под</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ред. А. Т. Смирнова. Выполняют задания к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4.1, 4.3, 4.4, 4.6, 4.8 из рабочей тетради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«ОБЖ. 7 класс». По итогам изучения темы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конт-рольные задания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подраздела «Проверьте,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4 рабочей тетради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«ОБЖ. 7 класс» (по выбору преподавателя)</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Природные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пожары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 биолого-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социального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5.1. Лесные и торфяные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пожары и их характеристика. выполнение правил безопасного поведения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5.3. Инфекционная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заболеваемость людей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защита 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5.4. Эпизоотии и эпифитотии </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Моделируют в паре на местности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выполнение правил безопасного поведения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природных пожарах и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ситуациях биолого-социального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характерных для проживания учащихся. Анализируют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причины возникновения природных пожаров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чрезвычайных ситуаций биолого-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социального происхождения. Отвечают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 5.1, 5.3, 5.4 учебника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7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СмирноваВыполняют задания к § 5.1, 5.3, 5.4</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7 класс».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5 рабочей тетради «ОБЖ.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 (по выбору преподавателя)</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2 Защита населения Российской Федерации от чрезвычайных ситуаций (8 ч)</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Защита 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геологического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происхождения (3 ч) </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2.2. Защита населения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последствий землетрясений.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2.5. Последствия извержения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вулканов. Защита населения. </w:t>
            </w:r>
            <w:r w:rsidRPr="006D13E8">
              <w:rPr>
                <w:rFonts w:ascii="Times New Roman" w:hAnsi="Times New Roman"/>
                <w:kern w:val="0"/>
                <w:sz w:val="22"/>
                <w:szCs w:val="22"/>
                <w:lang w:val="ru-RU" w:eastAsia="ru-RU"/>
              </w:rPr>
              <w:lastRenderedPageBreak/>
              <w:t>геологического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2.6. Оползни и обвалы,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 Защита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Характеризуют основные мероприятия проводимые в Российской Федерации,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защите населения от 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вулканов. Защита населения. геологического </w:t>
            </w:r>
            <w:r w:rsidRPr="006D13E8">
              <w:rPr>
                <w:rFonts w:ascii="Times New Roman" w:hAnsi="Times New Roman"/>
                <w:kern w:val="0"/>
                <w:sz w:val="22"/>
                <w:szCs w:val="22"/>
                <w:lang w:val="ru-RU" w:eastAsia="ru-RU"/>
              </w:rPr>
              <w:lastRenderedPageBreak/>
              <w:t>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правила оповещения и эвакуации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в условиях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геологического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Моделируют действия населения по сигналам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оповещения о чрезвычайных ситуациях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геологического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землетрясений, вулканов, оползней, обвалов.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планы личной безопасности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возникновении землетрясений, оползней,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обвалов, извержении вулканов с учётом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характеристик этих явлений.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 2.2, 2.5, 2.6 учебника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7 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2.2, 2.5, 2.6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7 класс». По итогам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изучения темы выполняют контрольные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из подраздела «Проверьте, что 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усвоили по пройденной теме» к главе 2</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7 класс» (по выбору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преподавателя)</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3 Защита населения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метеорологического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( 1 ч )</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3.2. Защита населения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последствий ураганов и бурь</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мероприятия , проводимые в Российской Федерации,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защите населения от 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метеорологического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правила оповещения и эвакуации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в условиях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метеорологического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Моделируют действия населения по сигналам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оповещения о чрезвычайных ситуациях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метеорологического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ураганов и бурь.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планы личной безопасности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возникновении ураганов и бурь с учётом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характеристик этих явлений.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 3.2 учебника для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к § 3.2 из рабочей тетради «ОБЖ.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3 рабочей тетради «ОБЖ.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 (по выбору преподавателя)</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Защита 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гидрологического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происхождения (3 ч) потоков.</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4.2. Защита населения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последствий наводнений.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4.5. Защита населения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последствий селевых потоков.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4.7. Защита населения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цунами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мероприятия,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проводимые в Российской Федерации,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защите населения от 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гидрологического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правила оповещения и эвакуации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в условиях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гидрологического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Моделируют действия населения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сигналам оповещения о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ситуациях гидрологического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ураганов и бурь.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планы личной безопасности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возникновении ураганов и бурь с учётом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характеристик этих явлений.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 4.2, 4.5, 4.7 учебника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7 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4.2, 4.5, 4.7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7 класс». По итогам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изучения темы выполняют контрольные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из подраздела «Проверьте, что 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усвоили по пройденной теме» к главе 4</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7 класс» (по выбору</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5 Защита 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 природных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пожаров (1 ч)</w:t>
            </w: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5.2. Профилактика лесных и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торфяных пожаров, защита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Сравнивают и анализируют способы тушения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лесных пожаров.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меры пожарной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которые необходимо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соблюдать в лесу в зависимости от условий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погоды и цели похода в лес.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вопросы и выполняют задания, приведённые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 § 5.2 учебника для 7 класса под ред. 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 Смирнова. Выполняют задания к § 5.2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7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5 рабочей тетради «ОБЖ.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 (по выбору преподавателя)</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3 Основы противодействия терроризму и экстремизму в Российской Федерации (4 ч )</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Духовно-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нравственные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противодействия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терроризму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экстремизму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6.1. Терроризм и факторы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риска вовлечения подростка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террористическую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экстремистскую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6.2. Роль нравственных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позиций и личных качеств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подростков в формировании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антитеррористического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терроризм как преступление, не имеющее оправдания и представляющее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одну из самых серьёзных угроз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национальной безопасности 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Вырабатывают отрицательное отношение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 любым видам террористической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деятельности. Вырабатывают привычки,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способствующие профилактике вовлечения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террористическую деятельность.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учебника для 7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6.1—6.2</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7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6 рабочей тетради «ОБЖ.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Модуль 2 Основы медицинских знаний и здорового образа жизни (10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4 Основы здорового образа жизни (3 ч )</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Здоровый образ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жизни и 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значение для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гармоничного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развития человека (3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7.1. Психологическая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уравновешенность.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7.2. Стресс и его влияние на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7.3. Анатомнофизиологиекие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особенности человека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подростковом возрасте</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Характеризуют общие понятия о стрессе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психологической уравновешенности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системе здоровья.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Анализируют состояние своего здоровья.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развития человека Описывают особенности физического, психического и социального развития человека. Вырабатывают индивидуальную систему здорового образа 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учебника для 7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7.1-7.3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7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7 рабочей тетради «ОБЖ.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Раздел 5 Основы медицинских знаний и оказание первой помощи (4 ч )</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Первая помощь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неотложных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состояниях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8.1. Общие правила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оказания первой помощи.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8.2. Оказание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при наружном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кровотечении.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8.3. Оказание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при ушибах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переломах.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8.4. Общие правила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транспортировки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пострадавшего</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общие правила оказания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первой помощи.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Отрабатывают в паре приёмы оказания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первой помощи при наружном кровотечении,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ушибах и переломах.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Отрабатывают втроём (впятером)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транспортировки пострадавшего.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учебника для 7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8.1-8.4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7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8 рабочей тетради «ОБЖ. 7</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ч в неделю, всего 35 ч)</w:t>
            </w:r>
          </w:p>
        </w:tc>
      </w:tr>
      <w:tr w:rsidR="00D00C64" w:rsidRPr="006D13E8" w:rsidTr="006D13E8">
        <w:tc>
          <w:tcPr>
            <w:tcW w:w="2376"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w:t>
            </w:r>
          </w:p>
          <w:p w:rsidR="00D00C64" w:rsidRPr="006D13E8" w:rsidRDefault="00D00C64" w:rsidP="006D13E8">
            <w:pPr>
              <w:widowControl/>
              <w:suppressAutoHyphens w:val="0"/>
              <w:autoSpaceDN/>
              <w:jc w:val="center"/>
              <w:textAlignment w:val="auto"/>
              <w:rPr>
                <w:b/>
                <w:kern w:val="0"/>
                <w:sz w:val="22"/>
                <w:szCs w:val="22"/>
                <w:lang w:val="ru-RU"/>
              </w:rPr>
            </w:pPr>
          </w:p>
        </w:tc>
        <w:tc>
          <w:tcPr>
            <w:tcW w:w="3295"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Тематическое</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планирование</w:t>
            </w:r>
          </w:p>
        </w:tc>
        <w:tc>
          <w:tcPr>
            <w:tcW w:w="4962"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Характеристика видов деятельности</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учащихся</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Модуль 1 Основы безопасности личности, общества и государства (23 ч)</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1 Основы комплексной безопасности (16 ч )</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Пожарная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Пожары в жилых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общественных зданиях,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причины и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Профилактика пожаров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повседневной жизни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организация защиты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пожаров в жилых и общественных зданиях.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Запоминают права и обязанности граждан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области пожарной безопасности в быту.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Выбирают правильный алгоритм безопасного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при пожаре, в том числе наиболее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эффективные способы предотвращения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возгорания, оказания помощи младшим,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престарелым и т. д.</w:t>
            </w:r>
          </w:p>
        </w:tc>
      </w:tr>
      <w:tr w:rsidR="00D00C64" w:rsidRPr="006D13E8" w:rsidTr="006D13E8">
        <w:tc>
          <w:tcPr>
            <w:tcW w:w="2376" w:type="dxa"/>
          </w:tcPr>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Права, обязанности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ответственность граждан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области пожарной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Обеспечение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личной безопасности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пожарах</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Характеризуют основные мероприятия,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проводимые МЧС России,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совершенствованию пожарной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стране. Составляют планы своего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на случай возникновения пожара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школе, дома, в общественном месте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стадионе, в кинотеатре) и записывают их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дневник безопасности. Отвечают на вопросы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выполняют задания, приведённые после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каждого параграфа главы 1 учебника для 8</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к § 1.1—1.3 из рабочей тетради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1 рабочей тетради «ОБЖ. 8</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2 Безопасность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дорогах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2.1. Причины дорожно-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транспортных происшествий.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травматизма людей.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2.2. Организация дорожного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движения, обязанности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пешеходов и пассажиров.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2.3. Велосипедист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водитель транспортного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средства</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причины дорожно-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транспортных происшествий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Повторяют правила дорожного движения Запоминают правильные алгоритмы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безопасного поведения на дорогах пешехода,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пассажира, водителя велосипеда. Отвечают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учебника для 8 класса под ред. А. Т. Смир-</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2.1—2.3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рабочей тетради «ОБЖ. 8 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Безопасность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водоёмах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3.1. Безопасное поведение н</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водоёмах в различных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3.2. Безопасный отдых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водоёмах.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3.3. Оказание помощи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терпящим бедствие на воде</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состояние водоёмов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различное время года.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правила безопасного поведения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водоёмах.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Сравнивают способы обеззараживания воды.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правила безопасного поведения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 воде.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Отрабатывают в паре правила само-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взаимопомощи терпящим бедствие на воде.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учебника для 8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3.1—3.3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3 рабочей тетради «ОБЖ. 8</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Экология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(2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4.1. Загрязнение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окружающей среды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4.2. Правила безопасного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неблагоприятной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экологической обстановке</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Ищут в Интернете информацию об</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экологической обстановке в местах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проживания. Анализируют состояние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окружающей среды. Запоминают приёмы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защите личного здоровья в местах 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неблагоприятной экологической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обстановкой.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4учебника для 8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4.1—4.2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4 рабочей тетради «ОБЖ. 8</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5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возможные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 (5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5.1. Классификация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5.2. Аварии на радиационно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опасных объектах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возможные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5.3. Аварии на химически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опасных объектах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возможные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5.4. Пожары и взрывы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взрывопожароопасных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объектах экономики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возможные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5.5. Аварии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гидротехнических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сооружениях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причины возникновения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 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и их возможные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Различают чрезвычайные 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характера в соответствии с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классификацией.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алгоритм своего поведения во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время характерной чрезвычайной ситуации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характера, возможный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регионе проживания.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расположение потенциально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опасных объектов в районе проживания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степень исходящих от них опасностей.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учебника для 8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5.1—5.5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5 рабочей тетради «ОБЖ. 8</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2 Защита населения Российской Федерации от чрезвычайных ситуаций (7 ч)</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Обеспечение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защиты населения 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6.1. Обеспечение радиационной безопасности населения.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6.2. Обеспечение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химической защиты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6.3. Обеспечение защиты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от последствий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аварий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взрывопожароопасных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объектах.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6.4. Обеспечение защиты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от последствий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аварий на гидротехнических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сооружениях</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мероприятия, проводимые в Российской Федерации по обеспечению радиационной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его химической защите и защите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 последствий аварий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взрывопожароопасных объектах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гидротехнических сооружениях.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рекомендации специалистов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правилам безопасного поведения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ситуациях 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Отрабатывают в паре (в группе)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правила безопасного поведения в условиях различных 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характера.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вопросы и выполняют задания, приведённые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 каждого параграфа главы 6 учебника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для 8 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6.1—6.4 из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6 рабочей тетради «ОБЖ. 8 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7 Организация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защиты населения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7.1. Организация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оповещения населения 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7.2. Эвакуация 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7.3. Мероприятия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инженерной защите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порядок оповещения населения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последовательность организации его эвакуа-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ции в условиях чрезвычайных ситуаций тех-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ногенного характера. Характеризуют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основные мероприятия, проводимые в стране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инженерной защите 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учебника для 8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 Выполняют задания к § 7.1 — 7.3</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8 класс».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итогам изучения темы выполняют конт-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рольные задания из подраздела «Проверьте,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что вы усвоили по пройденной теме» к главе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 рабочей тетради «ОБЖ. 8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Модуль 2 Основы медицинских знаний и здорового образа жизни (12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4 Основы здорового образа жизни (8 ч )</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 Здоровый образ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жизни и его состав-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ляющие (8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8.1. Здоровье как основная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ценность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8.2. Индивидуальное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человека, 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физическое, духовное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социальное благополучие.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8.3. Репродуктивное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 составляющая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здоровья человека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8.4. Здоровый образ 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как необходимое условие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сохранения и укрепления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здоровья человека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8.5. Здоровый образ жизни и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профилактика основных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неинфекционных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заболеваний.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8.6. Вредные привычки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влияние на здоровье.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8.7. Профилактика вредных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привычек.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8.8. Здоровый образ жизни и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жизнедеятельности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особенности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индивидуального здоровья, его духовную,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физическую и социальную составляющие.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общие понятия о репродуктивном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как общей составляющей здоровья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человека и общества.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Обосновывают значение здорового образа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жизни для сохранения и укрепления здоровья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человека и общества.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собственные поступки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влияние на личное благополучие.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Формулируют правила соблюдения норм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здорового образа жизни для профилактики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инфекционных заболеваний и вредных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привычек, записывают правила в дневник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Формулируют кратко своё</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понимание здоровья человека и указывают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критерии, по которым можно оценить его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уровень. 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8 учебника для 8 класса под</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ред. А. Т. Смирнова. Выполняют задания к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8.1—8.8 из рабочей тетради «ОБЖ.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 «Проверьте,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8 рабочей тетради «ОБЖ. 8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5 Основы медицинских знаний и оказание первой помощи (4 ч )</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Первая помощь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 неотложных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состояниях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9.1. Первая помощь постра-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давшим и её значение.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9.2. Первая помощь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отравлениях аварийно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химически опасными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веществами.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9.3. Первая помощь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травмах.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9.4. Первая помощь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утоплении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Анализируют возможные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неотложных состояний и значение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своевременного оказания первой помощи.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Отрабатывают в паре приёмы оказания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первой помощи при отравлениях АХОВ,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травмах, при утоплении.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 главы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 учебника для 8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Смирнова. Выполняют задания к § 9.1—9.4</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из рабочей тетради «ОБЖ. 8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 пройденной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теме» к главе 9 рабочей тетради «ОБЖ. 8</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ч в неделю, всего 35 ч)</w:t>
            </w:r>
          </w:p>
        </w:tc>
      </w:tr>
      <w:tr w:rsidR="00D00C64" w:rsidRPr="006D13E8" w:rsidTr="006D13E8">
        <w:tc>
          <w:tcPr>
            <w:tcW w:w="2376"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w:t>
            </w:r>
          </w:p>
          <w:p w:rsidR="00D00C64" w:rsidRPr="006D13E8" w:rsidRDefault="00D00C64" w:rsidP="006D13E8">
            <w:pPr>
              <w:widowControl/>
              <w:suppressAutoHyphens w:val="0"/>
              <w:autoSpaceDN/>
              <w:jc w:val="center"/>
              <w:textAlignment w:val="auto"/>
              <w:rPr>
                <w:b/>
                <w:kern w:val="0"/>
                <w:sz w:val="22"/>
                <w:szCs w:val="22"/>
                <w:lang w:val="ru-RU"/>
              </w:rPr>
            </w:pPr>
          </w:p>
        </w:tc>
        <w:tc>
          <w:tcPr>
            <w:tcW w:w="3295"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Тематическое</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планирование</w:t>
            </w:r>
          </w:p>
          <w:p w:rsidR="00D00C64" w:rsidRPr="006D13E8" w:rsidRDefault="00D00C64" w:rsidP="006D13E8">
            <w:pPr>
              <w:widowControl/>
              <w:suppressAutoHyphens w:val="0"/>
              <w:autoSpaceDN/>
              <w:jc w:val="center"/>
              <w:textAlignment w:val="auto"/>
              <w:rPr>
                <w:b/>
                <w:kern w:val="0"/>
                <w:sz w:val="22"/>
                <w:szCs w:val="22"/>
                <w:lang w:val="ru-RU"/>
              </w:rPr>
            </w:pPr>
          </w:p>
        </w:tc>
        <w:tc>
          <w:tcPr>
            <w:tcW w:w="4962" w:type="dxa"/>
          </w:tcPr>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Характеристика видов деятельности</w:t>
            </w:r>
          </w:p>
          <w:p w:rsidR="00D00C64" w:rsidRPr="006D13E8" w:rsidRDefault="00D00C64" w:rsidP="006D13E8">
            <w:pPr>
              <w:widowControl/>
              <w:suppressAutoHyphens w:val="0"/>
              <w:autoSpaceDN/>
              <w:jc w:val="center"/>
              <w:textAlignment w:val="auto"/>
              <w:rPr>
                <w:rFonts w:ascii="Times New Roman" w:hAnsi="Times New Roman"/>
                <w:b/>
                <w:kern w:val="0"/>
                <w:sz w:val="22"/>
                <w:szCs w:val="22"/>
                <w:lang w:val="ru-RU" w:eastAsia="ru-RU"/>
              </w:rPr>
            </w:pPr>
            <w:r w:rsidRPr="006D13E8">
              <w:rPr>
                <w:rFonts w:ascii="Times New Roman" w:hAnsi="Times New Roman"/>
                <w:b/>
                <w:kern w:val="0"/>
                <w:sz w:val="22"/>
                <w:szCs w:val="22"/>
                <w:lang w:val="ru-RU" w:eastAsia="ru-RU"/>
              </w:rPr>
              <w:t>учащихся</w:t>
            </w:r>
          </w:p>
          <w:p w:rsidR="00D00C64" w:rsidRPr="006D13E8" w:rsidRDefault="00D00C64" w:rsidP="006D13E8">
            <w:pPr>
              <w:widowControl/>
              <w:suppressAutoHyphens w:val="0"/>
              <w:autoSpaceDN/>
              <w:jc w:val="center"/>
              <w:textAlignment w:val="auto"/>
              <w:rPr>
                <w:b/>
                <w:kern w:val="0"/>
                <w:sz w:val="22"/>
                <w:szCs w:val="22"/>
                <w:lang w:val="ru-RU"/>
              </w:rPr>
            </w:pP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Модуль 1 Основы безопасности личности, общества и государства (24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1 Основы комплексной безопасности ( 8 ч )</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 Национальная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в России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современном мире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Современный мир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Россия.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Национальные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интересы России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современном мире.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 Основные угрозы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национальным интересам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1.3. Влияние культуры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жизнедеятельности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на национальную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России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Обосновывают значение молодого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поколения граждан Российской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Федерации для развития нашей страны.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виды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интересов России в современном мире.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степень влияния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личности на обеспечение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национальной безопасности 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Определяют значение культуры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жизнедеятельности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обеспечении национальной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России.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главы 1 учебника для 9 класса под ред.</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1.1 —1.4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1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 мирного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военного времени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России (4</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2.1.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 и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классификация.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2.2.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 природного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и их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2.3.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 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и их причины.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2.4. Угроза военной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России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Классифицируют чрезвычайные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ситуации по масштабу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распространения и тяжести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в общих чертах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чрезвычайные ситуации природного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техногенного характера, причины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возникновения и возможные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Определяют отрицательное влияние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национальную безопасность 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влияние человеческого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фактора на безопасность личности,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общества и государства.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существующие (внешние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внутренние) угрозы национальной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безопасности 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2 учебника для 9</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2.1—2.4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2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Раздел 2 Защита населения Российской Федерации от чрезвычайных ситуаций (7 ч)</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Организационные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основы по защите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страны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мирного и военного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времени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3.1. Единая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государственная система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предупреждения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ликвидации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(РСЧС).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3.2. Гражданская оборона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как составная часть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национальной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обороноспособности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страны.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3.3. МЧС 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федеральный орган</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управления в области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защиты населения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территорий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права и обязанности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граждан Российской Федерации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области безопасности в условиях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 мирного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военного времени.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силы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средства РСЧС для защиты населения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страны от 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природного и техногенного характера.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задачи, решаемые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образовательным учреждением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защите учащихся и персонала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условиях 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роль МЧС России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защите населения 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в современных условиях.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3 учебника для 9</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3.1—3.3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3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 Основные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мероприятия,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проводимые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Российской Федерации,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защите населения от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мирного и военного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времени (4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4.1. Мониторинг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прогнозирование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чрезвычайных 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4.2. Инженерная защита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4.3. Оповещение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эвакуация населения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условиях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4.4. Аварийно-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спасательные и другие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неотложные работы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очагах поражения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мероприятия,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проводимые в Российской Федерации,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защите населения 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мирного и военного времени.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систему мониторинга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прогнозирования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и её основные мероприятия.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Моделируют рациональное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размещение объектов экономики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поселений людей по территории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страны с точки зрения обеспечения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от чрезвычайных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ситуаций природного и техногенного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характера. Составляют и записывают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дневник безопасности перечень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необходимых личных предметов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случай эвакуации.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Подбирают в Интернете и средствах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массовой информации примеры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проведения аварийно-спасательных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других неотложных работ в очаге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чрезвычайной ситуации.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главы 4 учебника для 9 класса под ред.</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4.1—4.4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4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Раздел 3 Противодействие терроризму и экстремизму в Российской Федерации (9 ч )</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 Терроризм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экстремизм: их причины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последствия (2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5.1. Международный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 — угроза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национальной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5.2. Виды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террористической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деятельности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террористических актов, 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цели и способы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осуществления</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международный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 как серьёзную угрозу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национальной безопасности России.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виды террористических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актов, их цели и способы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осуществления. Формулируют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собственную позицию неприятия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терроризма в любых его проявлениях.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5 учебника для 9</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5.1—5.2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1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6D13E8"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 Нормативно-правовая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база противодействия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терроризму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экстремизму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Российской Федерации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6.1. Основные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нормативно-правовые акты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противодействию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терроризму и экстремизму.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6.2. Общегосударственное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противодействие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6.3. Нормативно-правовая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база противодействия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наркотизму</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нормативно-правовые акты Российской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Федерации противодействия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экстремизму, терроризму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наркотизму. Формулируют для себя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основные направления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формированию антитеррористического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поведения. Выводы записывают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дневник безопасности.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 помощью Интернета и средств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массовой информации на конкретных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примерах готовят сообщение на тему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«Хулиганство и вандализм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разновидности экстремизма».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Составляют правила своего поведения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 различных ситуациях,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позволяющие избежать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наркотической ловушки.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6 учебника для 9</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6.1—6.3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6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7 Организационные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основы системы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противодействия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терроризму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наркотизму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Российской Федерации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(2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7.1.Организационные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основы противодействия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терроризму в Российской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Федерации.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7.2. Организационные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основы противодействия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наркотизму в Российской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Федерации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организационные основы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системы противодействия терроризму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наркотизму в Российской Федерации.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примеры деятельности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Национального антитеррористического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комитета по обеспечению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своевременной и надёжной защиты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населения от терроризма. С помощью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Интернета и средств массовой ин-</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формации составляют сообщение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тему «Деятельность Федеральной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службы Российской Федерации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контролю за оборотом наркотиков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(ФСКН России) и её положительные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результаты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7 учебника для 9</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7.1 — 7.2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7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p w:rsidR="00D00C64" w:rsidRPr="006D13E8" w:rsidRDefault="00D00C64" w:rsidP="006D13E8">
            <w:pPr>
              <w:widowControl/>
              <w:suppressAutoHyphens w:val="0"/>
              <w:autoSpaceDN/>
              <w:textAlignment w:val="auto"/>
              <w:rPr>
                <w:kern w:val="0"/>
                <w:sz w:val="22"/>
                <w:szCs w:val="22"/>
                <w:lang w:val="ru-RU"/>
              </w:rPr>
            </w:pP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8 Обеспечение личной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безопасности при угрозе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теракта и профилактика акта.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наркозависимости (2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8.1. Правила поведения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угрозе террористического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акта.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8.2. Профилактика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наркозависимости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рекомендации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специалистов по безопасному</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поведению при угрозе теракта.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Вырабатывают отрицательное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отношение к приёму наркотиков.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8 учебника для 9</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8.1—8.2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8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Модуль 2 Основы медицинских знаний и здорового образа жизни (11 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4 Основы здорового образа жизни (9 ч)</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9 Здоровье — условие </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благополучия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 9.1. Здоровье человека как</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индивидуальная, так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общественная ценность.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9.2. Здоровый образ жизни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его составляющие.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9.3. Репродуктивное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населения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национальная безопасность</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России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Характеризуют здоровье как полное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физическое, духовное и социальное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благополучие. Анализируют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взаимосвязь индивидуального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общественного здоровья.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Объясняют влияние репродуктивного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здоровья на национальную</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безопасность России. Отвечают на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вопросы и выполняют задания,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приведённые после каждого параграфа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главы 9 учебника для 9 класса под ред.</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9.1—9.3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9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10 Факторы,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разрушающие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репродуктивное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10.1. Ранние половые связи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 их последствия.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10.2. Инфекции,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передаваемые половым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путём.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10.3. Понятия о ВИЧ-</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инфекции и СПИДе</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основные факторы,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разрушающие репродуктивное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здоровье (ранние половые связи,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инфекции, передаваемые половым</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путём, ВИЧ-инфекция).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Отвечают на вопросы и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задания, приведённые после каждого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параграфа главы 10 учебника для 9</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класса под ред. А. Т. 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10.1 —10.3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10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 Правовые основы</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сохранения и укрепления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репродуктивного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здоровья (3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11.1. Брак и семья.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11.2. Семья и здоровый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образ жизни человека.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11.3. Основы семейного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права в Российской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Федерации</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Анализируют взаимосвязь семьи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здорового образа жизни в</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жизнедеятельности личности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Характеризуют особенности семейно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брачных отношений в Российской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Федерации. Отвечают на вопросы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приведённые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 каждого параграфа главы 11</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учебника для 9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11.1—11.3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11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r w:rsidR="00D00C64" w:rsidRPr="00E159AD" w:rsidTr="006D13E8">
        <w:tc>
          <w:tcPr>
            <w:tcW w:w="10633" w:type="dxa"/>
            <w:gridSpan w:val="3"/>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Раздел 5 Основы медицинских знаний и оказание первой помощи (2 ч )</w:t>
            </w:r>
          </w:p>
        </w:tc>
      </w:tr>
      <w:tr w:rsidR="00D00C64" w:rsidRPr="00E159AD" w:rsidTr="006D13E8">
        <w:trPr>
          <w:trHeight w:val="4351"/>
        </w:trPr>
        <w:tc>
          <w:tcPr>
            <w:tcW w:w="2376"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12 Оказание первой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помощи (2 ч)</w:t>
            </w:r>
          </w:p>
          <w:p w:rsidR="00D00C64" w:rsidRPr="006D13E8" w:rsidRDefault="00D00C64" w:rsidP="006D13E8">
            <w:pPr>
              <w:widowControl/>
              <w:suppressAutoHyphens w:val="0"/>
              <w:autoSpaceDN/>
              <w:textAlignment w:val="auto"/>
              <w:rPr>
                <w:kern w:val="0"/>
                <w:sz w:val="22"/>
                <w:szCs w:val="22"/>
                <w:lang w:val="ru-RU"/>
              </w:rPr>
            </w:pPr>
          </w:p>
        </w:tc>
        <w:tc>
          <w:tcPr>
            <w:tcW w:w="3295"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12.1. Первая помощь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массовых поражениях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(практическое занятие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плану преподавателя).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12.2. Первая помощь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передозировке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психоактивных веществ</w:t>
            </w:r>
          </w:p>
          <w:p w:rsidR="00D00C64" w:rsidRPr="006D13E8" w:rsidRDefault="00D00C64" w:rsidP="006D13E8">
            <w:pPr>
              <w:widowControl/>
              <w:suppressAutoHyphens w:val="0"/>
              <w:autoSpaceDN/>
              <w:textAlignment w:val="auto"/>
              <w:rPr>
                <w:kern w:val="0"/>
                <w:sz w:val="22"/>
                <w:szCs w:val="22"/>
                <w:lang w:val="ru-RU"/>
              </w:rPr>
            </w:pPr>
          </w:p>
        </w:tc>
        <w:tc>
          <w:tcPr>
            <w:tcW w:w="4962" w:type="dxa"/>
          </w:tcPr>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Отрабатывают в паре приёмы оказания</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первой помощи при массовых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поражениях населения и при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передозировке психоактивных</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веществ. Отвечают на вопросы и</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приведённые</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после каждого параграфа главы 12</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учебника для 9 класса под ред. А. 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Смирнова.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Выполняют задания к § 12.1—12.2 из</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рабочей тетради «ОБЖ. 9 класс».</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По итогам изучения темы выполняют</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контрольные задания из подраздела</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«Проверьте, что вы усвоили по</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пройденной теме» к главе 12 рабочей</w:t>
            </w:r>
          </w:p>
          <w:p w:rsidR="00D00C64" w:rsidRPr="006D13E8" w:rsidRDefault="00D00C64"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тетради «ОБЖ. 9 класс»</w:t>
            </w:r>
          </w:p>
        </w:tc>
      </w:tr>
    </w:tbl>
    <w:p w:rsidR="00D00C64" w:rsidRDefault="00D00C64" w:rsidP="00D00C64">
      <w:pPr>
        <w:tabs>
          <w:tab w:val="left" w:pos="1134"/>
        </w:tabs>
        <w:overflowPunct w:val="0"/>
        <w:autoSpaceDE w:val="0"/>
        <w:adjustRightInd w:val="0"/>
        <w:ind w:firstLine="709"/>
        <w:jc w:val="both"/>
        <w:rPr>
          <w:rFonts w:ascii="Times New Roman" w:hAnsi="Times New Roman"/>
          <w:lang w:val="ru-RU"/>
        </w:rPr>
      </w:pPr>
    </w:p>
    <w:p w:rsidR="008C7941" w:rsidRPr="000947EF" w:rsidRDefault="008C7941" w:rsidP="00D00C64">
      <w:pPr>
        <w:tabs>
          <w:tab w:val="left" w:pos="1134"/>
        </w:tabs>
        <w:overflowPunct w:val="0"/>
        <w:autoSpaceDE w:val="0"/>
        <w:adjustRightInd w:val="0"/>
        <w:ind w:firstLine="709"/>
        <w:jc w:val="both"/>
        <w:rPr>
          <w:rFonts w:ascii="Times New Roman" w:hAnsi="Times New Roman"/>
          <w:lang w:val="ru-RU"/>
        </w:rPr>
      </w:pPr>
    </w:p>
    <w:p w:rsidR="00EB7479" w:rsidRDefault="00EB7479" w:rsidP="00231C93">
      <w:pPr>
        <w:jc w:val="center"/>
        <w:rPr>
          <w:b/>
          <w:bCs/>
          <w:lang w:val="ru-RU"/>
        </w:rPr>
      </w:pPr>
    </w:p>
    <w:p w:rsidR="005A59FF" w:rsidRPr="00E56D35" w:rsidRDefault="00E56D35" w:rsidP="005A59FF">
      <w:pPr>
        <w:jc w:val="both"/>
        <w:rPr>
          <w:rFonts w:ascii="Times New Roman" w:hAnsi="Times New Roman"/>
          <w:b/>
          <w:lang w:val="ru-RU"/>
        </w:rPr>
      </w:pPr>
      <w:r>
        <w:rPr>
          <w:rFonts w:ascii="Times New Roman" w:hAnsi="Times New Roman"/>
          <w:b/>
          <w:lang w:val="ru-RU"/>
        </w:rPr>
        <w:t xml:space="preserve">2.2.2.17 </w:t>
      </w:r>
      <w:r w:rsidRPr="00E56D35">
        <w:rPr>
          <w:rFonts w:ascii="Times New Roman" w:hAnsi="Times New Roman"/>
          <w:b/>
          <w:sz w:val="28"/>
          <w:szCs w:val="28"/>
          <w:lang w:val="ru-RU"/>
        </w:rPr>
        <w:t>Обязательная  предметная область «Основы духовно-нравственной культуры народов России»</w:t>
      </w:r>
      <w:r w:rsidRPr="00E56D35">
        <w:rPr>
          <w:rFonts w:ascii="Times New Roman" w:hAnsi="Times New Roman"/>
          <w:b/>
          <w:lang w:val="ru-RU"/>
        </w:rPr>
        <w:t xml:space="preserve"> </w:t>
      </w:r>
      <w:r>
        <w:rPr>
          <w:rFonts w:ascii="Times New Roman" w:hAnsi="Times New Roman"/>
          <w:b/>
          <w:lang w:val="ru-RU"/>
        </w:rPr>
        <w:t>(</w:t>
      </w:r>
      <w:r w:rsidR="005A59FF" w:rsidRPr="00E56D35">
        <w:rPr>
          <w:rFonts w:ascii="Times New Roman" w:hAnsi="Times New Roman"/>
          <w:b/>
          <w:lang w:val="ru-RU"/>
        </w:rPr>
        <w:t>ОДНКНР</w:t>
      </w:r>
      <w:r>
        <w:rPr>
          <w:rFonts w:ascii="Times New Roman" w:hAnsi="Times New Roman"/>
          <w:b/>
          <w:lang w:val="ru-RU"/>
        </w:rPr>
        <w:t>)</w:t>
      </w:r>
    </w:p>
    <w:p w:rsidR="00E56D35" w:rsidRDefault="00E56D35" w:rsidP="00E56D35">
      <w:pPr>
        <w:ind w:firstLine="708"/>
        <w:jc w:val="both"/>
        <w:rPr>
          <w:rFonts w:ascii="Times New Roman" w:hAnsi="Times New Roman"/>
          <w:kern w:val="0"/>
          <w:lang w:val="ru-RU" w:eastAsia="ru-RU"/>
        </w:rPr>
      </w:pPr>
      <w:r w:rsidRPr="00E56D35">
        <w:rPr>
          <w:rFonts w:ascii="Times New Roman" w:hAnsi="Times New Roman"/>
          <w:kern w:val="0"/>
          <w:lang w:val="ru-RU" w:eastAsia="ru-RU"/>
        </w:rPr>
        <w:t xml:space="preserve">Основная миссия курса </w:t>
      </w:r>
      <w:r w:rsidRPr="00E56D35">
        <w:rPr>
          <w:rFonts w:ascii="Times New Roman" w:hAnsi="Times New Roman"/>
          <w:b/>
          <w:lang w:val="ru-RU"/>
        </w:rPr>
        <w:t>«Основы духовно-нравственной культуры народов России»</w:t>
      </w:r>
      <w:r w:rsidRPr="00E56D35">
        <w:rPr>
          <w:rFonts w:ascii="Times New Roman" w:hAnsi="Times New Roman"/>
          <w:kern w:val="0"/>
          <w:lang w:val="ru-RU" w:eastAsia="ru-RU"/>
        </w:rPr>
        <w:t>- обогатить процесс воспитания новым пониманием сущности российской культуры, развивающейся как сплав национальных традиций, общечеловеческих ценностей и религиозных верований. Основа всех ценностей – нравственность. Нравственный аргумент является главным в диалоге с детьми</w:t>
      </w:r>
      <w:r>
        <w:rPr>
          <w:rFonts w:ascii="Times New Roman" w:hAnsi="Times New Roman"/>
          <w:kern w:val="0"/>
          <w:lang w:val="ru-RU" w:eastAsia="ru-RU"/>
        </w:rPr>
        <w:t>.</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i/>
          <w:kern w:val="0"/>
          <w:u w:val="single"/>
          <w:lang w:val="ru-RU" w:eastAsia="ru-RU"/>
        </w:rPr>
        <w:t>Цель учебного курса</w:t>
      </w:r>
      <w:r w:rsidRPr="00E56D35">
        <w:rPr>
          <w:rFonts w:ascii="Times New Roman" w:hAnsi="Times New Roman"/>
          <w:kern w:val="0"/>
          <w:lang w:val="ru-RU" w:eastAsia="ru-RU"/>
        </w:rPr>
        <w:t xml:space="preserve"> – формирование у обучающихся мотиваций к осознанному нравственному поведению, основанному на знании культурных традиций многонационального народа России и уважения к ним.</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i/>
          <w:kern w:val="0"/>
          <w:u w:val="single"/>
          <w:lang w:val="ru-RU" w:eastAsia="ru-RU"/>
        </w:rPr>
        <w:t>Задачи учебного курса</w:t>
      </w:r>
      <w:r w:rsidRPr="00E56D35">
        <w:rPr>
          <w:rFonts w:ascii="Times New Roman" w:hAnsi="Times New Roman"/>
          <w:kern w:val="0"/>
          <w:lang w:val="ru-RU" w:eastAsia="ru-RU"/>
        </w:rPr>
        <w:t xml:space="preserve">: </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выделить в разных субкультурах общие ценности и показать их влияние на развитие цивилизации и на жизнь современного общества;</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развивать представление обучающихся о значении нравственных норм и ценностей для достойной жизни человека, семьи, общества;</w:t>
      </w:r>
    </w:p>
    <w:p w:rsidR="00E56D35" w:rsidRDefault="00E56D35" w:rsidP="00E56D35">
      <w:pPr>
        <w:ind w:firstLine="708"/>
        <w:jc w:val="both"/>
        <w:rPr>
          <w:rFonts w:ascii="Times New Roman" w:hAnsi="Times New Roman"/>
          <w:kern w:val="0"/>
          <w:lang w:val="ru-RU" w:eastAsia="ru-RU"/>
        </w:rPr>
      </w:pPr>
      <w:r w:rsidRPr="00E56D35">
        <w:rPr>
          <w:rFonts w:ascii="Times New Roman" w:hAnsi="Times New Roman"/>
          <w:kern w:val="0"/>
          <w:lang w:val="ru-RU" w:eastAsia="ru-RU"/>
        </w:rPr>
        <w:t>- выработать убеждение в том, что отношение к члену общества определяется не принадлежность к какому-то этносу, а его нравственным характером поведения, чувством любви к своей Родине, уважением к народам, населяющим ее, их культуре и традициям</w:t>
      </w:r>
      <w:r>
        <w:rPr>
          <w:rFonts w:ascii="Times New Roman" w:hAnsi="Times New Roman"/>
          <w:kern w:val="0"/>
          <w:lang w:val="ru-RU" w:eastAsia="ru-RU"/>
        </w:rPr>
        <w:t>.</w:t>
      </w:r>
    </w:p>
    <w:p w:rsidR="00E56D35" w:rsidRPr="00E56D35" w:rsidRDefault="00E56D35" w:rsidP="00E56D35">
      <w:pPr>
        <w:suppressAutoHyphens w:val="0"/>
        <w:autoSpaceDE w:val="0"/>
        <w:adjustRightInd w:val="0"/>
        <w:textAlignment w:val="auto"/>
        <w:rPr>
          <w:rFonts w:ascii="Times New Roman" w:hAnsi="Times New Roman"/>
          <w:b/>
          <w:kern w:val="0"/>
          <w:lang w:val="ru-RU" w:eastAsia="ru-RU"/>
        </w:rPr>
      </w:pPr>
      <w:r w:rsidRPr="00E56D35">
        <w:rPr>
          <w:rFonts w:ascii="Times New Roman" w:hAnsi="Times New Roman"/>
          <w:b/>
          <w:kern w:val="0"/>
          <w:lang w:val="ru-RU" w:eastAsia="ru-RU"/>
        </w:rPr>
        <w:t>Общая характеристика учебного предмета</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Особое значение изучения данного предмета определяется возрастными и познавательными возможностями детей 11-12 лет, когда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Для реализации поставленных целей и задач курса рекомендовано сочетание разных методов обучения – учебные проекты, чтение текстов учебника, работа с информацией, представленной в иллюстрациях, фотографиях, притчах, сказках и т.д. Данные методы помогут обеспечить:</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организацию диалога различных культур, раскрытие на конкретных примерах (из реальной </w:t>
      </w:r>
      <w:r w:rsidRPr="00E56D35">
        <w:rPr>
          <w:rFonts w:ascii="Times New Roman" w:hAnsi="Times New Roman"/>
          <w:kern w:val="0"/>
          <w:lang w:val="ru-RU" w:eastAsia="ru-RU"/>
        </w:rPr>
        <w:lastRenderedPageBreak/>
        <w:t>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 книг»;</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отражение основного содержания текстов учебника в иллюстративном ряде (рубрика учебника «Картинная галерея», тематические фотографии и рисунки, схемы, карты);</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последовательное введение новых терминов и понятий, культурологического и религиозного содержания (текстовое объяснение; наличие толкового словарика). </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Место учебного предмета в учебном плане</w:t>
      </w:r>
    </w:p>
    <w:p w:rsidR="00E56D35" w:rsidRDefault="00E56D35" w:rsidP="00E56D35">
      <w:pPr>
        <w:ind w:firstLine="708"/>
        <w:jc w:val="both"/>
        <w:rPr>
          <w:rFonts w:ascii="Times New Roman" w:hAnsi="Times New Roman"/>
          <w:kern w:val="0"/>
          <w:lang w:val="ru-RU" w:eastAsia="ru-RU"/>
        </w:rPr>
      </w:pPr>
      <w:r>
        <w:rPr>
          <w:rFonts w:ascii="Times New Roman" w:hAnsi="Times New Roman"/>
          <w:kern w:val="0"/>
          <w:lang w:val="ru-RU" w:eastAsia="ru-RU"/>
        </w:rPr>
        <w:t>П</w:t>
      </w:r>
      <w:r w:rsidRPr="00E56D35">
        <w:rPr>
          <w:rFonts w:ascii="Times New Roman" w:hAnsi="Times New Roman"/>
          <w:kern w:val="0"/>
          <w:lang w:val="ru-RU" w:eastAsia="ru-RU"/>
        </w:rPr>
        <w:t>рограмма рассчитана на 34 часа из расчета 1 учебный час в неделю</w:t>
      </w:r>
      <w:r>
        <w:rPr>
          <w:rFonts w:ascii="Times New Roman" w:hAnsi="Times New Roman"/>
          <w:kern w:val="0"/>
          <w:lang w:val="ru-RU" w:eastAsia="ru-RU"/>
        </w:rPr>
        <w:t>.</w:t>
      </w:r>
    </w:p>
    <w:p w:rsidR="00E56D35" w:rsidRDefault="00E56D35" w:rsidP="00E56D35">
      <w:pPr>
        <w:ind w:firstLine="708"/>
        <w:jc w:val="both"/>
        <w:rPr>
          <w:rFonts w:ascii="Times New Roman" w:hAnsi="Times New Roman"/>
          <w:b/>
          <w:lang w:val="ru-RU"/>
        </w:rPr>
      </w:pPr>
    </w:p>
    <w:p w:rsidR="00E56D35" w:rsidRDefault="00E56D35" w:rsidP="00E56D35">
      <w:pPr>
        <w:ind w:firstLine="708"/>
        <w:jc w:val="both"/>
        <w:rPr>
          <w:rFonts w:ascii="Times New Roman" w:hAnsi="Times New Roman"/>
          <w:b/>
          <w:lang w:val="ru-RU"/>
        </w:rPr>
      </w:pPr>
      <w:r>
        <w:rPr>
          <w:rFonts w:ascii="Times New Roman" w:hAnsi="Times New Roman"/>
          <w:b/>
          <w:lang w:val="ru-RU"/>
        </w:rPr>
        <w:tab/>
        <w:t>Планируемые результаты освоения учебного курса ОДНКНР</w:t>
      </w:r>
    </w:p>
    <w:p w:rsidR="00E56D35" w:rsidRPr="00E56D35" w:rsidRDefault="00E56D35" w:rsidP="00E56D35">
      <w:pPr>
        <w:suppressAutoHyphens w:val="0"/>
        <w:autoSpaceDE w:val="0"/>
        <w:adjustRightInd w:val="0"/>
        <w:textAlignment w:val="auto"/>
        <w:rPr>
          <w:rFonts w:ascii="Times New Roman" w:hAnsi="Times New Roman"/>
          <w:i/>
          <w:kern w:val="0"/>
          <w:lang w:val="ru-RU" w:eastAsia="ru-RU"/>
        </w:rPr>
      </w:pPr>
      <w:r w:rsidRPr="00E56D35">
        <w:rPr>
          <w:rFonts w:ascii="Times New Roman" w:hAnsi="Times New Roman"/>
          <w:kern w:val="0"/>
          <w:u w:val="single"/>
          <w:lang w:val="ru-RU" w:eastAsia="ru-RU"/>
        </w:rPr>
        <w:t xml:space="preserve">        </w:t>
      </w:r>
      <w:r w:rsidRPr="00E56D35">
        <w:rPr>
          <w:rFonts w:ascii="Times New Roman" w:hAnsi="Times New Roman"/>
          <w:i/>
          <w:kern w:val="0"/>
          <w:u w:val="single"/>
          <w:lang w:val="ru-RU" w:eastAsia="ru-RU"/>
        </w:rPr>
        <w:t>Личностные результаты</w:t>
      </w:r>
      <w:r w:rsidRPr="00E56D35">
        <w:rPr>
          <w:rFonts w:ascii="Times New Roman" w:hAnsi="Times New Roman"/>
          <w:i/>
          <w:kern w:val="0"/>
          <w:lang w:val="ru-RU" w:eastAsia="ru-RU"/>
        </w:rPr>
        <w:t>:</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понимание роли человека в обществе, принятие норм нравственного поведения;</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стремление к развитию интеллектуальных, нравственных, эстетических потребностей.</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i/>
          <w:iCs/>
          <w:kern w:val="0"/>
          <w:u w:val="single"/>
          <w:lang w:val="ru-RU" w:eastAsia="ru-RU"/>
        </w:rPr>
        <w:t>Метапредметные результаты</w:t>
      </w:r>
      <w:r w:rsidRPr="00E56D35">
        <w:rPr>
          <w:rFonts w:ascii="Times New Roman" w:hAnsi="Times New Roman"/>
          <w:i/>
          <w:iCs/>
          <w:kern w:val="0"/>
          <w:lang w:val="ru-RU" w:eastAsia="ru-RU"/>
        </w:rPr>
        <w:t xml:space="preserve"> </w:t>
      </w:r>
      <w:r w:rsidRPr="00E56D35">
        <w:rPr>
          <w:rFonts w:ascii="Times New Roman" w:hAnsi="Times New Roman"/>
          <w:kern w:val="0"/>
          <w:lang w:val="ru-RU" w:eastAsia="ru-RU"/>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овладение методами познания, логическими действиями и операциями (сравнение, анализ, обобщение, построение рассуждений); </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освоение способов решения проблем творческого и поискового характера; </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умение строить совместную деятельность в соответствии с учебной задачей и культурой коллективного труда.</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i/>
          <w:iCs/>
          <w:kern w:val="0"/>
          <w:u w:val="single"/>
          <w:lang w:val="ru-RU" w:eastAsia="ru-RU"/>
        </w:rPr>
        <w:t>Предметные результаты</w:t>
      </w:r>
      <w:r w:rsidRPr="00E56D35">
        <w:rPr>
          <w:rFonts w:ascii="Times New Roman" w:hAnsi="Times New Roman"/>
          <w:i/>
          <w:iCs/>
          <w:kern w:val="0"/>
          <w:lang w:val="ru-RU" w:eastAsia="ru-RU"/>
        </w:rPr>
        <w:t xml:space="preserve"> </w:t>
      </w:r>
      <w:r w:rsidRPr="00E56D35">
        <w:rPr>
          <w:rFonts w:ascii="Times New Roman" w:hAnsi="Times New Roman"/>
          <w:kern w:val="0"/>
          <w:lang w:val="ru-RU" w:eastAsia="ru-RU"/>
        </w:rPr>
        <w:t>обучения нацелены на решение, прежде всего, образовательных задач:</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использование полученных знаний в продуктивной и преобразующей </w:t>
      </w:r>
      <w:r w:rsidRPr="00E56D35">
        <w:rPr>
          <w:rFonts w:ascii="Times New Roman" w:hAnsi="Times New Roman"/>
          <w:spacing w:val="-1"/>
          <w:kern w:val="0"/>
          <w:lang w:val="ru-RU" w:eastAsia="ru-RU"/>
        </w:rPr>
        <w:t>деятельности; способность к работе с информацией, представленной разными средствами;</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расширение кругозора и культурного опыта школьника, формирование умения воспринимать мир не только рационально, но и образно.</w:t>
      </w:r>
    </w:p>
    <w:p w:rsidR="00E56D35" w:rsidRPr="00E56D35" w:rsidRDefault="00E56D35" w:rsidP="00E56D35">
      <w:pPr>
        <w:suppressAutoHyphens w:val="0"/>
        <w:autoSpaceDE w:val="0"/>
        <w:adjustRightInd w:val="0"/>
        <w:textAlignment w:val="auto"/>
        <w:rPr>
          <w:rFonts w:ascii="Times New Roman" w:hAnsi="Times New Roman"/>
          <w:bCs/>
          <w:kern w:val="0"/>
          <w:u w:val="single"/>
          <w:lang w:val="ru-RU" w:eastAsia="ru-RU"/>
        </w:rPr>
      </w:pPr>
      <w:r w:rsidRPr="00E56D35">
        <w:rPr>
          <w:rFonts w:ascii="Times New Roman" w:hAnsi="Times New Roman"/>
          <w:bCs/>
          <w:i/>
          <w:iCs/>
          <w:kern w:val="0"/>
          <w:u w:val="single"/>
          <w:lang w:val="ru-RU" w:eastAsia="ru-RU"/>
        </w:rPr>
        <w:t>Универсальные учебные действия.</w:t>
      </w:r>
    </w:p>
    <w:p w:rsidR="00E56D35" w:rsidRPr="00E56D35" w:rsidRDefault="00E56D35" w:rsidP="00E56D35">
      <w:pPr>
        <w:suppressAutoHyphens w:val="0"/>
        <w:autoSpaceDE w:val="0"/>
        <w:adjustRightInd w:val="0"/>
        <w:textAlignment w:val="auto"/>
        <w:rPr>
          <w:rFonts w:ascii="Times New Roman" w:hAnsi="Times New Roman"/>
          <w:i/>
          <w:iCs/>
          <w:kern w:val="0"/>
          <w:u w:val="single"/>
          <w:lang w:val="ru-RU" w:eastAsia="ru-RU"/>
        </w:rPr>
      </w:pPr>
      <w:r w:rsidRPr="00E56D35">
        <w:rPr>
          <w:rFonts w:ascii="Times New Roman" w:hAnsi="Times New Roman"/>
          <w:i/>
          <w:iCs/>
          <w:kern w:val="0"/>
          <w:u w:val="single"/>
          <w:lang w:val="ru-RU" w:eastAsia="ru-RU"/>
        </w:rPr>
        <w:t>Познавательные:</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характеризовать понятие «духовно-нравственная культура»;</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сравнивать нравственные ценности разных народов, представленные в фольклоре, искусстве, религиозных учениях;</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различать культовые сооружения разных религий;</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формулировать выводы и умозаключения на основе анализа учебных текстов.</w:t>
      </w:r>
    </w:p>
    <w:p w:rsidR="00E56D35" w:rsidRPr="00E56D35" w:rsidRDefault="00E56D35" w:rsidP="00E56D35">
      <w:pPr>
        <w:suppressAutoHyphens w:val="0"/>
        <w:autoSpaceDE w:val="0"/>
        <w:adjustRightInd w:val="0"/>
        <w:textAlignment w:val="auto"/>
        <w:rPr>
          <w:rFonts w:ascii="Times New Roman" w:hAnsi="Times New Roman"/>
          <w:i/>
          <w:iCs/>
          <w:kern w:val="0"/>
          <w:u w:val="single"/>
          <w:lang w:val="ru-RU" w:eastAsia="ru-RU"/>
        </w:rPr>
      </w:pPr>
      <w:r w:rsidRPr="00E56D35">
        <w:rPr>
          <w:rFonts w:ascii="Times New Roman" w:hAnsi="Times New Roman"/>
          <w:i/>
          <w:iCs/>
          <w:kern w:val="0"/>
          <w:u w:val="single"/>
          <w:lang w:val="ru-RU" w:eastAsia="ru-RU"/>
        </w:rPr>
        <w:t>Коммуникативные:</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рассказывать о роли религий в развитии образования на Руси и в России;</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lastRenderedPageBreak/>
        <w:t xml:space="preserve"> - кратко характеризовать нравственные ценности человека (патриотизм, трудолюбие, доброта, милосердие, уважение и др.).</w:t>
      </w:r>
    </w:p>
    <w:p w:rsidR="00E56D35" w:rsidRPr="00E56D35" w:rsidRDefault="00E56D35" w:rsidP="00E56D35">
      <w:pPr>
        <w:suppressAutoHyphens w:val="0"/>
        <w:autoSpaceDE w:val="0"/>
        <w:adjustRightInd w:val="0"/>
        <w:textAlignment w:val="auto"/>
        <w:rPr>
          <w:rFonts w:ascii="Times New Roman" w:hAnsi="Times New Roman"/>
          <w:i/>
          <w:iCs/>
          <w:kern w:val="0"/>
          <w:u w:val="single"/>
          <w:lang w:val="ru-RU" w:eastAsia="ru-RU"/>
        </w:rPr>
      </w:pPr>
      <w:r w:rsidRPr="00E56D35">
        <w:rPr>
          <w:rFonts w:ascii="Times New Roman" w:hAnsi="Times New Roman"/>
          <w:i/>
          <w:iCs/>
          <w:kern w:val="0"/>
          <w:u w:val="single"/>
          <w:lang w:val="ru-RU" w:eastAsia="ru-RU"/>
        </w:rPr>
        <w:t>Рефлексивные:</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оценивать различные ситуации с позиций «нравственно», «безнравственно»;</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E56D35" w:rsidRPr="00E56D35" w:rsidRDefault="00E56D35" w:rsidP="00E56D35">
      <w:pPr>
        <w:suppressAutoHyphens w:val="0"/>
        <w:autoSpaceDE w:val="0"/>
        <w:adjustRightInd w:val="0"/>
        <w:textAlignment w:val="auto"/>
        <w:rPr>
          <w:rFonts w:ascii="Times New Roman" w:hAnsi="Times New Roman"/>
          <w:i/>
          <w:iCs/>
          <w:kern w:val="0"/>
          <w:u w:val="single"/>
          <w:lang w:val="ru-RU" w:eastAsia="ru-RU"/>
        </w:rPr>
      </w:pPr>
      <w:r w:rsidRPr="00E56D35">
        <w:rPr>
          <w:rFonts w:ascii="Times New Roman" w:hAnsi="Times New Roman"/>
          <w:i/>
          <w:iCs/>
          <w:kern w:val="0"/>
          <w:u w:val="single"/>
          <w:lang w:val="ru-RU" w:eastAsia="ru-RU"/>
        </w:rPr>
        <w:t>Информационные:</w:t>
      </w:r>
    </w:p>
    <w:p w:rsidR="00E56D35" w:rsidRPr="00E56D35" w:rsidRDefault="00E56D35" w:rsidP="00E56D35">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 анализировать информацию, представленную в разной форме (в том числе графической) и в разных источниках (текст, иллюстрация, произведение искусства). </w:t>
      </w:r>
    </w:p>
    <w:p w:rsidR="00E56D35" w:rsidRDefault="00E56D35" w:rsidP="00E56D35">
      <w:pPr>
        <w:ind w:firstLine="708"/>
        <w:jc w:val="both"/>
        <w:rPr>
          <w:rFonts w:ascii="Times New Roman" w:hAnsi="Times New Roman"/>
          <w:b/>
          <w:lang w:val="ru-RU"/>
        </w:rPr>
      </w:pPr>
      <w:r>
        <w:rPr>
          <w:rFonts w:ascii="Times New Roman" w:hAnsi="Times New Roman"/>
          <w:b/>
          <w:lang w:val="ru-RU"/>
        </w:rPr>
        <w:t>Содержание учебного курса ОДНКНР</w:t>
      </w:r>
    </w:p>
    <w:p w:rsidR="00E56D35" w:rsidRPr="00C338E1" w:rsidRDefault="00E56D35" w:rsidP="00E56D35">
      <w:pPr>
        <w:ind w:firstLine="708"/>
        <w:jc w:val="both"/>
        <w:rPr>
          <w:rFonts w:ascii="Times New Roman" w:hAnsi="Times New Roman"/>
          <w:b/>
          <w:lang w:val="ru-RU"/>
        </w:rPr>
      </w:pPr>
    </w:p>
    <w:p w:rsidR="005A59FF" w:rsidRPr="005A59FF" w:rsidRDefault="005A59FF" w:rsidP="005A59FF">
      <w:pPr>
        <w:contextualSpacing/>
        <w:jc w:val="both"/>
        <w:rPr>
          <w:rFonts w:ascii="Times New Roman" w:hAnsi="Times New Roman"/>
          <w:lang w:val="ru-RU"/>
        </w:rPr>
      </w:pPr>
      <w:r w:rsidRPr="005A59FF">
        <w:rPr>
          <w:rFonts w:ascii="Times New Roman" w:hAnsi="Times New Roman"/>
          <w:lang w:val="ru-RU"/>
        </w:rPr>
        <w:t>Раздел 1. В мире культуры</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Величие российской культуры. Российская культура – плод усилий разных</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народов. Деятели науки и культуры – представителей разных национальностей (К.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Брюллов, И. Репин, К. Станиславский, Ш. Алейхем, Г. Уланова, Д. Шостакович, Р.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Гамзатов, Л. Лихачев, С. Эрьзя, Ю. Рытхэу и др.).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Человек – творец и носитель культуры. Вне культуры жизнь человека</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невозможна. Вклад личности в культуру зависит от ее таланта, способностей, упорства.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Законы нравственности – часть культуры общества. Источники, создающие нравственные</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установки.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Раздел 2. Нравственные ценности российского народа</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«Береги землю родимую, как мать любимую». Представления о патриотизме в</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фольклоре разных народов. Герои национального эпоса разных народов (Улып, Сияжар,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Боотур, Урал-батыр и др.).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Жизнь ратными подвигами полна. Реальные примеры выражения</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патриотических чувств в истории России (Дмитрий Донской, Кузьма Минин, Иван</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Сусанин, Надежда Дурова и др.). Деятели разных конфессий – патриоты (Сергий</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Радонежский, Рабби Шнеур-Залман и др.). Вклад народов нашей страны в победу над</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фашизмом.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В труде – красота человека. Тема труда в фольклоре разных народов (сказках,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легендах, пословицах).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«Плод добрых трудов славен…». Буддизм, ислам, христианство о труде и</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трудолюбии.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Люди труда. Примеры самоотверженного труда людей разной национальности</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на благо родины (землепроходцы, ученые, путешественники, колхозники и пр.).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Бережное отношение к природе. Одушевление природы нашими предками. Роль</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заповедников в сохранении природных объектов. Заповедники на карте России.</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Семья – хранитель духовных ценностей. Роль семьи в жизни человека. Любовь,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искренность, симпатия, взаимопомощь и поддержка – главные семейные ценности. О</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любви и милосердии в разных религиях. Семейные ценности в православии, буддизме,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исламе, иудаизме. Взаимоотношения членов семьи. Отражение ценностей семьи в</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фольклоре разных народов. Семья – первый трудовой коллектив.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Раздел 3. Религия и культура</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Роль религии в развитии культуры. Вклад религии в развитие материальной и</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духовной культуры общества.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Культурное наследие христианской Руси. Принятие христианства на Руси,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влияние Византии. Христианская вера и образование в Древней Руси. Великие князья</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Древней Руси и их влияние на развитие образования. Православный храм (внешние</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особенности, внутреннее убранство). Духовная музыка. Богослужебное песнопение.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Колокольный звон. Особенности православного календаря.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Культура ислама. Возникновение ислама. Первые столетия ислама (</w:t>
      </w:r>
      <w:r w:rsidRPr="000947EF">
        <w:rPr>
          <w:rFonts w:ascii="Times New Roman" w:hAnsi="Times New Roman"/>
        </w:rPr>
        <w:t>VII</w:t>
      </w:r>
      <w:r w:rsidRPr="000947EF">
        <w:rPr>
          <w:rFonts w:ascii="Times New Roman" w:hAnsi="Times New Roman"/>
          <w:lang w:val="ru-RU"/>
        </w:rPr>
        <w:t>-</w:t>
      </w:r>
      <w:r w:rsidRPr="000947EF">
        <w:rPr>
          <w:rFonts w:ascii="Times New Roman" w:hAnsi="Times New Roman"/>
        </w:rPr>
        <w:t>XII</w:t>
      </w:r>
      <w:r w:rsidRPr="000947EF">
        <w:rPr>
          <w:rFonts w:ascii="Times New Roman" w:hAnsi="Times New Roman"/>
          <w:lang w:val="ru-RU"/>
        </w:rPr>
        <w:t xml:space="preserve"> века)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золотое время исламской культуры. Успехи образования и науки. Вклад мусульманской</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lastRenderedPageBreak/>
        <w:t>литературы в сокровищницу мировой культуры. Декоративно-прикладное искусство</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народов, исповедующих ислам. Мечеть – часть исламской культуры. Исламский</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календарь.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Иудаизм и культура. Возникновение иудаизма. Тора – Пятикнижие Моисея.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Синагога – молельный дом иудеев. Особенности внутреннего убранства синагоги.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Священная история иудеев в сюжетах мировой живописи. Еврейский календарь.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Культурные традиции буддизма. Распространение буддизма в России.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Культовые сооружения буддистов. Буддийские монастыри. Искусство танка. Буддийский</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календарь.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Раздел 4. Как сохранить духовные ценности</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Забота государства о сохранении духовных ценностей. Конституционные</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гарантии права гражданина исповедовать любую религию. Восстановление памятников</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духовной культуры, охрана исторических памятников, связанных с разными религиями.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Хранить память предков. Уважение к труду, обычаям, вере предков. Примеры</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благотворительности из российской истории. Известные меценаты России.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Раздел 5. Твой духовный мир.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Что составляет твой духовный мир. Образованность человека, его интересы, </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увлечения, симпатии, радости, нравственные качества личности – составляющие</w:t>
      </w:r>
    </w:p>
    <w:p w:rsidR="005A59FF" w:rsidRPr="000947EF" w:rsidRDefault="005A59FF" w:rsidP="005A59FF">
      <w:pPr>
        <w:contextualSpacing/>
        <w:jc w:val="both"/>
        <w:rPr>
          <w:rFonts w:ascii="Times New Roman" w:hAnsi="Times New Roman"/>
          <w:lang w:val="ru-RU"/>
        </w:rPr>
      </w:pPr>
      <w:r w:rsidRPr="000947EF">
        <w:rPr>
          <w:rFonts w:ascii="Times New Roman" w:hAnsi="Times New Roman"/>
          <w:lang w:val="ru-RU"/>
        </w:rPr>
        <w:t xml:space="preserve">духовного мира. Культура поведения человека. Этикет в разных жизненных ситуациях. </w:t>
      </w:r>
    </w:p>
    <w:p w:rsidR="005A59FF" w:rsidRDefault="005A59FF" w:rsidP="005A59FF">
      <w:pPr>
        <w:contextualSpacing/>
        <w:jc w:val="both"/>
        <w:rPr>
          <w:rFonts w:ascii="Times New Roman" w:hAnsi="Times New Roman"/>
          <w:lang w:val="ru-RU"/>
        </w:rPr>
      </w:pPr>
      <w:r w:rsidRPr="000947EF">
        <w:rPr>
          <w:rFonts w:ascii="Times New Roman" w:hAnsi="Times New Roman"/>
          <w:lang w:val="ru-RU"/>
        </w:rPr>
        <w:t>Нравственные качества человека.</w:t>
      </w:r>
    </w:p>
    <w:p w:rsidR="00E56D35" w:rsidRPr="00E56D35" w:rsidRDefault="00E56D35" w:rsidP="00E56D35">
      <w:pPr>
        <w:suppressAutoHyphens w:val="0"/>
        <w:autoSpaceDE w:val="0"/>
        <w:adjustRightInd w:val="0"/>
        <w:textAlignment w:val="auto"/>
        <w:rPr>
          <w:rFonts w:ascii="Times New Roman" w:hAnsi="Times New Roman"/>
          <w:b/>
          <w:kern w:val="0"/>
          <w:lang w:val="ru-RU" w:eastAsia="ru-RU"/>
        </w:rPr>
      </w:pPr>
      <w:r w:rsidRPr="00E56D35">
        <w:rPr>
          <w:rFonts w:ascii="Times New Roman" w:hAnsi="Times New Roman"/>
          <w:b/>
          <w:kern w:val="0"/>
          <w:lang w:val="ru-RU" w:eastAsia="ru-RU"/>
        </w:rPr>
        <w:t>Тематическое планирование  курса</w:t>
      </w:r>
      <w:r w:rsidR="000A47E7">
        <w:rPr>
          <w:rFonts w:ascii="Times New Roman" w:hAnsi="Times New Roman"/>
          <w:b/>
          <w:kern w:val="0"/>
          <w:lang w:val="ru-RU" w:eastAsia="ru-RU"/>
        </w:rPr>
        <w:t xml:space="preserve"> </w:t>
      </w:r>
      <w:r w:rsidRPr="00E56D35">
        <w:rPr>
          <w:rFonts w:ascii="Times New Roman" w:hAnsi="Times New Roman"/>
          <w:b/>
          <w:kern w:val="0"/>
          <w:lang w:val="ru-RU" w:eastAsia="ru-RU"/>
        </w:rPr>
        <w:t>«Основы духовно-нравственной культуры   народов России».  5 класс.</w:t>
      </w:r>
    </w:p>
    <w:tbl>
      <w:tblPr>
        <w:tblpPr w:leftFromText="180" w:rightFromText="180" w:vertAnchor="text" w:horzAnchor="margin" w:tblpY="25"/>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6449"/>
        <w:gridCol w:w="2073"/>
      </w:tblGrid>
      <w:tr w:rsidR="00A16C5F" w:rsidRPr="00E56D35" w:rsidTr="00A16C5F">
        <w:trPr>
          <w:trHeight w:val="820"/>
        </w:trPr>
        <w:tc>
          <w:tcPr>
            <w:tcW w:w="868"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 xml:space="preserve">№ </w:t>
            </w:r>
          </w:p>
        </w:tc>
        <w:tc>
          <w:tcPr>
            <w:tcW w:w="6449"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Наименование раздела, темы.</w:t>
            </w:r>
          </w:p>
        </w:tc>
        <w:tc>
          <w:tcPr>
            <w:tcW w:w="2073"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Количество часов</w:t>
            </w:r>
          </w:p>
        </w:tc>
      </w:tr>
      <w:tr w:rsidR="00A16C5F" w:rsidRPr="00E56D35" w:rsidTr="00A16C5F">
        <w:trPr>
          <w:trHeight w:val="403"/>
        </w:trPr>
        <w:tc>
          <w:tcPr>
            <w:tcW w:w="868"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1</w:t>
            </w:r>
          </w:p>
        </w:tc>
        <w:tc>
          <w:tcPr>
            <w:tcW w:w="6449"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Раздел 1. В мире культуры</w:t>
            </w:r>
          </w:p>
        </w:tc>
        <w:tc>
          <w:tcPr>
            <w:tcW w:w="2073"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часа</w:t>
            </w:r>
          </w:p>
        </w:tc>
      </w:tr>
      <w:tr w:rsidR="00A16C5F" w:rsidRPr="00E56D35" w:rsidTr="00A16C5F">
        <w:trPr>
          <w:trHeight w:val="403"/>
        </w:trPr>
        <w:tc>
          <w:tcPr>
            <w:tcW w:w="868"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2</w:t>
            </w:r>
          </w:p>
        </w:tc>
        <w:tc>
          <w:tcPr>
            <w:tcW w:w="6449"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Раздел 2.Нравственные ценности российского народа</w:t>
            </w:r>
          </w:p>
        </w:tc>
        <w:tc>
          <w:tcPr>
            <w:tcW w:w="2073"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13 часов</w:t>
            </w:r>
          </w:p>
        </w:tc>
      </w:tr>
      <w:tr w:rsidR="00A16C5F" w:rsidRPr="00E56D35" w:rsidTr="00A16C5F">
        <w:trPr>
          <w:trHeight w:val="403"/>
        </w:trPr>
        <w:tc>
          <w:tcPr>
            <w:tcW w:w="868"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3</w:t>
            </w:r>
          </w:p>
        </w:tc>
        <w:tc>
          <w:tcPr>
            <w:tcW w:w="6449"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Раздел 3. Религия и культура</w:t>
            </w:r>
          </w:p>
        </w:tc>
        <w:tc>
          <w:tcPr>
            <w:tcW w:w="2073"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8 часов</w:t>
            </w:r>
          </w:p>
        </w:tc>
      </w:tr>
      <w:tr w:rsidR="00A16C5F" w:rsidRPr="00E56D35" w:rsidTr="00A16C5F">
        <w:trPr>
          <w:trHeight w:val="403"/>
        </w:trPr>
        <w:tc>
          <w:tcPr>
            <w:tcW w:w="868"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4</w:t>
            </w:r>
          </w:p>
        </w:tc>
        <w:tc>
          <w:tcPr>
            <w:tcW w:w="6449" w:type="dxa"/>
          </w:tcPr>
          <w:p w:rsidR="00A16C5F" w:rsidRPr="00E56D35" w:rsidRDefault="00A16C5F" w:rsidP="00A16C5F">
            <w:pPr>
              <w:suppressAutoHyphens w:val="0"/>
              <w:autoSpaceDE w:val="0"/>
              <w:adjustRightInd w:val="0"/>
              <w:textAlignment w:val="auto"/>
              <w:rPr>
                <w:rFonts w:ascii="Times New Roman" w:hAnsi="Times New Roman"/>
                <w:i/>
                <w:kern w:val="0"/>
                <w:lang w:val="ru-RU" w:eastAsia="ru-RU"/>
              </w:rPr>
            </w:pPr>
            <w:r w:rsidRPr="00E56D35">
              <w:rPr>
                <w:rFonts w:ascii="Times New Roman" w:hAnsi="Times New Roman"/>
                <w:kern w:val="0"/>
                <w:lang w:val="ru-RU" w:eastAsia="ru-RU"/>
              </w:rPr>
              <w:t>Раздел 4. Как сохранить духовные ценности.</w:t>
            </w:r>
          </w:p>
        </w:tc>
        <w:tc>
          <w:tcPr>
            <w:tcW w:w="2073"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4 часа</w:t>
            </w:r>
          </w:p>
        </w:tc>
      </w:tr>
      <w:tr w:rsidR="00A16C5F" w:rsidRPr="00E56D35" w:rsidTr="00A16C5F">
        <w:trPr>
          <w:trHeight w:val="403"/>
        </w:trPr>
        <w:tc>
          <w:tcPr>
            <w:tcW w:w="868"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5</w:t>
            </w:r>
          </w:p>
        </w:tc>
        <w:tc>
          <w:tcPr>
            <w:tcW w:w="6449"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sidRPr="00E56D35">
              <w:rPr>
                <w:rFonts w:ascii="Times New Roman" w:hAnsi="Times New Roman"/>
                <w:kern w:val="0"/>
                <w:lang w:val="ru-RU" w:eastAsia="ru-RU"/>
              </w:rPr>
              <w:t>Раздел 5. Твой духовный мир.</w:t>
            </w:r>
          </w:p>
        </w:tc>
        <w:tc>
          <w:tcPr>
            <w:tcW w:w="2073" w:type="dxa"/>
          </w:tcPr>
          <w:p w:rsidR="00A16C5F" w:rsidRPr="00E56D35" w:rsidRDefault="00A16C5F" w:rsidP="00A16C5F">
            <w:pPr>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5 часов</w:t>
            </w:r>
          </w:p>
        </w:tc>
      </w:tr>
    </w:tbl>
    <w:p w:rsidR="00E56D35" w:rsidRPr="000947EF" w:rsidRDefault="00E56D35" w:rsidP="005A59FF">
      <w:pPr>
        <w:contextualSpacing/>
        <w:jc w:val="both"/>
        <w:rPr>
          <w:rFonts w:ascii="Times New Roman" w:hAnsi="Times New Roman"/>
          <w:lang w:val="ru-RU"/>
        </w:rPr>
      </w:pPr>
    </w:p>
    <w:p w:rsidR="00A16C5F" w:rsidRDefault="00A16C5F"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E3498A" w:rsidRDefault="00E3498A" w:rsidP="001C2B99">
      <w:pPr>
        <w:pStyle w:val="Standard"/>
        <w:autoSpaceDE w:val="0"/>
        <w:jc w:val="both"/>
        <w:rPr>
          <w:rFonts w:ascii="Times New Roman" w:hAnsi="Times New Roman"/>
          <w:b/>
          <w:sz w:val="28"/>
          <w:szCs w:val="28"/>
          <w:lang w:val="ru-RU"/>
        </w:rPr>
      </w:pPr>
    </w:p>
    <w:p w:rsidR="00524F35" w:rsidRDefault="005A59FF" w:rsidP="001C2B99">
      <w:pPr>
        <w:pStyle w:val="Standard"/>
        <w:autoSpaceDE w:val="0"/>
        <w:jc w:val="both"/>
        <w:rPr>
          <w:rFonts w:ascii="Times New Roman" w:hAnsi="Times New Roman"/>
          <w:b/>
          <w:sz w:val="28"/>
          <w:szCs w:val="28"/>
          <w:lang w:val="ru-RU"/>
        </w:rPr>
      </w:pPr>
      <w:r w:rsidRPr="005A59FF">
        <w:rPr>
          <w:rFonts w:ascii="Times New Roman" w:hAnsi="Times New Roman"/>
          <w:b/>
          <w:sz w:val="28"/>
          <w:szCs w:val="28"/>
          <w:lang w:val="ru-RU"/>
        </w:rPr>
        <w:t>2.2.2.18 Содержание курсов по выбору (элективные курсы)</w:t>
      </w:r>
    </w:p>
    <w:p w:rsidR="005A59FF" w:rsidRPr="005A59FF" w:rsidRDefault="005A59FF" w:rsidP="005A59FF">
      <w:pPr>
        <w:widowControl/>
        <w:suppressAutoHyphens w:val="0"/>
        <w:autoSpaceDE w:val="0"/>
        <w:adjustRightInd w:val="0"/>
        <w:textAlignment w:val="auto"/>
        <w:rPr>
          <w:rFonts w:ascii="Times New Roman" w:hAnsi="Times New Roman"/>
          <w:b/>
          <w:bCs/>
          <w:kern w:val="0"/>
          <w:sz w:val="28"/>
          <w:szCs w:val="28"/>
          <w:lang w:val="ru-RU" w:eastAsia="ru-RU"/>
        </w:rPr>
      </w:pPr>
      <w:r w:rsidRPr="005A59FF">
        <w:rPr>
          <w:rFonts w:ascii="Times New Roman" w:hAnsi="Times New Roman"/>
          <w:b/>
          <w:bCs/>
          <w:kern w:val="0"/>
          <w:sz w:val="28"/>
          <w:szCs w:val="28"/>
          <w:lang w:val="ru-RU" w:eastAsia="ru-RU"/>
        </w:rPr>
        <w:t>«Русская словесность. От слова к словесности»</w:t>
      </w:r>
    </w:p>
    <w:p w:rsidR="005A59FF" w:rsidRDefault="005A59FF" w:rsidP="005A59FF">
      <w:pPr>
        <w:widowControl/>
        <w:suppressAutoHyphens w:val="0"/>
        <w:autoSpaceDE w:val="0"/>
        <w:adjustRightInd w:val="0"/>
        <w:textAlignment w:val="auto"/>
        <w:rPr>
          <w:rFonts w:ascii="Times New Roman,Bold" w:hAnsi="Times New Roman,Bold" w:cs="Times New Roman,Bold"/>
          <w:b/>
          <w:bCs/>
          <w:kern w:val="0"/>
          <w:lang w:val="ru-RU" w:eastAsia="ru-RU"/>
        </w:rPr>
      </w:pPr>
      <w:r>
        <w:rPr>
          <w:rFonts w:ascii="Times New Roman,Bold" w:hAnsi="Times New Roman,Bold" w:cs="Times New Roman,Bold"/>
          <w:b/>
          <w:bCs/>
          <w:kern w:val="0"/>
          <w:lang w:val="ru-RU" w:eastAsia="ru-RU"/>
        </w:rPr>
        <w:t>9 класс (35ч)</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1. Что такое слово (2ч)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Слово как единица языка и как словесное высказывание. Начальные сведения о</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происхождении слов. Назначение языка: средство общения и взаимопонимания людей,</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средство сообщения информации и средство побуждения к чему-либо. Закрепление в</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словесных произведениях результатов познания мира и самопознания человека,</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нравственных устоев общества. Значение языка для жизни общества. Слово-заповедь.</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2. Словесность (4ч)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Словесность как словесное творчество, словесное искусство. Письменная и устная формы</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словесности. Разговорный язык и литературный язык, их свойства. Диалог и монолог.</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Просторечие. Язык художественной словесности. Отличие значения языка в жизни от</w:t>
      </w:r>
    </w:p>
    <w:p w:rsidR="005A59FF" w:rsidRDefault="005A59FF" w:rsidP="005A59FF">
      <w:pPr>
        <w:pStyle w:val="Standard"/>
        <w:autoSpaceDE w:val="0"/>
        <w:jc w:val="both"/>
        <w:rPr>
          <w:rFonts w:ascii="Times New Roman" w:hAnsi="Times New Roman"/>
          <w:kern w:val="0"/>
          <w:lang w:val="ru-RU" w:eastAsia="ru-RU"/>
        </w:rPr>
      </w:pPr>
      <w:r>
        <w:rPr>
          <w:rFonts w:ascii="Times New Roman" w:hAnsi="Times New Roman"/>
          <w:kern w:val="0"/>
          <w:lang w:val="ru-RU" w:eastAsia="ru-RU"/>
        </w:rPr>
        <w:t>значения языка в произведении.</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3. Богатство лексики русского языка (6ч)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Лексическое значение слова. Способы определения значения слова. Слова однозначные 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многозначные. Употребление многозначных слов в произведениях словесности. Слова-</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термины, способы определения понятия. Омонимы, их отличие от многозначных слов. Роль</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омонимов в художественных произведениях. Синонимы, их роль в художественных</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произведениях. Антонимы, их роль в художественных произведениях. Неологизмы, их роль</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художественных произведениях. Устаревшие слова: архаизмы и историзмы, их значение в</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произведении. Фразеологизмы, их способность придавать произведению разговорную или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книжную окраску.</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4. Прямое и переносное значения слова (2ч)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Прямое значение слова. Употребление слова в переносном значении. Сравнение. Эпитет.</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Аллегория.</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5. Текст (3ч)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Текст как результат употребления языка, связное законченное письменное или устное</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высказывание. Тема и основная мысль (идея) текста. Способы связи предложений в тексте:</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смысловые, грамматические; последовательные, параллельные. Формы словесного</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выражения: повествование, описание, рассуждение, диалог, монолог.</w:t>
      </w:r>
    </w:p>
    <w:p w:rsidR="005A59FF" w:rsidRDefault="005A59FF" w:rsidP="005A59FF">
      <w:pPr>
        <w:widowControl/>
        <w:suppressAutoHyphens w:val="0"/>
        <w:autoSpaceDE w:val="0"/>
        <w:adjustRightInd w:val="0"/>
        <w:textAlignment w:val="auto"/>
        <w:rPr>
          <w:rFonts w:ascii="Times New Roman,Bold" w:hAnsi="Times New Roman,Bold" w:cs="Times New Roman,Bold"/>
          <w:b/>
          <w:bCs/>
          <w:kern w:val="0"/>
          <w:lang w:val="ru-RU" w:eastAsia="ru-RU"/>
        </w:rPr>
      </w:pPr>
      <w:r w:rsidRPr="005A59FF">
        <w:rPr>
          <w:rFonts w:ascii="Times New Roman" w:hAnsi="Times New Roman"/>
          <w:b/>
          <w:bCs/>
          <w:kern w:val="0"/>
          <w:lang w:val="ru-RU" w:eastAsia="ru-RU"/>
        </w:rPr>
        <w:t>Тема 6. Стихи и проза (3ч</w:t>
      </w:r>
      <w:r>
        <w:rPr>
          <w:rFonts w:ascii="Times New Roman,Bold" w:hAnsi="Times New Roman,Bold" w:cs="Times New Roman,Bold"/>
          <w:b/>
          <w:bCs/>
          <w:kern w:val="0"/>
          <w:lang w:val="ru-RU" w:eastAsia="ru-RU"/>
        </w:rPr>
        <w:t>)</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Понятие о стихотворной и прозаической формах словесного выражения. Ритм. Интонация.</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Цель высказывания и интонации. Повествовательные, вопросительные и побудительные</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предложения в прозаическом тексте, интонация в них. Восклицательные предложения и их</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интонация. Особенности интонации в стихотворной речи: стиховая пауза. Рифма в стихах.</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Строфа как единица композиции стихотворной речи.</w:t>
      </w:r>
    </w:p>
    <w:p w:rsidR="005A59FF" w:rsidRDefault="005A59FF" w:rsidP="005A59FF">
      <w:pPr>
        <w:pStyle w:val="Standard"/>
        <w:autoSpaceDE w:val="0"/>
        <w:jc w:val="both"/>
        <w:rPr>
          <w:rFonts w:ascii="Times New Roman" w:hAnsi="Times New Roman"/>
          <w:b/>
          <w:bCs/>
          <w:kern w:val="0"/>
          <w:lang w:val="ru-RU" w:eastAsia="ru-RU"/>
        </w:rPr>
      </w:pPr>
      <w:r w:rsidRPr="005A59FF">
        <w:rPr>
          <w:rFonts w:ascii="Times New Roman" w:hAnsi="Times New Roman"/>
          <w:b/>
          <w:bCs/>
          <w:kern w:val="0"/>
          <w:lang w:val="ru-RU" w:eastAsia="ru-RU"/>
        </w:rPr>
        <w:t>Тема 7. Устная народная словесность (3ч)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Понятия о произведении устной народной словесности. Знакомство со сказками. Виды</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сказок. Особенности словесного выражения содержания в сказках. Правдивость сказки.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Другие виды народной словесности: небылицы, пословицы, поговорки, загадки,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скороговорки, считалки. Использование в произведениях устной народной словесности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языковых средств выражения содержания.</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8. Литературное эпическое произведение (4ч)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Произведение, созданное писателем. Эпическое, лирическое и драматическое произведения.</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Эпическое произведение — произведение, в котором рассказчик повествует о героях 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событиях. Литературная сказка. Ее сходство с народной сказкой и отличие от нее. Басня.</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Басенные герои и сюжеты. Особенности языка и построения басен. Повествование и диалог в</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басне. Басенная «мораль». Рассказ и повесть, роман. Особенности языка эпического</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произведения: повествование, описание и диалог в эпическом произведении. Понятие о</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сюжете и эпизоде эпического произведения.</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9. Литературное лирическое произведение (4ч)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Лирическое произведение — произведение, в котором главное — выражение мыслей 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чувств поэта, вызванных различными явлениями жизни. Стихи о родине и о природе. Стихи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 животных. Стихи, рассказывающие о событии. Значение стихотворной речи в лирическом</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произведении.</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Тема 10. Литературное драматическое произведение (4ч)</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Драматическое произведение — произведение, предназначенное для постановки на сцене</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театра. Особенности языкового выражения содержания в драматическом произведении.</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Диалогическая форма изображения жизни в драматическом произведении, реплики героев.</w:t>
      </w:r>
    </w:p>
    <w:p w:rsidR="005A59FF" w:rsidRDefault="005A59FF" w:rsidP="005A59F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Использование разговорного языка в диалоге. Авторские ремарки. Отличие пьесы-сказки от</w:t>
      </w:r>
    </w:p>
    <w:p w:rsidR="005A59FF" w:rsidRDefault="005A59FF" w:rsidP="005A59FF">
      <w:pPr>
        <w:pStyle w:val="Standard"/>
        <w:autoSpaceDE w:val="0"/>
        <w:jc w:val="both"/>
        <w:rPr>
          <w:rFonts w:ascii="Times New Roman" w:hAnsi="Times New Roman"/>
          <w:kern w:val="0"/>
          <w:sz w:val="20"/>
          <w:szCs w:val="20"/>
          <w:lang w:val="ru-RU" w:eastAsia="ru-RU"/>
        </w:rPr>
      </w:pPr>
      <w:r>
        <w:rPr>
          <w:rFonts w:ascii="Times New Roman" w:hAnsi="Times New Roman"/>
          <w:kern w:val="0"/>
          <w:lang w:val="ru-RU" w:eastAsia="ru-RU"/>
        </w:rPr>
        <w:t>эпической литературной сказки.</w:t>
      </w:r>
    </w:p>
    <w:p w:rsidR="005A59FF" w:rsidRPr="005A59FF" w:rsidRDefault="005A59FF" w:rsidP="005A59FF">
      <w:pPr>
        <w:widowControl/>
        <w:suppressAutoHyphens w:val="0"/>
        <w:autoSpaceDE w:val="0"/>
        <w:adjustRightInd w:val="0"/>
        <w:textAlignment w:val="auto"/>
        <w:rPr>
          <w:rFonts w:ascii="Times New Roman" w:hAnsi="Times New Roman"/>
          <w:b/>
          <w:bCs/>
          <w:kern w:val="0"/>
          <w:sz w:val="28"/>
          <w:szCs w:val="28"/>
          <w:lang w:val="ru-RU" w:eastAsia="ru-RU"/>
        </w:rPr>
      </w:pPr>
      <w:r w:rsidRPr="005A59FF">
        <w:rPr>
          <w:rFonts w:ascii="Times New Roman" w:hAnsi="Times New Roman"/>
          <w:b/>
          <w:bCs/>
          <w:kern w:val="0"/>
          <w:sz w:val="28"/>
          <w:szCs w:val="28"/>
          <w:lang w:val="ru-RU" w:eastAsia="ru-RU"/>
        </w:rPr>
        <w:t>«Решение текстовых задач»</w:t>
      </w:r>
    </w:p>
    <w:p w:rsidR="005A59FF" w:rsidRPr="005A59FF" w:rsidRDefault="005A59FF" w:rsidP="005A59FF">
      <w:pPr>
        <w:widowControl/>
        <w:suppressAutoHyphens w:val="0"/>
        <w:autoSpaceDE w:val="0"/>
        <w:adjustRightInd w:val="0"/>
        <w:textAlignment w:val="auto"/>
        <w:rPr>
          <w:rFonts w:ascii="Times New Roman" w:hAnsi="Times New Roman"/>
          <w:b/>
          <w:bCs/>
          <w:kern w:val="0"/>
          <w:lang w:val="ru-RU" w:eastAsia="ru-RU"/>
        </w:rPr>
      </w:pPr>
      <w:r w:rsidRPr="005A59FF">
        <w:rPr>
          <w:rFonts w:ascii="Times New Roman" w:hAnsi="Times New Roman"/>
          <w:b/>
          <w:bCs/>
          <w:kern w:val="0"/>
          <w:lang w:val="ru-RU" w:eastAsia="ru-RU"/>
        </w:rPr>
        <w:t>9 класс (35ч)</w:t>
      </w:r>
    </w:p>
    <w:p w:rsidR="004A4CBF" w:rsidRPr="004A4CBF" w:rsidRDefault="004A4CBF" w:rsidP="004A4CBF">
      <w:pPr>
        <w:widowControl/>
        <w:suppressAutoHyphens w:val="0"/>
        <w:autoSpaceDE w:val="0"/>
        <w:adjustRightInd w:val="0"/>
        <w:textAlignment w:val="auto"/>
        <w:rPr>
          <w:rFonts w:ascii="Times New Roman" w:hAnsi="Times New Roman"/>
          <w:b/>
          <w:bCs/>
          <w:kern w:val="0"/>
          <w:lang w:val="ru-RU" w:eastAsia="ru-RU"/>
        </w:rPr>
      </w:pPr>
      <w:r>
        <w:rPr>
          <w:rFonts w:ascii="Times New Roman" w:hAnsi="Times New Roman"/>
          <w:b/>
          <w:bCs/>
          <w:kern w:val="0"/>
          <w:lang w:val="ru-RU" w:eastAsia="ru-RU"/>
        </w:rPr>
        <w:t>«</w:t>
      </w:r>
      <w:r w:rsidRPr="004A4CBF">
        <w:rPr>
          <w:rFonts w:ascii="Times New Roman" w:hAnsi="Times New Roman"/>
          <w:b/>
          <w:bCs/>
          <w:kern w:val="0"/>
          <w:lang w:val="ru-RU" w:eastAsia="ru-RU"/>
        </w:rPr>
        <w:t>Текстовые задачи</w:t>
      </w:r>
      <w:r>
        <w:rPr>
          <w:rFonts w:ascii="Times New Roman" w:hAnsi="Times New Roman"/>
          <w:b/>
          <w:bCs/>
          <w:kern w:val="0"/>
          <w:lang w:val="ru-RU" w:eastAsia="ru-RU"/>
        </w:rPr>
        <w:t>»</w:t>
      </w:r>
      <w:r w:rsidRPr="004A4CBF">
        <w:rPr>
          <w:rFonts w:ascii="Times New Roman" w:hAnsi="Times New Roman"/>
          <w:b/>
          <w:bCs/>
          <w:kern w:val="0"/>
          <w:lang w:val="ru-RU" w:eastAsia="ru-RU"/>
        </w:rPr>
        <w:t>- 10часов</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Умение решать </w:t>
      </w:r>
      <w:r w:rsidRPr="004A4CBF">
        <w:rPr>
          <w:rFonts w:ascii="Times New Roman" w:hAnsi="Times New Roman"/>
          <w:b/>
          <w:bCs/>
          <w:kern w:val="0"/>
          <w:lang w:val="ru-RU" w:eastAsia="ru-RU"/>
        </w:rPr>
        <w:t>текстовые задачи</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является одним из показателей уровня</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математического развития. Решение задач есть вид творческой деятельности, а поиск</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решения – процесс изобретательства.</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 настоящее время ОГЭ по математике в 9-ых классах, ЕГЭ - в 11-ых классах,</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вступительные экзамены в вузы содержат разнообразные текстовые задачи.</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Работая над материалом темы, обучающиеся должны научиться такому подходу к</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задаче, при котором задача выступает как объект тщательного изучения, а ее решение – как</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объект конструирования и изобретения.</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Задачи, используемые на уроках, подобраны с учетом нарастания уровня сложности, их</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количество не создает учебных перегрузок для школьников. Содержание программы</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способствует интеллектуальному, творческому, эмоциональному развитию школьников;</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предусматривает формирование устойчивого интереса к предмету, развитие и выявление</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математических способностей, ориентацию на профессии, связанные с математикой, выбор</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профиля дальнейшего обучения.</w:t>
      </w:r>
    </w:p>
    <w:p w:rsidR="004A4CBF" w:rsidRPr="004A4CBF" w:rsidRDefault="004A4CBF" w:rsidP="004A4CBF">
      <w:pPr>
        <w:widowControl/>
        <w:suppressAutoHyphens w:val="0"/>
        <w:autoSpaceDE w:val="0"/>
        <w:adjustRightInd w:val="0"/>
        <w:textAlignment w:val="auto"/>
        <w:rPr>
          <w:rFonts w:ascii="Times New Roman" w:hAnsi="Times New Roman"/>
          <w:b/>
          <w:bCs/>
          <w:kern w:val="0"/>
          <w:lang w:val="ru-RU" w:eastAsia="ru-RU"/>
        </w:rPr>
      </w:pPr>
      <w:r w:rsidRPr="004A4CBF">
        <w:rPr>
          <w:rFonts w:ascii="Times New Roman" w:hAnsi="Times New Roman"/>
          <w:b/>
          <w:bCs/>
          <w:kern w:val="0"/>
          <w:lang w:val="ru-RU" w:eastAsia="ru-RU"/>
        </w:rPr>
        <w:t>«Модуль»- 6 часов</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Тема направлена на расширение знаний учащихся, повышение уровня математической</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подготовки через решение большого класса задач. Стоит отметить, что навыки в решении</w:t>
      </w:r>
    </w:p>
    <w:p w:rsidR="00EB7479" w:rsidRDefault="004A4CBF" w:rsidP="004A4CBF">
      <w:pPr>
        <w:pStyle w:val="Standard"/>
        <w:autoSpaceDE w:val="0"/>
        <w:jc w:val="both"/>
        <w:rPr>
          <w:rFonts w:ascii="Times New Roman,Bold" w:hAnsi="Times New Roman,Bold" w:cs="Times New Roman,Bold"/>
          <w:kern w:val="0"/>
          <w:sz w:val="20"/>
          <w:szCs w:val="20"/>
          <w:lang w:val="ru-RU" w:eastAsia="ru-RU"/>
        </w:rPr>
      </w:pPr>
      <w:r>
        <w:rPr>
          <w:rFonts w:ascii="Times New Roman" w:hAnsi="Times New Roman"/>
          <w:kern w:val="0"/>
          <w:lang w:val="ru-RU" w:eastAsia="ru-RU"/>
        </w:rPr>
        <w:t>уравнений, неравенств, содержащих модуль, и построение графиков элементарных функций,</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содержащих модуль, совершенно необходимы любому ученику, желающему не только</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успешно выступить на математических конкурсах и олимпиадах, но и хорошо подготовиться</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 поступлению в дальнейшем в высшие учебные заведения. Материал данного курса</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содержит ―нестандартные‖ методы, которые позволяют более эффективно решать широкий</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класс заданий, содержащих модуль. Наряду с основной задачей обучения математики –</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обеспечением прочного и сознательного овладения учащимися системой математических</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знаний и умений, данный курс предусматривает формирование устойчивого интереса к</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предмету, выявление и развитие математических способностей, ориентацию на профессии,</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существенным образом связанные с математикой, выбору профиля дальнейшего обучения.</w:t>
      </w:r>
    </w:p>
    <w:p w:rsidR="004A4CBF" w:rsidRDefault="004A4CBF" w:rsidP="004A4CBF">
      <w:pPr>
        <w:widowControl/>
        <w:suppressAutoHyphens w:val="0"/>
        <w:autoSpaceDE w:val="0"/>
        <w:adjustRightInd w:val="0"/>
        <w:textAlignment w:val="auto"/>
        <w:rPr>
          <w:rFonts w:ascii="Times New Roman,Bold" w:hAnsi="Times New Roman,Bold" w:cs="Times New Roman,Bold"/>
          <w:b/>
          <w:bCs/>
          <w:kern w:val="0"/>
          <w:lang w:val="ru-RU" w:eastAsia="ru-RU"/>
        </w:rPr>
      </w:pPr>
      <w:r>
        <w:rPr>
          <w:rFonts w:ascii="Times New Roman,Bold" w:hAnsi="Times New Roman,Bold" w:cs="Times New Roman,Bold"/>
          <w:b/>
          <w:bCs/>
          <w:kern w:val="0"/>
          <w:lang w:val="ru-RU" w:eastAsia="ru-RU"/>
        </w:rPr>
        <w:t xml:space="preserve">―»Функция» – </w:t>
      </w:r>
      <w:r>
        <w:rPr>
          <w:rFonts w:ascii="Times New Roman" w:hAnsi="Times New Roman"/>
          <w:b/>
          <w:bCs/>
          <w:kern w:val="0"/>
          <w:lang w:val="ru-RU" w:eastAsia="ru-RU"/>
        </w:rPr>
        <w:t xml:space="preserve">9 </w:t>
      </w:r>
      <w:r>
        <w:rPr>
          <w:rFonts w:ascii="Times New Roman,Bold" w:hAnsi="Times New Roman,Bold" w:cs="Times New Roman,Bold"/>
          <w:b/>
          <w:bCs/>
          <w:kern w:val="0"/>
          <w:lang w:val="ru-RU" w:eastAsia="ru-RU"/>
        </w:rPr>
        <w:t>часов</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Тема позволит углубить знания учащихся по истории возникновения понятия, по</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способам задания функций, их свойствам, а также раскроет перед школьниками новые</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знания об обратных функциях и свойствах взаимно обратных функций, выходящие за рамки</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школьной программы.</w:t>
      </w:r>
    </w:p>
    <w:p w:rsidR="004A4CBF" w:rsidRDefault="004A4CBF" w:rsidP="004A4CBF">
      <w:pPr>
        <w:widowControl/>
        <w:suppressAutoHyphens w:val="0"/>
        <w:autoSpaceDE w:val="0"/>
        <w:adjustRightInd w:val="0"/>
        <w:textAlignment w:val="auto"/>
        <w:rPr>
          <w:rFonts w:ascii="Times New Roman,Bold" w:hAnsi="Times New Roman,Bold" w:cs="Times New Roman,Bold"/>
          <w:b/>
          <w:bCs/>
          <w:kern w:val="0"/>
          <w:lang w:val="ru-RU" w:eastAsia="ru-RU"/>
        </w:rPr>
      </w:pPr>
      <w:r>
        <w:rPr>
          <w:rFonts w:ascii="Times New Roman,Bold" w:hAnsi="Times New Roman,Bold" w:cs="Times New Roman,Bold"/>
          <w:b/>
          <w:bCs/>
          <w:kern w:val="0"/>
          <w:lang w:val="ru-RU" w:eastAsia="ru-RU"/>
        </w:rPr>
        <w:t>―</w:t>
      </w:r>
      <w:r w:rsidR="00C71235" w:rsidRPr="00C71235">
        <w:rPr>
          <w:rFonts w:ascii="Times New Roman" w:hAnsi="Times New Roman"/>
          <w:b/>
          <w:bCs/>
          <w:kern w:val="0"/>
          <w:lang w:val="ru-RU" w:eastAsia="ru-RU"/>
        </w:rPr>
        <w:t xml:space="preserve"> «</w:t>
      </w:r>
      <w:r w:rsidRPr="00C71235">
        <w:rPr>
          <w:rFonts w:ascii="Times New Roman" w:hAnsi="Times New Roman"/>
          <w:b/>
          <w:bCs/>
          <w:kern w:val="0"/>
          <w:lang w:val="ru-RU" w:eastAsia="ru-RU"/>
        </w:rPr>
        <w:t>Квадратные трехчлены и его приложения» - 10 часов</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Тема поддерживает изучение основного курса математики и способствует лучшему</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усвоению базового курса математики. Данная программа курса по выбору своим</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содержанием сможет привлечь внимание учащихся, которым интересна математика и ее</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предложения, и которым захочется глубже познакомиться с ее методами и идеями.</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Предлагаемый курс освещает намеченные, но совершенно не проработанные в общем курсе</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школьной математики вопросы. Стоит отметить, что навыки в применении квадратного</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трехчлена совершенно необходимы каждому ученику, желающему хорошо подготовиться</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для успешной сдачи конкурсных экзаменов, а также будет хорошим подспорьем для</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успешных выступлений на математических олимпиадах. Познавательный материал курса</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будет способствовать не только выработке умений и закреплению навыков, но и</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формированию устойчивого интереса учащихся к процессу и содержанию деятельности, а</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также познавательной и социальной активности.</w:t>
      </w:r>
    </w:p>
    <w:p w:rsidR="00507F24" w:rsidRDefault="00507F24" w:rsidP="004A4CBF">
      <w:pPr>
        <w:widowControl/>
        <w:suppressAutoHyphens w:val="0"/>
        <w:autoSpaceDE w:val="0"/>
        <w:adjustRightInd w:val="0"/>
        <w:textAlignment w:val="auto"/>
        <w:rPr>
          <w:rFonts w:ascii="Times New Roman" w:hAnsi="Times New Roman"/>
          <w:kern w:val="0"/>
          <w:lang w:val="ru-RU" w:eastAsia="ru-RU"/>
        </w:rPr>
      </w:pPr>
    </w:p>
    <w:p w:rsidR="004A4CBF" w:rsidRPr="004A4CBF" w:rsidRDefault="004A4CBF" w:rsidP="004A4CBF">
      <w:pPr>
        <w:widowControl/>
        <w:suppressAutoHyphens w:val="0"/>
        <w:autoSpaceDE w:val="0"/>
        <w:adjustRightInd w:val="0"/>
        <w:textAlignment w:val="auto"/>
        <w:rPr>
          <w:rFonts w:ascii="Times New Roman" w:hAnsi="Times New Roman"/>
          <w:b/>
          <w:bCs/>
          <w:kern w:val="0"/>
          <w:sz w:val="28"/>
          <w:szCs w:val="28"/>
          <w:lang w:val="ru-RU" w:eastAsia="ru-RU"/>
        </w:rPr>
      </w:pPr>
      <w:r w:rsidRPr="004A4CBF">
        <w:rPr>
          <w:rFonts w:ascii="Times New Roman" w:hAnsi="Times New Roman"/>
          <w:b/>
          <w:bCs/>
          <w:kern w:val="0"/>
          <w:sz w:val="28"/>
          <w:szCs w:val="28"/>
          <w:lang w:val="ru-RU" w:eastAsia="ru-RU"/>
        </w:rPr>
        <w:t>«Решение нестандартных задач»</w:t>
      </w:r>
    </w:p>
    <w:p w:rsidR="004A4CBF" w:rsidRPr="004A4CBF" w:rsidRDefault="004A4CBF" w:rsidP="004A4CBF">
      <w:pPr>
        <w:widowControl/>
        <w:suppressAutoHyphens w:val="0"/>
        <w:autoSpaceDE w:val="0"/>
        <w:adjustRightInd w:val="0"/>
        <w:textAlignment w:val="auto"/>
        <w:rPr>
          <w:rFonts w:ascii="Times New Roman" w:hAnsi="Times New Roman"/>
          <w:b/>
          <w:bCs/>
          <w:kern w:val="0"/>
          <w:sz w:val="28"/>
          <w:szCs w:val="28"/>
          <w:lang w:val="ru-RU" w:eastAsia="ru-RU"/>
        </w:rPr>
      </w:pPr>
      <w:r w:rsidRPr="004A4CBF">
        <w:rPr>
          <w:rFonts w:ascii="Times New Roman" w:hAnsi="Times New Roman"/>
          <w:b/>
          <w:bCs/>
          <w:kern w:val="0"/>
          <w:sz w:val="28"/>
          <w:szCs w:val="28"/>
          <w:lang w:val="ru-RU" w:eastAsia="ru-RU"/>
        </w:rPr>
        <w:t>9 класс (35ч)</w:t>
      </w:r>
    </w:p>
    <w:p w:rsidR="004A4CBF" w:rsidRDefault="004A4CBF" w:rsidP="004A4CBF">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Знакомство с целями и задачами курса «Решение нестандартных задач». Вопросы,</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рассматриваемые в курсе, и его структура. Знакомство с литературой. Требования,</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предъявляемые к участникам курса. Текстовые задачи. Задачи, решаемые с конца. (2ч)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задач на проценты составлением уравнения. Формулы начисления «сложных процентов» и простого роста. Концентрация, процентная концентрация. Решение задач на</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«концентрацию». (4ч)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Круги Эйлера и их применение в процессе решения задач. (2ч)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задач международных математических конкурсов, в том числе «Кенгуру».</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lastRenderedPageBreak/>
        <w:t>Решение учебных заданий занимательного характера. Принцип Дирихле. (4ч)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задач на «смеси и сплавы». Решение логических задач, а также задач с</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параметром. (6ч)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Текстовые задачи на арифметические операции с числами; десятичная позиционная</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система исчисления; арифметические ребусы. (2ч)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Элементы комбинаторики. Правило умножения. Перестановки. Случайные события и</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их вероятности. (2ч)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текстовых задач на движение, взвешивания, переливания. (4ч)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геометрических задач, задач на нахождение периметра, площади, объема</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фигур. Задачи на построение.(6ч)</w:t>
      </w:r>
    </w:p>
    <w:p w:rsidR="004A4CBF" w:rsidRDefault="004A4CBF" w:rsidP="004A4CBF">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Решение старинных и олимпиадных задач. (3ч)</w:t>
      </w:r>
    </w:p>
    <w:p w:rsidR="00507F24" w:rsidRDefault="00507F24" w:rsidP="004A4CBF">
      <w:pPr>
        <w:widowControl/>
        <w:suppressAutoHyphens w:val="0"/>
        <w:autoSpaceDE w:val="0"/>
        <w:adjustRightInd w:val="0"/>
        <w:textAlignment w:val="auto"/>
        <w:rPr>
          <w:rFonts w:ascii="Times New Roman,Bold" w:hAnsi="Times New Roman,Bold" w:cs="Times New Roman,Bold"/>
          <w:kern w:val="0"/>
          <w:sz w:val="20"/>
          <w:szCs w:val="20"/>
          <w:lang w:val="ru-RU" w:eastAsia="ru-RU"/>
        </w:rPr>
      </w:pPr>
    </w:p>
    <w:p w:rsidR="00C71235" w:rsidRDefault="004A4CBF" w:rsidP="00C71235">
      <w:pPr>
        <w:widowControl/>
        <w:suppressAutoHyphens w:val="0"/>
        <w:autoSpaceDE w:val="0"/>
        <w:adjustRightInd w:val="0"/>
        <w:textAlignment w:val="auto"/>
        <w:rPr>
          <w:rFonts w:ascii="Times New Roman" w:hAnsi="Times New Roman"/>
          <w:b/>
          <w:kern w:val="0"/>
          <w:sz w:val="28"/>
          <w:szCs w:val="28"/>
          <w:lang w:val="ru-RU" w:eastAsia="ru-RU"/>
        </w:rPr>
      </w:pPr>
      <w:r>
        <w:rPr>
          <w:rFonts w:ascii="Times New Roman,Bold" w:hAnsi="Times New Roman,Bold" w:cs="Times New Roman,Bold"/>
          <w:kern w:val="0"/>
          <w:sz w:val="20"/>
          <w:szCs w:val="20"/>
          <w:lang w:val="ru-RU" w:eastAsia="ru-RU"/>
        </w:rPr>
        <w:tab/>
      </w:r>
      <w:r w:rsidRPr="004A4CBF">
        <w:rPr>
          <w:rFonts w:ascii="Times New Roman" w:hAnsi="Times New Roman"/>
          <w:b/>
          <w:kern w:val="0"/>
          <w:sz w:val="28"/>
          <w:szCs w:val="28"/>
          <w:lang w:val="ru-RU" w:eastAsia="ru-RU"/>
        </w:rPr>
        <w:t>2.2.2.19 Курсы внеурочной деятельности</w:t>
      </w:r>
    </w:p>
    <w:p w:rsidR="00507F24" w:rsidRDefault="00507F24" w:rsidP="00C71235">
      <w:pPr>
        <w:widowControl/>
        <w:suppressAutoHyphens w:val="0"/>
        <w:autoSpaceDE w:val="0"/>
        <w:adjustRightInd w:val="0"/>
        <w:textAlignment w:val="auto"/>
        <w:rPr>
          <w:rFonts w:ascii="Times New Roman" w:hAnsi="Times New Roman"/>
          <w:b/>
          <w:kern w:val="0"/>
          <w:sz w:val="28"/>
          <w:szCs w:val="28"/>
          <w:lang w:val="ru-RU" w:eastAsia="ru-RU"/>
        </w:rPr>
      </w:pPr>
    </w:p>
    <w:p w:rsidR="00C71235" w:rsidRDefault="00C71235" w:rsidP="00C71235">
      <w:pPr>
        <w:widowControl/>
        <w:suppressAutoHyphens w:val="0"/>
        <w:autoSpaceDE w:val="0"/>
        <w:adjustRightInd w:val="0"/>
        <w:textAlignment w:val="auto"/>
        <w:rPr>
          <w:rFonts w:ascii="Times New Roman" w:hAnsi="Times New Roman"/>
          <w:b/>
          <w:kern w:val="0"/>
          <w:sz w:val="32"/>
          <w:szCs w:val="32"/>
          <w:lang w:val="ru-RU" w:eastAsia="ru-RU"/>
        </w:rPr>
      </w:pPr>
      <w:r w:rsidRPr="00C71235">
        <w:rPr>
          <w:rFonts w:ascii="Times New Roman" w:hAnsi="Times New Roman"/>
          <w:b/>
          <w:kern w:val="0"/>
          <w:sz w:val="32"/>
          <w:szCs w:val="32"/>
          <w:lang w:val="ru-RU" w:eastAsia="ru-RU"/>
        </w:rPr>
        <w:t>«Зелёная лаборатория»</w:t>
      </w:r>
      <w:r>
        <w:rPr>
          <w:rFonts w:ascii="Times New Roman" w:hAnsi="Times New Roman"/>
          <w:b/>
          <w:kern w:val="0"/>
          <w:sz w:val="32"/>
          <w:szCs w:val="32"/>
          <w:lang w:val="ru-RU" w:eastAsia="ru-RU"/>
        </w:rPr>
        <w:t xml:space="preserve"> 5 класс</w:t>
      </w:r>
    </w:p>
    <w:p w:rsidR="00C71235" w:rsidRPr="00C71235" w:rsidRDefault="00C71235" w:rsidP="00A16C5F">
      <w:pPr>
        <w:shd w:val="clear" w:color="auto" w:fill="FFFFFF"/>
        <w:suppressAutoHyphens w:val="0"/>
        <w:autoSpaceDE w:val="0"/>
        <w:adjustRightInd w:val="0"/>
        <w:spacing w:line="276" w:lineRule="auto"/>
        <w:ind w:firstLine="708"/>
        <w:jc w:val="both"/>
        <w:textAlignment w:val="auto"/>
        <w:rPr>
          <w:rFonts w:ascii="Times New Roman" w:hAnsi="Times New Roman"/>
          <w:kern w:val="0"/>
          <w:lang w:val="ru-RU" w:eastAsia="ru-RU"/>
        </w:rPr>
      </w:pPr>
      <w:r>
        <w:rPr>
          <w:rFonts w:ascii="Times New Roman" w:hAnsi="Times New Roman"/>
          <w:kern w:val="0"/>
          <w:lang w:val="ru-RU" w:eastAsia="ru-RU"/>
        </w:rPr>
        <w:t xml:space="preserve">Предлагаемый </w:t>
      </w:r>
      <w:r w:rsidRPr="00C71235">
        <w:rPr>
          <w:rFonts w:ascii="Times New Roman" w:hAnsi="Times New Roman"/>
          <w:kern w:val="0"/>
          <w:lang w:val="ru-RU" w:eastAsia="ru-RU"/>
        </w:rPr>
        <w:t xml:space="preserve"> курс</w:t>
      </w:r>
      <w:r>
        <w:rPr>
          <w:rFonts w:ascii="Times New Roman" w:hAnsi="Times New Roman"/>
          <w:kern w:val="0"/>
          <w:lang w:val="ru-RU" w:eastAsia="ru-RU"/>
        </w:rPr>
        <w:t xml:space="preserve"> внеурочной деятельности</w:t>
      </w:r>
      <w:r w:rsidRPr="00C71235">
        <w:rPr>
          <w:rFonts w:ascii="Times New Roman" w:hAnsi="Times New Roman"/>
          <w:kern w:val="0"/>
          <w:lang w:val="ru-RU" w:eastAsia="ru-RU"/>
        </w:rPr>
        <w:t xml:space="preserve"> направлен на формирование у учащихся интереса к биологии, развитие любознательности, расширение знаний о живом мире, на развитие практических умений через обучение моделировать, отработку практических умений и применение полученных знаний на практике. Кроме того, он подготавливает </w:t>
      </w:r>
      <w:r>
        <w:rPr>
          <w:rFonts w:ascii="Times New Roman" w:hAnsi="Times New Roman"/>
          <w:kern w:val="0"/>
          <w:lang w:val="ru-RU" w:eastAsia="ru-RU"/>
        </w:rPr>
        <w:t>учащихся к изучению биологии в 5–6</w:t>
      </w:r>
      <w:r w:rsidRPr="00C71235">
        <w:rPr>
          <w:rFonts w:ascii="Times New Roman" w:hAnsi="Times New Roman"/>
          <w:kern w:val="0"/>
          <w:lang w:val="ru-RU" w:eastAsia="ru-RU"/>
        </w:rPr>
        <w:t xml:space="preserve"> классах.</w:t>
      </w:r>
    </w:p>
    <w:p w:rsidR="00C71235" w:rsidRDefault="00C71235" w:rsidP="00A16C5F">
      <w:pPr>
        <w:shd w:val="clear" w:color="auto" w:fill="FFFFFF"/>
        <w:suppressAutoHyphens w:val="0"/>
        <w:autoSpaceDE w:val="0"/>
        <w:adjustRightInd w:val="0"/>
        <w:spacing w:line="276" w:lineRule="auto"/>
        <w:ind w:firstLine="708"/>
        <w:jc w:val="both"/>
        <w:textAlignment w:val="auto"/>
        <w:rPr>
          <w:rFonts w:ascii="Times New Roman" w:hAnsi="Times New Roman"/>
          <w:kern w:val="0"/>
          <w:lang w:val="ru-RU" w:eastAsia="ru-RU"/>
        </w:rPr>
      </w:pPr>
      <w:r w:rsidRPr="00C71235">
        <w:rPr>
          <w:rFonts w:ascii="Times New Roman" w:hAnsi="Times New Roman"/>
          <w:kern w:val="0"/>
          <w:lang w:val="ru-RU" w:eastAsia="ru-RU"/>
        </w:rPr>
        <w:t>В рамках данного курса запланированы лабораторные работы и практические занятия, экскурсии. Программа факультативного курса «Зеленая лаборатория» должна не только сформировать базовые знания и умения, необходимые ученику в изучении основных разделов биологии, но и помочь в становлении устойчивого познавательного интереса к предмету, заложить основы жизненно важных компетенций.</w:t>
      </w:r>
    </w:p>
    <w:p w:rsidR="00507F24" w:rsidRPr="00507F24" w:rsidRDefault="00507F24" w:rsidP="00507F24">
      <w:pPr>
        <w:shd w:val="clear" w:color="auto" w:fill="FFFFFF"/>
        <w:suppressAutoHyphens w:val="0"/>
        <w:autoSpaceDE w:val="0"/>
        <w:adjustRightInd w:val="0"/>
        <w:spacing w:line="276" w:lineRule="auto"/>
        <w:ind w:left="709" w:right="5" w:firstLine="567"/>
        <w:jc w:val="both"/>
        <w:textAlignment w:val="auto"/>
        <w:rPr>
          <w:rFonts w:ascii="Times New Roman" w:hAnsi="Times New Roman"/>
          <w:kern w:val="0"/>
          <w:lang w:val="ru-RU" w:eastAsia="ru-RU"/>
        </w:rPr>
      </w:pPr>
    </w:p>
    <w:p w:rsidR="00507F24" w:rsidRPr="00507F24" w:rsidRDefault="00507F24" w:rsidP="001C5D33">
      <w:pPr>
        <w:widowControl/>
        <w:numPr>
          <w:ilvl w:val="0"/>
          <w:numId w:val="158"/>
        </w:numPr>
        <w:suppressAutoHyphens w:val="0"/>
        <w:overflowPunct w:val="0"/>
        <w:autoSpaceDE w:val="0"/>
        <w:adjustRightInd w:val="0"/>
        <w:jc w:val="center"/>
        <w:textAlignment w:val="auto"/>
        <w:rPr>
          <w:rFonts w:ascii="Times New Roman" w:hAnsi="Times New Roman"/>
          <w:b/>
          <w:kern w:val="0"/>
          <w:lang w:val="ru-RU" w:eastAsia="ru-RU"/>
        </w:rPr>
      </w:pPr>
      <w:r w:rsidRPr="00507F24">
        <w:rPr>
          <w:rFonts w:ascii="Times New Roman" w:hAnsi="Times New Roman"/>
          <w:b/>
          <w:kern w:val="0"/>
          <w:lang w:val="ru-RU" w:eastAsia="ru-RU"/>
        </w:rPr>
        <w:t xml:space="preserve">Учебный план </w:t>
      </w:r>
    </w:p>
    <w:p w:rsidR="00507F24" w:rsidRPr="00507F24" w:rsidRDefault="00507F24" w:rsidP="00507F24">
      <w:pPr>
        <w:widowControl/>
        <w:suppressAutoHyphens w:val="0"/>
        <w:overflowPunct w:val="0"/>
        <w:autoSpaceDE w:val="0"/>
        <w:adjustRightInd w:val="0"/>
        <w:ind w:left="927"/>
        <w:jc w:val="center"/>
        <w:rPr>
          <w:rFonts w:ascii="Times New Roman" w:hAnsi="Times New Roman"/>
          <w:b/>
          <w:kern w:val="0"/>
          <w:lang w:val="ru-RU" w:eastAsia="ru-RU"/>
        </w:rPr>
      </w:pPr>
      <w:r w:rsidRPr="00507F24">
        <w:rPr>
          <w:rFonts w:ascii="Times New Roman" w:hAnsi="Times New Roman"/>
          <w:b/>
          <w:kern w:val="0"/>
          <w:lang w:val="ru-RU" w:eastAsia="ru-RU"/>
        </w:rPr>
        <w:t>5 класс (35 часов, 1 час в неделю)</w:t>
      </w:r>
    </w:p>
    <w:p w:rsidR="00507F24" w:rsidRPr="00507F24" w:rsidRDefault="00507F24" w:rsidP="00507F24">
      <w:pPr>
        <w:suppressAutoHyphens w:val="0"/>
        <w:autoSpaceDE w:val="0"/>
        <w:adjustRightInd w:val="0"/>
        <w:ind w:firstLine="709"/>
        <w:jc w:val="center"/>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ind w:firstLine="709"/>
        <w:jc w:val="both"/>
        <w:textAlignment w:val="auto"/>
        <w:rPr>
          <w:rFonts w:ascii="Times New Roman" w:hAnsi="Times New Roman"/>
          <w:kern w:val="0"/>
          <w:highlight w:val="yellow"/>
          <w:lang w:val="ru-RU" w:eastAsia="ru-RU"/>
        </w:rPr>
      </w:pP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559"/>
        <w:gridCol w:w="6095"/>
        <w:gridCol w:w="1843"/>
      </w:tblGrid>
      <w:tr w:rsidR="00507F24" w:rsidRPr="00507F24" w:rsidTr="00507F24">
        <w:tc>
          <w:tcPr>
            <w:tcW w:w="817" w:type="dxa"/>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Класс</w:t>
            </w:r>
          </w:p>
        </w:tc>
        <w:tc>
          <w:tcPr>
            <w:tcW w:w="1559" w:type="dxa"/>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Объем учебного времени</w:t>
            </w:r>
          </w:p>
        </w:tc>
        <w:tc>
          <w:tcPr>
            <w:tcW w:w="6095" w:type="dxa"/>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Раздел/Тема/Главы программы</w:t>
            </w:r>
          </w:p>
        </w:tc>
        <w:tc>
          <w:tcPr>
            <w:tcW w:w="1843" w:type="dxa"/>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Количество учебного времени</w:t>
            </w:r>
          </w:p>
        </w:tc>
      </w:tr>
      <w:tr w:rsidR="00507F24" w:rsidRPr="00507F24" w:rsidTr="00507F24">
        <w:trPr>
          <w:trHeight w:val="293"/>
        </w:trPr>
        <w:tc>
          <w:tcPr>
            <w:tcW w:w="817" w:type="dxa"/>
            <w:vMerge w:val="restart"/>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5</w:t>
            </w:r>
          </w:p>
        </w:tc>
        <w:tc>
          <w:tcPr>
            <w:tcW w:w="1559" w:type="dxa"/>
            <w:vMerge w:val="restart"/>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35 часов</w:t>
            </w:r>
          </w:p>
        </w:tc>
        <w:tc>
          <w:tcPr>
            <w:tcW w:w="6095" w:type="dxa"/>
          </w:tcPr>
          <w:p w:rsidR="00507F24" w:rsidRPr="00507F24" w:rsidRDefault="00507F24" w:rsidP="00507F24">
            <w:pPr>
              <w:shd w:val="clear" w:color="auto" w:fill="FFFFFF"/>
              <w:suppressAutoHyphens w:val="0"/>
              <w:autoSpaceDE w:val="0"/>
              <w:adjustRightInd w:val="0"/>
              <w:textAlignment w:val="auto"/>
              <w:rPr>
                <w:rFonts w:ascii="Times New Roman" w:hAnsi="Times New Roman"/>
                <w:kern w:val="0"/>
                <w:lang w:val="ru-RU" w:eastAsia="ru-RU"/>
              </w:rPr>
            </w:pPr>
            <w:r w:rsidRPr="00507F24">
              <w:rPr>
                <w:rFonts w:ascii="Times New Roman" w:hAnsi="Times New Roman"/>
                <w:kern w:val="0"/>
                <w:lang w:val="ru-RU" w:eastAsia="ru-RU"/>
              </w:rPr>
              <w:t>Введение</w:t>
            </w:r>
          </w:p>
        </w:tc>
        <w:tc>
          <w:tcPr>
            <w:tcW w:w="1843" w:type="dxa"/>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1</w:t>
            </w:r>
          </w:p>
        </w:tc>
      </w:tr>
      <w:tr w:rsidR="00507F24" w:rsidRPr="00507F24" w:rsidTr="00507F24">
        <w:trPr>
          <w:trHeight w:val="235"/>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 Почувствуй себя </w:t>
            </w:r>
            <w:r w:rsidRPr="00507F24">
              <w:rPr>
                <w:rFonts w:ascii="Times New Roman" w:hAnsi="Times New Roman"/>
                <w:spacing w:val="-2"/>
                <w:kern w:val="0"/>
                <w:lang w:val="ru-RU" w:eastAsia="ru-RU"/>
              </w:rPr>
              <w:t>натуралистом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35"/>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2.Почувствуй себя </w:t>
            </w:r>
            <w:r w:rsidRPr="00507F24">
              <w:rPr>
                <w:rFonts w:ascii="Times New Roman" w:hAnsi="Times New Roman"/>
                <w:spacing w:val="-2"/>
                <w:kern w:val="0"/>
                <w:lang w:val="ru-RU" w:eastAsia="ru-RU"/>
              </w:rPr>
              <w:t>антропологом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49"/>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3.Почувствуй себя фенологом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uppressAutoHyphens w:val="0"/>
              <w:autoSpaceDE w:val="0"/>
              <w:adjustRightInd w:val="0"/>
              <w:textAlignment w:val="auto"/>
              <w:rPr>
                <w:rFonts w:ascii="Times New Roman" w:hAnsi="Times New Roman"/>
                <w:kern w:val="0"/>
                <w:lang w:val="ru-RU" w:eastAsia="ru-RU"/>
              </w:rPr>
            </w:pPr>
            <w:r w:rsidRPr="00507F24">
              <w:rPr>
                <w:rFonts w:ascii="Times New Roman" w:hAnsi="Times New Roman"/>
                <w:kern w:val="0"/>
                <w:lang w:val="ru-RU" w:eastAsia="ru-RU"/>
              </w:rPr>
              <w:t>Тема № 4.Почувствуй себя ученым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5.Почувствуй себя </w:t>
            </w:r>
            <w:r w:rsidRPr="00507F24">
              <w:rPr>
                <w:rFonts w:ascii="Times New Roman" w:hAnsi="Times New Roman"/>
                <w:spacing w:val="-2"/>
                <w:kern w:val="0"/>
                <w:lang w:val="ru-RU" w:eastAsia="ru-RU"/>
              </w:rPr>
              <w:t>исследователе</w:t>
            </w:r>
            <w:r w:rsidRPr="00507F24">
              <w:rPr>
                <w:rFonts w:ascii="Times New Roman" w:hAnsi="Times New Roman"/>
                <w:kern w:val="0"/>
                <w:lang w:val="ru-RU" w:eastAsia="ru-RU"/>
              </w:rPr>
              <w:t xml:space="preserve">м, </w:t>
            </w:r>
            <w:r w:rsidRPr="00507F24">
              <w:rPr>
                <w:rFonts w:ascii="Times New Roman" w:hAnsi="Times New Roman"/>
                <w:spacing w:val="-2"/>
                <w:kern w:val="0"/>
                <w:lang w:val="ru-RU" w:eastAsia="ru-RU"/>
              </w:rPr>
              <w:t xml:space="preserve">открывающим </w:t>
            </w:r>
            <w:r w:rsidRPr="00507F24">
              <w:rPr>
                <w:rFonts w:ascii="Times New Roman" w:hAnsi="Times New Roman"/>
                <w:kern w:val="0"/>
                <w:lang w:val="ru-RU" w:eastAsia="ru-RU"/>
              </w:rPr>
              <w:t>невидимое</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6.Почувствуй себя цитологом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7.Почувствуй себя гистологом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8.Почувствуй себя </w:t>
            </w:r>
            <w:r w:rsidRPr="00507F24">
              <w:rPr>
                <w:rFonts w:ascii="Times New Roman" w:hAnsi="Times New Roman"/>
                <w:spacing w:val="-2"/>
                <w:kern w:val="0"/>
                <w:lang w:val="ru-RU" w:eastAsia="ru-RU"/>
              </w:rPr>
              <w:t>биохимиком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9.Почувствуй себя </w:t>
            </w:r>
            <w:r w:rsidRPr="00507F24">
              <w:rPr>
                <w:rFonts w:ascii="Times New Roman" w:hAnsi="Times New Roman"/>
                <w:spacing w:val="-2"/>
                <w:kern w:val="0"/>
                <w:lang w:val="ru-RU" w:eastAsia="ru-RU"/>
              </w:rPr>
              <w:t>физиологом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ind w:right="67"/>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10.Почувствуй себя </w:t>
            </w:r>
            <w:r w:rsidRPr="00507F24">
              <w:rPr>
                <w:rFonts w:ascii="Times New Roman" w:hAnsi="Times New Roman"/>
                <w:spacing w:val="-2"/>
                <w:kern w:val="0"/>
                <w:lang w:val="ru-RU" w:eastAsia="ru-RU"/>
              </w:rPr>
              <w:t>эволюционист</w:t>
            </w:r>
            <w:r w:rsidRPr="00507F24">
              <w:rPr>
                <w:rFonts w:ascii="Times New Roman" w:hAnsi="Times New Roman"/>
                <w:kern w:val="0"/>
                <w:lang w:val="ru-RU" w:eastAsia="ru-RU"/>
              </w:rPr>
              <w:t>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11.Почувствуй себя </w:t>
            </w:r>
            <w:r w:rsidRPr="00507F24">
              <w:rPr>
                <w:rFonts w:ascii="Times New Roman" w:hAnsi="Times New Roman"/>
                <w:spacing w:val="-2"/>
                <w:kern w:val="0"/>
                <w:lang w:val="ru-RU" w:eastAsia="ru-RU"/>
              </w:rPr>
              <w:t>библиографом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12.Почувствуй себя </w:t>
            </w:r>
            <w:r w:rsidRPr="00507F24">
              <w:rPr>
                <w:rFonts w:ascii="Times New Roman" w:hAnsi="Times New Roman"/>
                <w:spacing w:val="-2"/>
                <w:kern w:val="0"/>
                <w:lang w:val="ru-RU" w:eastAsia="ru-RU"/>
              </w:rPr>
              <w:t>систематиком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13.Почувствуй себя </w:t>
            </w:r>
            <w:r w:rsidRPr="00507F24">
              <w:rPr>
                <w:rFonts w:ascii="Times New Roman" w:hAnsi="Times New Roman"/>
                <w:spacing w:val="-2"/>
                <w:kern w:val="0"/>
                <w:lang w:val="ru-RU" w:eastAsia="ru-RU"/>
              </w:rPr>
              <w:t>вирусологом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14.Почувствуй себя </w:t>
            </w:r>
            <w:r w:rsidRPr="00507F24">
              <w:rPr>
                <w:rFonts w:ascii="Times New Roman" w:hAnsi="Times New Roman"/>
                <w:spacing w:val="-2"/>
                <w:kern w:val="0"/>
                <w:lang w:val="ru-RU" w:eastAsia="ru-RU"/>
              </w:rPr>
              <w:t>бактериологом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ind w:right="374"/>
              <w:textAlignment w:val="auto"/>
              <w:rPr>
                <w:rFonts w:ascii="Times New Roman" w:hAnsi="Times New Roman"/>
                <w:kern w:val="0"/>
                <w:lang w:val="ru-RU" w:eastAsia="ru-RU"/>
              </w:rPr>
            </w:pPr>
            <w:r w:rsidRPr="00507F24">
              <w:rPr>
                <w:rFonts w:ascii="Times New Roman" w:hAnsi="Times New Roman"/>
                <w:kern w:val="0"/>
                <w:lang w:val="ru-RU" w:eastAsia="ru-RU"/>
              </w:rPr>
              <w:t>Тема № 15.Почувствуй себя альтологом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16.Почувствуй себя </w:t>
            </w:r>
            <w:r w:rsidRPr="00507F24">
              <w:rPr>
                <w:rFonts w:ascii="Times New Roman" w:hAnsi="Times New Roman"/>
                <w:spacing w:val="-2"/>
                <w:kern w:val="0"/>
                <w:lang w:val="ru-RU" w:eastAsia="ru-RU"/>
              </w:rPr>
              <w:t>протозоологом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17.Почувствуй себя микологом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52"/>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18.Почувствуй себя </w:t>
            </w:r>
            <w:r w:rsidRPr="00507F24">
              <w:rPr>
                <w:rFonts w:ascii="Times New Roman" w:hAnsi="Times New Roman"/>
                <w:spacing w:val="-2"/>
                <w:kern w:val="0"/>
                <w:lang w:val="ru-RU" w:eastAsia="ru-RU"/>
              </w:rPr>
              <w:t>орнитологом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230"/>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ind w:right="101"/>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19.Почувствуй </w:t>
            </w:r>
            <w:r w:rsidRPr="00507F24">
              <w:rPr>
                <w:rFonts w:ascii="Times New Roman" w:hAnsi="Times New Roman"/>
                <w:spacing w:val="-2"/>
                <w:kern w:val="0"/>
                <w:lang w:val="ru-RU" w:eastAsia="ru-RU"/>
              </w:rPr>
              <w:t>себя экологом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20.Почувствуй себя </w:t>
            </w:r>
            <w:r w:rsidRPr="00507F24">
              <w:rPr>
                <w:rFonts w:ascii="Times New Roman" w:hAnsi="Times New Roman"/>
                <w:spacing w:val="-2"/>
                <w:kern w:val="0"/>
                <w:lang w:val="ru-RU" w:eastAsia="ru-RU"/>
              </w:rPr>
              <w:t>физиологом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ind w:right="134"/>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21.Почувствуй себя </w:t>
            </w:r>
            <w:r w:rsidRPr="00507F24">
              <w:rPr>
                <w:rFonts w:ascii="Times New Roman" w:hAnsi="Times New Roman"/>
                <w:spacing w:val="-2"/>
                <w:kern w:val="0"/>
                <w:lang w:val="ru-RU" w:eastAsia="ru-RU"/>
              </w:rPr>
              <w:t>аквариумисто</w:t>
            </w:r>
            <w:r w:rsidRPr="00507F24">
              <w:rPr>
                <w:rFonts w:ascii="Times New Roman" w:hAnsi="Times New Roman"/>
                <w:kern w:val="0"/>
                <w:lang w:val="ru-RU" w:eastAsia="ru-RU"/>
              </w:rPr>
              <w:t>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22.Почувствуй себя исследователем природных сообществ</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23.Почувствуй себя </w:t>
            </w:r>
            <w:r w:rsidRPr="00507F24">
              <w:rPr>
                <w:rFonts w:ascii="Times New Roman" w:hAnsi="Times New Roman"/>
                <w:spacing w:val="-2"/>
                <w:kern w:val="0"/>
                <w:lang w:val="ru-RU" w:eastAsia="ru-RU"/>
              </w:rPr>
              <w:t>зоогеографом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24.Почувствуй себя дендрологом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ind w:right="115"/>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25.Почувствуй </w:t>
            </w:r>
            <w:r w:rsidRPr="00507F24">
              <w:rPr>
                <w:rFonts w:ascii="Times New Roman" w:hAnsi="Times New Roman"/>
                <w:spacing w:val="-2"/>
                <w:kern w:val="0"/>
                <w:lang w:val="ru-RU" w:eastAsia="ru-RU"/>
              </w:rPr>
              <w:t>себя этологом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ind w:right="115"/>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26.Почувствуй себя </w:t>
            </w:r>
            <w:r w:rsidRPr="00507F24">
              <w:rPr>
                <w:rFonts w:ascii="Times New Roman" w:hAnsi="Times New Roman"/>
                <w:spacing w:val="-2"/>
                <w:kern w:val="0"/>
                <w:lang w:val="ru-RU" w:eastAsia="ru-RU"/>
              </w:rPr>
              <w:t>фольклористо</w:t>
            </w:r>
            <w:r w:rsidRPr="00507F24">
              <w:rPr>
                <w:rFonts w:ascii="Times New Roman" w:hAnsi="Times New Roman"/>
                <w:kern w:val="0"/>
                <w:lang w:val="ru-RU" w:eastAsia="ru-RU"/>
              </w:rPr>
              <w:t>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27.Почувствуй себя </w:t>
            </w:r>
            <w:r w:rsidRPr="00507F24">
              <w:rPr>
                <w:rFonts w:ascii="Times New Roman" w:hAnsi="Times New Roman"/>
                <w:spacing w:val="-2"/>
                <w:kern w:val="0"/>
                <w:lang w:val="ru-RU" w:eastAsia="ru-RU"/>
              </w:rPr>
              <w:t>палеонтологом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28.Почувствуй себя ботаником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29.Почувствуй себя </w:t>
            </w:r>
            <w:r w:rsidRPr="00507F24">
              <w:rPr>
                <w:rFonts w:ascii="Times New Roman" w:hAnsi="Times New Roman"/>
                <w:spacing w:val="-2"/>
                <w:kern w:val="0"/>
                <w:lang w:val="ru-RU" w:eastAsia="ru-RU"/>
              </w:rPr>
              <w:t>следопытом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ind w:right="106"/>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30.Почувствуй </w:t>
            </w:r>
            <w:r w:rsidRPr="00507F24">
              <w:rPr>
                <w:rFonts w:ascii="Times New Roman" w:hAnsi="Times New Roman"/>
                <w:spacing w:val="-2"/>
                <w:kern w:val="0"/>
                <w:lang w:val="ru-RU" w:eastAsia="ru-RU"/>
              </w:rPr>
              <w:t>себя зоологом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Тема № 31.Почувствуй себя цветоводом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6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hd w:val="clear" w:color="auto" w:fill="FFFFFF"/>
              <w:suppressAutoHyphens w:val="0"/>
              <w:autoSpaceDE w:val="0"/>
              <w:adjustRightInd w:val="0"/>
              <w:spacing w:line="322" w:lineRule="exact"/>
              <w:textAlignment w:val="auto"/>
              <w:rPr>
                <w:rFonts w:ascii="Times New Roman" w:hAnsi="Times New Roman"/>
                <w:kern w:val="0"/>
                <w:lang w:val="ru-RU" w:eastAsia="ru-RU"/>
              </w:rPr>
            </w:pPr>
            <w:r w:rsidRPr="00507F24">
              <w:rPr>
                <w:rFonts w:ascii="Times New Roman" w:hAnsi="Times New Roman"/>
                <w:kern w:val="0"/>
                <w:lang w:val="ru-RU" w:eastAsia="ru-RU"/>
              </w:rPr>
              <w:t xml:space="preserve">Тема № 32.Почувствуй себя </w:t>
            </w:r>
            <w:r w:rsidRPr="00507F24">
              <w:rPr>
                <w:rFonts w:ascii="Times New Roman" w:hAnsi="Times New Roman"/>
                <w:spacing w:val="-2"/>
                <w:kern w:val="0"/>
                <w:lang w:val="ru-RU" w:eastAsia="ru-RU"/>
              </w:rPr>
              <w:t>экотуристом</w:t>
            </w:r>
          </w:p>
        </w:tc>
        <w:tc>
          <w:tcPr>
            <w:tcW w:w="1843" w:type="dxa"/>
          </w:tcPr>
          <w:p w:rsidR="00507F24" w:rsidRPr="00507F24" w:rsidRDefault="00507F24" w:rsidP="00507F24">
            <w:pPr>
              <w:suppressAutoHyphens w:val="0"/>
              <w:autoSpaceDE w:val="0"/>
              <w:adjustRightInd w:val="0"/>
              <w:jc w:val="center"/>
              <w:textAlignment w:val="auto"/>
              <w:rPr>
                <w:rFonts w:ascii="Courier New" w:hAnsi="Courier New" w:cs="Courier New"/>
                <w:kern w:val="0"/>
                <w:sz w:val="20"/>
                <w:szCs w:val="20"/>
                <w:lang w:val="ru-RU" w:eastAsia="ru-RU"/>
              </w:rPr>
            </w:pPr>
            <w:r w:rsidRPr="00507F24">
              <w:rPr>
                <w:rFonts w:ascii="Times New Roman" w:hAnsi="Times New Roman"/>
                <w:kern w:val="0"/>
                <w:lang w:val="ru-RU" w:eastAsia="ru-RU"/>
              </w:rPr>
              <w:t>1</w:t>
            </w:r>
          </w:p>
        </w:tc>
      </w:tr>
      <w:tr w:rsidR="00507F24" w:rsidRPr="00507F24" w:rsidTr="00507F24">
        <w:trPr>
          <w:trHeight w:val="300"/>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uppressAutoHyphens w:val="0"/>
              <w:autoSpaceDE w:val="0"/>
              <w:adjustRightInd w:val="0"/>
              <w:textAlignment w:val="auto"/>
              <w:rPr>
                <w:rFonts w:ascii="Times New Roman" w:hAnsi="Times New Roman"/>
                <w:kern w:val="0"/>
                <w:lang w:val="ru-RU" w:eastAsia="ru-RU"/>
              </w:rPr>
            </w:pPr>
            <w:r w:rsidRPr="00507F24">
              <w:rPr>
                <w:rFonts w:ascii="Times New Roman" w:hAnsi="Times New Roman"/>
                <w:kern w:val="0"/>
                <w:lang w:val="ru-RU" w:eastAsia="ru-RU"/>
              </w:rPr>
              <w:t>Итоговое занятие - защита проектов</w:t>
            </w:r>
          </w:p>
        </w:tc>
        <w:tc>
          <w:tcPr>
            <w:tcW w:w="1843" w:type="dxa"/>
          </w:tcPr>
          <w:p w:rsidR="00507F24" w:rsidRPr="00507F24" w:rsidRDefault="00507F24" w:rsidP="00507F24">
            <w:pPr>
              <w:suppressAutoHyphens w:val="0"/>
              <w:autoSpaceDE w:val="0"/>
              <w:adjustRightInd w:val="0"/>
              <w:jc w:val="center"/>
              <w:textAlignment w:val="auto"/>
              <w:rPr>
                <w:rFonts w:ascii="Times New Roman" w:hAnsi="Times New Roman"/>
                <w:kern w:val="0"/>
                <w:lang w:val="ru-RU" w:eastAsia="ru-RU"/>
              </w:rPr>
            </w:pPr>
            <w:r w:rsidRPr="00507F24">
              <w:rPr>
                <w:rFonts w:ascii="Times New Roman" w:hAnsi="Times New Roman"/>
                <w:kern w:val="0"/>
                <w:lang w:val="ru-RU" w:eastAsia="ru-RU"/>
              </w:rPr>
              <w:t>2</w:t>
            </w:r>
          </w:p>
        </w:tc>
      </w:tr>
      <w:tr w:rsidR="00507F24" w:rsidRPr="00507F24" w:rsidTr="00507F24">
        <w:trPr>
          <w:trHeight w:val="274"/>
        </w:trPr>
        <w:tc>
          <w:tcPr>
            <w:tcW w:w="817" w:type="dxa"/>
            <w:vMerge/>
          </w:tcPr>
          <w:p w:rsidR="00507F24" w:rsidRPr="00507F24" w:rsidRDefault="00507F24" w:rsidP="00507F24">
            <w:pPr>
              <w:suppressAutoHyphens w:val="0"/>
              <w:autoSpaceDE w:val="0"/>
              <w:adjustRightInd w:val="0"/>
              <w:jc w:val="both"/>
              <w:textAlignment w:val="auto"/>
              <w:rPr>
                <w:rFonts w:ascii="Times New Roman" w:hAnsi="Times New Roman"/>
                <w:kern w:val="0"/>
                <w:highlight w:val="yellow"/>
                <w:lang w:val="ru-RU" w:eastAsia="ru-RU"/>
              </w:rPr>
            </w:pPr>
          </w:p>
        </w:tc>
        <w:tc>
          <w:tcPr>
            <w:tcW w:w="1559" w:type="dxa"/>
            <w:vMerge/>
          </w:tcPr>
          <w:p w:rsidR="00507F24" w:rsidRPr="00507F24" w:rsidRDefault="00507F24" w:rsidP="00507F24">
            <w:pPr>
              <w:suppressAutoHyphens w:val="0"/>
              <w:autoSpaceDE w:val="0"/>
              <w:adjustRightInd w:val="0"/>
              <w:jc w:val="center"/>
              <w:textAlignment w:val="auto"/>
              <w:rPr>
                <w:rFonts w:ascii="Times New Roman" w:hAnsi="Times New Roman"/>
                <w:kern w:val="0"/>
                <w:highlight w:val="yellow"/>
                <w:lang w:val="ru-RU" w:eastAsia="ru-RU"/>
              </w:rPr>
            </w:pPr>
          </w:p>
        </w:tc>
        <w:tc>
          <w:tcPr>
            <w:tcW w:w="6095" w:type="dxa"/>
          </w:tcPr>
          <w:p w:rsidR="00507F24" w:rsidRPr="00507F24" w:rsidRDefault="00507F24" w:rsidP="00507F24">
            <w:pPr>
              <w:suppressAutoHyphens w:val="0"/>
              <w:autoSpaceDE w:val="0"/>
              <w:adjustRightInd w:val="0"/>
              <w:textAlignment w:val="auto"/>
              <w:rPr>
                <w:rFonts w:ascii="Times New Roman" w:hAnsi="Times New Roman"/>
                <w:b/>
                <w:kern w:val="0"/>
                <w:lang w:val="ru-RU" w:eastAsia="ru-RU"/>
              </w:rPr>
            </w:pPr>
            <w:r w:rsidRPr="00507F24">
              <w:rPr>
                <w:rFonts w:ascii="Times New Roman" w:hAnsi="Times New Roman"/>
                <w:b/>
                <w:kern w:val="0"/>
                <w:lang w:val="ru-RU" w:eastAsia="ru-RU"/>
              </w:rPr>
              <w:t>Итого:</w:t>
            </w:r>
          </w:p>
        </w:tc>
        <w:tc>
          <w:tcPr>
            <w:tcW w:w="1843" w:type="dxa"/>
          </w:tcPr>
          <w:p w:rsidR="00507F24" w:rsidRPr="00507F24" w:rsidRDefault="00507F24" w:rsidP="00507F24">
            <w:pPr>
              <w:suppressAutoHyphens w:val="0"/>
              <w:autoSpaceDE w:val="0"/>
              <w:adjustRightInd w:val="0"/>
              <w:jc w:val="center"/>
              <w:textAlignment w:val="auto"/>
              <w:rPr>
                <w:rFonts w:ascii="Times New Roman" w:hAnsi="Times New Roman"/>
                <w:b/>
                <w:kern w:val="0"/>
                <w:lang w:val="ru-RU" w:eastAsia="ru-RU"/>
              </w:rPr>
            </w:pPr>
            <w:r w:rsidRPr="00507F24">
              <w:rPr>
                <w:rFonts w:ascii="Times New Roman" w:hAnsi="Times New Roman"/>
                <w:b/>
                <w:kern w:val="0"/>
                <w:lang w:val="ru-RU" w:eastAsia="ru-RU"/>
              </w:rPr>
              <w:t>35</w:t>
            </w:r>
          </w:p>
        </w:tc>
      </w:tr>
    </w:tbl>
    <w:p w:rsidR="00507F24" w:rsidRPr="00507F24" w:rsidRDefault="00507F24" w:rsidP="00507F24">
      <w:pPr>
        <w:suppressAutoHyphens w:val="0"/>
        <w:autoSpaceDE w:val="0"/>
        <w:adjustRightInd w:val="0"/>
        <w:ind w:firstLine="708"/>
        <w:jc w:val="both"/>
        <w:textAlignment w:val="auto"/>
        <w:rPr>
          <w:rFonts w:ascii="Times New Roman" w:hAnsi="Times New Roman"/>
          <w:kern w:val="0"/>
          <w:lang w:val="ru-RU" w:eastAsia="ru-RU"/>
        </w:rPr>
      </w:pPr>
    </w:p>
    <w:p w:rsidR="00507F24" w:rsidRPr="00507F24" w:rsidRDefault="00507F24" w:rsidP="00507F24">
      <w:pPr>
        <w:suppressAutoHyphens w:val="0"/>
        <w:autoSpaceDE w:val="0"/>
        <w:adjustRightInd w:val="0"/>
        <w:ind w:firstLine="708"/>
        <w:jc w:val="both"/>
        <w:textAlignment w:val="auto"/>
        <w:rPr>
          <w:rFonts w:ascii="Times New Roman" w:hAnsi="Times New Roman"/>
          <w:kern w:val="0"/>
          <w:lang w:val="ru-RU" w:eastAsia="ru-RU"/>
        </w:rPr>
      </w:pPr>
    </w:p>
    <w:p w:rsidR="00507F24" w:rsidRDefault="00507F24" w:rsidP="00A16C5F">
      <w:pPr>
        <w:shd w:val="clear" w:color="auto" w:fill="FFFFFF"/>
        <w:suppressAutoHyphens w:val="0"/>
        <w:autoSpaceDE w:val="0"/>
        <w:adjustRightInd w:val="0"/>
        <w:spacing w:line="276" w:lineRule="auto"/>
        <w:ind w:firstLine="708"/>
        <w:jc w:val="both"/>
        <w:textAlignment w:val="auto"/>
        <w:rPr>
          <w:rFonts w:ascii="Times New Roman" w:hAnsi="Times New Roman"/>
          <w:b/>
          <w:kern w:val="0"/>
          <w:lang w:val="ru-RU" w:eastAsia="ru-RU"/>
        </w:rPr>
      </w:pPr>
      <w:r w:rsidRPr="00507F24">
        <w:rPr>
          <w:rFonts w:ascii="Times New Roman" w:hAnsi="Times New Roman"/>
          <w:b/>
          <w:kern w:val="0"/>
          <w:lang w:val="ru-RU" w:eastAsia="ru-RU"/>
        </w:rPr>
        <w:t>«Зеленая лаборатория» 6 класс</w:t>
      </w:r>
    </w:p>
    <w:p w:rsidR="00507F24" w:rsidRPr="00507F24" w:rsidRDefault="00507F24" w:rsidP="00507F24">
      <w:pPr>
        <w:shd w:val="clear" w:color="auto" w:fill="FFFFFF"/>
        <w:suppressAutoHyphens w:val="0"/>
        <w:autoSpaceDN/>
        <w:spacing w:line="276" w:lineRule="auto"/>
        <w:jc w:val="center"/>
        <w:textAlignment w:val="auto"/>
        <w:rPr>
          <w:rFonts w:ascii="Times New Roman" w:eastAsia="Arial Unicode MS" w:hAnsi="Times New Roman"/>
          <w:bCs/>
          <w:i/>
          <w:color w:val="000000"/>
          <w:kern w:val="0"/>
          <w:lang w:val="ru-RU" w:eastAsia="ru-RU"/>
        </w:rPr>
      </w:pPr>
      <w:r w:rsidRPr="00507F24">
        <w:rPr>
          <w:rFonts w:ascii="Times New Roman" w:eastAsia="Arial Unicode MS" w:hAnsi="Times New Roman"/>
          <w:bCs/>
          <w:i/>
          <w:color w:val="000000"/>
          <w:kern w:val="0"/>
          <w:lang w:val="ru-RU" w:eastAsia="ru-RU"/>
        </w:rPr>
        <w:t>Ожидаемые результаты</w:t>
      </w:r>
    </w:p>
    <w:p w:rsidR="00507F24" w:rsidRPr="00507F24" w:rsidRDefault="00507F24" w:rsidP="00507F24">
      <w:pPr>
        <w:shd w:val="clear" w:color="auto" w:fill="FFFFFF"/>
        <w:suppressAutoHyphens w:val="0"/>
        <w:autoSpaceDN/>
        <w:spacing w:line="276" w:lineRule="auto"/>
        <w:jc w:val="center"/>
        <w:textAlignment w:val="auto"/>
        <w:rPr>
          <w:rFonts w:ascii="Times New Roman" w:eastAsia="Arial Unicode MS" w:hAnsi="Times New Roman"/>
          <w:i/>
          <w:color w:val="000000"/>
          <w:kern w:val="0"/>
          <w:lang w:val="ru-RU" w:eastAsia="ru-RU"/>
        </w:rPr>
      </w:pPr>
    </w:p>
    <w:p w:rsidR="00507F24" w:rsidRPr="00507F24" w:rsidRDefault="00507F24" w:rsidP="00507F24">
      <w:pPr>
        <w:shd w:val="clear" w:color="auto" w:fill="FFFFFF"/>
        <w:suppressAutoHyphens w:val="0"/>
        <w:autoSpaceDN/>
        <w:spacing w:line="276" w:lineRule="auto"/>
        <w:ind w:firstLine="708"/>
        <w:textAlignment w:val="auto"/>
        <w:rPr>
          <w:rFonts w:ascii="Times New Roman" w:eastAsia="Arial Unicode MS" w:hAnsi="Times New Roman"/>
          <w:b/>
          <w:i/>
          <w:iCs/>
          <w:color w:val="000000"/>
          <w:kern w:val="0"/>
          <w:lang w:val="ru-RU" w:eastAsia="ru-RU"/>
        </w:rPr>
      </w:pPr>
      <w:r w:rsidRPr="00507F24">
        <w:rPr>
          <w:rFonts w:ascii="Times New Roman" w:eastAsia="Arial Unicode MS" w:hAnsi="Times New Roman"/>
          <w:b/>
          <w:i/>
          <w:iCs/>
          <w:color w:val="000000"/>
          <w:kern w:val="0"/>
          <w:lang w:val="ru-RU" w:eastAsia="ru-RU"/>
        </w:rPr>
        <w:t>Личностные результаты:</w:t>
      </w:r>
    </w:p>
    <w:p w:rsidR="00507F24" w:rsidRPr="00507F24" w:rsidRDefault="00507F24" w:rsidP="001C5D33">
      <w:pPr>
        <w:widowControl/>
        <w:numPr>
          <w:ilvl w:val="0"/>
          <w:numId w:val="162"/>
        </w:numPr>
        <w:shd w:val="clear" w:color="auto" w:fill="FFFFFF"/>
        <w:suppressAutoHyphens w:val="0"/>
        <w:autoSpaceDN/>
        <w:spacing w:after="200" w:line="276" w:lineRule="auto"/>
        <w:ind w:left="1134" w:hanging="567"/>
        <w:textAlignment w:val="auto"/>
        <w:rPr>
          <w:rFonts w:ascii="Times New Roman" w:hAnsi="Times New Roman"/>
          <w:b/>
          <w:i/>
          <w:iCs/>
          <w:kern w:val="0"/>
          <w:sz w:val="22"/>
          <w:szCs w:val="22"/>
          <w:lang w:val="ru-RU" w:eastAsia="ru-RU"/>
        </w:rPr>
      </w:pPr>
      <w:r w:rsidRPr="00507F24">
        <w:rPr>
          <w:rFonts w:ascii="Times New Roman" w:hAnsi="Times New Roman"/>
          <w:kern w:val="0"/>
          <w:sz w:val="22"/>
          <w:szCs w:val="22"/>
          <w:lang w:val="ru-RU" w:eastAsia="ru-RU"/>
        </w:rPr>
        <w:t xml:space="preserve">формирование ответственного отношения к обучению; </w:t>
      </w:r>
    </w:p>
    <w:p w:rsidR="00507F24" w:rsidRPr="00507F24" w:rsidRDefault="00507F24" w:rsidP="001C5D33">
      <w:pPr>
        <w:widowControl/>
        <w:numPr>
          <w:ilvl w:val="0"/>
          <w:numId w:val="159"/>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формирование познавательных интересов и мотивов к обучению; </w:t>
      </w:r>
    </w:p>
    <w:p w:rsidR="00507F24" w:rsidRPr="00507F24" w:rsidRDefault="00507F24" w:rsidP="001C5D33">
      <w:pPr>
        <w:widowControl/>
        <w:numPr>
          <w:ilvl w:val="0"/>
          <w:numId w:val="159"/>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формирование навыков поведения в природе, осознания ценности живых объектов; </w:t>
      </w:r>
    </w:p>
    <w:p w:rsidR="00507F24" w:rsidRPr="00507F24" w:rsidRDefault="00507F24" w:rsidP="001C5D33">
      <w:pPr>
        <w:widowControl/>
        <w:numPr>
          <w:ilvl w:val="0"/>
          <w:numId w:val="159"/>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осознание ценности здорового и безопасного образа жизни; </w:t>
      </w:r>
    </w:p>
    <w:p w:rsidR="00507F24" w:rsidRPr="00507F24" w:rsidRDefault="00507F24" w:rsidP="001C5D33">
      <w:pPr>
        <w:widowControl/>
        <w:numPr>
          <w:ilvl w:val="0"/>
          <w:numId w:val="159"/>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формирование основ экологической культуры.</w:t>
      </w:r>
    </w:p>
    <w:p w:rsidR="00507F24" w:rsidRPr="00507F24" w:rsidRDefault="00507F24" w:rsidP="00507F24">
      <w:pPr>
        <w:widowControl/>
        <w:suppressAutoHyphens w:val="0"/>
        <w:autoSpaceDN/>
        <w:spacing w:line="276" w:lineRule="auto"/>
        <w:ind w:left="993" w:right="-31"/>
        <w:jc w:val="both"/>
        <w:textAlignment w:val="auto"/>
        <w:rPr>
          <w:rFonts w:ascii="Times New Roman" w:hAnsi="Times New Roman"/>
          <w:kern w:val="0"/>
          <w:sz w:val="22"/>
          <w:szCs w:val="22"/>
          <w:lang w:val="ru-RU" w:eastAsia="ru-RU"/>
        </w:rPr>
      </w:pPr>
    </w:p>
    <w:p w:rsidR="00507F24" w:rsidRPr="00507F24" w:rsidRDefault="00507F24" w:rsidP="00507F24">
      <w:pPr>
        <w:shd w:val="clear" w:color="auto" w:fill="FFFFFF"/>
        <w:suppressAutoHyphens w:val="0"/>
        <w:autoSpaceDN/>
        <w:spacing w:line="276" w:lineRule="auto"/>
        <w:ind w:firstLine="633"/>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i/>
          <w:iCs/>
          <w:color w:val="000000"/>
          <w:kern w:val="0"/>
          <w:lang w:val="ru-RU" w:eastAsia="ru-RU"/>
        </w:rPr>
        <w:t>Метапредметные результаты:</w:t>
      </w:r>
    </w:p>
    <w:p w:rsidR="00507F24" w:rsidRPr="00507F24" w:rsidRDefault="00507F24" w:rsidP="001C5D33">
      <w:pPr>
        <w:widowControl/>
        <w:numPr>
          <w:ilvl w:val="0"/>
          <w:numId w:val="160"/>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работа в соответствии с поставленной задачей; </w:t>
      </w:r>
    </w:p>
    <w:p w:rsidR="00507F24" w:rsidRPr="00507F24" w:rsidRDefault="00507F24" w:rsidP="001C5D33">
      <w:pPr>
        <w:widowControl/>
        <w:numPr>
          <w:ilvl w:val="0"/>
          <w:numId w:val="160"/>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составление простой и сложный план текста; </w:t>
      </w:r>
    </w:p>
    <w:p w:rsidR="00507F24" w:rsidRPr="00507F24" w:rsidRDefault="00507F24" w:rsidP="001C5D33">
      <w:pPr>
        <w:widowControl/>
        <w:numPr>
          <w:ilvl w:val="0"/>
          <w:numId w:val="160"/>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участие в совместной деятельности; </w:t>
      </w:r>
    </w:p>
    <w:p w:rsidR="00507F24" w:rsidRPr="00507F24" w:rsidRDefault="00507F24" w:rsidP="001C5D33">
      <w:pPr>
        <w:widowControl/>
        <w:numPr>
          <w:ilvl w:val="0"/>
          <w:numId w:val="160"/>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работа с текстом параграфа и его компонентами; </w:t>
      </w:r>
    </w:p>
    <w:p w:rsidR="00507F24" w:rsidRPr="00507F24" w:rsidRDefault="00507F24" w:rsidP="001C5D33">
      <w:pPr>
        <w:widowControl/>
        <w:numPr>
          <w:ilvl w:val="0"/>
          <w:numId w:val="160"/>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узнавание изучаемые объекты на таблицах, в природе.</w:t>
      </w:r>
    </w:p>
    <w:p w:rsidR="00507F24" w:rsidRPr="00507F24" w:rsidRDefault="00507F24" w:rsidP="00507F24">
      <w:pPr>
        <w:widowControl/>
        <w:suppressAutoHyphens w:val="0"/>
        <w:autoSpaceDN/>
        <w:spacing w:line="276" w:lineRule="auto"/>
        <w:ind w:left="993" w:right="-31"/>
        <w:jc w:val="both"/>
        <w:textAlignment w:val="auto"/>
        <w:rPr>
          <w:rFonts w:ascii="Times New Roman" w:hAnsi="Times New Roman"/>
          <w:kern w:val="0"/>
          <w:sz w:val="22"/>
          <w:szCs w:val="22"/>
          <w:lang w:val="ru-RU" w:eastAsia="ru-RU"/>
        </w:rPr>
      </w:pPr>
    </w:p>
    <w:p w:rsidR="00507F24" w:rsidRPr="00507F24" w:rsidRDefault="00507F24" w:rsidP="00507F24">
      <w:pPr>
        <w:shd w:val="clear" w:color="auto" w:fill="FFFFFF"/>
        <w:suppressAutoHyphens w:val="0"/>
        <w:autoSpaceDN/>
        <w:ind w:firstLine="633"/>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i/>
          <w:iCs/>
          <w:color w:val="000000"/>
          <w:kern w:val="0"/>
          <w:lang w:val="ru-RU" w:eastAsia="ru-RU"/>
        </w:rPr>
        <w:t>Предметные результаты:</w:t>
      </w:r>
    </w:p>
    <w:p w:rsidR="00507F24" w:rsidRPr="00507F24" w:rsidRDefault="00507F24" w:rsidP="001C5D33">
      <w:pPr>
        <w:widowControl/>
        <w:numPr>
          <w:ilvl w:val="0"/>
          <w:numId w:val="161"/>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знание основных экологических проблем, стоящих перед современным человечеством; </w:t>
      </w:r>
    </w:p>
    <w:p w:rsidR="00507F24" w:rsidRPr="00507F24" w:rsidRDefault="00507F24" w:rsidP="001C5D33">
      <w:pPr>
        <w:widowControl/>
        <w:numPr>
          <w:ilvl w:val="0"/>
          <w:numId w:val="161"/>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знание правил поведения человека в опасных ситуациях природного происхождения; </w:t>
      </w:r>
    </w:p>
    <w:p w:rsidR="00507F24" w:rsidRPr="00507F24" w:rsidRDefault="00507F24" w:rsidP="001C5D33">
      <w:pPr>
        <w:widowControl/>
        <w:numPr>
          <w:ilvl w:val="0"/>
          <w:numId w:val="161"/>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lastRenderedPageBreak/>
        <w:t>объяснение причин негативного влияния хозяйственной деятельности человека на природу;</w:t>
      </w:r>
    </w:p>
    <w:p w:rsidR="00507F24" w:rsidRPr="00507F24" w:rsidRDefault="00507F24" w:rsidP="001C5D33">
      <w:pPr>
        <w:widowControl/>
        <w:numPr>
          <w:ilvl w:val="0"/>
          <w:numId w:val="161"/>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объяснение роли растений и животных в жизни человека; </w:t>
      </w:r>
    </w:p>
    <w:p w:rsidR="00507F24" w:rsidRPr="00507F24" w:rsidRDefault="00507F24" w:rsidP="001C5D33">
      <w:pPr>
        <w:widowControl/>
        <w:numPr>
          <w:ilvl w:val="0"/>
          <w:numId w:val="161"/>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 xml:space="preserve">обоснование необходимости принятия мер по охране живой природы; </w:t>
      </w:r>
    </w:p>
    <w:p w:rsidR="00507F24" w:rsidRPr="00507F24" w:rsidRDefault="00507F24" w:rsidP="001C5D33">
      <w:pPr>
        <w:widowControl/>
        <w:numPr>
          <w:ilvl w:val="0"/>
          <w:numId w:val="161"/>
        </w:numPr>
        <w:suppressAutoHyphens w:val="0"/>
        <w:autoSpaceDN/>
        <w:spacing w:line="276" w:lineRule="auto"/>
        <w:ind w:left="993" w:right="-31"/>
        <w:jc w:val="both"/>
        <w:textAlignment w:val="auto"/>
        <w:rPr>
          <w:rFonts w:ascii="Times New Roman" w:hAnsi="Times New Roman"/>
          <w:kern w:val="0"/>
          <w:sz w:val="22"/>
          <w:szCs w:val="22"/>
          <w:lang w:val="ru-RU" w:eastAsia="ru-RU"/>
        </w:rPr>
      </w:pPr>
      <w:r w:rsidRPr="00507F24">
        <w:rPr>
          <w:rFonts w:ascii="Times New Roman" w:hAnsi="Times New Roman"/>
          <w:kern w:val="0"/>
          <w:sz w:val="22"/>
          <w:szCs w:val="22"/>
          <w:lang w:val="ru-RU" w:eastAsia="ru-RU"/>
        </w:rPr>
        <w:t>распознавание на живых объектах, таблицах опасные для жизни человека виды растений и животных.</w:t>
      </w:r>
    </w:p>
    <w:p w:rsidR="00507F24" w:rsidRPr="00507F24" w:rsidRDefault="00507F24" w:rsidP="00A16C5F">
      <w:pPr>
        <w:shd w:val="clear" w:color="auto" w:fill="FFFFFF"/>
        <w:suppressAutoHyphens w:val="0"/>
        <w:autoSpaceDE w:val="0"/>
        <w:adjustRightInd w:val="0"/>
        <w:spacing w:line="276" w:lineRule="auto"/>
        <w:ind w:firstLine="708"/>
        <w:jc w:val="both"/>
        <w:textAlignment w:val="auto"/>
        <w:rPr>
          <w:rFonts w:ascii="Times New Roman" w:hAnsi="Times New Roman"/>
          <w:b/>
          <w:kern w:val="0"/>
          <w:lang w:val="ru-RU" w:eastAsia="ru-RU"/>
        </w:rPr>
      </w:pPr>
    </w:p>
    <w:tbl>
      <w:tblPr>
        <w:tblpPr w:leftFromText="180" w:rightFromText="180" w:vertAnchor="text" w:horzAnchor="margin" w:tblpY="46"/>
        <w:tblOverlap w:val="neve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7"/>
      </w:tblGrid>
      <w:tr w:rsidR="00C338E1" w:rsidRPr="00E159AD" w:rsidTr="00E3498A">
        <w:trPr>
          <w:trHeight w:val="7371"/>
        </w:trPr>
        <w:tc>
          <w:tcPr>
            <w:tcW w:w="9758" w:type="dxa"/>
            <w:tcBorders>
              <w:top w:val="nil"/>
              <w:left w:val="nil"/>
              <w:bottom w:val="nil"/>
              <w:right w:val="nil"/>
            </w:tcBorders>
          </w:tcPr>
          <w:p w:rsidR="00507F24" w:rsidRPr="00507F24" w:rsidRDefault="00507F24" w:rsidP="001C5D33">
            <w:pPr>
              <w:widowControl/>
              <w:numPr>
                <w:ilvl w:val="0"/>
                <w:numId w:val="158"/>
              </w:numPr>
              <w:suppressAutoHyphens w:val="0"/>
              <w:overflowPunct w:val="0"/>
              <w:autoSpaceDE w:val="0"/>
              <w:autoSpaceDN/>
              <w:adjustRightInd w:val="0"/>
              <w:spacing w:after="200" w:line="276" w:lineRule="auto"/>
              <w:jc w:val="center"/>
              <w:textAlignment w:val="auto"/>
              <w:rPr>
                <w:rFonts w:ascii="Times New Roman" w:hAnsi="Times New Roman"/>
                <w:b/>
                <w:kern w:val="0"/>
                <w:sz w:val="22"/>
                <w:szCs w:val="22"/>
                <w:lang w:val="ru-RU" w:eastAsia="ru-RU"/>
              </w:rPr>
            </w:pPr>
            <w:r w:rsidRPr="00507F24">
              <w:rPr>
                <w:rFonts w:ascii="Times New Roman" w:hAnsi="Times New Roman"/>
                <w:b/>
                <w:kern w:val="0"/>
                <w:sz w:val="22"/>
                <w:szCs w:val="22"/>
                <w:lang w:val="ru-RU" w:eastAsia="ru-RU"/>
              </w:rPr>
              <w:t>Учебный план</w:t>
            </w:r>
          </w:p>
          <w:p w:rsidR="00507F24" w:rsidRPr="00507F24" w:rsidRDefault="00507F24" w:rsidP="00507F24">
            <w:pPr>
              <w:widowControl/>
              <w:suppressAutoHyphens w:val="0"/>
              <w:overflowPunct w:val="0"/>
              <w:autoSpaceDN/>
              <w:jc w:val="center"/>
              <w:rPr>
                <w:rFonts w:ascii="Times New Roman" w:eastAsia="Arial Unicode MS" w:hAnsi="Times New Roman"/>
                <w:b/>
                <w:color w:val="000000"/>
                <w:kern w:val="0"/>
                <w:lang w:val="ru-RU" w:eastAsia="ru-RU"/>
              </w:rPr>
            </w:pPr>
            <w:r w:rsidRPr="00507F24">
              <w:rPr>
                <w:rFonts w:ascii="Times New Roman" w:eastAsia="Arial Unicode MS" w:hAnsi="Times New Roman"/>
                <w:b/>
                <w:color w:val="000000"/>
                <w:kern w:val="0"/>
                <w:lang w:val="ru-RU" w:eastAsia="ru-RU"/>
              </w:rPr>
              <w:t>6 класс (35 часов, 1 час в неделю)</w:t>
            </w:r>
          </w:p>
          <w:p w:rsidR="00507F24" w:rsidRPr="00507F24" w:rsidRDefault="00507F24" w:rsidP="00507F24">
            <w:pPr>
              <w:suppressAutoHyphens w:val="0"/>
              <w:autoSpaceDN/>
              <w:ind w:firstLine="709"/>
              <w:jc w:val="both"/>
              <w:textAlignment w:val="auto"/>
              <w:rPr>
                <w:rFonts w:ascii="Times New Roman" w:eastAsia="Arial Unicode MS" w:hAnsi="Times New Roman"/>
                <w:color w:val="000000"/>
                <w:kern w:val="0"/>
                <w:highlight w:val="yellow"/>
                <w:lang w:val="ru-RU" w:eastAsia="ru-RU"/>
              </w:rPr>
            </w:pPr>
          </w:p>
          <w:tbl>
            <w:tblPr>
              <w:tblpPr w:leftFromText="180" w:rightFromText="180" w:vertAnchor="text" w:tblpX="392"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272"/>
              <w:gridCol w:w="5954"/>
              <w:gridCol w:w="1701"/>
            </w:tblGrid>
            <w:tr w:rsidR="00507F24" w:rsidRPr="00507F24" w:rsidTr="00507F24">
              <w:tc>
                <w:tcPr>
                  <w:tcW w:w="110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Класс</w:t>
                  </w:r>
                </w:p>
              </w:tc>
              <w:tc>
                <w:tcPr>
                  <w:tcW w:w="1272"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Объем учебного времени</w:t>
                  </w: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Раздел/Тема/Главы программы</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Количество учебного времени</w:t>
                  </w:r>
                </w:p>
              </w:tc>
            </w:tr>
            <w:tr w:rsidR="00507F24" w:rsidRPr="00507F24" w:rsidTr="00507F24">
              <w:trPr>
                <w:trHeight w:val="293"/>
              </w:trPr>
              <w:tc>
                <w:tcPr>
                  <w:tcW w:w="1104" w:type="dxa"/>
                  <w:vMerge w:val="restart"/>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6</w:t>
                  </w:r>
                </w:p>
              </w:tc>
              <w:tc>
                <w:tcPr>
                  <w:tcW w:w="1272" w:type="dxa"/>
                  <w:vMerge w:val="restart"/>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35 часов</w:t>
                  </w: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jc w:val="center"/>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color w:val="000000"/>
                      <w:kern w:val="0"/>
                      <w:lang w:val="ru-RU" w:eastAsia="ru-RU"/>
                    </w:rPr>
                    <w:t>Раздел 1 .Экология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jc w:val="center"/>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color w:val="000000"/>
                      <w:kern w:val="0"/>
                      <w:lang w:val="ru-RU" w:eastAsia="ru-RU"/>
                    </w:rPr>
                    <w:t>20</w:t>
                  </w:r>
                </w:p>
              </w:tc>
            </w:tr>
            <w:tr w:rsidR="00507F24" w:rsidRPr="00507F24" w:rsidTr="00507F24">
              <w:trPr>
                <w:trHeight w:val="235"/>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 xml:space="preserve">Тема № 1. </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Экология как наука. Особенности взаимодействия растений и животных с окружающей их средой.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35"/>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Свет в жизни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507F24" w:rsidTr="00507F24">
              <w:trPr>
                <w:trHeight w:val="249"/>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3.</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Тепло в жизни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4.</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Вода в жизни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5.</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Воздух в жизни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6.</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Почва в жизни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7.</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Животные и растения.</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8.</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Влияние растений друг на друга.</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9.</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Грибы и бактерии в жизни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ind w:right="67"/>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10.</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Сезонные изменения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11.</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Изменение растений в течение жизни.</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12.</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Практическая работа № 1 «Разнообразие условий существования и их влияние на разные этапы жизни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13.</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Жизненные формы растений.</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14.</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Растительные сообщества.</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15.</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Охрана растительного мира.</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after="60" w:line="276" w:lineRule="auto"/>
                    <w:jc w:val="center"/>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color w:val="000000"/>
                      <w:kern w:val="0"/>
                      <w:lang w:val="ru-RU" w:eastAsia="ru-RU"/>
                    </w:rPr>
                    <w:t>Раздел 2. Экология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after="60" w:line="276" w:lineRule="auto"/>
                    <w:jc w:val="center"/>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color w:val="000000"/>
                      <w:kern w:val="0"/>
                      <w:lang w:val="ru-RU" w:eastAsia="ru-RU"/>
                    </w:rPr>
                    <w:t>15</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16.</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Экология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17.</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Условия существования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507F24" w:rsidTr="00507F24">
              <w:trPr>
                <w:trHeight w:val="252"/>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after="60"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18.</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Среды жизни. Жилища в жизни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230"/>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ind w:right="101"/>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19.</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Биотические и абиотические факторы в жизни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64"/>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20.</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Свет в жизни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64"/>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ind w:right="134"/>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21.</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Вода в жизни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64"/>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22.</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Температура в жизни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64"/>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23.</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Кислород в жизни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64"/>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24.</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Сезонные изменения в жизни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507F24" w:rsidTr="00507F24">
              <w:trPr>
                <w:trHeight w:val="64"/>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ind w:right="115"/>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25.</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Численность животных.</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E159AD" w:rsidTr="00507F24">
              <w:trPr>
                <w:trHeight w:val="281"/>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hd w:val="clear" w:color="auto" w:fill="FFFFFF"/>
                    <w:suppressAutoHyphens w:val="0"/>
                    <w:autoSpaceDN/>
                    <w:spacing w:line="276" w:lineRule="auto"/>
                    <w:ind w:right="115"/>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Тема № 26.</w:t>
                  </w:r>
                  <w:r w:rsidRPr="00507F24">
                    <w:rPr>
                      <w:rFonts w:ascii="Times New Roman" w:eastAsia="Arial Unicode MS" w:hAnsi="Times New Roman"/>
                      <w:b/>
                      <w:bCs/>
                      <w:color w:val="000000"/>
                      <w:kern w:val="0"/>
                      <w:lang w:val="ru-RU" w:eastAsia="ru-RU"/>
                    </w:rPr>
                    <w:t xml:space="preserve"> </w:t>
                  </w:r>
                  <w:r w:rsidRPr="00507F24">
                    <w:rPr>
                      <w:rFonts w:ascii="Times New Roman" w:eastAsia="Arial Unicode MS" w:hAnsi="Times New Roman"/>
                      <w:color w:val="000000"/>
                      <w:kern w:val="0"/>
                      <w:lang w:val="ru-RU" w:eastAsia="ru-RU"/>
                    </w:rPr>
                    <w:t xml:space="preserve">Изменения в животном мире Земли. </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1</w:t>
                  </w:r>
                </w:p>
              </w:tc>
            </w:tr>
            <w:tr w:rsidR="00507F24" w:rsidRPr="00E159AD" w:rsidTr="00507F24">
              <w:trPr>
                <w:trHeight w:val="281"/>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Итоговое занятие - защита проектов</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lang w:val="ru-RU" w:eastAsia="ru-RU"/>
                    </w:rPr>
                  </w:pPr>
                  <w:r w:rsidRPr="00507F24">
                    <w:rPr>
                      <w:rFonts w:ascii="Times New Roman" w:eastAsia="Arial Unicode MS" w:hAnsi="Times New Roman"/>
                      <w:color w:val="000000"/>
                      <w:kern w:val="0"/>
                      <w:lang w:val="ru-RU" w:eastAsia="ru-RU"/>
                    </w:rPr>
                    <w:t>2</w:t>
                  </w:r>
                </w:p>
              </w:tc>
            </w:tr>
            <w:tr w:rsidR="00507F24" w:rsidRPr="00E159AD" w:rsidTr="00507F24">
              <w:trPr>
                <w:trHeight w:val="274"/>
              </w:trPr>
              <w:tc>
                <w:tcPr>
                  <w:tcW w:w="1104"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both"/>
                    <w:textAlignment w:val="auto"/>
                    <w:rPr>
                      <w:rFonts w:ascii="Times New Roman" w:eastAsia="Arial Unicode MS" w:hAnsi="Times New Roman"/>
                      <w:color w:val="000000"/>
                      <w:kern w:val="0"/>
                      <w:highlight w:val="yellow"/>
                      <w:lang w:val="ru-RU" w:eastAsia="ru-RU"/>
                    </w:rPr>
                  </w:pPr>
                </w:p>
              </w:tc>
              <w:tc>
                <w:tcPr>
                  <w:tcW w:w="1272" w:type="dxa"/>
                  <w:vMerge/>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jc w:val="center"/>
                    <w:textAlignment w:val="auto"/>
                    <w:rPr>
                      <w:rFonts w:ascii="Times New Roman" w:eastAsia="Arial Unicode MS" w:hAnsi="Times New Roman"/>
                      <w:color w:val="000000"/>
                      <w:kern w:val="0"/>
                      <w:highlight w:val="yellow"/>
                      <w:lang w:val="ru-RU" w:eastAsia="ru-RU"/>
                    </w:rPr>
                  </w:pPr>
                </w:p>
              </w:tc>
              <w:tc>
                <w:tcPr>
                  <w:tcW w:w="5954"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color w:val="000000"/>
                      <w:kern w:val="0"/>
                      <w:lang w:val="ru-RU" w:eastAsia="ru-RU"/>
                    </w:rPr>
                    <w:t>Итого:</w:t>
                  </w:r>
                </w:p>
              </w:tc>
              <w:tc>
                <w:tcPr>
                  <w:tcW w:w="1701" w:type="dxa"/>
                  <w:tcBorders>
                    <w:top w:val="single" w:sz="4" w:space="0" w:color="auto"/>
                    <w:left w:val="single" w:sz="4" w:space="0" w:color="auto"/>
                    <w:bottom w:val="single" w:sz="4" w:space="0" w:color="auto"/>
                    <w:right w:val="single" w:sz="4" w:space="0" w:color="auto"/>
                  </w:tcBorders>
                </w:tcPr>
                <w:p w:rsidR="00507F24" w:rsidRPr="00507F24" w:rsidRDefault="00507F24" w:rsidP="00507F24">
                  <w:pPr>
                    <w:suppressAutoHyphens w:val="0"/>
                    <w:autoSpaceDN/>
                    <w:spacing w:line="276" w:lineRule="auto"/>
                    <w:jc w:val="center"/>
                    <w:textAlignment w:val="auto"/>
                    <w:rPr>
                      <w:rFonts w:ascii="Times New Roman" w:eastAsia="Arial Unicode MS" w:hAnsi="Times New Roman"/>
                      <w:b/>
                      <w:color w:val="000000"/>
                      <w:kern w:val="0"/>
                      <w:lang w:val="ru-RU" w:eastAsia="ru-RU"/>
                    </w:rPr>
                  </w:pPr>
                  <w:r w:rsidRPr="00507F24">
                    <w:rPr>
                      <w:rFonts w:ascii="Times New Roman" w:eastAsia="Arial Unicode MS" w:hAnsi="Times New Roman"/>
                      <w:b/>
                      <w:color w:val="000000"/>
                      <w:kern w:val="0"/>
                      <w:lang w:val="ru-RU" w:eastAsia="ru-RU"/>
                    </w:rPr>
                    <w:t>35</w:t>
                  </w:r>
                </w:p>
              </w:tc>
            </w:tr>
          </w:tbl>
          <w:p w:rsidR="00507F24" w:rsidRPr="00507F24" w:rsidRDefault="00507F24" w:rsidP="00507F24">
            <w:pPr>
              <w:suppressAutoHyphens w:val="0"/>
              <w:autoSpaceDN/>
              <w:ind w:firstLine="708"/>
              <w:jc w:val="both"/>
              <w:textAlignment w:val="auto"/>
              <w:rPr>
                <w:rFonts w:ascii="Times New Roman" w:eastAsia="Arial Unicode MS" w:hAnsi="Times New Roman"/>
                <w:color w:val="000000"/>
                <w:kern w:val="0"/>
                <w:lang w:val="ru-RU" w:eastAsia="ru-RU"/>
              </w:rPr>
            </w:pPr>
          </w:p>
          <w:p w:rsidR="00507F24" w:rsidRPr="0057609C" w:rsidRDefault="0057609C" w:rsidP="00507F24">
            <w:pPr>
              <w:suppressAutoHyphens w:val="0"/>
              <w:autoSpaceDN/>
              <w:ind w:firstLine="708"/>
              <w:jc w:val="both"/>
              <w:textAlignment w:val="auto"/>
              <w:rPr>
                <w:rFonts w:ascii="Times New Roman" w:eastAsia="Arial Unicode MS" w:hAnsi="Times New Roman"/>
                <w:b/>
                <w:color w:val="000000"/>
                <w:kern w:val="0"/>
                <w:lang w:val="ru-RU" w:eastAsia="ru-RU"/>
              </w:rPr>
            </w:pPr>
            <w:r w:rsidRPr="0057609C">
              <w:rPr>
                <w:rFonts w:ascii="Times New Roman" w:eastAsia="Arial Unicode MS" w:hAnsi="Times New Roman"/>
                <w:b/>
                <w:color w:val="000000"/>
                <w:kern w:val="0"/>
                <w:lang w:val="ru-RU" w:eastAsia="ru-RU"/>
              </w:rPr>
              <w:t>« Я+ты+мы»</w:t>
            </w:r>
          </w:p>
          <w:p w:rsidR="00507F24" w:rsidRPr="00507F24" w:rsidRDefault="00507F24" w:rsidP="00507F24">
            <w:pPr>
              <w:suppressAutoHyphens w:val="0"/>
              <w:autoSpaceDN/>
              <w:ind w:firstLine="708"/>
              <w:jc w:val="both"/>
              <w:textAlignment w:val="auto"/>
              <w:rPr>
                <w:rFonts w:ascii="Times New Roman" w:eastAsia="Arial Unicode MS" w:hAnsi="Times New Roman"/>
                <w:color w:val="000000"/>
                <w:kern w:val="0"/>
                <w:lang w:val="ru-RU" w:eastAsia="ru-RU"/>
              </w:rPr>
            </w:pPr>
          </w:p>
          <w:p w:rsidR="00507F24" w:rsidRPr="00507F24" w:rsidRDefault="00507F24" w:rsidP="00507F24">
            <w:pPr>
              <w:widowControl/>
              <w:suppressAutoHyphens w:val="0"/>
              <w:overflowPunct w:val="0"/>
              <w:autoSpaceDE w:val="0"/>
              <w:adjustRightInd w:val="0"/>
              <w:spacing w:line="276" w:lineRule="auto"/>
              <w:ind w:left="567"/>
              <w:jc w:val="center"/>
              <w:rPr>
                <w:rFonts w:ascii="Times New Roman" w:eastAsia="Arial Unicode MS" w:hAnsi="Times New Roman"/>
                <w:b/>
                <w:bCs/>
                <w:color w:val="000000"/>
                <w:kern w:val="0"/>
                <w:lang w:val="ru-RU" w:eastAsia="ru-RU"/>
              </w:rPr>
            </w:pP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kern w:val="0"/>
                <w:lang w:val="ru-RU"/>
              </w:rPr>
              <w:t>Формы проведения занятий</w:t>
            </w:r>
            <w:r w:rsidRPr="0057609C">
              <w:rPr>
                <w:rFonts w:ascii="Times New Roman" w:hAnsi="Times New Roman"/>
                <w:kern w:val="0"/>
                <w:lang w:val="ru-RU"/>
              </w:rPr>
              <w:t xml:space="preserve">: </w:t>
            </w:r>
          </w:p>
          <w:p w:rsidR="0057609C" w:rsidRPr="0057609C" w:rsidRDefault="0057609C" w:rsidP="0057609C">
            <w:pPr>
              <w:widowControl/>
              <w:autoSpaceDN/>
              <w:spacing w:line="100" w:lineRule="atLeast"/>
              <w:jc w:val="both"/>
              <w:textAlignment w:val="auto"/>
              <w:rPr>
                <w:rFonts w:cs="Calibri"/>
                <w:color w:val="000000"/>
                <w:kern w:val="0"/>
                <w:sz w:val="22"/>
                <w:szCs w:val="22"/>
                <w:lang w:val="ru-RU" w:eastAsia="zh-CN"/>
              </w:rPr>
            </w:pPr>
            <w:r w:rsidRPr="0057609C">
              <w:rPr>
                <w:rFonts w:ascii="Times New Roman" w:hAnsi="Times New Roman"/>
                <w:iCs/>
                <w:color w:val="000000"/>
                <w:kern w:val="0"/>
                <w:lang w:val="ru-RU" w:eastAsia="zh-CN"/>
              </w:rPr>
              <w:t xml:space="preserve">ролевые игры, беседы, групповые дискуссии, коллективно-творческие дела; </w:t>
            </w:r>
            <w:r w:rsidRPr="0057609C">
              <w:rPr>
                <w:rFonts w:ascii="Times New Roman" w:hAnsi="Times New Roman"/>
                <w:color w:val="000000"/>
                <w:kern w:val="0"/>
                <w:lang w:val="ru-RU" w:eastAsia="zh-CN"/>
              </w:rPr>
              <w:t xml:space="preserve">внешкольные акции социальной направленности; </w:t>
            </w:r>
            <w:r w:rsidRPr="0057609C">
              <w:rPr>
                <w:rFonts w:ascii="Times New Roman" w:hAnsi="Times New Roman"/>
                <w:iCs/>
                <w:color w:val="000000"/>
                <w:kern w:val="0"/>
                <w:lang w:val="ru-RU" w:eastAsia="zh-CN"/>
              </w:rPr>
              <w:t>экскурсии, встречи-беседы, конференции, дебаты, тематические диспуты, акции и т.д.</w:t>
            </w:r>
          </w:p>
          <w:p w:rsidR="0057609C" w:rsidRPr="0057609C" w:rsidRDefault="0057609C" w:rsidP="0057609C">
            <w:pPr>
              <w:widowControl/>
              <w:suppressAutoHyphens w:val="0"/>
              <w:autoSpaceDE w:val="0"/>
              <w:adjustRightInd w:val="0"/>
              <w:textAlignment w:val="auto"/>
              <w:rPr>
                <w:rFonts w:ascii="Times New Roman" w:hAnsi="Times New Roman"/>
                <w:b/>
                <w:bCs/>
                <w:color w:val="000000"/>
                <w:kern w:val="0"/>
                <w:sz w:val="23"/>
                <w:szCs w:val="23"/>
                <w:lang w:val="ru-RU" w:eastAsia="ru-RU"/>
              </w:rPr>
            </w:pPr>
          </w:p>
          <w:p w:rsidR="0057609C" w:rsidRPr="0057609C" w:rsidRDefault="0057609C" w:rsidP="0057609C">
            <w:pPr>
              <w:widowControl/>
              <w:suppressAutoHyphens w:val="0"/>
              <w:autoSpaceDE w:val="0"/>
              <w:adjustRightInd w:val="0"/>
              <w:textAlignment w:val="auto"/>
              <w:rPr>
                <w:rFonts w:ascii="Times New Roman" w:hAnsi="Times New Roman"/>
                <w:color w:val="000000"/>
                <w:kern w:val="0"/>
                <w:sz w:val="23"/>
                <w:szCs w:val="23"/>
                <w:lang w:val="ru-RU" w:eastAsia="ru-RU"/>
              </w:rPr>
            </w:pPr>
            <w:r w:rsidRPr="0057609C">
              <w:rPr>
                <w:rFonts w:ascii="Times New Roman" w:hAnsi="Times New Roman"/>
                <w:b/>
                <w:bCs/>
                <w:color w:val="000000"/>
                <w:kern w:val="0"/>
                <w:sz w:val="23"/>
                <w:szCs w:val="23"/>
                <w:lang w:val="ru-RU" w:eastAsia="ru-RU"/>
              </w:rPr>
              <w:t xml:space="preserve">Прогнозируемые результаты освоения содержания курса внеурочной деятельности ««Я+Ты=Мы». </w:t>
            </w:r>
          </w:p>
          <w:p w:rsidR="0057609C" w:rsidRPr="0057609C" w:rsidRDefault="0057609C" w:rsidP="0057609C">
            <w:pPr>
              <w:widowControl/>
              <w:suppressAutoHyphens w:val="0"/>
              <w:autoSpaceDE w:val="0"/>
              <w:adjustRightInd w:val="0"/>
              <w:ind w:firstLine="708"/>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Итогом работы по данной программе является приобретение подростком чувства уверенности в себе, стремление созидать и узнавать новое; приобретение навыков успешного взаимодействия с одноклассниками и учителями. В результате ребенок сможет познавать не только внешний мир, но и самого себя. И в этой гармонии его школьный путь будет непременно успешным и радостным. </w:t>
            </w:r>
          </w:p>
          <w:p w:rsidR="0057609C" w:rsidRPr="0057609C" w:rsidRDefault="0057609C" w:rsidP="0057609C">
            <w:pPr>
              <w:widowControl/>
              <w:suppressAutoHyphens w:val="0"/>
              <w:autoSpaceDE w:val="0"/>
              <w:adjustRightInd w:val="0"/>
              <w:textAlignment w:val="auto"/>
              <w:rPr>
                <w:rFonts w:ascii="Times New Roman" w:hAnsi="Times New Roman"/>
                <w:b/>
                <w:bCs/>
                <w:color w:val="000000"/>
                <w:kern w:val="0"/>
                <w:sz w:val="23"/>
                <w:szCs w:val="23"/>
                <w:lang w:val="ru-RU" w:eastAsia="ru-RU"/>
              </w:rPr>
            </w:pPr>
          </w:p>
          <w:p w:rsidR="0057609C" w:rsidRPr="0057609C" w:rsidRDefault="0057609C" w:rsidP="0057609C">
            <w:pPr>
              <w:widowControl/>
              <w:suppressAutoHyphens w:val="0"/>
              <w:autoSpaceDE w:val="0"/>
              <w:adjustRightInd w:val="0"/>
              <w:textAlignment w:val="auto"/>
              <w:rPr>
                <w:rFonts w:ascii="Times New Roman" w:hAnsi="Times New Roman"/>
                <w:color w:val="000000"/>
                <w:kern w:val="0"/>
                <w:sz w:val="23"/>
                <w:szCs w:val="23"/>
                <w:lang w:val="ru-RU" w:eastAsia="ru-RU"/>
              </w:rPr>
            </w:pPr>
            <w:r w:rsidRPr="0057609C">
              <w:rPr>
                <w:rFonts w:ascii="Times New Roman" w:hAnsi="Times New Roman"/>
                <w:b/>
                <w:bCs/>
                <w:color w:val="000000"/>
                <w:kern w:val="0"/>
                <w:sz w:val="23"/>
                <w:szCs w:val="23"/>
                <w:lang w:val="ru-RU" w:eastAsia="ru-RU"/>
              </w:rPr>
              <w:t xml:space="preserve">Личностные, метапредметные результаты освоения курса. </w:t>
            </w:r>
          </w:p>
          <w:p w:rsidR="0057609C" w:rsidRPr="0057609C" w:rsidRDefault="0057609C" w:rsidP="0057609C">
            <w:pPr>
              <w:widowControl/>
              <w:suppressAutoHyphens w:val="0"/>
              <w:autoSpaceDE w:val="0"/>
              <w:adjustRightInd w:val="0"/>
              <w:ind w:firstLine="708"/>
              <w:textAlignment w:val="auto"/>
              <w:rPr>
                <w:rFonts w:ascii="Times New Roman" w:hAnsi="Times New Roman"/>
                <w:color w:val="000000"/>
                <w:kern w:val="0"/>
                <w:sz w:val="23"/>
                <w:szCs w:val="23"/>
                <w:lang w:val="ru-RU" w:eastAsia="ru-RU"/>
              </w:rPr>
            </w:pPr>
            <w:r w:rsidRPr="0057609C">
              <w:rPr>
                <w:rFonts w:ascii="Times New Roman" w:hAnsi="Times New Roman"/>
                <w:b/>
                <w:bCs/>
                <w:i/>
                <w:iCs/>
                <w:color w:val="000000"/>
                <w:kern w:val="0"/>
                <w:sz w:val="23"/>
                <w:szCs w:val="23"/>
                <w:lang w:val="ru-RU" w:eastAsia="ru-RU"/>
              </w:rPr>
              <w:t xml:space="preserve">Личностными результатами </w:t>
            </w:r>
            <w:r w:rsidRPr="0057609C">
              <w:rPr>
                <w:rFonts w:ascii="Times New Roman" w:hAnsi="Times New Roman"/>
                <w:i/>
                <w:iCs/>
                <w:color w:val="000000"/>
                <w:kern w:val="0"/>
                <w:sz w:val="23"/>
                <w:szCs w:val="23"/>
                <w:lang w:val="ru-RU" w:eastAsia="ru-RU"/>
              </w:rPr>
              <w:t xml:space="preserve">изучения курса являются: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овладение навыками адаптации в динамично изменяющемся мире;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развитие самостоятельности и личной ответственности за свои поступки;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делать выбор, опираясь на общие для всех простые правила поведения;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развитие этических чувств, доброжелательности и эмоционально-нравственной отзывчивости;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развитие навыков сотрудничества со взрослыми и сверстниками в разных социальных ситуациях;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умения не создавать конфликтов и находить выходы из спорных ситуаций;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справляться с трудными ситуациями в общении с людьми; </w:t>
            </w:r>
          </w:p>
          <w:p w:rsidR="0057609C" w:rsidRPr="0057609C" w:rsidRDefault="0057609C" w:rsidP="001C5D33">
            <w:pPr>
              <w:widowControl/>
              <w:numPr>
                <w:ilvl w:val="0"/>
                <w:numId w:val="163"/>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формирование установки на безопасный, здоровый образ жизни; </w:t>
            </w:r>
          </w:p>
          <w:p w:rsidR="0057609C" w:rsidRPr="0057609C" w:rsidRDefault="0057609C" w:rsidP="001C5D33">
            <w:pPr>
              <w:widowControl/>
              <w:numPr>
                <w:ilvl w:val="0"/>
                <w:numId w:val="163"/>
              </w:numPr>
              <w:suppressAutoHyphens w:val="0"/>
              <w:autoSpaceDE w:val="0"/>
              <w:autoSpaceDN/>
              <w:adjustRightInd w:val="0"/>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осознание ценности жизни во всех её проявлениях. </w:t>
            </w:r>
          </w:p>
          <w:p w:rsidR="0057609C" w:rsidRPr="0057609C" w:rsidRDefault="0057609C" w:rsidP="0057609C">
            <w:pPr>
              <w:widowControl/>
              <w:suppressAutoHyphens w:val="0"/>
              <w:autoSpaceDE w:val="0"/>
              <w:adjustRightInd w:val="0"/>
              <w:textAlignment w:val="auto"/>
              <w:rPr>
                <w:rFonts w:ascii="Times New Roman" w:hAnsi="Times New Roman"/>
                <w:color w:val="000000"/>
                <w:kern w:val="0"/>
                <w:sz w:val="23"/>
                <w:szCs w:val="23"/>
                <w:lang w:val="ru-RU" w:eastAsia="ru-RU"/>
              </w:rPr>
            </w:pPr>
          </w:p>
          <w:p w:rsidR="0057609C" w:rsidRPr="0057609C" w:rsidRDefault="0057609C" w:rsidP="0057609C">
            <w:pPr>
              <w:widowControl/>
              <w:suppressAutoHyphens w:val="0"/>
              <w:autoSpaceDE w:val="0"/>
              <w:adjustRightInd w:val="0"/>
              <w:ind w:firstLine="360"/>
              <w:textAlignment w:val="auto"/>
              <w:rPr>
                <w:rFonts w:ascii="Times New Roman" w:hAnsi="Times New Roman"/>
                <w:color w:val="000000"/>
                <w:kern w:val="0"/>
                <w:sz w:val="23"/>
                <w:szCs w:val="23"/>
                <w:lang w:val="ru-RU" w:eastAsia="ru-RU"/>
              </w:rPr>
            </w:pPr>
            <w:r w:rsidRPr="0057609C">
              <w:rPr>
                <w:rFonts w:ascii="Times New Roman" w:hAnsi="Times New Roman"/>
                <w:b/>
                <w:bCs/>
                <w:i/>
                <w:iCs/>
                <w:color w:val="000000"/>
                <w:kern w:val="0"/>
                <w:sz w:val="23"/>
                <w:szCs w:val="23"/>
                <w:lang w:val="ru-RU" w:eastAsia="ru-RU"/>
              </w:rPr>
              <w:t xml:space="preserve">Метапредметным результатами </w:t>
            </w:r>
            <w:r w:rsidRPr="0057609C">
              <w:rPr>
                <w:rFonts w:ascii="Times New Roman" w:hAnsi="Times New Roman"/>
                <w:i/>
                <w:iCs/>
                <w:color w:val="000000"/>
                <w:kern w:val="0"/>
                <w:sz w:val="23"/>
                <w:szCs w:val="23"/>
                <w:lang w:val="ru-RU" w:eastAsia="ru-RU"/>
              </w:rPr>
              <w:t xml:space="preserve">изучения курса является формирование универсальных учебных действий (УУД). </w:t>
            </w:r>
          </w:p>
          <w:p w:rsidR="0057609C" w:rsidRPr="0057609C" w:rsidRDefault="0057609C" w:rsidP="0057609C">
            <w:pPr>
              <w:widowControl/>
              <w:suppressAutoHyphens w:val="0"/>
              <w:autoSpaceDE w:val="0"/>
              <w:adjustRightInd w:val="0"/>
              <w:textAlignment w:val="auto"/>
              <w:rPr>
                <w:rFonts w:ascii="Times New Roman" w:hAnsi="Times New Roman"/>
                <w:i/>
                <w:iCs/>
                <w:color w:val="000000"/>
                <w:kern w:val="0"/>
                <w:sz w:val="23"/>
                <w:szCs w:val="23"/>
                <w:lang w:val="ru-RU" w:eastAsia="ru-RU"/>
              </w:rPr>
            </w:pPr>
          </w:p>
          <w:p w:rsidR="0057609C" w:rsidRPr="0057609C" w:rsidRDefault="0057609C" w:rsidP="0057609C">
            <w:pPr>
              <w:widowControl/>
              <w:suppressAutoHyphens w:val="0"/>
              <w:autoSpaceDE w:val="0"/>
              <w:adjustRightInd w:val="0"/>
              <w:textAlignment w:val="auto"/>
              <w:rPr>
                <w:rFonts w:ascii="Times New Roman" w:hAnsi="Times New Roman"/>
                <w:color w:val="000000"/>
                <w:kern w:val="0"/>
                <w:sz w:val="23"/>
                <w:szCs w:val="23"/>
                <w:lang w:val="ru-RU" w:eastAsia="ru-RU"/>
              </w:rPr>
            </w:pPr>
            <w:r w:rsidRPr="0057609C">
              <w:rPr>
                <w:rFonts w:ascii="Times New Roman" w:hAnsi="Times New Roman"/>
                <w:i/>
                <w:iCs/>
                <w:color w:val="000000"/>
                <w:kern w:val="0"/>
                <w:sz w:val="23"/>
                <w:szCs w:val="23"/>
                <w:lang w:val="ru-RU" w:eastAsia="ru-RU"/>
              </w:rPr>
              <w:t xml:space="preserve">Регулятивные УУД: </w:t>
            </w:r>
          </w:p>
          <w:p w:rsidR="0057609C" w:rsidRPr="0057609C" w:rsidRDefault="0057609C" w:rsidP="001C5D33">
            <w:pPr>
              <w:widowControl/>
              <w:numPr>
                <w:ilvl w:val="0"/>
                <w:numId w:val="164"/>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определять и формулировать цель деятельности </w:t>
            </w:r>
          </w:p>
          <w:p w:rsidR="0057609C" w:rsidRPr="0057609C" w:rsidRDefault="0057609C" w:rsidP="001C5D33">
            <w:pPr>
              <w:widowControl/>
              <w:numPr>
                <w:ilvl w:val="0"/>
                <w:numId w:val="164"/>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учиться высказывать свое мнение; </w:t>
            </w:r>
          </w:p>
          <w:p w:rsidR="0057609C" w:rsidRPr="0057609C" w:rsidRDefault="0057609C" w:rsidP="001C5D33">
            <w:pPr>
              <w:widowControl/>
              <w:numPr>
                <w:ilvl w:val="0"/>
                <w:numId w:val="164"/>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овладение навыками самоконтроля в общении со сверстниками и взрослыми; </w:t>
            </w:r>
          </w:p>
          <w:p w:rsidR="0057609C" w:rsidRPr="0057609C" w:rsidRDefault="0057609C" w:rsidP="001C5D33">
            <w:pPr>
              <w:widowControl/>
              <w:numPr>
                <w:ilvl w:val="0"/>
                <w:numId w:val="164"/>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адекватно воспринимать предложения и оценку других людей; </w:t>
            </w:r>
          </w:p>
          <w:p w:rsidR="0057609C" w:rsidRPr="0057609C" w:rsidRDefault="0057609C" w:rsidP="001C5D33">
            <w:pPr>
              <w:widowControl/>
              <w:numPr>
                <w:ilvl w:val="0"/>
                <w:numId w:val="164"/>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справляться с эмоциями; </w:t>
            </w:r>
          </w:p>
          <w:p w:rsidR="0057609C" w:rsidRPr="0057609C" w:rsidRDefault="0057609C" w:rsidP="001C5D33">
            <w:pPr>
              <w:widowControl/>
              <w:numPr>
                <w:ilvl w:val="0"/>
                <w:numId w:val="164"/>
              </w:numPr>
              <w:suppressAutoHyphens w:val="0"/>
              <w:autoSpaceDE w:val="0"/>
              <w:autoSpaceDN/>
              <w:adjustRightInd w:val="0"/>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быть способным к мобилизации сил и энергии, к волевому усилию (к выбору в ситуации мотивационного конфликта) и преодолению препятствий. </w:t>
            </w:r>
          </w:p>
          <w:p w:rsidR="0057609C" w:rsidRPr="0057609C" w:rsidRDefault="0057609C" w:rsidP="0057609C">
            <w:pPr>
              <w:widowControl/>
              <w:suppressAutoHyphens w:val="0"/>
              <w:autoSpaceDE w:val="0"/>
              <w:adjustRightInd w:val="0"/>
              <w:textAlignment w:val="auto"/>
              <w:rPr>
                <w:rFonts w:ascii="Times New Roman" w:hAnsi="Times New Roman"/>
                <w:color w:val="000000"/>
                <w:kern w:val="0"/>
                <w:sz w:val="23"/>
                <w:szCs w:val="23"/>
                <w:lang w:val="ru-RU" w:eastAsia="ru-RU"/>
              </w:rPr>
            </w:pPr>
          </w:p>
          <w:p w:rsidR="0057609C" w:rsidRPr="0057609C" w:rsidRDefault="0057609C" w:rsidP="0057609C">
            <w:pPr>
              <w:widowControl/>
              <w:suppressAutoHyphens w:val="0"/>
              <w:autoSpaceDE w:val="0"/>
              <w:adjustRightInd w:val="0"/>
              <w:textAlignment w:val="auto"/>
              <w:rPr>
                <w:rFonts w:ascii="Times New Roman" w:hAnsi="Times New Roman"/>
                <w:color w:val="000000"/>
                <w:kern w:val="0"/>
                <w:sz w:val="23"/>
                <w:szCs w:val="23"/>
                <w:lang w:val="ru-RU" w:eastAsia="ru-RU"/>
              </w:rPr>
            </w:pPr>
            <w:r w:rsidRPr="0057609C">
              <w:rPr>
                <w:rFonts w:ascii="Times New Roman" w:hAnsi="Times New Roman"/>
                <w:i/>
                <w:iCs/>
                <w:color w:val="000000"/>
                <w:kern w:val="0"/>
                <w:sz w:val="23"/>
                <w:szCs w:val="23"/>
                <w:lang w:val="ru-RU" w:eastAsia="ru-RU"/>
              </w:rPr>
              <w:t xml:space="preserve">Познавательные УУД: </w:t>
            </w:r>
          </w:p>
          <w:p w:rsidR="0057609C" w:rsidRPr="0057609C" w:rsidRDefault="0057609C" w:rsidP="001C5D33">
            <w:pPr>
              <w:widowControl/>
              <w:numPr>
                <w:ilvl w:val="0"/>
                <w:numId w:val="165"/>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ориентироваться в своей системе знаний: отличать новое от уже известного; </w:t>
            </w:r>
          </w:p>
          <w:p w:rsidR="0057609C" w:rsidRPr="0057609C" w:rsidRDefault="0057609C" w:rsidP="001C5D33">
            <w:pPr>
              <w:widowControl/>
              <w:numPr>
                <w:ilvl w:val="0"/>
                <w:numId w:val="165"/>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добывать новые знания: находить ответы на вопросы, используя свой жизненный опыт и  новую информацию </w:t>
            </w:r>
          </w:p>
          <w:p w:rsidR="0057609C" w:rsidRPr="0057609C" w:rsidRDefault="0057609C" w:rsidP="001C5D33">
            <w:pPr>
              <w:widowControl/>
              <w:numPr>
                <w:ilvl w:val="0"/>
                <w:numId w:val="165"/>
              </w:numPr>
              <w:suppressAutoHyphens w:val="0"/>
              <w:autoSpaceDE w:val="0"/>
              <w:autoSpaceDN/>
              <w:adjustRightInd w:val="0"/>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lastRenderedPageBreak/>
              <w:t xml:space="preserve">умение перерабатывать полученную информацию: делать выводы, структурировать знания </w:t>
            </w:r>
          </w:p>
          <w:p w:rsidR="0057609C" w:rsidRPr="0057609C" w:rsidRDefault="0057609C" w:rsidP="001C5D33">
            <w:pPr>
              <w:widowControl/>
              <w:numPr>
                <w:ilvl w:val="0"/>
                <w:numId w:val="165"/>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рассуждение, построение логических умозаключений; </w:t>
            </w:r>
          </w:p>
          <w:p w:rsidR="0057609C" w:rsidRPr="0057609C" w:rsidRDefault="0057609C" w:rsidP="001C5D33">
            <w:pPr>
              <w:widowControl/>
              <w:numPr>
                <w:ilvl w:val="0"/>
                <w:numId w:val="165"/>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самостоятельное формулирование проблемы; </w:t>
            </w:r>
          </w:p>
          <w:p w:rsidR="0057609C" w:rsidRPr="0057609C" w:rsidRDefault="0057609C" w:rsidP="001C5D33">
            <w:pPr>
              <w:widowControl/>
              <w:numPr>
                <w:ilvl w:val="0"/>
                <w:numId w:val="165"/>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самостоятельное нахождение способов решения проблемы; </w:t>
            </w:r>
          </w:p>
          <w:p w:rsidR="0057609C" w:rsidRPr="0057609C" w:rsidRDefault="0057609C" w:rsidP="001C5D33">
            <w:pPr>
              <w:widowControl/>
              <w:numPr>
                <w:ilvl w:val="0"/>
                <w:numId w:val="165"/>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осуществление рефлексии способов и условий действия; </w:t>
            </w:r>
          </w:p>
          <w:p w:rsidR="0057609C" w:rsidRPr="0057609C" w:rsidRDefault="0057609C" w:rsidP="001C5D33">
            <w:pPr>
              <w:widowControl/>
              <w:numPr>
                <w:ilvl w:val="0"/>
                <w:numId w:val="165"/>
              </w:numPr>
              <w:suppressAutoHyphens w:val="0"/>
              <w:autoSpaceDE w:val="0"/>
              <w:autoSpaceDN/>
              <w:adjustRightInd w:val="0"/>
              <w:spacing w:after="47"/>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осуществление анализа сложившейся игровой ситуации; </w:t>
            </w:r>
          </w:p>
          <w:p w:rsidR="0057609C" w:rsidRPr="0057609C" w:rsidRDefault="0057609C" w:rsidP="001C5D33">
            <w:pPr>
              <w:widowControl/>
              <w:numPr>
                <w:ilvl w:val="0"/>
                <w:numId w:val="165"/>
              </w:numPr>
              <w:suppressAutoHyphens w:val="0"/>
              <w:autoSpaceDE w:val="0"/>
              <w:autoSpaceDN/>
              <w:adjustRightInd w:val="0"/>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осуществление контроля и оценки процесса и результатов деятельности. </w:t>
            </w:r>
          </w:p>
          <w:p w:rsidR="0057609C" w:rsidRPr="0057609C" w:rsidRDefault="0057609C" w:rsidP="0057609C">
            <w:pPr>
              <w:widowControl/>
              <w:suppressAutoHyphens w:val="0"/>
              <w:autoSpaceDE w:val="0"/>
              <w:adjustRightInd w:val="0"/>
              <w:textAlignment w:val="auto"/>
              <w:rPr>
                <w:rFonts w:ascii="Times New Roman" w:hAnsi="Times New Roman"/>
                <w:i/>
                <w:iCs/>
                <w:color w:val="000000"/>
                <w:kern w:val="0"/>
                <w:sz w:val="23"/>
                <w:szCs w:val="23"/>
                <w:lang w:val="ru-RU" w:eastAsia="ru-RU"/>
              </w:rPr>
            </w:pPr>
          </w:p>
          <w:p w:rsidR="0057609C" w:rsidRPr="0057609C" w:rsidRDefault="0057609C" w:rsidP="0057609C">
            <w:pPr>
              <w:widowControl/>
              <w:suppressAutoHyphens w:val="0"/>
              <w:autoSpaceDE w:val="0"/>
              <w:adjustRightInd w:val="0"/>
              <w:textAlignment w:val="auto"/>
              <w:rPr>
                <w:rFonts w:ascii="Times New Roman" w:hAnsi="Times New Roman"/>
                <w:color w:val="000000"/>
                <w:kern w:val="0"/>
                <w:sz w:val="23"/>
                <w:szCs w:val="23"/>
                <w:lang w:val="ru-RU" w:eastAsia="ru-RU"/>
              </w:rPr>
            </w:pPr>
            <w:r w:rsidRPr="0057609C">
              <w:rPr>
                <w:rFonts w:ascii="Times New Roman" w:hAnsi="Times New Roman"/>
                <w:i/>
                <w:iCs/>
                <w:color w:val="000000"/>
                <w:kern w:val="0"/>
                <w:sz w:val="23"/>
                <w:szCs w:val="23"/>
                <w:lang w:val="ru-RU" w:eastAsia="ru-RU"/>
              </w:rPr>
              <w:t xml:space="preserve">Коммуникативные УУД: </w:t>
            </w:r>
          </w:p>
          <w:p w:rsidR="0057609C" w:rsidRPr="0057609C" w:rsidRDefault="0057609C" w:rsidP="001C5D33">
            <w:pPr>
              <w:widowControl/>
              <w:numPr>
                <w:ilvl w:val="0"/>
                <w:numId w:val="166"/>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слушать и слышать других людей; </w:t>
            </w:r>
          </w:p>
          <w:p w:rsidR="0057609C" w:rsidRPr="0057609C" w:rsidRDefault="0057609C" w:rsidP="001C5D33">
            <w:pPr>
              <w:widowControl/>
              <w:numPr>
                <w:ilvl w:val="0"/>
                <w:numId w:val="166"/>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донести свою позицию до других: оформлять свою мысль в устной речи (на уровне одного предложения или небольшого текста); </w:t>
            </w:r>
          </w:p>
          <w:p w:rsidR="0057609C" w:rsidRPr="0057609C" w:rsidRDefault="0057609C" w:rsidP="001C5D33">
            <w:pPr>
              <w:widowControl/>
              <w:numPr>
                <w:ilvl w:val="0"/>
                <w:numId w:val="166"/>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отстаивать свою позицию в коллективе, противостоять давлению сверстников; </w:t>
            </w:r>
          </w:p>
          <w:p w:rsidR="0057609C" w:rsidRPr="0057609C" w:rsidRDefault="0057609C" w:rsidP="001C5D33">
            <w:pPr>
              <w:widowControl/>
              <w:numPr>
                <w:ilvl w:val="0"/>
                <w:numId w:val="166"/>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задавать вопросы; </w:t>
            </w:r>
          </w:p>
          <w:p w:rsidR="0057609C" w:rsidRPr="0057609C" w:rsidRDefault="0057609C" w:rsidP="001C5D33">
            <w:pPr>
              <w:widowControl/>
              <w:numPr>
                <w:ilvl w:val="0"/>
                <w:numId w:val="166"/>
              </w:numPr>
              <w:suppressAutoHyphens w:val="0"/>
              <w:autoSpaceDE w:val="0"/>
              <w:autoSpaceDN/>
              <w:adjustRightInd w:val="0"/>
              <w:spacing w:after="44"/>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совместно договариваться о правилах общения и поведения в школе и следовать им; </w:t>
            </w:r>
          </w:p>
          <w:p w:rsidR="0057609C" w:rsidRPr="0057609C" w:rsidRDefault="0057609C" w:rsidP="001C5D33">
            <w:pPr>
              <w:widowControl/>
              <w:numPr>
                <w:ilvl w:val="0"/>
                <w:numId w:val="166"/>
              </w:numPr>
              <w:suppressAutoHyphens w:val="0"/>
              <w:autoSpaceDE w:val="0"/>
              <w:autoSpaceDN/>
              <w:adjustRightInd w:val="0"/>
              <w:textAlignment w:val="auto"/>
              <w:rPr>
                <w:rFonts w:ascii="Times New Roman" w:hAnsi="Times New Roman"/>
                <w:color w:val="000000"/>
                <w:kern w:val="0"/>
                <w:sz w:val="23"/>
                <w:szCs w:val="23"/>
                <w:lang w:val="ru-RU" w:eastAsia="ru-RU"/>
              </w:rPr>
            </w:pPr>
            <w:r w:rsidRPr="0057609C">
              <w:rPr>
                <w:rFonts w:ascii="Times New Roman" w:hAnsi="Times New Roman"/>
                <w:color w:val="000000"/>
                <w:kern w:val="0"/>
                <w:sz w:val="23"/>
                <w:szCs w:val="23"/>
                <w:lang w:val="ru-RU" w:eastAsia="ru-RU"/>
              </w:rPr>
              <w:t xml:space="preserve">умение находить альтернативные способы разрешения конфликта. </w:t>
            </w:r>
          </w:p>
          <w:p w:rsidR="0057609C" w:rsidRPr="0057609C" w:rsidRDefault="0057609C" w:rsidP="0057609C">
            <w:pPr>
              <w:widowControl/>
              <w:suppressAutoHyphens w:val="0"/>
              <w:autoSpaceDN/>
              <w:jc w:val="both"/>
              <w:textAlignment w:val="auto"/>
              <w:rPr>
                <w:rFonts w:ascii="Times New Roman" w:hAnsi="Times New Roman"/>
                <w:b/>
                <w:kern w:val="0"/>
                <w:lang w:val="ru-RU"/>
              </w:rPr>
            </w:pPr>
          </w:p>
          <w:p w:rsidR="0057609C" w:rsidRPr="0057609C" w:rsidRDefault="0057609C" w:rsidP="0057609C">
            <w:pPr>
              <w:widowControl/>
              <w:suppressAutoHyphens w:val="0"/>
              <w:autoSpaceDE w:val="0"/>
              <w:adjustRightInd w:val="0"/>
              <w:jc w:val="both"/>
              <w:textAlignment w:val="auto"/>
              <w:rPr>
                <w:rFonts w:ascii="Times New Roman" w:hAnsi="Times New Roman"/>
                <w:b/>
                <w:kern w:val="0"/>
                <w:sz w:val="22"/>
                <w:szCs w:val="22"/>
                <w:lang w:val="ru-RU" w:eastAsia="ru-RU"/>
              </w:rPr>
            </w:pPr>
          </w:p>
          <w:p w:rsidR="0057609C" w:rsidRPr="0057609C" w:rsidRDefault="0057609C" w:rsidP="0057609C">
            <w:pPr>
              <w:widowControl/>
              <w:suppressAutoHyphens w:val="0"/>
              <w:autoSpaceDE w:val="0"/>
              <w:adjustRightInd w:val="0"/>
              <w:jc w:val="both"/>
              <w:textAlignment w:val="auto"/>
              <w:rPr>
                <w:rFonts w:ascii="Times New Roman" w:hAnsi="Times New Roman"/>
                <w:b/>
                <w:kern w:val="0"/>
                <w:sz w:val="22"/>
                <w:szCs w:val="22"/>
                <w:lang w:val="ru-RU" w:eastAsia="ru-RU"/>
              </w:rPr>
            </w:pPr>
            <w:r w:rsidRPr="0057609C">
              <w:rPr>
                <w:rFonts w:ascii="Times New Roman" w:hAnsi="Times New Roman"/>
                <w:b/>
                <w:kern w:val="0"/>
                <w:sz w:val="22"/>
                <w:szCs w:val="22"/>
                <w:lang w:val="ru-RU" w:eastAsia="ru-RU"/>
              </w:rPr>
              <w:t>Содержание программы</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kern w:val="0"/>
                <w:lang w:val="ru-RU"/>
              </w:rPr>
              <w:t>Программа внеурочной деятельности «Я+Ты=Мы»</w:t>
            </w:r>
            <w:r w:rsidRPr="0057609C">
              <w:rPr>
                <w:rFonts w:ascii="Times New Roman" w:hAnsi="Times New Roman" w:cs="Franklin Gothic Demi"/>
                <w:w w:val="97"/>
                <w:kern w:val="0"/>
                <w:lang w:val="ru-RU"/>
              </w:rPr>
              <w:t xml:space="preserve"> </w:t>
            </w:r>
            <w:r w:rsidRPr="0057609C">
              <w:rPr>
                <w:rFonts w:ascii="Times New Roman" w:hAnsi="Times New Roman"/>
                <w:kern w:val="0"/>
                <w:lang w:val="ru-RU"/>
              </w:rPr>
              <w:t>реализуется по следующим направлениям:</w:t>
            </w:r>
          </w:p>
          <w:p w:rsidR="0057609C" w:rsidRPr="0057609C" w:rsidRDefault="0057609C" w:rsidP="0057609C">
            <w:pPr>
              <w:widowControl/>
              <w:suppressAutoHyphens w:val="0"/>
              <w:autoSpaceDN/>
              <w:jc w:val="both"/>
              <w:textAlignment w:val="auto"/>
              <w:rPr>
                <w:rFonts w:ascii="Times New Roman" w:hAnsi="Times New Roman"/>
                <w:b/>
                <w:kern w:val="0"/>
                <w:lang w:val="ru-RU"/>
              </w:rPr>
            </w:pPr>
            <w:r w:rsidRPr="0057609C">
              <w:rPr>
                <w:rFonts w:ascii="Times New Roman" w:hAnsi="Times New Roman"/>
                <w:b/>
                <w:bCs/>
                <w:kern w:val="0"/>
                <w:lang w:val="ru-RU"/>
              </w:rPr>
              <w:t>Заповеди здоровья.</w:t>
            </w:r>
            <w:r w:rsidRPr="0057609C">
              <w:rPr>
                <w:rFonts w:ascii="Times New Roman" w:hAnsi="Times New Roman"/>
                <w:kern w:val="0"/>
                <w:lang w:val="ru-RU"/>
              </w:rPr>
              <w:t xml:space="preserve"> </w:t>
            </w:r>
            <w:r w:rsidRPr="0057609C">
              <w:rPr>
                <w:rFonts w:ascii="Times New Roman" w:hAnsi="Times New Roman"/>
                <w:b/>
                <w:kern w:val="0"/>
                <w:lang w:val="ru-RU"/>
              </w:rPr>
              <w:t>6 часов</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bCs/>
                <w:kern w:val="0"/>
                <w:lang w:val="ru-RU"/>
              </w:rPr>
              <w:t xml:space="preserve">Цель: </w:t>
            </w:r>
            <w:r w:rsidRPr="0057609C">
              <w:rPr>
                <w:rFonts w:ascii="Times New Roman" w:hAnsi="Times New Roman"/>
                <w:kern w:val="0"/>
                <w:lang w:val="ru-RU"/>
              </w:rPr>
              <w:t>формирование потребности в здоровом образе жизни.</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bCs/>
                <w:kern w:val="0"/>
                <w:lang w:val="ru-RU"/>
              </w:rPr>
              <w:t xml:space="preserve">Задачи: </w:t>
            </w:r>
            <w:r w:rsidRPr="0057609C">
              <w:rPr>
                <w:rFonts w:ascii="Times New Roman" w:hAnsi="Times New Roman"/>
                <w:kern w:val="0"/>
                <w:lang w:val="ru-RU"/>
              </w:rPr>
              <w:t xml:space="preserve">приобщать детей к здоровому образу жизни, обучать конструктивным способам выхода из  трудных жизненных ситуаций. </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kern w:val="0"/>
                <w:lang w:val="ru-RU"/>
              </w:rPr>
              <w:t>Нужно ли соблюдать режим дня.</w:t>
            </w:r>
            <w:r w:rsidRPr="0057609C">
              <w:rPr>
                <w:rFonts w:ascii="Times New Roman" w:hAnsi="Times New Roman"/>
                <w:w w:val="97"/>
                <w:kern w:val="0"/>
                <w:lang w:val="ru-RU"/>
              </w:rPr>
              <w:t xml:space="preserve"> </w:t>
            </w:r>
            <w:r w:rsidRPr="0057609C">
              <w:rPr>
                <w:rFonts w:ascii="Times New Roman" w:hAnsi="Times New Roman"/>
                <w:kern w:val="0"/>
                <w:lang w:val="ru-RU"/>
              </w:rPr>
              <w:t>Вредные привычки и зависимости.</w:t>
            </w:r>
            <w:r w:rsidRPr="0057609C">
              <w:rPr>
                <w:rFonts w:ascii="Times New Roman" w:hAnsi="Times New Roman"/>
                <w:w w:val="97"/>
                <w:kern w:val="0"/>
                <w:lang w:val="ru-RU"/>
              </w:rPr>
              <w:t xml:space="preserve"> </w:t>
            </w:r>
            <w:r w:rsidRPr="0057609C">
              <w:rPr>
                <w:rFonts w:ascii="Times New Roman" w:hAnsi="Times New Roman"/>
                <w:kern w:val="0"/>
                <w:lang w:val="ru-RU"/>
              </w:rPr>
              <w:t>Я и мое тело.</w:t>
            </w:r>
            <w:r w:rsidRPr="0057609C">
              <w:rPr>
                <w:rFonts w:ascii="Times New Roman" w:hAnsi="Times New Roman"/>
                <w:w w:val="97"/>
                <w:kern w:val="0"/>
                <w:lang w:val="ru-RU"/>
              </w:rPr>
              <w:t xml:space="preserve"> </w:t>
            </w:r>
            <w:r w:rsidRPr="0057609C">
              <w:rPr>
                <w:rFonts w:ascii="Times New Roman" w:hAnsi="Times New Roman"/>
                <w:kern w:val="0"/>
                <w:lang w:val="ru-RU"/>
              </w:rPr>
              <w:t>Что такое стресс?</w:t>
            </w:r>
            <w:r w:rsidRPr="0057609C">
              <w:rPr>
                <w:rFonts w:ascii="Times New Roman" w:hAnsi="Times New Roman"/>
                <w:w w:val="97"/>
                <w:kern w:val="0"/>
                <w:lang w:val="ru-RU"/>
              </w:rPr>
              <w:t xml:space="preserve"> </w:t>
            </w:r>
            <w:r w:rsidRPr="0057609C">
              <w:rPr>
                <w:rFonts w:ascii="Times New Roman" w:hAnsi="Times New Roman"/>
                <w:kern w:val="0"/>
                <w:lang w:val="ru-RU"/>
              </w:rPr>
              <w:t>Формула здоровья.</w:t>
            </w:r>
            <w:r w:rsidRPr="0057609C">
              <w:rPr>
                <w:rFonts w:ascii="Times New Roman" w:hAnsi="Times New Roman"/>
                <w:w w:val="97"/>
                <w:kern w:val="0"/>
                <w:lang w:val="ru-RU"/>
              </w:rPr>
              <w:t xml:space="preserve"> </w:t>
            </w:r>
            <w:r w:rsidRPr="0057609C">
              <w:rPr>
                <w:rFonts w:ascii="Times New Roman" w:hAnsi="Times New Roman"/>
                <w:kern w:val="0"/>
                <w:lang w:val="ru-RU"/>
              </w:rPr>
              <w:t>Основные понятия и термины ПДД</w:t>
            </w:r>
          </w:p>
          <w:p w:rsidR="0057609C" w:rsidRPr="0057609C" w:rsidRDefault="0057609C" w:rsidP="0057609C">
            <w:pPr>
              <w:widowControl/>
              <w:suppressAutoHyphens w:val="0"/>
              <w:autoSpaceDN/>
              <w:jc w:val="both"/>
              <w:textAlignment w:val="auto"/>
              <w:rPr>
                <w:rFonts w:ascii="Times New Roman" w:hAnsi="Times New Roman"/>
                <w:b/>
                <w:kern w:val="0"/>
                <w:lang w:val="ru-RU"/>
              </w:rPr>
            </w:pPr>
            <w:r w:rsidRPr="0057609C">
              <w:rPr>
                <w:rFonts w:ascii="Times New Roman" w:hAnsi="Times New Roman"/>
                <w:b/>
                <w:kern w:val="0"/>
                <w:lang w:val="ru-RU"/>
              </w:rPr>
              <w:t>Экология 4 часа</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kern w:val="0"/>
                <w:lang w:val="ru-RU"/>
              </w:rPr>
              <w:t>Цель: формирование экологического сознания личности.</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kern w:val="0"/>
                <w:lang w:val="ru-RU"/>
              </w:rPr>
              <w:t>Задачи: сформировать ответственное отношение к окружающей среде, воспитать личность, готовую к практической деятельности, к пропаганде экологических идей, к защите и улучшению окружающей среды.</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kern w:val="0"/>
                <w:lang w:val="ru-RU"/>
              </w:rPr>
              <w:t>Место человека в системе живой природы.</w:t>
            </w:r>
            <w:r w:rsidRPr="0057609C">
              <w:rPr>
                <w:rFonts w:ascii="Times New Roman" w:hAnsi="Times New Roman"/>
                <w:w w:val="97"/>
                <w:kern w:val="0"/>
                <w:lang w:val="ru-RU"/>
              </w:rPr>
              <w:t xml:space="preserve"> </w:t>
            </w:r>
            <w:r w:rsidRPr="0057609C">
              <w:rPr>
                <w:rFonts w:ascii="Times New Roman" w:hAnsi="Times New Roman"/>
                <w:kern w:val="0"/>
                <w:lang w:val="ru-RU"/>
              </w:rPr>
              <w:t>Умеет ли разговаривать природа.</w:t>
            </w:r>
            <w:r w:rsidRPr="0057609C">
              <w:rPr>
                <w:rFonts w:ascii="Times New Roman" w:hAnsi="Times New Roman"/>
                <w:w w:val="97"/>
                <w:kern w:val="0"/>
                <w:lang w:val="ru-RU"/>
              </w:rPr>
              <w:t xml:space="preserve"> </w:t>
            </w:r>
            <w:r w:rsidRPr="0057609C">
              <w:rPr>
                <w:rFonts w:ascii="Times New Roman" w:hAnsi="Times New Roman"/>
                <w:kern w:val="0"/>
                <w:lang w:val="ru-RU"/>
              </w:rPr>
              <w:t>КТД «Зеленый росток». Экологическая тропа. Операция «Уют»</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bCs/>
                <w:kern w:val="0"/>
                <w:lang w:val="ru-RU"/>
              </w:rPr>
              <w:t>Искусство общения 15 часов</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bCs/>
                <w:kern w:val="0"/>
                <w:lang w:val="ru-RU"/>
              </w:rPr>
              <w:t xml:space="preserve">Цель: </w:t>
            </w:r>
            <w:r w:rsidRPr="0057609C">
              <w:rPr>
                <w:rFonts w:ascii="Times New Roman" w:hAnsi="Times New Roman"/>
                <w:kern w:val="0"/>
                <w:lang w:val="ru-RU"/>
              </w:rPr>
              <w:t>развитие умений и навыков в сфере общения</w:t>
            </w:r>
            <w:r w:rsidRPr="0057609C">
              <w:rPr>
                <w:rFonts w:ascii="Times New Roman" w:hAnsi="Times New Roman"/>
                <w:b/>
                <w:bCs/>
                <w:kern w:val="0"/>
                <w:lang w:val="ru-RU"/>
              </w:rPr>
              <w:t>.</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bCs/>
                <w:kern w:val="0"/>
                <w:lang w:val="ru-RU"/>
              </w:rPr>
              <w:t xml:space="preserve">Задачи: </w:t>
            </w:r>
            <w:r w:rsidRPr="0057609C">
              <w:rPr>
                <w:rFonts w:ascii="Times New Roman" w:hAnsi="Times New Roman"/>
                <w:kern w:val="0"/>
                <w:lang w:val="ru-RU"/>
              </w:rPr>
              <w:t xml:space="preserve">развивать чувства собственного достоинства и умения уважать достоинства других, развивать чувства социальной восприимчивости, социального воображения, доверия, умение выслушать другого человека. </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kern w:val="0"/>
                <w:lang w:val="ru-RU"/>
              </w:rPr>
              <w:t>Дружба как ценность.</w:t>
            </w:r>
            <w:r w:rsidRPr="0057609C">
              <w:rPr>
                <w:rFonts w:ascii="Times New Roman" w:hAnsi="Times New Roman"/>
                <w:w w:val="97"/>
                <w:kern w:val="0"/>
                <w:lang w:val="ru-RU"/>
              </w:rPr>
              <w:t xml:space="preserve"> </w:t>
            </w:r>
            <w:r w:rsidRPr="0057609C">
              <w:rPr>
                <w:rFonts w:ascii="Times New Roman" w:hAnsi="Times New Roman"/>
                <w:kern w:val="0"/>
                <w:lang w:val="ru-RU"/>
              </w:rPr>
              <w:t>Конкуренция или сотрудничество?</w:t>
            </w:r>
            <w:r w:rsidRPr="0057609C">
              <w:rPr>
                <w:rFonts w:ascii="Times New Roman" w:hAnsi="Times New Roman"/>
                <w:w w:val="97"/>
                <w:kern w:val="0"/>
                <w:lang w:val="ru-RU"/>
              </w:rPr>
              <w:t xml:space="preserve"> </w:t>
            </w:r>
            <w:r w:rsidRPr="0057609C">
              <w:rPr>
                <w:rFonts w:ascii="Times New Roman" w:hAnsi="Times New Roman"/>
                <w:kern w:val="0"/>
                <w:lang w:val="ru-RU"/>
              </w:rPr>
              <w:t>Секреты общения. Умение слушать. Роскошь и нищета общения.</w:t>
            </w:r>
            <w:r w:rsidRPr="0057609C">
              <w:rPr>
                <w:rFonts w:ascii="Times New Roman" w:hAnsi="Times New Roman"/>
                <w:w w:val="97"/>
                <w:kern w:val="0"/>
                <w:lang w:val="ru-RU"/>
              </w:rPr>
              <w:t xml:space="preserve"> </w:t>
            </w:r>
            <w:r w:rsidRPr="0057609C">
              <w:rPr>
                <w:rFonts w:ascii="Times New Roman" w:hAnsi="Times New Roman"/>
                <w:kern w:val="0"/>
                <w:lang w:val="ru-RU"/>
              </w:rPr>
              <w:t>Умение принимать критику.</w:t>
            </w:r>
            <w:r w:rsidRPr="0057609C">
              <w:rPr>
                <w:rFonts w:ascii="Times New Roman" w:hAnsi="Times New Roman"/>
                <w:w w:val="97"/>
                <w:kern w:val="0"/>
                <w:lang w:val="ru-RU"/>
              </w:rPr>
              <w:t xml:space="preserve"> </w:t>
            </w:r>
            <w:r w:rsidRPr="0057609C">
              <w:rPr>
                <w:rFonts w:ascii="Times New Roman" w:hAnsi="Times New Roman"/>
                <w:kern w:val="0"/>
                <w:lang w:val="ru-RU"/>
              </w:rPr>
              <w:t xml:space="preserve">Отстаиваем собственное мнение. </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kern w:val="0"/>
                <w:lang w:val="ru-RU"/>
              </w:rPr>
              <w:t>Самопознание и саморазвитие</w:t>
            </w:r>
            <w:r w:rsidRPr="0057609C">
              <w:rPr>
                <w:rFonts w:ascii="Times New Roman" w:hAnsi="Times New Roman"/>
                <w:kern w:val="0"/>
                <w:lang w:val="ru-RU"/>
              </w:rPr>
              <w:t xml:space="preserve"> </w:t>
            </w:r>
            <w:r w:rsidRPr="0057609C">
              <w:rPr>
                <w:rFonts w:ascii="Times New Roman" w:hAnsi="Times New Roman"/>
                <w:b/>
                <w:kern w:val="0"/>
                <w:lang w:val="ru-RU"/>
              </w:rPr>
              <w:t>13 часов</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bCs/>
                <w:kern w:val="0"/>
                <w:lang w:val="ru-RU"/>
              </w:rPr>
              <w:t xml:space="preserve">Цель: </w:t>
            </w:r>
            <w:r w:rsidRPr="0057609C">
              <w:rPr>
                <w:rFonts w:ascii="Times New Roman" w:hAnsi="Times New Roman"/>
                <w:kern w:val="0"/>
                <w:lang w:val="ru-RU"/>
              </w:rPr>
              <w:t>развитие творческой активности, способности к сочувствию, сопереживанию,  развивать способности к самоанализу, самопознанию</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b/>
                <w:bCs/>
                <w:kern w:val="0"/>
                <w:lang w:val="ru-RU"/>
              </w:rPr>
              <w:t xml:space="preserve">Задачи: </w:t>
            </w:r>
            <w:r w:rsidRPr="0057609C">
              <w:rPr>
                <w:rFonts w:ascii="Times New Roman" w:hAnsi="Times New Roman"/>
                <w:kern w:val="0"/>
                <w:lang w:val="ru-RU"/>
              </w:rPr>
              <w:t>выявлять и развивать индивидуальные способности, развивать творческое воображение.</w:t>
            </w:r>
          </w:p>
          <w:p w:rsidR="0057609C" w:rsidRPr="0057609C" w:rsidRDefault="0057609C" w:rsidP="0057609C">
            <w:pPr>
              <w:widowControl/>
              <w:suppressAutoHyphens w:val="0"/>
              <w:autoSpaceDN/>
              <w:jc w:val="both"/>
              <w:textAlignment w:val="auto"/>
              <w:rPr>
                <w:rFonts w:ascii="Times New Roman" w:hAnsi="Times New Roman"/>
                <w:kern w:val="0"/>
                <w:lang w:val="ru-RU"/>
              </w:rPr>
            </w:pPr>
            <w:r w:rsidRPr="0057609C">
              <w:rPr>
                <w:rFonts w:ascii="Times New Roman" w:hAnsi="Times New Roman"/>
                <w:kern w:val="0"/>
                <w:lang w:val="ru-RU"/>
              </w:rPr>
              <w:t>Мои таланты и увлечения. Что я знаю о себе. Мои достоинства и недостатки.</w:t>
            </w:r>
            <w:r w:rsidRPr="0057609C">
              <w:rPr>
                <w:rFonts w:ascii="Times New Roman" w:hAnsi="Times New Roman"/>
                <w:w w:val="97"/>
                <w:kern w:val="0"/>
                <w:lang w:val="ru-RU"/>
              </w:rPr>
              <w:t xml:space="preserve"> </w:t>
            </w:r>
            <w:r w:rsidRPr="0057609C">
              <w:rPr>
                <w:rFonts w:ascii="Times New Roman" w:hAnsi="Times New Roman"/>
                <w:kern w:val="0"/>
                <w:lang w:val="ru-RU"/>
              </w:rPr>
              <w:t>Чувства «полезные» и  «вредные». Нужно ли управлять своими эмоциями?</w:t>
            </w:r>
            <w:r w:rsidRPr="0057609C">
              <w:rPr>
                <w:rFonts w:ascii="Times New Roman" w:hAnsi="Times New Roman"/>
                <w:w w:val="97"/>
                <w:kern w:val="0"/>
                <w:lang w:val="ru-RU"/>
              </w:rPr>
              <w:t xml:space="preserve"> </w:t>
            </w:r>
            <w:r w:rsidRPr="0057609C">
              <w:rPr>
                <w:rFonts w:ascii="Times New Roman" w:hAnsi="Times New Roman"/>
                <w:kern w:val="0"/>
                <w:lang w:val="ru-RU"/>
              </w:rPr>
              <w:t>«Я, Ты, Мы!». Каков мой темперамент и характер. Ценности и жизненный путь.</w:t>
            </w:r>
            <w:r w:rsidRPr="0057609C">
              <w:rPr>
                <w:rFonts w:ascii="Times New Roman" w:hAnsi="Times New Roman"/>
                <w:w w:val="97"/>
                <w:kern w:val="0"/>
                <w:lang w:val="ru-RU"/>
              </w:rPr>
              <w:t xml:space="preserve"> </w:t>
            </w:r>
            <w:r w:rsidRPr="0057609C">
              <w:rPr>
                <w:rFonts w:ascii="Times New Roman" w:hAnsi="Times New Roman"/>
                <w:kern w:val="0"/>
                <w:lang w:val="ru-RU"/>
              </w:rPr>
              <w:t>Компьютер в жизни школьника. Нравственные ценности жизни.</w:t>
            </w:r>
            <w:r w:rsidRPr="0057609C">
              <w:rPr>
                <w:rFonts w:ascii="Times New Roman" w:hAnsi="Times New Roman"/>
                <w:w w:val="97"/>
                <w:kern w:val="0"/>
                <w:lang w:val="ru-RU"/>
              </w:rPr>
              <w:t xml:space="preserve"> </w:t>
            </w:r>
            <w:r w:rsidRPr="0057609C">
              <w:rPr>
                <w:rFonts w:ascii="Times New Roman" w:hAnsi="Times New Roman"/>
                <w:kern w:val="0"/>
                <w:lang w:val="ru-RU"/>
              </w:rPr>
              <w:t>Мои представления о будущей профессии.</w:t>
            </w:r>
            <w:r w:rsidRPr="0057609C">
              <w:rPr>
                <w:rFonts w:ascii="Times New Roman" w:hAnsi="Times New Roman"/>
                <w:w w:val="97"/>
                <w:kern w:val="0"/>
                <w:lang w:val="ru-RU"/>
              </w:rPr>
              <w:t xml:space="preserve"> </w:t>
            </w:r>
            <w:r w:rsidRPr="0057609C">
              <w:rPr>
                <w:rFonts w:ascii="Times New Roman" w:hAnsi="Times New Roman"/>
                <w:kern w:val="0"/>
                <w:lang w:val="ru-RU"/>
              </w:rPr>
              <w:t>Свобода и ответственность.</w:t>
            </w:r>
            <w:r w:rsidRPr="0057609C">
              <w:rPr>
                <w:rFonts w:ascii="Times New Roman" w:hAnsi="Times New Roman"/>
                <w:w w:val="97"/>
                <w:kern w:val="0"/>
                <w:lang w:val="ru-RU"/>
              </w:rPr>
              <w:t xml:space="preserve"> </w:t>
            </w:r>
            <w:r w:rsidRPr="0057609C">
              <w:rPr>
                <w:rFonts w:ascii="Times New Roman" w:hAnsi="Times New Roman"/>
                <w:kern w:val="0"/>
                <w:lang w:val="ru-RU"/>
              </w:rPr>
              <w:t>Уверенность в себе и непокорность. Мечты и препятствия.</w:t>
            </w:r>
          </w:p>
          <w:p w:rsidR="0057609C" w:rsidRPr="0057609C" w:rsidRDefault="0057609C" w:rsidP="0057609C">
            <w:pPr>
              <w:suppressAutoHyphens w:val="0"/>
              <w:autoSpaceDE w:val="0"/>
              <w:autoSpaceDN/>
              <w:jc w:val="both"/>
              <w:textAlignment w:val="auto"/>
              <w:rPr>
                <w:rFonts w:ascii="Times New Roman" w:hAnsi="Times New Roman"/>
                <w:b/>
                <w:bCs/>
                <w:color w:val="000000"/>
                <w:kern w:val="0"/>
                <w:szCs w:val="28"/>
                <w:lang w:val="ru-RU"/>
              </w:rPr>
            </w:pPr>
            <w:r w:rsidRPr="0057609C">
              <w:rPr>
                <w:rFonts w:ascii="Times New Roman" w:hAnsi="Times New Roman"/>
                <w:b/>
                <w:bCs/>
                <w:color w:val="000000"/>
                <w:kern w:val="0"/>
                <w:szCs w:val="28"/>
                <w:lang w:val="ru-RU"/>
              </w:rPr>
              <w:t xml:space="preserve">      </w:t>
            </w:r>
          </w:p>
          <w:p w:rsidR="0057609C" w:rsidRPr="0057609C" w:rsidRDefault="0057609C" w:rsidP="0057609C">
            <w:pPr>
              <w:suppressAutoHyphens w:val="0"/>
              <w:autoSpaceDE w:val="0"/>
              <w:autoSpaceDN/>
              <w:jc w:val="both"/>
              <w:textAlignment w:val="auto"/>
              <w:rPr>
                <w:rFonts w:ascii="Times New Roman" w:hAnsi="Times New Roman"/>
                <w:b/>
                <w:bCs/>
                <w:color w:val="000000"/>
                <w:kern w:val="0"/>
                <w:szCs w:val="28"/>
                <w:lang w:val="ru-RU"/>
              </w:rPr>
            </w:pPr>
            <w:r w:rsidRPr="0057609C">
              <w:rPr>
                <w:rFonts w:ascii="Times New Roman" w:hAnsi="Times New Roman"/>
                <w:b/>
                <w:bCs/>
                <w:color w:val="000000"/>
                <w:kern w:val="0"/>
                <w:szCs w:val="28"/>
                <w:lang w:val="ru-RU"/>
              </w:rPr>
              <w:lastRenderedPageBreak/>
              <w:t xml:space="preserve">№ </w:t>
            </w:r>
            <w:r w:rsidRPr="0057609C">
              <w:rPr>
                <w:rFonts w:ascii="Times New Roman" w:hAnsi="Times New Roman"/>
                <w:b/>
                <w:bCs/>
                <w:color w:val="000000"/>
                <w:kern w:val="0"/>
                <w:szCs w:val="28"/>
                <w:lang w:val="ru-RU"/>
              </w:rPr>
              <w:tab/>
              <w:t>Количество ча</w:t>
            </w:r>
            <w:r w:rsidR="00E3498A">
              <w:rPr>
                <w:rFonts w:ascii="Times New Roman" w:hAnsi="Times New Roman"/>
                <w:b/>
                <w:bCs/>
                <w:color w:val="000000"/>
                <w:kern w:val="0"/>
                <w:szCs w:val="28"/>
                <w:lang w:val="ru-RU"/>
              </w:rPr>
              <w:t>сов</w:t>
            </w:r>
            <w:r w:rsidR="00E3498A">
              <w:rPr>
                <w:rFonts w:ascii="Times New Roman" w:hAnsi="Times New Roman"/>
                <w:b/>
                <w:bCs/>
                <w:color w:val="000000"/>
                <w:kern w:val="0"/>
                <w:szCs w:val="28"/>
                <w:lang w:val="ru-RU"/>
              </w:rPr>
              <w:tab/>
              <w:t>Наименование раздела, темы.</w:t>
            </w:r>
          </w:p>
          <w:p w:rsidR="0057609C" w:rsidRPr="0057609C" w:rsidRDefault="0057609C" w:rsidP="0057609C">
            <w:pPr>
              <w:suppressAutoHyphens w:val="0"/>
              <w:autoSpaceDE w:val="0"/>
              <w:autoSpaceDN/>
              <w:jc w:val="both"/>
              <w:textAlignment w:val="auto"/>
              <w:rPr>
                <w:rFonts w:ascii="Times New Roman" w:hAnsi="Times New Roman"/>
                <w:b/>
                <w:bCs/>
                <w:color w:val="000000"/>
                <w:kern w:val="0"/>
                <w:szCs w:val="28"/>
                <w:lang w:val="ru-RU"/>
              </w:rPr>
            </w:pPr>
          </w:p>
          <w:p w:rsidR="0057609C" w:rsidRPr="0057609C" w:rsidRDefault="0057609C" w:rsidP="0057609C">
            <w:pPr>
              <w:suppressAutoHyphens w:val="0"/>
              <w:autoSpaceDE w:val="0"/>
              <w:autoSpaceDN/>
              <w:jc w:val="both"/>
              <w:textAlignment w:val="auto"/>
              <w:rPr>
                <w:rFonts w:ascii="Times New Roman" w:hAnsi="Times New Roman"/>
                <w:b/>
                <w:bCs/>
                <w:color w:val="000000"/>
                <w:kern w:val="0"/>
                <w:szCs w:val="28"/>
                <w:lang w:val="ru-RU"/>
              </w:rPr>
            </w:pPr>
            <w:r w:rsidRPr="0057609C">
              <w:rPr>
                <w:rFonts w:ascii="Times New Roman" w:hAnsi="Times New Roman"/>
                <w:b/>
                <w:bCs/>
                <w:color w:val="000000"/>
                <w:kern w:val="0"/>
                <w:szCs w:val="28"/>
                <w:lang w:val="ru-RU"/>
              </w:rPr>
              <w:t>1</w:t>
            </w:r>
            <w:r w:rsidRPr="0057609C">
              <w:rPr>
                <w:rFonts w:ascii="Times New Roman" w:hAnsi="Times New Roman"/>
                <w:b/>
                <w:bCs/>
                <w:color w:val="000000"/>
                <w:kern w:val="0"/>
                <w:szCs w:val="28"/>
                <w:lang w:val="ru-RU"/>
              </w:rPr>
              <w:tab/>
              <w:t xml:space="preserve">6 </w:t>
            </w:r>
            <w:r w:rsidRPr="0057609C">
              <w:rPr>
                <w:rFonts w:ascii="Times New Roman" w:hAnsi="Times New Roman"/>
                <w:b/>
                <w:bCs/>
                <w:color w:val="000000"/>
                <w:kern w:val="0"/>
                <w:szCs w:val="28"/>
                <w:lang w:val="ru-RU"/>
              </w:rPr>
              <w:tab/>
              <w:t>Заповеди здоровья</w:t>
            </w:r>
          </w:p>
          <w:p w:rsidR="0057609C" w:rsidRPr="0057609C" w:rsidRDefault="0057609C" w:rsidP="0057609C">
            <w:pPr>
              <w:suppressAutoHyphens w:val="0"/>
              <w:autoSpaceDE w:val="0"/>
              <w:autoSpaceDN/>
              <w:jc w:val="both"/>
              <w:textAlignment w:val="auto"/>
              <w:rPr>
                <w:rFonts w:ascii="Times New Roman" w:hAnsi="Times New Roman"/>
                <w:b/>
                <w:bCs/>
                <w:color w:val="000000"/>
                <w:kern w:val="0"/>
                <w:szCs w:val="28"/>
                <w:lang w:val="ru-RU"/>
              </w:rPr>
            </w:pPr>
            <w:r w:rsidRPr="0057609C">
              <w:rPr>
                <w:rFonts w:ascii="Times New Roman" w:hAnsi="Times New Roman"/>
                <w:b/>
                <w:bCs/>
                <w:color w:val="000000"/>
                <w:kern w:val="0"/>
                <w:szCs w:val="28"/>
                <w:lang w:val="ru-RU"/>
              </w:rPr>
              <w:t>2</w:t>
            </w:r>
            <w:r w:rsidRPr="0057609C">
              <w:rPr>
                <w:rFonts w:ascii="Times New Roman" w:hAnsi="Times New Roman"/>
                <w:b/>
                <w:bCs/>
                <w:color w:val="000000"/>
                <w:kern w:val="0"/>
                <w:szCs w:val="28"/>
                <w:lang w:val="ru-RU"/>
              </w:rPr>
              <w:tab/>
              <w:t>4</w:t>
            </w:r>
            <w:r w:rsidRPr="0057609C">
              <w:rPr>
                <w:rFonts w:ascii="Times New Roman" w:hAnsi="Times New Roman"/>
                <w:b/>
                <w:bCs/>
                <w:color w:val="000000"/>
                <w:kern w:val="0"/>
                <w:szCs w:val="28"/>
                <w:lang w:val="ru-RU"/>
              </w:rPr>
              <w:tab/>
              <w:t xml:space="preserve">Экология </w:t>
            </w:r>
          </w:p>
          <w:p w:rsidR="0057609C" w:rsidRPr="0057609C" w:rsidRDefault="0057609C" w:rsidP="0057609C">
            <w:pPr>
              <w:suppressAutoHyphens w:val="0"/>
              <w:autoSpaceDE w:val="0"/>
              <w:autoSpaceDN/>
              <w:jc w:val="both"/>
              <w:textAlignment w:val="auto"/>
              <w:rPr>
                <w:rFonts w:ascii="Times New Roman" w:hAnsi="Times New Roman"/>
                <w:b/>
                <w:bCs/>
                <w:color w:val="000000"/>
                <w:kern w:val="0"/>
                <w:szCs w:val="28"/>
                <w:lang w:val="ru-RU"/>
              </w:rPr>
            </w:pPr>
            <w:r w:rsidRPr="0057609C">
              <w:rPr>
                <w:rFonts w:ascii="Times New Roman" w:hAnsi="Times New Roman"/>
                <w:b/>
                <w:bCs/>
                <w:color w:val="000000"/>
                <w:kern w:val="0"/>
                <w:szCs w:val="28"/>
                <w:lang w:val="ru-RU"/>
              </w:rPr>
              <w:t>3</w:t>
            </w:r>
            <w:r w:rsidRPr="0057609C">
              <w:rPr>
                <w:rFonts w:ascii="Times New Roman" w:hAnsi="Times New Roman"/>
                <w:b/>
                <w:bCs/>
                <w:color w:val="000000"/>
                <w:kern w:val="0"/>
                <w:szCs w:val="28"/>
                <w:lang w:val="ru-RU"/>
              </w:rPr>
              <w:tab/>
              <w:t>11</w:t>
            </w:r>
            <w:r w:rsidRPr="0057609C">
              <w:rPr>
                <w:rFonts w:ascii="Times New Roman" w:hAnsi="Times New Roman"/>
                <w:b/>
                <w:bCs/>
                <w:color w:val="000000"/>
                <w:kern w:val="0"/>
                <w:szCs w:val="28"/>
                <w:lang w:val="ru-RU"/>
              </w:rPr>
              <w:tab/>
              <w:t>Искусство общения</w:t>
            </w:r>
          </w:p>
          <w:p w:rsidR="00C338E1" w:rsidRDefault="0057609C" w:rsidP="00792CEF">
            <w:pPr>
              <w:suppressAutoHyphens w:val="0"/>
              <w:autoSpaceDE w:val="0"/>
              <w:autoSpaceDN/>
              <w:jc w:val="both"/>
              <w:textAlignment w:val="auto"/>
              <w:rPr>
                <w:rFonts w:ascii="Times New Roman" w:hAnsi="Times New Roman"/>
                <w:b/>
                <w:bCs/>
                <w:color w:val="000000"/>
                <w:kern w:val="0"/>
                <w:szCs w:val="28"/>
                <w:lang w:val="ru-RU"/>
              </w:rPr>
            </w:pPr>
            <w:r w:rsidRPr="0057609C">
              <w:rPr>
                <w:rFonts w:ascii="Times New Roman" w:hAnsi="Times New Roman"/>
                <w:b/>
                <w:bCs/>
                <w:color w:val="000000"/>
                <w:kern w:val="0"/>
                <w:szCs w:val="28"/>
                <w:lang w:val="ru-RU"/>
              </w:rPr>
              <w:t>4</w:t>
            </w:r>
            <w:r w:rsidRPr="0057609C">
              <w:rPr>
                <w:rFonts w:ascii="Times New Roman" w:hAnsi="Times New Roman"/>
                <w:b/>
                <w:bCs/>
                <w:color w:val="000000"/>
                <w:kern w:val="0"/>
                <w:szCs w:val="28"/>
                <w:lang w:val="ru-RU"/>
              </w:rPr>
              <w:tab/>
              <w:t>14</w:t>
            </w:r>
            <w:r w:rsidRPr="0057609C">
              <w:rPr>
                <w:rFonts w:ascii="Times New Roman" w:hAnsi="Times New Roman"/>
                <w:b/>
                <w:bCs/>
                <w:color w:val="000000"/>
                <w:kern w:val="0"/>
                <w:szCs w:val="28"/>
                <w:lang w:val="ru-RU"/>
              </w:rPr>
              <w:tab/>
              <w:t>Самопознание и саморазвитие</w:t>
            </w:r>
          </w:p>
          <w:p w:rsidR="00E3498A" w:rsidRDefault="00E3498A" w:rsidP="00792CEF">
            <w:pPr>
              <w:suppressAutoHyphens w:val="0"/>
              <w:autoSpaceDE w:val="0"/>
              <w:autoSpaceDN/>
              <w:jc w:val="both"/>
              <w:textAlignment w:val="auto"/>
              <w:rPr>
                <w:rFonts w:ascii="Times New Roman" w:hAnsi="Times New Roman"/>
                <w:b/>
                <w:bCs/>
                <w:color w:val="000000"/>
                <w:kern w:val="0"/>
                <w:szCs w:val="28"/>
                <w:lang w:val="ru-RU"/>
              </w:rPr>
            </w:pPr>
          </w:p>
          <w:p w:rsidR="00E3498A" w:rsidRDefault="00E3498A" w:rsidP="00792CEF">
            <w:pPr>
              <w:suppressAutoHyphens w:val="0"/>
              <w:autoSpaceDE w:val="0"/>
              <w:autoSpaceDN/>
              <w:jc w:val="both"/>
              <w:textAlignment w:val="auto"/>
              <w:rPr>
                <w:rFonts w:ascii="Times New Roman" w:hAnsi="Times New Roman"/>
                <w:b/>
                <w:bCs/>
                <w:color w:val="000000"/>
                <w:kern w:val="0"/>
                <w:szCs w:val="28"/>
                <w:lang w:val="ru-RU"/>
              </w:rPr>
            </w:pPr>
            <w:r>
              <w:rPr>
                <w:rFonts w:ascii="Times New Roman" w:hAnsi="Times New Roman"/>
                <w:b/>
                <w:bCs/>
                <w:color w:val="000000"/>
                <w:kern w:val="0"/>
                <w:szCs w:val="28"/>
                <w:lang w:val="ru-RU"/>
              </w:rPr>
              <w:t>Клубный час</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Вводное занятие</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Поговорим о доброте</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Хлеб – всему голова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Хлеб – всему голова.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Калейдоскоп профессий</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Мы – дети, мы имеем право. «Конвенция о твоих правах»</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Мы – дети, мы имеем право.</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Ролевая игра «Юридическая консультация»</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Государственная символика России</w:t>
            </w:r>
          </w:p>
          <w:p w:rsidR="00E3498A" w:rsidRPr="00507F24" w:rsidRDefault="00E3498A" w:rsidP="00E3498A">
            <w:pPr>
              <w:pStyle w:val="18"/>
              <w:tabs>
                <w:tab w:val="left" w:pos="3210"/>
              </w:tabs>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Герб. Флаг.</w:t>
            </w:r>
            <w:r w:rsidRPr="00507F24">
              <w:rPr>
                <w:rFonts w:ascii="Times New Roman" w:hAnsi="Times New Roman" w:cs="Times New Roman"/>
                <w:sz w:val="24"/>
                <w:szCs w:val="24"/>
                <w:lang w:eastAsia="en-US"/>
              </w:rPr>
              <w:tab/>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Государственная символика России</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Гимн.</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матери. История праздника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матери. Письмо маме.</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Что такое толерантность.</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Что такое толерантность. Цветок толерантности</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воинской славы. Снятие блокады Ленинграда. Дорога жизни.</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воинской славы. Дневник Тани Савичевой.</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Москва: прошлое, настоящее, будущее.Летопись.</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Москва: прошлое, настоящее, будущее. Музеи.</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воинской славы России. Сталинградская битва.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воинской славы России. Сталинградская битва.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Школьнику о вреде курения. Как табак попал в Европу.</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Школьнику о вреде курения. Вредные привычки и их последствия.</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 xml:space="preserve">День защитников Отечества. </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защитников Отечества.</w:t>
            </w:r>
          </w:p>
          <w:p w:rsidR="00E3498A" w:rsidRPr="00507F24" w:rsidRDefault="00E3498A" w:rsidP="00E3498A">
            <w:pPr>
              <w:pStyle w:val="18"/>
              <w:spacing w:line="276" w:lineRule="auto"/>
              <w:rPr>
                <w:sz w:val="24"/>
                <w:szCs w:val="24"/>
                <w:lang w:eastAsia="en-US"/>
              </w:rPr>
            </w:pPr>
            <w:r w:rsidRPr="00507F24">
              <w:rPr>
                <w:rFonts w:ascii="Times New Roman" w:hAnsi="Times New Roman" w:cs="Times New Roman"/>
                <w:sz w:val="24"/>
                <w:szCs w:val="24"/>
                <w:lang w:eastAsia="en-US"/>
              </w:rPr>
              <w:t>День семьи. Что значит семь – Я.</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семьи. Я и моя семья.</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Реки России и их имена.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Реки России и их имена.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Капля воды. Роль воды в жизни человека.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Капля воды. Последствия влияния человека на природу.</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День космонавтики. Первый полет человека  в космос.</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 xml:space="preserve">День космонавтики. Г.С. Титов. </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Живи и помни.</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Георгиевская ленточка</w:t>
            </w:r>
          </w:p>
          <w:p w:rsidR="00E3498A" w:rsidRPr="00507F24" w:rsidRDefault="00E3498A" w:rsidP="00E3498A">
            <w:pPr>
              <w:pStyle w:val="18"/>
              <w:spacing w:line="276" w:lineRule="auto"/>
              <w:rPr>
                <w:rFonts w:ascii="Times New Roman" w:hAnsi="Times New Roman" w:cs="Times New Roman"/>
                <w:sz w:val="24"/>
                <w:szCs w:val="24"/>
                <w:lang w:eastAsia="en-US"/>
              </w:rPr>
            </w:pPr>
            <w:r w:rsidRPr="00507F24">
              <w:rPr>
                <w:rFonts w:ascii="Times New Roman" w:hAnsi="Times New Roman" w:cs="Times New Roman"/>
                <w:sz w:val="24"/>
                <w:szCs w:val="24"/>
                <w:lang w:eastAsia="en-US"/>
              </w:rPr>
              <w:t>1 июня - День защиты детей.</w:t>
            </w:r>
          </w:p>
          <w:p w:rsid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507F24">
              <w:rPr>
                <w:rFonts w:ascii="Times New Roman" w:hAnsi="Times New Roman"/>
                <w:lang w:val="ru-RU"/>
              </w:rPr>
              <w:t xml:space="preserve">         </w:t>
            </w:r>
            <w:r w:rsidRPr="00E3498A">
              <w:rPr>
                <w:rFonts w:ascii="Times New Roman" w:hAnsi="Times New Roman"/>
                <w:lang w:val="ru-RU"/>
              </w:rPr>
              <w:t>22 июня – день скорби.</w:t>
            </w:r>
          </w:p>
          <w:p w:rsidR="00E3498A" w:rsidRDefault="00E3498A" w:rsidP="00792CEF">
            <w:pPr>
              <w:suppressAutoHyphens w:val="0"/>
              <w:autoSpaceDE w:val="0"/>
              <w:autoSpaceDN/>
              <w:jc w:val="both"/>
              <w:textAlignment w:val="auto"/>
              <w:rPr>
                <w:rFonts w:ascii="Times New Roman" w:hAnsi="Times New Roman"/>
                <w:b/>
                <w:bCs/>
                <w:color w:val="000000"/>
                <w:kern w:val="0"/>
                <w:szCs w:val="28"/>
                <w:lang w:val="ru-RU"/>
              </w:rPr>
            </w:pPr>
          </w:p>
          <w:p w:rsidR="00E3498A" w:rsidRPr="00E3498A" w:rsidRDefault="00E3498A" w:rsidP="00E3498A">
            <w:pPr>
              <w:suppressAutoHyphens w:val="0"/>
              <w:autoSpaceDE w:val="0"/>
              <w:autoSpaceDN/>
              <w:jc w:val="both"/>
              <w:textAlignment w:val="auto"/>
              <w:rPr>
                <w:rFonts w:ascii="Times New Roman" w:hAnsi="Times New Roman"/>
                <w:b/>
                <w:bCs/>
                <w:color w:val="000000"/>
                <w:kern w:val="0"/>
                <w:sz w:val="32"/>
                <w:szCs w:val="32"/>
                <w:lang w:val="ru-RU"/>
              </w:rPr>
            </w:pPr>
            <w:r w:rsidRPr="00E3498A">
              <w:rPr>
                <w:rFonts w:ascii="Times New Roman" w:hAnsi="Times New Roman"/>
                <w:b/>
                <w:bCs/>
                <w:color w:val="000000"/>
                <w:kern w:val="0"/>
                <w:sz w:val="32"/>
                <w:szCs w:val="32"/>
                <w:lang w:val="ru-RU"/>
              </w:rPr>
              <w:t>Моя родословная</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СОДЕРЖАНИЕ ПРОГРАММЫ</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ВВЕДЕНИЕ (1 ч)</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1. Вводное занятие (1 ч)</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Понятие о родословной, поколении, предках, потомках.</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Структура пособия — альбома «Моя родословная».</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Я И МОЁ ИМЯ (5 ч)</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2. Что означают наши имена.</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Как появились и откуда пришли имена. Имена в Древней Руси. Прозвище    человека. Византийские имена. Толкование наиболее распространённых имён.</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3. История возникновения фамилий и отчеств</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Появление отчества. Указание отчества на происхождение человека в Древней Руси. Рассказ об Иване Грозном и купце Строганове.</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4. Моя фамилия. Моё отчество</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Как люди получали фамилии. Происхождение фамилий: от имени или профессии отца, прозвища, места рождения, национальности. Определение происхождения своей фамилии.</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5. Кто я?</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Составление рассказа о себе. Город, в котором я живу. Наша Родина — Россия. Территория, природа России.</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6. Моя лента времени</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r w:rsidRPr="00E3498A">
              <w:rPr>
                <w:rFonts w:ascii="Times New Roman" w:hAnsi="Times New Roman"/>
                <w:b/>
                <w:bCs/>
                <w:color w:val="000000"/>
                <w:kern w:val="0"/>
                <w:szCs w:val="28"/>
                <w:lang w:val="ru-RU"/>
              </w:rPr>
              <w:t>Понятие «лента времени» в истории. Использование ленты времени. Единицы измерения времени.</w:t>
            </w:r>
          </w:p>
          <w:p w:rsidR="00E3498A" w:rsidRPr="00E3498A" w:rsidRDefault="00E3498A" w:rsidP="00E3498A">
            <w:pPr>
              <w:suppressAutoHyphens w:val="0"/>
              <w:autoSpaceDE w:val="0"/>
              <w:autoSpaceDN/>
              <w:jc w:val="both"/>
              <w:textAlignment w:val="auto"/>
              <w:rPr>
                <w:rFonts w:ascii="Times New Roman" w:hAnsi="Times New Roman"/>
                <w:b/>
                <w:bCs/>
                <w:color w:val="000000"/>
                <w:kern w:val="0"/>
                <w:szCs w:val="28"/>
                <w:lang w:val="ru-RU"/>
              </w:rPr>
            </w:pPr>
          </w:p>
          <w:p w:rsidR="00E3498A" w:rsidRPr="00CF4DA5" w:rsidRDefault="00E3498A" w:rsidP="00E3498A">
            <w:pPr>
              <w:widowControl/>
              <w:autoSpaceDE w:val="0"/>
              <w:autoSpaceDN/>
              <w:jc w:val="both"/>
              <w:textAlignment w:val="auto"/>
              <w:rPr>
                <w:rFonts w:ascii="Times New Roman" w:hAnsi="Times New Roman"/>
                <w:b/>
                <w:bCs/>
                <w:kern w:val="0"/>
                <w:lang w:val="ru-RU" w:eastAsia="ru-RU"/>
              </w:rPr>
            </w:pPr>
            <w:r w:rsidRPr="00CF4DA5">
              <w:rPr>
                <w:rFonts w:ascii="Times New Roman" w:hAnsi="Times New Roman"/>
                <w:b/>
                <w:bCs/>
                <w:kern w:val="0"/>
                <w:lang w:val="ru-RU" w:eastAsia="ru-RU"/>
              </w:rPr>
              <w:t>СЕМЕЙНЫЕ МОЯ СЕМЬЯ (20 ч)</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7. «Все работы хороши — выбирай на вкус».</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Многообразие профессий и занятий.</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8–9. Моя семья. Мой папа. Моя мама</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Значение дома, семьи в жизни каждого человека. Пословицы и поговорки о семье. Составление рассказа о папе и маме.</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10. Кто кому кем доводится?</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Родственные связи в семье. Словарик терминов родства.</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11–12. Мои братья и сёстры</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Жизнь братьев и сестёр: интересы, занятия, увлечения.</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13–14. Мои бабушка и дедушка по отцовской линии</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Составление рассказа о бабушке и дедушке по папиной линии. Работа над рассказом В. Осеевой «Бабка».</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15–16. Мои бабушка и дедушка по материнской линии</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Составление рассказа о бабушке и дедушке по маминой линии. Письмо родственникам.</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17. Мои прабабушки и прадедушки и их родственники</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Великая Отечественная война в истории нашей страны. След войны в семьях детей и внуков.</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18. Профессии моих предков</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Понятие «династия». Из истории династий Баха и Запашных.</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19. Близкие люди</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Составление рассказа о людях, которыми дорожишь.</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20–21. Генеалогическое древо. Моё генеалогическое древо</w:t>
            </w:r>
          </w:p>
          <w:p w:rsidR="00E3498A" w:rsidRDefault="00E3498A" w:rsidP="00792CEF">
            <w:pPr>
              <w:suppressAutoHyphens w:val="0"/>
              <w:autoSpaceDE w:val="0"/>
              <w:autoSpaceDN/>
              <w:jc w:val="both"/>
              <w:textAlignment w:val="auto"/>
              <w:rPr>
                <w:rFonts w:ascii="Times New Roman" w:hAnsi="Times New Roman"/>
                <w:b/>
                <w:bCs/>
                <w:color w:val="000000"/>
                <w:kern w:val="0"/>
                <w:szCs w:val="28"/>
                <w:lang w:val="ru-RU"/>
              </w:rPr>
            </w:pPr>
          </w:p>
          <w:p w:rsidR="00E3498A" w:rsidRDefault="00E3498A" w:rsidP="00792CEF">
            <w:pPr>
              <w:suppressAutoHyphens w:val="0"/>
              <w:autoSpaceDE w:val="0"/>
              <w:autoSpaceDN/>
              <w:jc w:val="both"/>
              <w:textAlignment w:val="auto"/>
              <w:rPr>
                <w:rFonts w:ascii="Times New Roman" w:hAnsi="Times New Roman"/>
                <w:b/>
                <w:bCs/>
                <w:color w:val="000000"/>
                <w:kern w:val="0"/>
                <w:szCs w:val="28"/>
                <w:lang w:val="ru-RU"/>
              </w:rPr>
            </w:pP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Понятие «генеалогия». Варианты оформления генеалогического древа: кругообразное, горизонтальное, вертикальное. Составление собственного генеалогического древа.</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22–23. Герб. Мой герб</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Понятие «герб». Виды гербов. Примеры гербов разных государств и городов. Составление собственного герба.</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24. Девиз моей семьи</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kern w:val="0"/>
                <w:lang w:val="ru-RU" w:eastAsia="ru-RU"/>
              </w:rPr>
              <w:t>Понятие «девиз». Примеры девизов. Правила составления девиза.</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25–26. Лучшие друзья</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kern w:val="0"/>
                <w:lang w:val="ru-RU" w:eastAsia="ru-RU"/>
              </w:rPr>
              <w:t>Что такое дружба? Письмо другу, подруге.</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b/>
                <w:bCs/>
                <w:kern w:val="0"/>
                <w:lang w:val="ru-RU" w:eastAsia="ru-RU"/>
              </w:rPr>
              <w:t>ТРАДИЦИИ И ОБЫЧАИ (8 ч)</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27. Что такое традиция?</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Семейные традиции. Составление коллажа о самой любимой семейной традиции.</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28. Мои семейные традиции и реликвии</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Понятие «реликвия». Какие вещи, предметы могут считаться семейными реликвиями.</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29. Мир семейных увлечений</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Семейные увлечения. Изготовление фоторамки для семейной фотографии.</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30. Праздничные традиции моей семьи</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kern w:val="0"/>
                <w:lang w:val="ru-RU" w:eastAsia="ru-RU"/>
              </w:rPr>
              <w:t>Необычные традиции встречи Нового года в разных странах.</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Создание коллажа на тему «Наш любимый праздник».</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31. Календарь памятных дат</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Составление календаря памятных дат.</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b/>
                <w:bCs/>
                <w:kern w:val="0"/>
                <w:lang w:val="ru-RU" w:eastAsia="ru-RU"/>
              </w:rPr>
              <w:t>32–33. Подведение итогов работы над проектом «Моя</w:t>
            </w:r>
          </w:p>
          <w:p w:rsidR="00E3498A" w:rsidRPr="00CF4DA5" w:rsidRDefault="00E3498A" w:rsidP="00E3498A">
            <w:pPr>
              <w:widowControl/>
              <w:autoSpaceDE w:val="0"/>
              <w:autoSpaceDN/>
              <w:ind w:firstLine="624"/>
              <w:jc w:val="both"/>
              <w:textAlignment w:val="auto"/>
              <w:rPr>
                <w:rFonts w:ascii="Times New Roman" w:hAnsi="Times New Roman"/>
                <w:kern w:val="0"/>
                <w:lang w:val="ru-RU" w:eastAsia="ru-RU"/>
              </w:rPr>
            </w:pPr>
            <w:r w:rsidRPr="00CF4DA5">
              <w:rPr>
                <w:rFonts w:ascii="Times New Roman" w:hAnsi="Times New Roman"/>
                <w:b/>
                <w:bCs/>
                <w:kern w:val="0"/>
                <w:lang w:val="ru-RU" w:eastAsia="ru-RU"/>
              </w:rPr>
              <w:t>родословная»</w:t>
            </w:r>
          </w:p>
          <w:p w:rsidR="00E3498A" w:rsidRPr="00CF4DA5" w:rsidRDefault="00E3498A" w:rsidP="00E3498A">
            <w:pPr>
              <w:widowControl/>
              <w:autoSpaceDE w:val="0"/>
              <w:autoSpaceDN/>
              <w:ind w:firstLine="624"/>
              <w:jc w:val="both"/>
              <w:textAlignment w:val="auto"/>
              <w:rPr>
                <w:rFonts w:ascii="Times New Roman" w:hAnsi="Times New Roman"/>
                <w:b/>
                <w:bCs/>
                <w:kern w:val="0"/>
                <w:lang w:val="ru-RU" w:eastAsia="ru-RU"/>
              </w:rPr>
            </w:pPr>
            <w:r w:rsidRPr="00CF4DA5">
              <w:rPr>
                <w:rFonts w:ascii="Times New Roman" w:hAnsi="Times New Roman"/>
                <w:kern w:val="0"/>
                <w:lang w:val="ru-RU" w:eastAsia="ru-RU"/>
              </w:rPr>
              <w:t>Защита проектов.</w:t>
            </w:r>
          </w:p>
          <w:p w:rsidR="00E3498A" w:rsidRPr="00CF4DA5" w:rsidRDefault="00E3498A" w:rsidP="00E3498A">
            <w:pPr>
              <w:widowControl/>
              <w:autoSpaceDN/>
              <w:spacing w:after="160" w:line="254" w:lineRule="auto"/>
              <w:ind w:firstLine="624"/>
              <w:jc w:val="both"/>
              <w:textAlignment w:val="auto"/>
              <w:rPr>
                <w:rFonts w:ascii="Times New Roman" w:hAnsi="Times New Roman"/>
                <w:b/>
                <w:bCs/>
                <w:kern w:val="0"/>
                <w:lang w:val="ru-RU" w:eastAsia="ru-RU"/>
              </w:rPr>
            </w:pPr>
            <w:r w:rsidRPr="00CF4DA5">
              <w:rPr>
                <w:rFonts w:ascii="Times New Roman" w:hAnsi="Times New Roman"/>
                <w:b/>
                <w:bCs/>
                <w:kern w:val="0"/>
                <w:lang w:val="ru-RU" w:eastAsia="ru-RU"/>
              </w:rPr>
              <w:t>34. Резервный час</w:t>
            </w:r>
          </w:p>
          <w:p w:rsidR="00E3498A" w:rsidRDefault="00E3498A" w:rsidP="00E3498A">
            <w:pPr>
              <w:widowControl/>
              <w:autoSpaceDN/>
              <w:spacing w:after="160" w:line="254" w:lineRule="auto"/>
              <w:ind w:left="2124" w:firstLine="708"/>
              <w:textAlignment w:val="auto"/>
              <w:rPr>
                <w:rFonts w:ascii="Times New Roman" w:hAnsi="Times New Roman"/>
                <w:b/>
                <w:kern w:val="0"/>
                <w:sz w:val="32"/>
                <w:szCs w:val="32"/>
                <w:lang w:val="ru-RU" w:eastAsia="zh-CN"/>
              </w:rPr>
            </w:pPr>
            <w:r>
              <w:rPr>
                <w:rFonts w:ascii="Times New Roman" w:hAnsi="Times New Roman"/>
                <w:b/>
                <w:kern w:val="0"/>
                <w:sz w:val="32"/>
                <w:szCs w:val="32"/>
                <w:lang w:val="ru-RU" w:eastAsia="zh-CN"/>
              </w:rPr>
              <w:t>«Моя малая Родина»</w:t>
            </w:r>
          </w:p>
          <w:p w:rsidR="00E3498A" w:rsidRPr="00CF4DA5" w:rsidRDefault="00E3498A" w:rsidP="00E3498A">
            <w:pPr>
              <w:widowControl/>
              <w:shd w:val="clear" w:color="auto" w:fill="FFFFFF"/>
              <w:suppressAutoHyphens w:val="0"/>
              <w:autoSpaceDN/>
              <w:spacing w:after="150" w:line="300" w:lineRule="atLeast"/>
              <w:jc w:val="center"/>
              <w:textAlignment w:val="auto"/>
              <w:rPr>
                <w:rFonts w:ascii="Times New Roman" w:hAnsi="Times New Roman"/>
                <w:b/>
                <w:bCs/>
                <w:kern w:val="0"/>
                <w:lang w:val="ru-RU" w:eastAsia="ru-RU"/>
              </w:rPr>
            </w:pPr>
            <w:r w:rsidRPr="00CF4DA5">
              <w:rPr>
                <w:rFonts w:ascii="Times New Roman" w:hAnsi="Times New Roman"/>
                <w:b/>
                <w:bCs/>
                <w:kern w:val="0"/>
                <w:lang w:val="ru-RU" w:eastAsia="ru-RU"/>
              </w:rPr>
              <w:t>Содержание курса внеурочной деятельности</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kern w:val="0"/>
                <w:lang w:val="ru-RU" w:eastAsia="ru-RU"/>
              </w:rPr>
              <w:t>Всё содержание курса разделено </w:t>
            </w:r>
            <w:r w:rsidRPr="00CF4DA5">
              <w:rPr>
                <w:rFonts w:ascii="Times New Roman" w:hAnsi="Times New Roman"/>
                <w:b/>
                <w:bCs/>
                <w:kern w:val="0"/>
                <w:lang w:val="ru-RU" w:eastAsia="ru-RU"/>
              </w:rPr>
              <w:t>на 4 блока:</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b/>
                <w:bCs/>
                <w:kern w:val="0"/>
                <w:lang w:val="ru-RU" w:eastAsia="ru-RU"/>
              </w:rPr>
              <w:t>1 блок: «Моя малая Родина в общей истории страны» - 8 часов.</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kern w:val="0"/>
                <w:lang w:val="ru-RU" w:eastAsia="ru-RU"/>
              </w:rPr>
              <w:t>Введение: знакомство с курсом, с целями и задачами, значение понятий (малая Родина, земляк, соотечественник). История возникновения нашего села, района, края.</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kern w:val="0"/>
                <w:lang w:val="ru-RU" w:eastAsia="ru-RU"/>
              </w:rPr>
              <w:t>Герб  и Гимн Алтайского края. История моей семьи в истории моего поселка, района, края.</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b/>
                <w:bCs/>
                <w:kern w:val="0"/>
                <w:lang w:val="ru-RU" w:eastAsia="ru-RU"/>
              </w:rPr>
              <w:t>2 блок: «Мой край– «труженик» - 8 часов.</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kern w:val="0"/>
                <w:lang w:val="ru-RU" w:eastAsia="ru-RU"/>
              </w:rPr>
              <w:t>Главные промышленные предприятия Алтайского края, туристические комплексы, курорты. (прошлое и настоящее)</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b/>
                <w:bCs/>
                <w:kern w:val="0"/>
                <w:lang w:val="ru-RU" w:eastAsia="ru-RU"/>
              </w:rPr>
              <w:t>3 блок: «Достопримечательности моего края» - 12 часов.</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kern w:val="0"/>
                <w:lang w:val="ru-RU" w:eastAsia="ru-RU"/>
              </w:rPr>
              <w:t>Святые монастыри и храмы, дендропарки, заказник «Лебединый».</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b/>
                <w:bCs/>
                <w:kern w:val="0"/>
                <w:lang w:val="ru-RU" w:eastAsia="ru-RU"/>
              </w:rPr>
              <w:t>4 блок: «Люди, прославившие мой край, район, село» - 7 часов.</w:t>
            </w:r>
          </w:p>
          <w:p w:rsidR="00E3498A" w:rsidRPr="00CF4DA5" w:rsidRDefault="00E3498A" w:rsidP="005B4DA7">
            <w:pPr>
              <w:widowControl/>
              <w:shd w:val="clear" w:color="auto" w:fill="FFFFFF"/>
              <w:suppressAutoHyphens w:val="0"/>
              <w:autoSpaceDN/>
              <w:spacing w:line="300" w:lineRule="atLeast"/>
              <w:textAlignment w:val="auto"/>
              <w:rPr>
                <w:rFonts w:ascii="Times New Roman" w:hAnsi="Times New Roman"/>
                <w:kern w:val="0"/>
                <w:lang w:val="ru-RU" w:eastAsia="ru-RU"/>
              </w:rPr>
            </w:pPr>
            <w:r w:rsidRPr="00CF4DA5">
              <w:rPr>
                <w:rFonts w:ascii="Times New Roman" w:hAnsi="Times New Roman"/>
                <w:kern w:val="0"/>
                <w:lang w:val="ru-RU" w:eastAsia="ru-RU"/>
              </w:rPr>
              <w:t>Ито</w:t>
            </w:r>
            <w:r>
              <w:rPr>
                <w:rFonts w:ascii="Times New Roman" w:hAnsi="Times New Roman"/>
                <w:kern w:val="0"/>
                <w:lang w:val="ru-RU" w:eastAsia="ru-RU"/>
              </w:rPr>
              <w:t>го</w:t>
            </w:r>
            <w:r w:rsidRPr="00CF4DA5">
              <w:rPr>
                <w:rFonts w:ascii="Times New Roman" w:hAnsi="Times New Roman"/>
                <w:kern w:val="0"/>
                <w:lang w:val="ru-RU" w:eastAsia="ru-RU"/>
              </w:rPr>
              <w:t>:</w:t>
            </w:r>
            <w:r>
              <w:rPr>
                <w:rFonts w:ascii="Times New Roman" w:hAnsi="Times New Roman"/>
                <w:kern w:val="0"/>
                <w:lang w:val="ru-RU" w:eastAsia="ru-RU"/>
              </w:rPr>
              <w:t>34ч</w:t>
            </w:r>
          </w:p>
          <w:p w:rsidR="00E3498A" w:rsidRPr="00792CEF" w:rsidRDefault="00E3498A" w:rsidP="005B4DA7">
            <w:pPr>
              <w:widowControl/>
              <w:shd w:val="clear" w:color="auto" w:fill="FFFFFF"/>
              <w:suppressAutoHyphens w:val="0"/>
              <w:autoSpaceDN/>
              <w:spacing w:line="300" w:lineRule="atLeast"/>
              <w:textAlignment w:val="auto"/>
              <w:rPr>
                <w:rFonts w:ascii="Times New Roman" w:hAnsi="Times New Roman"/>
                <w:b/>
                <w:bCs/>
                <w:color w:val="000000"/>
                <w:kern w:val="0"/>
                <w:szCs w:val="28"/>
                <w:lang w:val="ru-RU"/>
              </w:rPr>
            </w:pPr>
            <w:r w:rsidRPr="00CF4DA5">
              <w:rPr>
                <w:rFonts w:ascii="Times New Roman" w:hAnsi="Times New Roman"/>
                <w:kern w:val="0"/>
                <w:lang w:val="ru-RU" w:eastAsia="ru-RU"/>
              </w:rPr>
              <w:t>Класс разделить на 4 группы и каждая группа готовит </w:t>
            </w:r>
            <w:r w:rsidRPr="00CF4DA5">
              <w:rPr>
                <w:rFonts w:ascii="Times New Roman" w:hAnsi="Times New Roman"/>
                <w:b/>
                <w:bCs/>
                <w:kern w:val="0"/>
                <w:lang w:val="ru-RU" w:eastAsia="ru-RU"/>
              </w:rPr>
              <w:t>проект</w:t>
            </w:r>
            <w:r w:rsidRPr="00CF4DA5">
              <w:rPr>
                <w:rFonts w:ascii="Times New Roman" w:hAnsi="Times New Roman"/>
                <w:kern w:val="0"/>
                <w:lang w:val="ru-RU" w:eastAsia="ru-RU"/>
              </w:rPr>
              <w:t> по одному из блоков, который включает в себя: структурно – логическую карту по теоретическому материалу, фотографии, рисунки, эссе…</w:t>
            </w:r>
          </w:p>
        </w:tc>
      </w:tr>
    </w:tbl>
    <w:p w:rsidR="00564E05" w:rsidRDefault="00E3498A" w:rsidP="00E3498A">
      <w:pPr>
        <w:widowControl/>
        <w:suppressAutoHyphens w:val="0"/>
        <w:autoSpaceDN/>
        <w:ind w:right="-1"/>
        <w:contextualSpacing/>
        <w:textAlignment w:val="auto"/>
        <w:rPr>
          <w:rFonts w:ascii="Times New Roman" w:hAnsi="Times New Roman"/>
          <w:b/>
          <w:bCs/>
          <w:iCs/>
          <w:color w:val="000000"/>
          <w:kern w:val="0"/>
          <w:sz w:val="28"/>
          <w:szCs w:val="28"/>
          <w:lang w:val="ru-RU" w:eastAsia="ru-RU"/>
        </w:rPr>
      </w:pPr>
      <w:r>
        <w:rPr>
          <w:rFonts w:ascii="Times New Roman" w:hAnsi="Times New Roman"/>
          <w:b/>
          <w:bCs/>
          <w:iCs/>
          <w:color w:val="000000"/>
          <w:kern w:val="0"/>
          <w:sz w:val="28"/>
          <w:szCs w:val="28"/>
          <w:lang w:val="ru-RU" w:eastAsia="ru-RU"/>
        </w:rPr>
        <w:lastRenderedPageBreak/>
        <w:t>«З</w:t>
      </w:r>
      <w:r w:rsidR="00564E05" w:rsidRPr="00564E05">
        <w:rPr>
          <w:rFonts w:ascii="Times New Roman" w:hAnsi="Times New Roman"/>
          <w:b/>
          <w:bCs/>
          <w:iCs/>
          <w:color w:val="000000"/>
          <w:kern w:val="0"/>
          <w:sz w:val="28"/>
          <w:szCs w:val="28"/>
          <w:lang w:val="ru-RU" w:eastAsia="ru-RU"/>
        </w:rPr>
        <w:t>анимательная математика»</w:t>
      </w:r>
    </w:p>
    <w:p w:rsidR="00564E05" w:rsidRPr="00564E05" w:rsidRDefault="00564E05" w:rsidP="00564E05">
      <w:pPr>
        <w:widowControl/>
        <w:suppressAutoHyphens w:val="0"/>
        <w:autoSpaceDN/>
        <w:ind w:right="-1" w:firstLine="567"/>
        <w:jc w:val="both"/>
        <w:textAlignment w:val="auto"/>
        <w:rPr>
          <w:rFonts w:ascii="Times New Roman" w:hAnsi="Times New Roman"/>
          <w:kern w:val="0"/>
          <w:lang w:val="ru-RU" w:eastAsia="ru-RU"/>
        </w:rPr>
      </w:pPr>
      <w:r>
        <w:rPr>
          <w:rFonts w:ascii="Times New Roman" w:hAnsi="Times New Roman"/>
          <w:kern w:val="0"/>
          <w:lang w:val="ru-RU" w:eastAsia="ru-RU"/>
        </w:rPr>
        <w:t xml:space="preserve">Курс внеурочной деятельности </w:t>
      </w:r>
      <w:r w:rsidRPr="00564E05">
        <w:rPr>
          <w:rFonts w:ascii="Times New Roman" w:hAnsi="Times New Roman"/>
          <w:kern w:val="0"/>
          <w:lang w:val="ru-RU" w:eastAsia="ru-RU"/>
        </w:rPr>
        <w:t>«За</w:t>
      </w:r>
      <w:r>
        <w:rPr>
          <w:rFonts w:ascii="Times New Roman" w:hAnsi="Times New Roman"/>
          <w:kern w:val="0"/>
          <w:lang w:val="ru-RU" w:eastAsia="ru-RU"/>
        </w:rPr>
        <w:t>нимательная математика»</w:t>
      </w:r>
      <w:r w:rsidRPr="00564E05">
        <w:rPr>
          <w:rFonts w:ascii="Times New Roman" w:hAnsi="Times New Roman"/>
          <w:kern w:val="0"/>
          <w:lang w:val="ru-RU" w:eastAsia="ru-RU"/>
        </w:rPr>
        <w:t xml:space="preserve"> имеет свои самостоятельные функции.</w:t>
      </w:r>
    </w:p>
    <w:p w:rsidR="00564E05" w:rsidRPr="00564E05" w:rsidRDefault="00564E05" w:rsidP="00564E05">
      <w:pPr>
        <w:widowControl/>
        <w:suppressAutoHyphens w:val="0"/>
        <w:autoSpaceDN/>
        <w:ind w:right="-1"/>
        <w:jc w:val="both"/>
        <w:textAlignment w:val="auto"/>
        <w:rPr>
          <w:rFonts w:ascii="Times New Roman" w:hAnsi="Times New Roman"/>
          <w:kern w:val="0"/>
          <w:lang w:val="ru-RU" w:eastAsia="ru-RU"/>
        </w:rPr>
      </w:pPr>
      <w:r w:rsidRPr="00564E05">
        <w:rPr>
          <w:rFonts w:ascii="Times New Roman" w:hAnsi="Times New Roman"/>
          <w:kern w:val="0"/>
          <w:lang w:val="ru-RU" w:eastAsia="ru-RU"/>
        </w:rPr>
        <w:lastRenderedPageBreak/>
        <w:t>Данный курс направлен на:</w:t>
      </w:r>
    </w:p>
    <w:p w:rsidR="00564E05" w:rsidRPr="00564E05" w:rsidRDefault="00564E05" w:rsidP="00564E05">
      <w:pPr>
        <w:widowControl/>
        <w:suppressAutoHyphens w:val="0"/>
        <w:autoSpaceDN/>
        <w:ind w:right="-1"/>
        <w:jc w:val="both"/>
        <w:textAlignment w:val="auto"/>
        <w:rPr>
          <w:rFonts w:ascii="Times New Roman" w:hAnsi="Times New Roman"/>
          <w:kern w:val="0"/>
          <w:lang w:val="ru-RU" w:eastAsia="ru-RU"/>
        </w:rPr>
      </w:pPr>
      <w:r w:rsidRPr="00564E05">
        <w:rPr>
          <w:rFonts w:ascii="Times New Roman" w:hAnsi="Times New Roman"/>
          <w:kern w:val="0"/>
          <w:lang w:val="ru-RU" w:eastAsia="ru-RU"/>
        </w:rPr>
        <w:t>- развитие воображения и эмоциональной сферы учащихся;</w:t>
      </w:r>
    </w:p>
    <w:p w:rsidR="00564E05" w:rsidRPr="00564E05" w:rsidRDefault="00564E05" w:rsidP="00564E05">
      <w:pPr>
        <w:widowControl/>
        <w:suppressAutoHyphens w:val="0"/>
        <w:autoSpaceDN/>
        <w:ind w:right="-1"/>
        <w:jc w:val="both"/>
        <w:textAlignment w:val="auto"/>
        <w:rPr>
          <w:rFonts w:ascii="Times New Roman" w:hAnsi="Times New Roman"/>
          <w:kern w:val="0"/>
          <w:lang w:val="ru-RU" w:eastAsia="ru-RU"/>
        </w:rPr>
      </w:pPr>
      <w:r w:rsidRPr="00564E05">
        <w:rPr>
          <w:rFonts w:ascii="Times New Roman" w:hAnsi="Times New Roman"/>
          <w:kern w:val="0"/>
          <w:lang w:val="ru-RU" w:eastAsia="ru-RU"/>
        </w:rPr>
        <w:t>- последовательное приобщение к научно-художественной, справочной, энциклопедической литературе и развитие навыков самостоятельной работы с ней;</w:t>
      </w:r>
    </w:p>
    <w:p w:rsidR="00564E05" w:rsidRPr="00564E05" w:rsidRDefault="00564E05" w:rsidP="00564E05">
      <w:pPr>
        <w:widowControl/>
        <w:suppressAutoHyphens w:val="0"/>
        <w:autoSpaceDN/>
        <w:ind w:right="-1"/>
        <w:jc w:val="both"/>
        <w:textAlignment w:val="auto"/>
        <w:rPr>
          <w:rFonts w:ascii="Times New Roman" w:hAnsi="Times New Roman"/>
          <w:kern w:val="0"/>
          <w:lang w:val="ru-RU" w:eastAsia="ru-RU"/>
        </w:rPr>
      </w:pPr>
      <w:r w:rsidRPr="00564E05">
        <w:rPr>
          <w:rFonts w:ascii="Times New Roman" w:hAnsi="Times New Roman"/>
          <w:kern w:val="0"/>
          <w:lang w:val="ru-RU" w:eastAsia="ru-RU"/>
        </w:rPr>
        <w:t>- формирование гибкости, самостоятельности, рациональности, критичности мышления;</w:t>
      </w:r>
    </w:p>
    <w:p w:rsidR="00564E05" w:rsidRPr="00564E05" w:rsidRDefault="00564E05" w:rsidP="00564E05">
      <w:pPr>
        <w:widowControl/>
        <w:suppressAutoHyphens w:val="0"/>
        <w:autoSpaceDN/>
        <w:ind w:right="-1"/>
        <w:jc w:val="both"/>
        <w:textAlignment w:val="auto"/>
        <w:rPr>
          <w:rFonts w:ascii="Times New Roman" w:hAnsi="Times New Roman"/>
          <w:kern w:val="0"/>
          <w:lang w:val="ru-RU" w:eastAsia="ru-RU"/>
        </w:rPr>
      </w:pPr>
      <w:r w:rsidRPr="00564E05">
        <w:rPr>
          <w:rFonts w:ascii="Times New Roman" w:hAnsi="Times New Roman"/>
          <w:kern w:val="0"/>
          <w:lang w:val="ru-RU" w:eastAsia="ru-RU"/>
        </w:rPr>
        <w:t>- формирование общеучебных умений и навыков;</w:t>
      </w:r>
    </w:p>
    <w:p w:rsidR="00564E05" w:rsidRPr="00564E05" w:rsidRDefault="00564E05" w:rsidP="00564E05">
      <w:pPr>
        <w:widowControl/>
        <w:suppressAutoHyphens w:val="0"/>
        <w:autoSpaceDN/>
        <w:ind w:right="-1"/>
        <w:jc w:val="both"/>
        <w:textAlignment w:val="auto"/>
        <w:rPr>
          <w:rFonts w:ascii="Times New Roman" w:hAnsi="Times New Roman"/>
          <w:kern w:val="0"/>
          <w:lang w:val="ru-RU" w:eastAsia="ru-RU"/>
        </w:rPr>
      </w:pPr>
      <w:r w:rsidRPr="00564E05">
        <w:rPr>
          <w:rFonts w:ascii="Times New Roman" w:hAnsi="Times New Roman"/>
          <w:kern w:val="0"/>
          <w:lang w:val="ru-RU" w:eastAsia="ru-RU"/>
        </w:rPr>
        <w:t>- развитие общих геометрических представлений учащихся;</w:t>
      </w:r>
    </w:p>
    <w:p w:rsidR="00564E05" w:rsidRDefault="00564E05" w:rsidP="00564E05">
      <w:pPr>
        <w:widowControl/>
        <w:suppressAutoHyphens w:val="0"/>
        <w:autoSpaceDN/>
        <w:ind w:right="-1"/>
        <w:jc w:val="both"/>
        <w:textAlignment w:val="auto"/>
        <w:rPr>
          <w:rFonts w:ascii="Times New Roman" w:hAnsi="Times New Roman"/>
          <w:kern w:val="0"/>
          <w:lang w:val="ru-RU" w:eastAsia="ru-RU"/>
        </w:rPr>
      </w:pPr>
      <w:r w:rsidRPr="00564E05">
        <w:rPr>
          <w:rFonts w:ascii="Times New Roman" w:hAnsi="Times New Roman"/>
          <w:kern w:val="0"/>
          <w:lang w:val="ru-RU" w:eastAsia="ru-RU"/>
        </w:rPr>
        <w:t>- развитие способности применения знаний в нестандартных заданиях.</w:t>
      </w:r>
    </w:p>
    <w:p w:rsidR="00564E05" w:rsidRDefault="00564E05" w:rsidP="00564E05">
      <w:pPr>
        <w:widowControl/>
        <w:suppressAutoHyphens w:val="0"/>
        <w:autoSpaceDN/>
        <w:ind w:right="-1"/>
        <w:jc w:val="both"/>
        <w:textAlignment w:val="auto"/>
        <w:rPr>
          <w:rFonts w:ascii="Times New Roman" w:hAnsi="Times New Roman"/>
          <w:kern w:val="0"/>
          <w:lang w:val="ru-RU" w:eastAsia="ru-RU"/>
        </w:rPr>
      </w:pPr>
    </w:p>
    <w:p w:rsidR="00564E05" w:rsidRPr="00564E05" w:rsidRDefault="00564E05" w:rsidP="00564E05">
      <w:pPr>
        <w:widowControl/>
        <w:suppressAutoHyphens w:val="0"/>
        <w:autoSpaceDN/>
        <w:ind w:right="-1"/>
        <w:jc w:val="center"/>
        <w:textAlignment w:val="auto"/>
        <w:rPr>
          <w:rFonts w:ascii="Times New Roman" w:hAnsi="Times New Roman"/>
          <w:b/>
          <w:kern w:val="0"/>
          <w:lang w:val="ru-RU"/>
        </w:rPr>
      </w:pPr>
      <w:r w:rsidRPr="00564E05">
        <w:rPr>
          <w:rFonts w:ascii="Times New Roman" w:hAnsi="Times New Roman"/>
          <w:b/>
          <w:kern w:val="0"/>
          <w:lang w:val="ru-RU"/>
        </w:rPr>
        <w:t>Основные виды деятельности учащихся:</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решение занимательных задач;</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 xml:space="preserve">участие в дистанционных математических олимпиадах, международной игре «Кенгуру», </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знакомство с научно-популярной литературой, связанной с математикой;</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 xml:space="preserve">проектная деятельность; </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самостоятельная работа;</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работа в парах, в группах;</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творческие работы;</w:t>
      </w:r>
    </w:p>
    <w:p w:rsidR="00564E05" w:rsidRPr="00564E05" w:rsidRDefault="00564E05" w:rsidP="001C5D33">
      <w:pPr>
        <w:widowControl/>
        <w:numPr>
          <w:ilvl w:val="0"/>
          <w:numId w:val="89"/>
        </w:numPr>
        <w:suppressAutoHyphens w:val="0"/>
        <w:autoSpaceDN/>
        <w:spacing w:after="200" w:line="276" w:lineRule="auto"/>
        <w:ind w:right="-1"/>
        <w:jc w:val="both"/>
        <w:textAlignment w:val="auto"/>
        <w:rPr>
          <w:rFonts w:ascii="Times New Roman" w:hAnsi="Times New Roman"/>
          <w:kern w:val="0"/>
          <w:lang w:val="ru-RU"/>
        </w:rPr>
      </w:pPr>
      <w:r w:rsidRPr="00564E05">
        <w:rPr>
          <w:rFonts w:ascii="Times New Roman" w:hAnsi="Times New Roman"/>
          <w:kern w:val="0"/>
          <w:lang w:val="ru-RU"/>
        </w:rPr>
        <w:t>подготовка и проведение мероприятий, позволяющих повысить интерес к математике у учащихся других классов (параллелей).</w:t>
      </w:r>
    </w:p>
    <w:p w:rsidR="00564E05" w:rsidRDefault="002B4685" w:rsidP="00564E05">
      <w:pPr>
        <w:widowControl/>
        <w:suppressAutoHyphens w:val="0"/>
        <w:autoSpaceDN/>
        <w:ind w:left="720" w:right="-1"/>
        <w:jc w:val="both"/>
        <w:textAlignment w:val="auto"/>
        <w:rPr>
          <w:rFonts w:ascii="Times New Roman" w:hAnsi="Times New Roman"/>
          <w:kern w:val="0"/>
          <w:lang w:val="ru-RU"/>
        </w:rPr>
      </w:pPr>
      <w:r w:rsidRPr="002B4685">
        <w:rPr>
          <w:rFonts w:ascii="Times New Roman" w:hAnsi="Times New Roman"/>
          <w:kern w:val="0"/>
          <w:lang w:val="ru-RU"/>
        </w:rPr>
        <w:t>Раздел №1.  Занимательные задачи.</w:t>
      </w:r>
    </w:p>
    <w:p w:rsidR="002B4685" w:rsidRPr="002B4685" w:rsidRDefault="002B4685" w:rsidP="00564E05">
      <w:pPr>
        <w:widowControl/>
        <w:suppressAutoHyphens w:val="0"/>
        <w:autoSpaceDN/>
        <w:ind w:left="720" w:right="-1"/>
        <w:jc w:val="both"/>
        <w:textAlignment w:val="auto"/>
        <w:rPr>
          <w:rFonts w:ascii="Times New Roman" w:hAnsi="Times New Roman"/>
          <w:kern w:val="0"/>
          <w:lang w:val="ru-RU"/>
        </w:rPr>
      </w:pPr>
    </w:p>
    <w:tbl>
      <w:tblPr>
        <w:tblW w:w="8026" w:type="dxa"/>
        <w:tblInd w:w="93" w:type="dxa"/>
        <w:tblLayout w:type="fixed"/>
        <w:tblLook w:val="04A0" w:firstRow="1" w:lastRow="0" w:firstColumn="1" w:lastColumn="0" w:noHBand="0" w:noVBand="1"/>
      </w:tblPr>
      <w:tblGrid>
        <w:gridCol w:w="8026"/>
      </w:tblGrid>
      <w:tr w:rsidR="002B4685" w:rsidRPr="00E159AD" w:rsidTr="002B4685">
        <w:trPr>
          <w:trHeight w:val="3320"/>
        </w:trPr>
        <w:tc>
          <w:tcPr>
            <w:tcW w:w="8026" w:type="dxa"/>
            <w:tcBorders>
              <w:top w:val="nil"/>
              <w:left w:val="nil"/>
              <w:bottom w:val="nil"/>
            </w:tcBorders>
            <w:hideMark/>
          </w:tcPr>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Вводное занятие.</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Занимательные задачи.</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Волшебные квадраты. Числовые ребусы.</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Зашифрованные действия.</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Задачи, решаемые без вычислений.</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Задачи, решаемые без вычислений.</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Некоторые старинные задачи.</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Математический КВН.</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Математический КВН.</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Переливания. Взвешивания.</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Проценты.</w:t>
            </w:r>
          </w:p>
          <w:p w:rsidR="002B4685" w:rsidRPr="002B4685" w:rsidRDefault="002B4685" w:rsidP="002B4685">
            <w:pPr>
              <w:ind w:right="-1"/>
              <w:jc w:val="both"/>
              <w:rPr>
                <w:rFonts w:ascii="Times New Roman" w:hAnsi="Times New Roman"/>
                <w:color w:val="000000"/>
                <w:kern w:val="0"/>
                <w:lang w:val="ru-RU" w:eastAsia="ru-RU"/>
              </w:rPr>
            </w:pPr>
            <w:r w:rsidRPr="002B4685">
              <w:rPr>
                <w:rFonts w:ascii="Times New Roman" w:hAnsi="Times New Roman"/>
                <w:color w:val="000000"/>
                <w:kern w:val="0"/>
                <w:lang w:val="ru-RU" w:eastAsia="ru-RU"/>
              </w:rPr>
              <w:t>Пятое математическое действие</w:t>
            </w:r>
          </w:p>
        </w:tc>
      </w:tr>
    </w:tbl>
    <w:p w:rsidR="002B4685" w:rsidRDefault="002B4685" w:rsidP="002B4685">
      <w:pPr>
        <w:widowControl/>
        <w:suppressAutoHyphens w:val="0"/>
        <w:autoSpaceDN/>
        <w:ind w:right="-1"/>
        <w:jc w:val="both"/>
        <w:textAlignment w:val="auto"/>
        <w:rPr>
          <w:rFonts w:ascii="Times New Roman" w:hAnsi="Times New Roman"/>
          <w:bCs/>
          <w:color w:val="000000"/>
          <w:lang w:val="ru-RU" w:eastAsia="ru-RU"/>
        </w:rPr>
      </w:pPr>
      <w:r w:rsidRPr="002B4685">
        <w:rPr>
          <w:rFonts w:ascii="Times New Roman" w:hAnsi="Times New Roman"/>
          <w:bCs/>
          <w:color w:val="000000"/>
          <w:lang w:val="ru-RU" w:eastAsia="ru-RU"/>
        </w:rPr>
        <w:t>Раздел №2.  Логика в математике.</w:t>
      </w:r>
    </w:p>
    <w:tbl>
      <w:tblPr>
        <w:tblW w:w="8807" w:type="dxa"/>
        <w:tblInd w:w="93" w:type="dxa"/>
        <w:tblLayout w:type="fixed"/>
        <w:tblLook w:val="04A0" w:firstRow="1" w:lastRow="0" w:firstColumn="1" w:lastColumn="0" w:noHBand="0" w:noVBand="1"/>
      </w:tblPr>
      <w:tblGrid>
        <w:gridCol w:w="8807"/>
      </w:tblGrid>
      <w:tr w:rsidR="002B4685" w:rsidRPr="00E159AD" w:rsidTr="00507F24">
        <w:trPr>
          <w:trHeight w:val="1280"/>
        </w:trPr>
        <w:tc>
          <w:tcPr>
            <w:tcW w:w="8807" w:type="dxa"/>
            <w:tcBorders>
              <w:top w:val="nil"/>
              <w:left w:val="nil"/>
              <w:bottom w:val="nil"/>
            </w:tcBorders>
            <w:hideMark/>
          </w:tcPr>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Математические высказывания.</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Математические высказывания.</w:t>
            </w:r>
          </w:p>
          <w:p w:rsidR="002B4685" w:rsidRPr="002B4685" w:rsidRDefault="002B4685" w:rsidP="002B4685">
            <w:pPr>
              <w:ind w:right="-1"/>
              <w:jc w:val="both"/>
              <w:rPr>
                <w:rFonts w:ascii="Times New Roman" w:hAnsi="Times New Roman"/>
                <w:color w:val="000000"/>
                <w:kern w:val="0"/>
                <w:lang w:val="ru-RU" w:eastAsia="ru-RU"/>
              </w:rPr>
            </w:pPr>
            <w:r w:rsidRPr="002B4685">
              <w:rPr>
                <w:rFonts w:ascii="Times New Roman" w:hAnsi="Times New Roman"/>
                <w:color w:val="000000"/>
                <w:kern w:val="0"/>
                <w:lang w:val="ru-RU" w:eastAsia="ru-RU"/>
              </w:rPr>
              <w:t>Математические софизмы.</w:t>
            </w:r>
          </w:p>
        </w:tc>
      </w:tr>
    </w:tbl>
    <w:p w:rsidR="002B4685" w:rsidRPr="002B4685" w:rsidRDefault="002B4685" w:rsidP="002B4685">
      <w:pPr>
        <w:widowControl/>
        <w:suppressAutoHyphens w:val="0"/>
        <w:autoSpaceDN/>
        <w:ind w:right="-1"/>
        <w:jc w:val="both"/>
        <w:textAlignment w:val="auto"/>
        <w:rPr>
          <w:rFonts w:ascii="Times New Roman" w:hAnsi="Times New Roman"/>
          <w:bCs/>
          <w:color w:val="000000"/>
          <w:lang w:val="ru-RU" w:eastAsia="ru-RU"/>
        </w:rPr>
      </w:pPr>
      <w:r w:rsidRPr="002B4685">
        <w:rPr>
          <w:rFonts w:ascii="Times New Roman" w:hAnsi="Times New Roman"/>
          <w:bCs/>
          <w:color w:val="000000"/>
          <w:lang w:val="ru-RU" w:eastAsia="ru-RU"/>
        </w:rPr>
        <w:t>Раздел № 3.  Комбинаторика.</w:t>
      </w:r>
    </w:p>
    <w:tbl>
      <w:tblPr>
        <w:tblW w:w="8822" w:type="dxa"/>
        <w:tblInd w:w="93" w:type="dxa"/>
        <w:tblLayout w:type="fixed"/>
        <w:tblLook w:val="04A0" w:firstRow="1" w:lastRow="0" w:firstColumn="1" w:lastColumn="0" w:noHBand="0" w:noVBand="1"/>
      </w:tblPr>
      <w:tblGrid>
        <w:gridCol w:w="8822"/>
      </w:tblGrid>
      <w:tr w:rsidR="002B4685" w:rsidRPr="00E159AD" w:rsidTr="002B4685">
        <w:trPr>
          <w:trHeight w:val="2022"/>
        </w:trPr>
        <w:tc>
          <w:tcPr>
            <w:tcW w:w="8822" w:type="dxa"/>
            <w:tcBorders>
              <w:top w:val="nil"/>
              <w:left w:val="nil"/>
              <w:bottom w:val="nil"/>
            </w:tcBorders>
            <w:hideMark/>
          </w:tcPr>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lastRenderedPageBreak/>
              <w:t>Чётность.</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Комбинаторика.</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Комбинаторика.</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Комбинаторика.</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Принцип Дирихле.</w:t>
            </w:r>
          </w:p>
          <w:p w:rsidR="002B4685"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Международная математическая игра «Кенгуру»</w:t>
            </w:r>
          </w:p>
          <w:p w:rsidR="002B4685" w:rsidRPr="002B4685" w:rsidRDefault="002B4685" w:rsidP="002B4685">
            <w:pPr>
              <w:ind w:right="-1"/>
              <w:jc w:val="both"/>
              <w:rPr>
                <w:rFonts w:ascii="Times New Roman" w:hAnsi="Times New Roman"/>
                <w:color w:val="000000"/>
                <w:kern w:val="0"/>
                <w:lang w:val="ru-RU" w:eastAsia="ru-RU"/>
              </w:rPr>
            </w:pPr>
            <w:r w:rsidRPr="002B4685">
              <w:rPr>
                <w:rFonts w:ascii="Times New Roman" w:hAnsi="Times New Roman"/>
                <w:color w:val="000000"/>
                <w:kern w:val="0"/>
                <w:lang w:val="ru-RU" w:eastAsia="ru-RU"/>
              </w:rPr>
              <w:t>«Математический марафон»</w:t>
            </w:r>
          </w:p>
        </w:tc>
      </w:tr>
    </w:tbl>
    <w:p w:rsidR="002B4685" w:rsidRPr="002B4685" w:rsidRDefault="002B4685" w:rsidP="002B4685">
      <w:pPr>
        <w:widowControl/>
        <w:suppressAutoHyphens w:val="0"/>
        <w:autoSpaceDN/>
        <w:ind w:right="-1"/>
        <w:jc w:val="both"/>
        <w:textAlignment w:val="auto"/>
        <w:rPr>
          <w:rFonts w:ascii="Times New Roman" w:hAnsi="Times New Roman"/>
          <w:bCs/>
          <w:color w:val="000000"/>
          <w:lang w:val="ru-RU" w:eastAsia="ru-RU"/>
        </w:rPr>
      </w:pPr>
    </w:p>
    <w:p w:rsidR="002B4685" w:rsidRPr="00564E05" w:rsidRDefault="002B4685" w:rsidP="00564E05">
      <w:pPr>
        <w:widowControl/>
        <w:suppressAutoHyphens w:val="0"/>
        <w:autoSpaceDN/>
        <w:ind w:left="720" w:right="-1"/>
        <w:jc w:val="both"/>
        <w:textAlignment w:val="auto"/>
        <w:rPr>
          <w:rFonts w:ascii="Times New Roman" w:hAnsi="Times New Roman"/>
          <w:kern w:val="0"/>
          <w:lang w:val="ru-RU"/>
        </w:rPr>
      </w:pPr>
      <w:r w:rsidRPr="002B4685">
        <w:rPr>
          <w:rFonts w:ascii="Times New Roman" w:hAnsi="Times New Roman"/>
          <w:bCs/>
          <w:color w:val="000000"/>
          <w:lang w:eastAsia="ru-RU"/>
        </w:rPr>
        <w:t>Раздел № 4.  Геометрические задачи.</w:t>
      </w:r>
    </w:p>
    <w:p w:rsidR="00564E05" w:rsidRPr="00564E05" w:rsidRDefault="00564E05" w:rsidP="00564E05">
      <w:pPr>
        <w:widowControl/>
        <w:suppressAutoHyphens w:val="0"/>
        <w:autoSpaceDN/>
        <w:ind w:right="-1"/>
        <w:jc w:val="both"/>
        <w:textAlignment w:val="auto"/>
        <w:rPr>
          <w:rFonts w:ascii="Times New Roman" w:hAnsi="Times New Roman"/>
          <w:kern w:val="0"/>
          <w:lang w:val="ru-RU" w:eastAsia="ru-RU"/>
        </w:rPr>
      </w:pPr>
    </w:p>
    <w:p w:rsidR="00564E05" w:rsidRPr="00564E05" w:rsidRDefault="00564E05" w:rsidP="00564E05">
      <w:pPr>
        <w:widowControl/>
        <w:suppressAutoHyphens w:val="0"/>
        <w:autoSpaceDN/>
        <w:ind w:left="720" w:right="-1"/>
        <w:contextualSpacing/>
        <w:textAlignment w:val="auto"/>
        <w:rPr>
          <w:rFonts w:ascii="Times New Roman" w:hAnsi="Times New Roman"/>
          <w:b/>
          <w:bCs/>
          <w:iCs/>
          <w:color w:val="000000"/>
          <w:kern w:val="0"/>
          <w:sz w:val="28"/>
          <w:szCs w:val="28"/>
          <w:lang w:val="ru-RU" w:eastAsia="ru-RU"/>
        </w:rPr>
      </w:pPr>
    </w:p>
    <w:tbl>
      <w:tblPr>
        <w:tblW w:w="8822" w:type="dxa"/>
        <w:tblInd w:w="93" w:type="dxa"/>
        <w:tblLayout w:type="fixed"/>
        <w:tblLook w:val="04A0" w:firstRow="1" w:lastRow="0" w:firstColumn="1" w:lastColumn="0" w:noHBand="0" w:noVBand="1"/>
      </w:tblPr>
      <w:tblGrid>
        <w:gridCol w:w="8822"/>
      </w:tblGrid>
      <w:tr w:rsidR="002B4685" w:rsidRPr="002B4685" w:rsidTr="004C5B89">
        <w:trPr>
          <w:trHeight w:val="4453"/>
        </w:trPr>
        <w:tc>
          <w:tcPr>
            <w:tcW w:w="8822" w:type="dxa"/>
            <w:tcBorders>
              <w:top w:val="nil"/>
              <w:left w:val="nil"/>
              <w:bottom w:val="nil"/>
            </w:tcBorders>
            <w:hideMark/>
          </w:tcPr>
          <w:p w:rsidR="004C5B89" w:rsidRPr="002B4685" w:rsidRDefault="002B4685"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Геометрические головоломки</w:t>
            </w:r>
          </w:p>
          <w:p w:rsidR="004C5B89" w:rsidRPr="002B4685" w:rsidRDefault="004C5B89"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Разрезание на части</w:t>
            </w:r>
          </w:p>
          <w:p w:rsidR="004C5B89" w:rsidRPr="002B4685" w:rsidRDefault="004C5B89"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Вычерчивание фигур одним росчерком</w:t>
            </w:r>
          </w:p>
          <w:p w:rsidR="004C5B89" w:rsidRPr="002B4685" w:rsidRDefault="004C5B89"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Задачи на построения</w:t>
            </w:r>
          </w:p>
          <w:p w:rsidR="004C5B89" w:rsidRPr="002B4685" w:rsidRDefault="004C5B89"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Решение практических задач.</w:t>
            </w:r>
          </w:p>
          <w:p w:rsidR="004C5B89" w:rsidRPr="002B4685" w:rsidRDefault="004C5B89"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Замечательные кривые.</w:t>
            </w:r>
          </w:p>
          <w:p w:rsidR="004C5B89" w:rsidRPr="002B4685" w:rsidRDefault="004C5B89"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Геометрические софизмы.</w:t>
            </w:r>
          </w:p>
          <w:p w:rsidR="004C5B89" w:rsidRPr="002B4685" w:rsidRDefault="004C5B89" w:rsidP="002B4685">
            <w:pPr>
              <w:widowControl/>
              <w:suppressAutoHyphens w:val="0"/>
              <w:autoSpaceDN/>
              <w:ind w:right="-1"/>
              <w:jc w:val="both"/>
              <w:textAlignment w:val="auto"/>
              <w:rPr>
                <w:rFonts w:ascii="Times New Roman" w:hAnsi="Times New Roman"/>
                <w:color w:val="000000"/>
                <w:kern w:val="0"/>
                <w:lang w:val="ru-RU" w:eastAsia="ru-RU"/>
              </w:rPr>
            </w:pPr>
            <w:r w:rsidRPr="002B4685">
              <w:rPr>
                <w:rFonts w:ascii="Times New Roman" w:hAnsi="Times New Roman"/>
                <w:color w:val="000000"/>
                <w:kern w:val="0"/>
                <w:lang w:val="ru-RU" w:eastAsia="ru-RU"/>
              </w:rPr>
              <w:t>Геометрическая викторина.</w:t>
            </w:r>
          </w:p>
          <w:p w:rsidR="002B4685" w:rsidRDefault="004C5B89" w:rsidP="002B4685">
            <w:pPr>
              <w:ind w:right="-1"/>
              <w:jc w:val="both"/>
              <w:rPr>
                <w:rFonts w:ascii="Times New Roman" w:hAnsi="Times New Roman"/>
                <w:color w:val="000000"/>
                <w:kern w:val="0"/>
                <w:lang w:val="ru-RU" w:eastAsia="ru-RU"/>
              </w:rPr>
            </w:pPr>
            <w:r w:rsidRPr="002B4685">
              <w:rPr>
                <w:rFonts w:ascii="Times New Roman" w:hAnsi="Times New Roman"/>
                <w:color w:val="000000"/>
                <w:kern w:val="0"/>
                <w:lang w:val="ru-RU" w:eastAsia="ru-RU"/>
              </w:rPr>
              <w:t>Итоговое занятие.</w:t>
            </w:r>
          </w:p>
          <w:p w:rsidR="004C5B89" w:rsidRPr="004C5B89" w:rsidRDefault="004C5B89" w:rsidP="004C5B89">
            <w:pPr>
              <w:widowControl/>
              <w:suppressAutoHyphens w:val="0"/>
              <w:autoSpaceDN/>
              <w:jc w:val="center"/>
              <w:textAlignment w:val="auto"/>
              <w:rPr>
                <w:rFonts w:ascii="Times New Roman" w:hAnsi="Times New Roman"/>
                <w:b/>
                <w:kern w:val="0"/>
                <w:sz w:val="28"/>
                <w:szCs w:val="28"/>
                <w:lang w:val="ru-RU" w:eastAsia="ru-RU"/>
              </w:rPr>
            </w:pPr>
            <w:r w:rsidRPr="004C5B89">
              <w:rPr>
                <w:rFonts w:ascii="Times New Roman" w:hAnsi="Times New Roman"/>
                <w:b/>
                <w:kern w:val="0"/>
                <w:sz w:val="28"/>
                <w:szCs w:val="28"/>
                <w:lang w:val="ru-RU" w:eastAsia="ru-RU"/>
              </w:rPr>
              <w:t>«Волшебный мир книг»</w:t>
            </w:r>
          </w:p>
          <w:p w:rsidR="004C5B89" w:rsidRPr="004C5B89" w:rsidRDefault="004C5B89" w:rsidP="004C5B89">
            <w:pPr>
              <w:widowControl/>
              <w:suppressAutoHyphens w:val="0"/>
              <w:autoSpaceDN/>
              <w:textAlignment w:val="auto"/>
              <w:rPr>
                <w:rFonts w:ascii="Times New Roman" w:hAnsi="Times New Roman"/>
                <w:b/>
                <w:kern w:val="0"/>
                <w:lang w:val="ru-RU" w:eastAsia="ru-RU"/>
              </w:rPr>
            </w:pPr>
          </w:p>
          <w:p w:rsidR="004C5B89" w:rsidRDefault="004C5B89" w:rsidP="002B4685">
            <w:pPr>
              <w:ind w:right="-1"/>
              <w:jc w:val="both"/>
              <w:rPr>
                <w:rFonts w:ascii="Times New Roman" w:hAnsi="Times New Roman"/>
                <w:color w:val="000000"/>
                <w:kern w:val="0"/>
                <w:lang w:val="ru-RU" w:eastAsia="ru-RU"/>
              </w:rPr>
            </w:pPr>
          </w:p>
          <w:p w:rsidR="004C5B89" w:rsidRPr="004C5B89" w:rsidRDefault="004C5B89" w:rsidP="004C5B89">
            <w:pPr>
              <w:widowControl/>
              <w:suppressAutoHyphens w:val="0"/>
              <w:autoSpaceDN/>
              <w:jc w:val="both"/>
              <w:textAlignment w:val="auto"/>
              <w:rPr>
                <w:rFonts w:ascii="Times New Roman" w:hAnsi="Times New Roman"/>
                <w:b/>
                <w:color w:val="000000"/>
                <w:kern w:val="0"/>
                <w:lang w:val="ru-RU" w:eastAsia="ru-RU"/>
              </w:rPr>
            </w:pPr>
            <w:r w:rsidRPr="004C5B89">
              <w:rPr>
                <w:rFonts w:ascii="Times New Roman" w:hAnsi="Times New Roman"/>
                <w:b/>
                <w:color w:val="000000"/>
                <w:kern w:val="0"/>
                <w:lang w:val="ru-RU" w:eastAsia="ru-RU"/>
              </w:rPr>
              <w:t>Цели и задачи:</w:t>
            </w:r>
          </w:p>
          <w:p w:rsidR="004C5B89" w:rsidRPr="004C5B89" w:rsidRDefault="004C5B89" w:rsidP="004C5B89">
            <w:pPr>
              <w:widowControl/>
              <w:suppressAutoHyphens w:val="0"/>
              <w:autoSpaceDN/>
              <w:jc w:val="both"/>
              <w:textAlignment w:val="auto"/>
              <w:rPr>
                <w:rFonts w:ascii="Times New Roman" w:hAnsi="Times New Roman"/>
                <w:kern w:val="0"/>
                <w:lang w:val="ru-RU" w:eastAsia="ru-RU"/>
              </w:rPr>
            </w:pPr>
            <w:r w:rsidRPr="004C5B89">
              <w:rPr>
                <w:rFonts w:ascii="Times New Roman" w:hAnsi="Times New Roman"/>
                <w:kern w:val="0"/>
                <w:lang w:val="ru-RU" w:eastAsia="ru-RU"/>
              </w:rPr>
              <w:t>- расширение кругозора детей через чтение книг различных жанров разнообразных по содержанию и тематике;</w:t>
            </w:r>
          </w:p>
          <w:p w:rsidR="004C5B89" w:rsidRPr="004C5B89" w:rsidRDefault="004C5B89" w:rsidP="004C5B89">
            <w:pPr>
              <w:widowControl/>
              <w:suppressAutoHyphens w:val="0"/>
              <w:autoSpaceDN/>
              <w:jc w:val="both"/>
              <w:textAlignment w:val="auto"/>
              <w:rPr>
                <w:rFonts w:ascii="Times New Roman" w:hAnsi="Times New Roman"/>
                <w:kern w:val="0"/>
                <w:lang w:val="ru-RU" w:eastAsia="ru-RU"/>
              </w:rPr>
            </w:pPr>
            <w:r w:rsidRPr="004C5B89">
              <w:rPr>
                <w:rFonts w:ascii="Times New Roman" w:hAnsi="Times New Roman"/>
                <w:kern w:val="0"/>
                <w:lang w:val="ru-RU" w:eastAsia="ru-RU"/>
              </w:rPr>
              <w:t>- обогащение нравственно–эстетического опыта ребенка;</w:t>
            </w:r>
          </w:p>
          <w:p w:rsidR="004C5B89" w:rsidRPr="004C5B89" w:rsidRDefault="004C5B89" w:rsidP="004C5B89">
            <w:pPr>
              <w:widowControl/>
              <w:suppressAutoHyphens w:val="0"/>
              <w:autoSpaceDN/>
              <w:jc w:val="both"/>
              <w:textAlignment w:val="auto"/>
              <w:rPr>
                <w:rFonts w:ascii="Times New Roman" w:hAnsi="Times New Roman"/>
                <w:kern w:val="0"/>
                <w:lang w:val="ru-RU" w:eastAsia="ru-RU"/>
              </w:rPr>
            </w:pPr>
            <w:r w:rsidRPr="004C5B89">
              <w:rPr>
                <w:rFonts w:ascii="Times New Roman" w:hAnsi="Times New Roman"/>
                <w:kern w:val="0"/>
                <w:lang w:val="ru-RU" w:eastAsia="ru-RU"/>
              </w:rPr>
              <w:t>- формирование  активного читателя, владеющего прочными навыками чтения;</w:t>
            </w:r>
          </w:p>
          <w:p w:rsidR="004C5B89" w:rsidRDefault="004C5B89" w:rsidP="004C5B89">
            <w:pPr>
              <w:widowControl/>
              <w:suppressAutoHyphens w:val="0"/>
              <w:autoSpaceDN/>
              <w:jc w:val="both"/>
              <w:textAlignment w:val="auto"/>
              <w:rPr>
                <w:rFonts w:ascii="Times New Roman" w:hAnsi="Times New Roman"/>
                <w:kern w:val="0"/>
                <w:lang w:val="ru-RU" w:eastAsia="ru-RU"/>
              </w:rPr>
            </w:pPr>
            <w:r w:rsidRPr="004C5B89">
              <w:rPr>
                <w:rFonts w:ascii="Times New Roman" w:hAnsi="Times New Roman"/>
                <w:kern w:val="0"/>
                <w:lang w:val="ru-RU" w:eastAsia="ru-RU"/>
              </w:rPr>
              <w:t xml:space="preserve">- формирование  познавательного интереса и любви к чтению, развитие интереса к творчеству писателей; </w:t>
            </w:r>
          </w:p>
          <w:p w:rsidR="004C5B89" w:rsidRPr="004C5B89" w:rsidRDefault="004C5B89" w:rsidP="004C5B89">
            <w:pPr>
              <w:widowControl/>
              <w:suppressAutoHyphens w:val="0"/>
              <w:autoSpaceDN/>
              <w:jc w:val="both"/>
              <w:textAlignment w:val="auto"/>
              <w:rPr>
                <w:rFonts w:ascii="Times New Roman" w:hAnsi="Times New Roman"/>
                <w:kern w:val="0"/>
                <w:lang w:val="ru-RU" w:eastAsia="ru-RU"/>
              </w:rPr>
            </w:pPr>
            <w:r>
              <w:rPr>
                <w:rFonts w:ascii="Times New Roman" w:hAnsi="Times New Roman"/>
                <w:kern w:val="0"/>
                <w:lang w:val="ru-RU" w:eastAsia="ru-RU"/>
              </w:rPr>
              <w:t xml:space="preserve">  </w:t>
            </w:r>
            <w:r w:rsidRPr="004C5B89">
              <w:rPr>
                <w:rFonts w:ascii="Times New Roman" w:hAnsi="Times New Roman"/>
                <w:kern w:val="0"/>
                <w:lang w:val="ru-RU" w:eastAsia="ru-RU"/>
              </w:rPr>
              <w:t xml:space="preserve">                                              </w:t>
            </w:r>
          </w:p>
          <w:p w:rsidR="004C5B89" w:rsidRPr="004C5B89" w:rsidRDefault="004C5B89" w:rsidP="004C5B89">
            <w:pPr>
              <w:ind w:right="-1"/>
              <w:jc w:val="both"/>
              <w:rPr>
                <w:rFonts w:ascii="Times New Roman" w:hAnsi="Times New Roman"/>
                <w:b/>
                <w:color w:val="000000"/>
                <w:kern w:val="0"/>
                <w:lang w:val="ru-RU" w:eastAsia="ru-RU"/>
              </w:rPr>
            </w:pPr>
            <w:r w:rsidRPr="004C5B89">
              <w:rPr>
                <w:rFonts w:ascii="Times New Roman" w:hAnsi="Times New Roman"/>
                <w:b/>
                <w:color w:val="000000"/>
                <w:kern w:val="0"/>
                <w:lang w:val="ru-RU" w:eastAsia="ru-RU"/>
              </w:rPr>
              <w:t>Содержание курса</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Вводное занятие</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Конкурс рисунков по прочитанным книгам.</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Литературная игра «Лукоморье»</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Лучшие сказки 20 века»</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Конкурс кроссвордистов.</w:t>
            </w:r>
          </w:p>
          <w:p w:rsidR="004C5B89" w:rsidRPr="004C5B89" w:rsidRDefault="004C5B89" w:rsidP="004C5B89">
            <w:pPr>
              <w:ind w:right="-1"/>
              <w:jc w:val="both"/>
              <w:rPr>
                <w:rFonts w:ascii="Times New Roman" w:hAnsi="Times New Roman"/>
                <w:color w:val="000000"/>
                <w:kern w:val="0"/>
                <w:lang w:val="ru-RU" w:eastAsia="ru-RU"/>
              </w:rPr>
            </w:pPr>
          </w:p>
          <w:p w:rsidR="004C5B89" w:rsidRPr="004C5B89" w:rsidRDefault="004C5B89" w:rsidP="004C5B89">
            <w:pPr>
              <w:ind w:right="-1"/>
              <w:jc w:val="both"/>
              <w:rPr>
                <w:rFonts w:ascii="Times New Roman" w:hAnsi="Times New Roman"/>
                <w:color w:val="000000"/>
                <w:kern w:val="0"/>
                <w:lang w:val="ru-RU" w:eastAsia="ru-RU"/>
              </w:rPr>
            </w:pP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Сочиняем  загадки.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Писатели – юбиляры.</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Фотоконкурс «Я читаю»</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Сочиняем сказки.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Сочиняем сказки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Сочиняем сказки.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Устный журнал «Твоя книжная полка»</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 xml:space="preserve">Устный журнал. «Твоя книжная полка» </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Литературные сказки зарубежных писателей.</w:t>
            </w:r>
          </w:p>
          <w:p w:rsidR="004C5B89" w:rsidRPr="004C5B89" w:rsidRDefault="004C5B89" w:rsidP="004C5B89">
            <w:pPr>
              <w:ind w:right="-1"/>
              <w:jc w:val="both"/>
              <w:rPr>
                <w:rFonts w:ascii="Times New Roman" w:hAnsi="Times New Roman"/>
                <w:color w:val="000000"/>
                <w:kern w:val="0"/>
                <w:lang w:val="ru-RU" w:eastAsia="ru-RU"/>
              </w:rPr>
            </w:pP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Литературные сказки зарубежных писателей.</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Я рисую книжку.</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lastRenderedPageBreak/>
              <w:t>В гостях у малышей.</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Поляна сказок</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Поляна сказок</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Поляна сказок</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Экологический конкурс. «Не наступите на жука!»</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Конкурс рисунков «Защити природу»</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Деловая игра «Лучшие в профессии»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Игра «Книжка заболела»</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«Читайка и его друзья.» Неделя детской книги.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Неделя детской книги.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 xml:space="preserve">Неделя  детской книги. </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Игра «Детки и предки»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Игра «Детки и предки»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Литературная игра «Про все на свете».</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Литературная игра. «Про все на свете»</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Сочиняем пословицы и поговорки.</w:t>
            </w:r>
          </w:p>
          <w:p w:rsidR="004C5B89" w:rsidRP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Сочиняем пословицы и поговорки.</w:t>
            </w:r>
          </w:p>
          <w:p w:rsidR="004C5B89" w:rsidRDefault="004C5B89" w:rsidP="004C5B89">
            <w:pPr>
              <w:ind w:right="-1"/>
              <w:jc w:val="both"/>
              <w:rPr>
                <w:rFonts w:ascii="Times New Roman" w:hAnsi="Times New Roman"/>
                <w:color w:val="000000"/>
                <w:kern w:val="0"/>
                <w:lang w:val="ru-RU" w:eastAsia="ru-RU"/>
              </w:rPr>
            </w:pPr>
            <w:r w:rsidRPr="004C5B89">
              <w:rPr>
                <w:rFonts w:ascii="Times New Roman" w:hAnsi="Times New Roman"/>
                <w:color w:val="000000"/>
                <w:kern w:val="0"/>
                <w:lang w:val="ru-RU" w:eastAsia="ru-RU"/>
              </w:rPr>
              <w:t>Итоговое занятие</w:t>
            </w:r>
          </w:p>
          <w:p w:rsidR="004C5B89" w:rsidRPr="002B4685" w:rsidRDefault="004C5B89" w:rsidP="004C5B89">
            <w:pPr>
              <w:ind w:right="-1"/>
              <w:jc w:val="both"/>
              <w:rPr>
                <w:rFonts w:ascii="Times New Roman" w:hAnsi="Times New Roman"/>
                <w:color w:val="000000"/>
                <w:kern w:val="0"/>
                <w:lang w:val="ru-RU" w:eastAsia="ru-RU"/>
              </w:rPr>
            </w:pPr>
          </w:p>
        </w:tc>
      </w:tr>
    </w:tbl>
    <w:p w:rsidR="004C5B89" w:rsidRDefault="004C5B89" w:rsidP="004C5B89">
      <w:pPr>
        <w:widowControl/>
        <w:suppressAutoHyphens w:val="0"/>
        <w:autoSpaceDN/>
        <w:spacing w:line="360" w:lineRule="auto"/>
        <w:textAlignment w:val="auto"/>
        <w:rPr>
          <w:rFonts w:ascii="Times New Roman" w:hAnsi="Times New Roman"/>
          <w:b/>
          <w:kern w:val="0"/>
          <w:sz w:val="28"/>
          <w:szCs w:val="28"/>
          <w:lang w:val="ru-RU"/>
        </w:rPr>
      </w:pPr>
      <w:r w:rsidRPr="004C5B89">
        <w:rPr>
          <w:rFonts w:ascii="Times New Roman" w:hAnsi="Times New Roman"/>
          <w:b/>
          <w:kern w:val="0"/>
          <w:sz w:val="28"/>
          <w:szCs w:val="28"/>
          <w:lang w:val="ru-RU"/>
        </w:rPr>
        <w:lastRenderedPageBreak/>
        <w:t>«Народные промыслы России»</w:t>
      </w:r>
    </w:p>
    <w:p w:rsidR="004C5B89" w:rsidRPr="004C5B89" w:rsidRDefault="004C5B89" w:rsidP="004C5B89">
      <w:pPr>
        <w:widowControl/>
        <w:suppressAutoHyphens w:val="0"/>
        <w:autoSpaceDE w:val="0"/>
        <w:adjustRightInd w:val="0"/>
        <w:jc w:val="both"/>
        <w:textAlignment w:val="auto"/>
        <w:rPr>
          <w:rFonts w:ascii="Times New Roman" w:hAnsi="Times New Roman"/>
          <w:b/>
          <w:color w:val="000000"/>
          <w:kern w:val="0"/>
          <w:lang w:val="ru-RU"/>
        </w:rPr>
      </w:pPr>
      <w:r w:rsidRPr="004C5B89">
        <w:rPr>
          <w:rFonts w:ascii="Times New Roman" w:hAnsi="Times New Roman"/>
          <w:b/>
          <w:color w:val="000000"/>
          <w:kern w:val="0"/>
          <w:lang w:val="ru-RU"/>
        </w:rPr>
        <w:t>Содержание учебного курса:</w:t>
      </w:r>
    </w:p>
    <w:p w:rsidR="004C5B89" w:rsidRPr="004C5B89" w:rsidRDefault="004C5B89" w:rsidP="004C5B89">
      <w:pPr>
        <w:widowControl/>
        <w:suppressAutoHyphens w:val="0"/>
        <w:autoSpaceDE w:val="0"/>
        <w:adjustRightInd w:val="0"/>
        <w:jc w:val="both"/>
        <w:textAlignment w:val="auto"/>
        <w:rPr>
          <w:rFonts w:ascii="Times New Roman" w:hAnsi="Times New Roman"/>
          <w:b/>
          <w:color w:val="000000"/>
          <w:kern w:val="0"/>
          <w:lang w:val="ru-RU"/>
        </w:rPr>
      </w:pP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b/>
          <w:color w:val="000000"/>
          <w:kern w:val="0"/>
          <w:u w:val="single"/>
          <w:lang w:val="ru-RU"/>
        </w:rPr>
        <w:t xml:space="preserve">1.Вводное  занятие: </w:t>
      </w:r>
      <w:r w:rsidRPr="004C5B89">
        <w:rPr>
          <w:rFonts w:ascii="Times New Roman" w:hAnsi="Times New Roman"/>
          <w:color w:val="000000"/>
          <w:kern w:val="0"/>
          <w:lang w:val="ru-RU"/>
        </w:rPr>
        <w:t>Знакомство с программой,. Вводное занятие, инструктаж по технике безопасности.</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u w:val="single"/>
          <w:lang w:val="ru-RU"/>
        </w:rPr>
        <w:t xml:space="preserve">Цель: </w:t>
      </w:r>
      <w:r w:rsidRPr="004C5B89">
        <w:rPr>
          <w:rFonts w:ascii="Times New Roman" w:hAnsi="Times New Roman"/>
          <w:color w:val="000000"/>
          <w:kern w:val="0"/>
          <w:lang w:val="ru-RU"/>
        </w:rPr>
        <w:t>Создать благоприятный климат в группе и воспитать внимательное и бережное отношение к инструментам и приспособлениям.</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u w:val="single"/>
          <w:lang w:val="ru-RU"/>
        </w:rPr>
      </w:pPr>
      <w:r w:rsidRPr="004C5B89">
        <w:rPr>
          <w:rFonts w:ascii="Times New Roman" w:hAnsi="Times New Roman"/>
          <w:color w:val="000000"/>
          <w:kern w:val="0"/>
          <w:u w:val="single"/>
          <w:lang w:val="ru-RU"/>
        </w:rPr>
        <w:t xml:space="preserve">Теория: </w:t>
      </w:r>
      <w:r w:rsidRPr="004C5B89">
        <w:rPr>
          <w:rFonts w:ascii="Times New Roman" w:hAnsi="Times New Roman"/>
          <w:color w:val="000000"/>
          <w:kern w:val="0"/>
          <w:lang w:val="ru-RU"/>
        </w:rPr>
        <w:t>Ознакомительная беседа с учащимися о правилах техники безопасности.</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u w:val="single"/>
          <w:lang w:val="ru-RU"/>
        </w:rPr>
        <w:t>Практика</w:t>
      </w:r>
      <w:r w:rsidRPr="004C5B89">
        <w:rPr>
          <w:rFonts w:ascii="Times New Roman" w:hAnsi="Times New Roman"/>
          <w:color w:val="000000"/>
          <w:kern w:val="0"/>
          <w:lang w:val="ru-RU"/>
        </w:rPr>
        <w:t>: Демонстрация безопасной работы с инструментами и приспособлениями.</w:t>
      </w:r>
    </w:p>
    <w:p w:rsidR="004C5B89" w:rsidRPr="004C5B89" w:rsidRDefault="004C5B89" w:rsidP="004C5B89">
      <w:pPr>
        <w:widowControl/>
        <w:suppressAutoHyphens w:val="0"/>
        <w:autoSpaceDE w:val="0"/>
        <w:adjustRightInd w:val="0"/>
        <w:jc w:val="both"/>
        <w:textAlignment w:val="auto"/>
        <w:rPr>
          <w:rFonts w:ascii="Times New Roman" w:hAnsi="Times New Roman"/>
          <w:b/>
          <w:bCs/>
          <w:color w:val="000000"/>
          <w:kern w:val="0"/>
          <w:u w:val="single"/>
          <w:lang w:val="ru-RU"/>
        </w:rPr>
      </w:pPr>
      <w:r w:rsidRPr="004C5B89">
        <w:rPr>
          <w:rFonts w:ascii="Times New Roman" w:hAnsi="Times New Roman"/>
          <w:b/>
          <w:bCs/>
          <w:color w:val="000000"/>
          <w:kern w:val="0"/>
          <w:u w:val="single"/>
          <w:lang w:val="ru-RU"/>
        </w:rPr>
        <w:t>2.Русские народные промыслы</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u w:val="single"/>
          <w:lang w:val="ru-RU"/>
        </w:rPr>
      </w:pPr>
      <w:r w:rsidRPr="004C5B89">
        <w:rPr>
          <w:rFonts w:ascii="Times New Roman" w:hAnsi="Times New Roman"/>
          <w:color w:val="000000"/>
          <w:kern w:val="0"/>
          <w:u w:val="single"/>
          <w:lang w:val="ru-RU"/>
        </w:rPr>
        <w:t xml:space="preserve">  Цель: Познакомить детей с народными промыслами .</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u w:val="single"/>
          <w:lang w:val="ru-RU"/>
        </w:rPr>
      </w:pPr>
      <w:r w:rsidRPr="004C5B89">
        <w:rPr>
          <w:rFonts w:ascii="Times New Roman" w:hAnsi="Times New Roman"/>
          <w:color w:val="000000"/>
          <w:kern w:val="0"/>
          <w:u w:val="single"/>
          <w:lang w:val="ru-RU"/>
        </w:rPr>
        <w:t xml:space="preserve">Теория:  </w:t>
      </w:r>
      <w:r w:rsidRPr="004C5B89">
        <w:rPr>
          <w:rFonts w:ascii="Times New Roman" w:hAnsi="Times New Roman"/>
          <w:color w:val="000000"/>
          <w:kern w:val="0"/>
          <w:lang w:val="ru-RU"/>
        </w:rPr>
        <w:t>Рассказ, беседа, демонстрация наглядных пособий</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u w:val="single"/>
          <w:lang w:val="ru-RU"/>
        </w:rPr>
        <w:t xml:space="preserve">Практика: </w:t>
      </w:r>
      <w:r w:rsidRPr="004C5B89">
        <w:rPr>
          <w:rFonts w:ascii="Times New Roman" w:hAnsi="Times New Roman"/>
          <w:color w:val="000000"/>
          <w:kern w:val="0"/>
          <w:lang w:val="ru-RU"/>
        </w:rPr>
        <w:t>Построение композиций, создания творческих работ на основе собственного замысла с использованием художественных материалов.</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b/>
          <w:bCs/>
          <w:i/>
          <w:iCs/>
          <w:color w:val="000000"/>
          <w:kern w:val="0"/>
          <w:lang w:val="ru-RU"/>
        </w:rPr>
        <w:t xml:space="preserve"> Вятская и Богородская игрушка,Филимоновская игрушка </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lang w:val="ru-RU"/>
        </w:rPr>
        <w:t>Вятскую игрушку называют еще дымковской (по названию села Дымково близ города Кирова (Вятка)). Здесь мастерицы издавна лепили глиняные игрушки – свистульки. Их продавали на праздниках проводов зимы. Сам праздник назывался Свистунья. Забавные звери, сказочные образы (медведи, кони, олени, птицы) представлены в необычных ситуациях, они смешно одеты и ярко раскрашены. Вятские матрешки. Бытовой жанр: всадники, дамы, кавалеры, няньки, барыни, дети в колясках; игрушки и скульптуры малых форм. Белый фон глины в сочетании с красным, зеленым, желтым, синим, с сусальным золотом. Игрушки создают радостное настроение.</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lang w:val="ru-RU"/>
        </w:rPr>
        <w:t>Богородская деревянная игрушка как промысел известна с XVII века: окрестность Сергиева Посада (Загорск), село Богородское. Забавные фигурки нарядных барынь, гусар, солдат; игрушки с движениями: «Кузнецы», «Пильщик», «Крестьянин, играющий на свирели», «Тройка», «Журавли», «Медведь-музыкант», «Медведь – лакомка». Богородская игрушка и скульптура известны за рубежом. Мастера-резчики не раз удостаивались золотых и серебряных медалей, дипломов I степени на всероссийских и международных выставках.</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b/>
          <w:bCs/>
          <w:i/>
          <w:color w:val="000000"/>
          <w:kern w:val="0"/>
          <w:lang w:val="ru-RU"/>
        </w:rPr>
        <w:t>Городецкая роспись</w:t>
      </w:r>
      <w:r w:rsidRPr="004C5B89">
        <w:rPr>
          <w:rFonts w:ascii="Times New Roman" w:hAnsi="Times New Roman"/>
          <w:color w:val="000000"/>
          <w:kern w:val="0"/>
          <w:lang w:val="ru-RU"/>
        </w:rPr>
        <w:t xml:space="preserve"> — русский народный художественный </w:t>
      </w:r>
      <w:hyperlink r:id="rId31" w:tooltip="Промысел" w:history="1">
        <w:r w:rsidRPr="004C5B89">
          <w:rPr>
            <w:rFonts w:ascii="Times New Roman" w:hAnsi="Times New Roman"/>
            <w:color w:val="0000FF"/>
            <w:kern w:val="0"/>
            <w:u w:val="single"/>
            <w:lang w:val="ru-RU"/>
          </w:rPr>
          <w:t>промысел</w:t>
        </w:r>
      </w:hyperlink>
      <w:r w:rsidRPr="004C5B89">
        <w:rPr>
          <w:rFonts w:ascii="Times New Roman" w:hAnsi="Times New Roman"/>
          <w:color w:val="000000"/>
          <w:kern w:val="0"/>
          <w:lang w:val="ru-RU"/>
        </w:rPr>
        <w:t xml:space="preserve">. Существует с середины </w:t>
      </w:r>
      <w:hyperlink r:id="rId32" w:tooltip="XIX век" w:history="1">
        <w:r w:rsidRPr="004C5B89">
          <w:rPr>
            <w:rFonts w:ascii="Times New Roman" w:hAnsi="Times New Roman"/>
            <w:color w:val="0000FF"/>
            <w:kern w:val="0"/>
            <w:u w:val="single"/>
            <w:lang w:val="ru-RU"/>
          </w:rPr>
          <w:t>XIX века</w:t>
        </w:r>
      </w:hyperlink>
      <w:r w:rsidRPr="004C5B89">
        <w:rPr>
          <w:rFonts w:ascii="Times New Roman" w:hAnsi="Times New Roman"/>
          <w:color w:val="000000"/>
          <w:kern w:val="0"/>
          <w:lang w:val="ru-RU"/>
        </w:rPr>
        <w:t xml:space="preserve"> в районе города </w:t>
      </w:r>
      <w:hyperlink r:id="rId33" w:tooltip="Городец" w:history="1">
        <w:r w:rsidRPr="004C5B89">
          <w:rPr>
            <w:rFonts w:ascii="Times New Roman" w:hAnsi="Times New Roman"/>
            <w:color w:val="0000FF"/>
            <w:kern w:val="0"/>
            <w:u w:val="single"/>
            <w:lang w:val="ru-RU"/>
          </w:rPr>
          <w:t>Городец</w:t>
        </w:r>
      </w:hyperlink>
      <w:r w:rsidRPr="004C5B89">
        <w:rPr>
          <w:rFonts w:ascii="Times New Roman" w:hAnsi="Times New Roman"/>
          <w:color w:val="000000"/>
          <w:kern w:val="0"/>
          <w:lang w:val="ru-RU"/>
        </w:rPr>
        <w:t xml:space="preserve">. Яркая, лаконичная городецкая </w:t>
      </w:r>
      <w:hyperlink r:id="rId34" w:tooltip="Живопись" w:history="1">
        <w:r w:rsidRPr="004C5B89">
          <w:rPr>
            <w:rFonts w:ascii="Times New Roman" w:hAnsi="Times New Roman"/>
            <w:color w:val="0000FF"/>
            <w:kern w:val="0"/>
            <w:u w:val="single"/>
            <w:lang w:val="ru-RU"/>
          </w:rPr>
          <w:t>роспись</w:t>
        </w:r>
      </w:hyperlink>
      <w:r w:rsidRPr="004C5B89">
        <w:rPr>
          <w:rFonts w:ascii="Times New Roman" w:hAnsi="Times New Roman"/>
          <w:color w:val="000000"/>
          <w:kern w:val="0"/>
          <w:lang w:val="ru-RU"/>
        </w:rPr>
        <w:t xml:space="preserve"> (жанровые сцены, фигурки коней, петухов, цветочные узоры), выполненная свободным мазком с белой и черной </w:t>
      </w:r>
      <w:r w:rsidRPr="004C5B89">
        <w:rPr>
          <w:rFonts w:ascii="Times New Roman" w:hAnsi="Times New Roman"/>
          <w:color w:val="000000"/>
          <w:kern w:val="0"/>
          <w:lang w:val="ru-RU"/>
        </w:rPr>
        <w:lastRenderedPageBreak/>
        <w:t xml:space="preserve">графической обводкой, украшала прялки, мебель, ставни, двери. В </w:t>
      </w:r>
      <w:hyperlink r:id="rId35" w:tooltip="1936" w:history="1">
        <w:r w:rsidRPr="004C5B89">
          <w:rPr>
            <w:rFonts w:ascii="Times New Roman" w:hAnsi="Times New Roman"/>
            <w:color w:val="0000FF"/>
            <w:kern w:val="0"/>
            <w:u w:val="single"/>
            <w:lang w:val="ru-RU"/>
          </w:rPr>
          <w:t>1936</w:t>
        </w:r>
      </w:hyperlink>
      <w:r w:rsidRPr="004C5B89">
        <w:rPr>
          <w:rFonts w:ascii="Times New Roman" w:hAnsi="Times New Roman"/>
          <w:color w:val="000000"/>
          <w:kern w:val="0"/>
          <w:lang w:val="ru-RU"/>
        </w:rPr>
        <w:t xml:space="preserve"> основана артель (с 1960 фабрика «Городецкая роспись»), изготовляющая </w:t>
      </w:r>
      <w:hyperlink r:id="rId36" w:tooltip="Сувенир" w:history="1">
        <w:r w:rsidRPr="004C5B89">
          <w:rPr>
            <w:rFonts w:ascii="Times New Roman" w:hAnsi="Times New Roman"/>
            <w:color w:val="0000FF"/>
            <w:kern w:val="0"/>
            <w:u w:val="single"/>
            <w:lang w:val="ru-RU"/>
          </w:rPr>
          <w:t>сувениры</w:t>
        </w:r>
      </w:hyperlink>
      <w:r w:rsidRPr="004C5B89">
        <w:rPr>
          <w:rFonts w:ascii="Times New Roman" w:hAnsi="Times New Roman"/>
          <w:color w:val="000000"/>
          <w:kern w:val="0"/>
          <w:lang w:val="ru-RU"/>
        </w:rPr>
        <w:t>; мастера — Д. И. Крюков, А. Е. Коновалов, И. А. Мазин.</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b/>
          <w:bCs/>
          <w:i/>
          <w:iCs/>
          <w:color w:val="000000"/>
          <w:kern w:val="0"/>
          <w:lang w:val="ru-RU"/>
        </w:rPr>
        <w:t>Керамика Гжели</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lang w:val="ru-RU"/>
        </w:rPr>
        <w:t>Гжель – название живописного подмосковного района, в 60 км от Москвы. Гжель – основной центр русской керамики. Продукция Гжели известна во всем мире. Это произведения народного искусства и художества. Каждое изделие мастера расписывают только вручную.</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lang w:val="ru-RU"/>
        </w:rPr>
        <w:t>Стиль гжели: синие и голубые узоры и цветы на белом фоне. Продукция Гжели – это вазы, статуэтки, кувшины, кружки, чайные сервизы, тарелки, игрушки, лампы. Все украшено стилизованным орнаментом. Изящество и тонкость раскраски, безупречный вкус мастеров-художников.</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b/>
          <w:bCs/>
          <w:i/>
          <w:iCs/>
          <w:color w:val="000000"/>
          <w:kern w:val="0"/>
          <w:lang w:val="ru-RU"/>
        </w:rPr>
        <w:t>Хохлома и Жостово</w:t>
      </w:r>
      <w:r w:rsidRPr="004C5B89">
        <w:rPr>
          <w:rFonts w:ascii="Times New Roman" w:hAnsi="Times New Roman"/>
          <w:color w:val="000000"/>
          <w:kern w:val="0"/>
          <w:lang w:val="ru-RU"/>
        </w:rPr>
        <w:t>Хохлома – художественный народный промысел в городе Семенове Нижегородской области. Деревянная расписная посуда – «золотая хохлома»: сочетание черного, золотого, зелёного, ярко-алого цветов. Растительный орнамент: листья, травы, ягоды земляники, рябины; ложки, ковши, вазы, наборы для мёда, кваса. Яркие, сочные сочетания красок. Работы мастеров Хохломы многократно получали дипломы I степени на международных и всероссийских выставках. Село Жестово находится недалеко от Москвы: народный промысел – расписные металлические подносы. Чёрный, зелёный, лаковый фон, яркие, пышные цветы – садовые и полевые; букеты, венки, гирлянды, натюрморты. Огромная популярность декоративной росписи жостовских подносов во всем мире.</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b/>
          <w:bCs/>
          <w:i/>
          <w:iCs/>
          <w:color w:val="000000"/>
          <w:kern w:val="0"/>
          <w:lang w:val="ru-RU"/>
        </w:rPr>
        <w:t>Павло-Посадские шали</w:t>
      </w:r>
    </w:p>
    <w:p w:rsidR="004C5B89" w:rsidRP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lang w:val="ru-RU"/>
        </w:rPr>
        <w:t>Народный промысел в Павловском Посаде под Москвой. Производство набивных платков и шалей зародилось в начале XIX века, фабрика была основана в 1812 году крестьянином СеменомЛабзиным совместно с его компаньоном купцом Василием Грязновым.</w:t>
      </w:r>
    </w:p>
    <w:p w:rsidR="004C5B89" w:rsidRDefault="004C5B89" w:rsidP="004C5B89">
      <w:pPr>
        <w:widowControl/>
        <w:suppressAutoHyphens w:val="0"/>
        <w:autoSpaceDE w:val="0"/>
        <w:adjustRightInd w:val="0"/>
        <w:jc w:val="both"/>
        <w:textAlignment w:val="auto"/>
        <w:rPr>
          <w:rFonts w:ascii="Times New Roman" w:hAnsi="Times New Roman"/>
          <w:color w:val="000000"/>
          <w:kern w:val="0"/>
          <w:lang w:val="ru-RU"/>
        </w:rPr>
      </w:pPr>
      <w:r w:rsidRPr="004C5B89">
        <w:rPr>
          <w:rFonts w:ascii="Times New Roman" w:hAnsi="Times New Roman"/>
          <w:color w:val="000000"/>
          <w:kern w:val="0"/>
          <w:lang w:val="ru-RU"/>
        </w:rPr>
        <w:t>Черные, белые, бордовые, синие, зелёные шали, на которых «цветут» яркие цветы, сплетаются узоры трав, листьев – букеты, венки, россыпи цветов.Павлопосадские шали из чистой шерсти известны во всем мире.</w:t>
      </w:r>
    </w:p>
    <w:p w:rsidR="00AB3DF1" w:rsidRPr="004C5B89" w:rsidRDefault="00AB3DF1" w:rsidP="004C5B89">
      <w:pPr>
        <w:widowControl/>
        <w:suppressAutoHyphens w:val="0"/>
        <w:autoSpaceDE w:val="0"/>
        <w:adjustRightInd w:val="0"/>
        <w:jc w:val="both"/>
        <w:textAlignment w:val="auto"/>
        <w:rPr>
          <w:rFonts w:ascii="Times New Roman" w:hAnsi="Times New Roman"/>
          <w:color w:val="000000"/>
          <w:kern w:val="0"/>
          <w:lang w:val="ru-RU"/>
        </w:rPr>
      </w:pPr>
    </w:p>
    <w:p w:rsidR="00AB3DF1" w:rsidRDefault="00AB3DF1" w:rsidP="00AB3DF1">
      <w:pPr>
        <w:widowControl/>
        <w:suppressAutoHyphens w:val="0"/>
        <w:autoSpaceDN/>
        <w:spacing w:after="200" w:line="276" w:lineRule="auto"/>
        <w:textAlignment w:val="auto"/>
        <w:rPr>
          <w:rFonts w:ascii="Times New Roman" w:hAnsi="Times New Roman"/>
          <w:b/>
          <w:kern w:val="0"/>
          <w:sz w:val="28"/>
          <w:szCs w:val="28"/>
          <w:lang w:val="ru-RU"/>
        </w:rPr>
      </w:pPr>
      <w:r w:rsidRPr="00AB3DF1">
        <w:rPr>
          <w:rFonts w:ascii="Times New Roman" w:hAnsi="Times New Roman"/>
          <w:b/>
          <w:kern w:val="0"/>
          <w:sz w:val="28"/>
          <w:szCs w:val="28"/>
          <w:lang w:val="ru-RU"/>
        </w:rPr>
        <w:t xml:space="preserve">«Страна мастеров» </w:t>
      </w:r>
      <w:r>
        <w:rPr>
          <w:rFonts w:ascii="Times New Roman" w:hAnsi="Times New Roman"/>
          <w:b/>
          <w:kern w:val="0"/>
          <w:sz w:val="28"/>
          <w:szCs w:val="28"/>
          <w:lang w:val="ru-RU"/>
        </w:rPr>
        <w:t xml:space="preserve"> 6 класс</w:t>
      </w:r>
    </w:p>
    <w:p w:rsidR="00AB3DF1" w:rsidRPr="00AB3DF1" w:rsidRDefault="00AB3DF1" w:rsidP="00AB3DF1">
      <w:pPr>
        <w:widowControl/>
        <w:suppressAutoHyphens w:val="0"/>
        <w:autoSpaceDN/>
        <w:spacing w:after="200" w:line="276" w:lineRule="auto"/>
        <w:jc w:val="center"/>
        <w:textAlignment w:val="auto"/>
        <w:rPr>
          <w:rFonts w:ascii="Times New Roman" w:hAnsi="Times New Roman"/>
          <w:b/>
          <w:i/>
          <w:kern w:val="0"/>
          <w:lang w:val="ru-RU"/>
        </w:rPr>
      </w:pPr>
      <w:r w:rsidRPr="00AB3DF1">
        <w:rPr>
          <w:rFonts w:ascii="Times New Roman" w:hAnsi="Times New Roman"/>
          <w:b/>
          <w:i/>
          <w:kern w:val="0"/>
          <w:lang w:val="ru-RU"/>
        </w:rPr>
        <w:t>Содержание программы</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w:t>
      </w:r>
      <w:r w:rsidRPr="00AB3DF1">
        <w:rPr>
          <w:rFonts w:ascii="Times New Roman" w:hAnsi="Times New Roman"/>
          <w:color w:val="FF0000"/>
          <w:kern w:val="0"/>
          <w:lang w:val="ru-RU"/>
        </w:rPr>
        <w:t xml:space="preserve"> </w:t>
      </w:r>
      <w:r w:rsidRPr="00AB3DF1">
        <w:rPr>
          <w:rFonts w:ascii="Times New Roman" w:hAnsi="Times New Roman"/>
          <w:kern w:val="0"/>
          <w:lang w:val="ru-RU"/>
        </w:rPr>
        <w:t xml:space="preserve"> </w:t>
      </w:r>
      <w:r w:rsidRPr="00AB3DF1">
        <w:rPr>
          <w:rFonts w:ascii="Times New Roman" w:hAnsi="Times New Roman"/>
          <w:i/>
          <w:kern w:val="0"/>
          <w:lang w:val="ru-RU"/>
        </w:rPr>
        <w:t>Бумажная пластика.</w:t>
      </w:r>
      <w:r w:rsidRPr="00AB3DF1">
        <w:rPr>
          <w:rFonts w:ascii="Times New Roman" w:hAnsi="Times New Roman"/>
          <w:kern w:val="0"/>
          <w:lang w:val="ru-RU"/>
        </w:rPr>
        <w:t xml:space="preserve">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 xml:space="preserve">1.1 История оригами, формат бумаги, простое оригами, мокрое оригами. Условные обозначения в схемах.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1.2.  Приемы складывания: базовые складки, вывернутые складки, складки гармошкой, расплющивание, лепестки, «Заячье ушко» и т.д.</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 xml:space="preserve">2. Открытки, картинки в технике «Бумажная пластика» (2 ч.).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2.1. Знакомство с техникой «Киригами», история появления. Выполнение легкого вырезания в новой технике.</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2.2.  Вырезание открытки в технике «Киригами».</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 xml:space="preserve">3. «Квиллинг». Основы, правила, приемы (2 ч.).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3.1. История квиллинга, техника изготовления и инструменты, используемые при работе квиллингом. Выполнение ролл - кружочек, капля, квадрат.</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3.2. Выполнение основных ролл – ромб, глаз, листочек, сердце, рожки, завиток, веточка.</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 xml:space="preserve">4. </w:t>
      </w:r>
      <w:r w:rsidRPr="00AB3DF1">
        <w:rPr>
          <w:rFonts w:ascii="Times New Roman" w:hAnsi="Times New Roman"/>
          <w:i/>
          <w:kern w:val="0"/>
          <w:lang w:val="ru-RU"/>
        </w:rPr>
        <w:t>Изготовление новогодних сувениров в технике «Квиллинг» (2 ч.).</w:t>
      </w:r>
      <w:r w:rsidRPr="00AB3DF1">
        <w:rPr>
          <w:rFonts w:ascii="Times New Roman" w:hAnsi="Times New Roman"/>
          <w:kern w:val="0"/>
          <w:lang w:val="ru-RU"/>
        </w:rPr>
        <w:t xml:space="preserve">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4.1. Изготовление роллов капля, глаз, треугольник, кружочек для будущей снежинки.</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4.2. Изготовление объемной снежинки из приготовленных роллов.</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 xml:space="preserve">5. Миниатюры в технике «Квиллинг» (3 ч.).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5.1. Изготовление мини-картины «Ромашки», основные роллы – глаз, капля.</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5.2. Изготовление мини-картины «Васильки»,  основные роллы – глаз, капля и стрелка.</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5.3. Изготовление мини-картины «Одуванчики»,  основные ролы – глаз, капля и стрелка.</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lastRenderedPageBreak/>
        <w:t xml:space="preserve">6. Изготовление цветов, составление композиций (3 ч.).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 xml:space="preserve">6.1. Приёмы изготовления цветов «Тюльпан», «Кувшинка», «Гладиолус», «Роза» и т.д.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6.2. Составление с приготовленными цветами композиций в вазе, корзинке, рамке.</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6.3. Оформление и доделка композиций.</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 xml:space="preserve">7. Картины в технике «Квиллинг» (4  ч.). </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Коллективная работа «Полевые цветы».</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8. Треугольный модуль оригами (1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Знакомство с модульным оригами. Техника складывания треугольного модуля. Треугольный модуль – основное звено модульного оригами.</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9. Соединение модулей на плоскости (3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Приемы соединения модулей на плоскости и способы их прикрепления.</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10. Замыкание модулей в кольцо (2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10.1. Изготовление достаточного количества модулей.</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10.2. Способ соединения модулей в кольцо. Устойчивость всей работы.</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11. Объёмные фигуры на основе формы «чаша» (4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11.1. Изучение и анализ формы лебедя. Знакомство с формой «чаша».</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11.2. Изготовление треугольных модулей.</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11.3.Формирование из подготовленных модулей формы «чаша».</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11.4. Выполнение фигуры «Лебедь».</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12.</w:t>
      </w:r>
      <w:r w:rsidRPr="00AB3DF1">
        <w:rPr>
          <w:rFonts w:ascii="Times New Roman" w:hAnsi="Times New Roman"/>
          <w:i/>
          <w:kern w:val="0"/>
          <w:lang w:val="ru-RU"/>
        </w:rPr>
        <w:tab/>
        <w:t>Объёмные игрушки (5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Выполнение различных игрушек, выбор учащихся.</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--13. Введение. Инструменты и материалы. Красота квиллинга (1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Вводный инструктаж с техникой безопасности, колющими и режущими предметами. Презентация работ обучающихся прошлых лет.</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14. Рамочка для фотографий. Фантазия (1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Выполнение рамки для фотографии в технике «квиллинг» на морскую тематику, размер рамки 15*17 см.</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15. Открытка любимой учительнице в технике скрапбукинг (2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15.1. Знакомство с техникой «Скрапбукинг», история появления. Просмотр работ ведущих дизайнеров России и Европы в этой технике. Обсуждение и выбор эскиза будущей открытки.</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15.2.  Выполнение открытки любимой учительнице в технике «скрапбукинг».</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16. Знакомство с японским шаром – кусудамой (4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16.1. История появления японского шара – кусудамы. Презентация различных видов кусудам. Просмотр сборки шара.</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16.2. Кусудама «Супер-шар». Подготовка квадратов для модулей. Изготовление модулей для шара в количестве 60 шт. Сборка на нить без клея (2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16.3. Кусудама «Лилия». Изучение схемы складывания основного модуля.</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17. Айрис-фолдинг. Правила и приемы (3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17.1. Айрис-фолдинг. Просмотр работ в этой технике. Приемы работы.</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17.2. Айрис-фолдинг из осенних листьев (2 ч.).</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18. Аппликация обрывная. Просмотр работ в этой технике (презентация). Приемы работ (1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Выполнение аппликации на осеннюю тематику.</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19. Коллективная работа «Встреча Нового года и Рождества» в технике квиллинг (4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19.1. Выбор замысла работы. Выполнение зарисовок будущей работы, просмотр картин и фотографий на заданную тему.</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19.2. Выполнение заготовок в технике «квиллинг». Выбор цветовой гаммы (2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19.3. Сборка работы в единое целое. Обсуждение проделанной работы.</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20. Кусудама – цветочный шар (2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20.1. Виды цветочных кусудам. Изучение основного модуля.</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20.2. Сборка цветочной кусудамы.</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21. Открытки к 8 марта и 23 февраля (3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21.1. Изготовление открытки к 23февраля. Замысел и выполнение в одной из изучаемых техник.</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lastRenderedPageBreak/>
        <w:t>21.2. Изготовление открытки к 8 марта. Выбор тематики и зарисовка будущей открытки. Выполнение в одной из изучаемых техниках на выбор обучающегося (2 ч.).</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22. Пасхальные яйца в технике квиллинг (4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22.1.  Выбор замысла и композиционной идеи. Просмотр работ в сети Интернет. Определение цветовой гаммы.</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22.2. Выполнение основных элементов в технике квиллинг, соответствующих основному эскизу (2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22.3. Выставка готовых работ. Просмотр и обсуждение выполненных работ.</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23. Коллективная работа «Нарциссы» (4 ч.).</w:t>
      </w:r>
    </w:p>
    <w:p w:rsidR="00AB3DF1" w:rsidRP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Выполнение панно «Нарциссы» в технике японской школы квиллинга.</w:t>
      </w:r>
    </w:p>
    <w:p w:rsidR="00AB3DF1" w:rsidRPr="00AB3DF1" w:rsidRDefault="00AB3DF1" w:rsidP="00507F24">
      <w:pPr>
        <w:widowControl/>
        <w:suppressAutoHyphens w:val="0"/>
        <w:autoSpaceDN/>
        <w:jc w:val="both"/>
        <w:textAlignment w:val="auto"/>
        <w:rPr>
          <w:rFonts w:ascii="Times New Roman" w:hAnsi="Times New Roman"/>
          <w:i/>
          <w:kern w:val="0"/>
          <w:lang w:val="ru-RU"/>
        </w:rPr>
      </w:pPr>
      <w:r w:rsidRPr="00AB3DF1">
        <w:rPr>
          <w:rFonts w:ascii="Times New Roman" w:hAnsi="Times New Roman"/>
          <w:i/>
          <w:kern w:val="0"/>
          <w:lang w:val="ru-RU"/>
        </w:rPr>
        <w:t>24. Творческий проект (5 ч.).</w:t>
      </w:r>
    </w:p>
    <w:p w:rsidR="00AB3DF1" w:rsidRDefault="00AB3DF1" w:rsidP="00507F24">
      <w:pPr>
        <w:widowControl/>
        <w:suppressAutoHyphens w:val="0"/>
        <w:autoSpaceDN/>
        <w:jc w:val="both"/>
        <w:textAlignment w:val="auto"/>
        <w:rPr>
          <w:rFonts w:ascii="Times New Roman" w:hAnsi="Times New Roman"/>
          <w:kern w:val="0"/>
          <w:lang w:val="ru-RU"/>
        </w:rPr>
      </w:pPr>
      <w:r w:rsidRPr="00AB3DF1">
        <w:rPr>
          <w:rFonts w:ascii="Times New Roman" w:hAnsi="Times New Roman"/>
          <w:kern w:val="0"/>
          <w:lang w:val="ru-RU"/>
        </w:rPr>
        <w:t>Создание обучающимися творческого проекта в одной из изучаемых техник. Выставка работ.</w:t>
      </w:r>
    </w:p>
    <w:p w:rsidR="00AB3DF1" w:rsidRDefault="00AB3DF1" w:rsidP="00507F24">
      <w:pPr>
        <w:widowControl/>
        <w:suppressAutoHyphens w:val="0"/>
        <w:autoSpaceDN/>
        <w:jc w:val="both"/>
        <w:textAlignment w:val="auto"/>
        <w:rPr>
          <w:rFonts w:ascii="Times New Roman" w:hAnsi="Times New Roman"/>
          <w:b/>
          <w:kern w:val="0"/>
          <w:sz w:val="28"/>
          <w:szCs w:val="28"/>
          <w:lang w:val="ru-RU"/>
        </w:rPr>
      </w:pPr>
      <w:r w:rsidRPr="00AB3DF1">
        <w:rPr>
          <w:rFonts w:ascii="Times New Roman" w:hAnsi="Times New Roman"/>
          <w:b/>
          <w:kern w:val="0"/>
          <w:sz w:val="28"/>
          <w:szCs w:val="28"/>
          <w:lang w:val="ru-RU"/>
        </w:rPr>
        <w:t>«Математика вокруг нас»</w:t>
      </w:r>
      <w:r>
        <w:rPr>
          <w:rFonts w:ascii="Times New Roman" w:hAnsi="Times New Roman"/>
          <w:b/>
          <w:kern w:val="0"/>
          <w:sz w:val="28"/>
          <w:szCs w:val="28"/>
          <w:lang w:val="ru-RU"/>
        </w:rPr>
        <w:t xml:space="preserve"> 5 класс</w:t>
      </w:r>
    </w:p>
    <w:p w:rsidR="00AB3DF1" w:rsidRPr="00AB3DF1" w:rsidRDefault="00AB3DF1" w:rsidP="00507F24">
      <w:pPr>
        <w:tabs>
          <w:tab w:val="left" w:pos="1180"/>
        </w:tabs>
        <w:autoSpaceDE w:val="0"/>
        <w:adjustRightInd w:val="0"/>
        <w:ind w:left="473" w:right="-20"/>
        <w:jc w:val="center"/>
        <w:rPr>
          <w:rFonts w:ascii="Times New Roman" w:hAnsi="Times New Roman"/>
          <w:b/>
          <w:bCs/>
          <w:lang w:val="ru-RU"/>
        </w:rPr>
      </w:pPr>
      <w:r w:rsidRPr="00AB3DF1">
        <w:rPr>
          <w:rFonts w:ascii="Times New Roman" w:hAnsi="Times New Roman"/>
          <w:b/>
          <w:bCs/>
          <w:lang w:val="ru-RU"/>
        </w:rPr>
        <w:t>Соде</w:t>
      </w:r>
      <w:r w:rsidRPr="00AB3DF1">
        <w:rPr>
          <w:rFonts w:ascii="Times New Roman" w:hAnsi="Times New Roman"/>
          <w:b/>
          <w:bCs/>
          <w:spacing w:val="1"/>
          <w:lang w:val="ru-RU"/>
        </w:rPr>
        <w:t>р</w:t>
      </w:r>
      <w:r w:rsidRPr="00AB3DF1">
        <w:rPr>
          <w:rFonts w:ascii="Times New Roman" w:hAnsi="Times New Roman"/>
          <w:b/>
          <w:bCs/>
          <w:spacing w:val="-4"/>
          <w:lang w:val="ru-RU"/>
        </w:rPr>
        <w:t>ж</w:t>
      </w:r>
      <w:r w:rsidRPr="00AB3DF1">
        <w:rPr>
          <w:rFonts w:ascii="Times New Roman" w:hAnsi="Times New Roman"/>
          <w:b/>
          <w:bCs/>
          <w:lang w:val="ru-RU"/>
        </w:rPr>
        <w:t>а</w:t>
      </w:r>
      <w:r w:rsidRPr="00AB3DF1">
        <w:rPr>
          <w:rFonts w:ascii="Times New Roman" w:hAnsi="Times New Roman"/>
          <w:b/>
          <w:bCs/>
          <w:spacing w:val="1"/>
          <w:lang w:val="ru-RU"/>
        </w:rPr>
        <w:t>н</w:t>
      </w:r>
      <w:r w:rsidRPr="00AB3DF1">
        <w:rPr>
          <w:rFonts w:ascii="Times New Roman" w:hAnsi="Times New Roman"/>
          <w:b/>
          <w:bCs/>
          <w:lang w:val="ru-RU"/>
        </w:rPr>
        <w:t>ие к</w:t>
      </w:r>
      <w:r w:rsidRPr="00AB3DF1">
        <w:rPr>
          <w:rFonts w:ascii="Times New Roman" w:hAnsi="Times New Roman"/>
          <w:b/>
          <w:bCs/>
          <w:spacing w:val="1"/>
          <w:lang w:val="ru-RU"/>
        </w:rPr>
        <w:t>у</w:t>
      </w:r>
      <w:r w:rsidRPr="00AB3DF1">
        <w:rPr>
          <w:rFonts w:ascii="Times New Roman" w:hAnsi="Times New Roman"/>
          <w:b/>
          <w:bCs/>
          <w:lang w:val="ru-RU"/>
        </w:rPr>
        <w:t>рса «Математика  вокруг нас»</w:t>
      </w:r>
    </w:p>
    <w:p w:rsidR="00AB3DF1" w:rsidRPr="00AB3DF1" w:rsidRDefault="00AB3DF1" w:rsidP="00507F24">
      <w:pPr>
        <w:jc w:val="center"/>
        <w:rPr>
          <w:rFonts w:ascii="Times New Roman" w:hAnsi="Times New Roman"/>
          <w:b/>
          <w:lang w:val="ru-RU"/>
        </w:rPr>
      </w:pPr>
      <w:r w:rsidRPr="00AB3DF1">
        <w:rPr>
          <w:rFonts w:ascii="Times New Roman" w:hAnsi="Times New Roman"/>
          <w:b/>
          <w:lang w:val="ru-RU"/>
        </w:rPr>
        <w:t xml:space="preserve">ТЕМА: </w:t>
      </w:r>
      <w:r w:rsidRPr="00AB3DF1">
        <w:rPr>
          <w:rFonts w:ascii="Times New Roman" w:hAnsi="Times New Roman"/>
          <w:b/>
          <w:u w:val="single"/>
          <w:lang w:val="ru-RU"/>
        </w:rPr>
        <w:t>«Натуральные числа»</w:t>
      </w:r>
      <w:r w:rsidRPr="00AB3DF1">
        <w:rPr>
          <w:rFonts w:ascii="Times New Roman" w:hAnsi="Times New Roman"/>
          <w:b/>
          <w:lang w:val="ru-RU"/>
        </w:rPr>
        <w:t xml:space="preserve"> (5ч)</w:t>
      </w:r>
    </w:p>
    <w:p w:rsidR="00AB3DF1" w:rsidRPr="00AB3DF1" w:rsidRDefault="00AB3DF1" w:rsidP="00507F24">
      <w:pPr>
        <w:rPr>
          <w:rFonts w:ascii="Times New Roman" w:hAnsi="Times New Roman"/>
          <w:b/>
          <w:lang w:val="ru-RU"/>
        </w:rPr>
      </w:pPr>
      <w:r w:rsidRPr="00AB3DF1">
        <w:rPr>
          <w:rFonts w:ascii="Times New Roman" w:hAnsi="Times New Roman"/>
          <w:lang w:val="ru-RU"/>
        </w:rPr>
        <w:t>История возникновения цифр и чисел. Числа великаны Системы счисления. История нуля. Календарь. История математических знаков.</w:t>
      </w:r>
      <w:r w:rsidRPr="00AB3DF1">
        <w:rPr>
          <w:rFonts w:ascii="Times New Roman" w:hAnsi="Times New Roman"/>
          <w:b/>
          <w:lang w:val="ru-RU"/>
        </w:rPr>
        <w:t xml:space="preserve"> </w:t>
      </w:r>
    </w:p>
    <w:p w:rsidR="00AB3DF1" w:rsidRPr="00AB3DF1" w:rsidRDefault="00AB3DF1" w:rsidP="00507F24">
      <w:pPr>
        <w:jc w:val="center"/>
        <w:rPr>
          <w:rFonts w:ascii="Times New Roman" w:hAnsi="Times New Roman"/>
          <w:b/>
          <w:u w:val="single"/>
          <w:lang w:val="ru-RU"/>
        </w:rPr>
      </w:pPr>
      <w:r w:rsidRPr="00AB3DF1">
        <w:rPr>
          <w:rFonts w:ascii="Times New Roman" w:hAnsi="Times New Roman"/>
          <w:b/>
          <w:u w:val="single"/>
          <w:lang w:val="ru-RU"/>
        </w:rPr>
        <w:t xml:space="preserve">ТЕМА: «Задачи </w:t>
      </w:r>
      <w:r w:rsidRPr="00AB3DF1">
        <w:rPr>
          <w:rFonts w:ascii="Times New Roman" w:hAnsi="Times New Roman"/>
          <w:u w:val="single"/>
          <w:lang w:val="ru-RU"/>
        </w:rPr>
        <w:t>на</w:t>
      </w:r>
      <w:r w:rsidRPr="00AB3DF1">
        <w:rPr>
          <w:rFonts w:ascii="Times New Roman" w:hAnsi="Times New Roman"/>
          <w:b/>
          <w:u w:val="single"/>
          <w:lang w:val="ru-RU"/>
        </w:rPr>
        <w:t xml:space="preserve"> движение» (6ч)</w:t>
      </w:r>
    </w:p>
    <w:p w:rsidR="00AB3DF1" w:rsidRPr="00AB3DF1" w:rsidRDefault="00AB3DF1" w:rsidP="00507F24">
      <w:pPr>
        <w:rPr>
          <w:rFonts w:ascii="Times New Roman" w:hAnsi="Times New Roman"/>
          <w:lang w:val="ru-RU"/>
        </w:rPr>
      </w:pPr>
      <w:r w:rsidRPr="00AB3DF1">
        <w:rPr>
          <w:rFonts w:ascii="Times New Roman" w:hAnsi="Times New Roman"/>
          <w:b/>
          <w:lang w:val="ru-RU"/>
        </w:rPr>
        <w:t>Текстовые задачи</w:t>
      </w:r>
      <w:r w:rsidRPr="00AB3DF1">
        <w:rPr>
          <w:rFonts w:ascii="Times New Roman" w:hAnsi="Times New Roman"/>
          <w:lang w:val="ru-RU"/>
        </w:rPr>
        <w:t>. Виды текстовых задач и их примеры. Решение текстовой задачи. Этапы решения текстовой задачи. Решение текстовой задачи арифметическими приемами (по действиям). Решение задач методом составления уравнения, неравенства или их системы. Решения текстовой задачи с помощью графика. Чертеж к текстовой задаче и его значение для построения математической модели. Задачи на движение. Движение тел по течению и против течения. Равномерное и равноускоренное движение тел по прямой линии в одном направлении и навстречу друг другу. Чтение графиков движения и применение их для решения текстовых задач. Решение текстовых задач с использованием элементов геометрии. Особенности  выбора переменных и методики решения задач на работу. Составление таблицы данных задачи на работу и ее значение для составления математической модели.</w:t>
      </w:r>
    </w:p>
    <w:p w:rsidR="00AB3DF1" w:rsidRPr="00AB3DF1" w:rsidRDefault="00AB3DF1" w:rsidP="00507F24">
      <w:pPr>
        <w:jc w:val="center"/>
        <w:rPr>
          <w:rFonts w:ascii="Times New Roman" w:hAnsi="Times New Roman"/>
          <w:b/>
          <w:u w:val="single"/>
          <w:lang w:val="ru-RU"/>
        </w:rPr>
      </w:pPr>
      <w:r w:rsidRPr="00AB3DF1">
        <w:rPr>
          <w:rFonts w:ascii="Times New Roman" w:hAnsi="Times New Roman"/>
          <w:b/>
          <w:u w:val="single"/>
          <w:lang w:val="ru-RU"/>
        </w:rPr>
        <w:t>ТЕМА: «Знакомство с геометрией» (8ч)</w:t>
      </w:r>
    </w:p>
    <w:p w:rsidR="00AB3DF1" w:rsidRPr="00AB3DF1" w:rsidRDefault="00AB3DF1" w:rsidP="00507F24">
      <w:pPr>
        <w:rPr>
          <w:rFonts w:ascii="Times New Roman" w:hAnsi="Times New Roman"/>
          <w:lang w:val="ru-RU"/>
        </w:rPr>
      </w:pPr>
      <w:r w:rsidRPr="00AB3DF1">
        <w:rPr>
          <w:rFonts w:ascii="Times New Roman" w:hAnsi="Times New Roman"/>
          <w:lang w:val="ru-RU"/>
        </w:rPr>
        <w:t xml:space="preserve">Все занятия носят практический и игровой характер. История возникновения геометрии. Геометрические термины в жизни. </w:t>
      </w:r>
      <w:r w:rsidRPr="00AB3DF1">
        <w:rPr>
          <w:rFonts w:ascii="Times New Roman" w:hAnsi="Times New Roman"/>
          <w:b/>
          <w:lang w:val="ru-RU"/>
        </w:rPr>
        <w:t>Первоначальные геометрические сведения.</w:t>
      </w:r>
      <w:r w:rsidRPr="00AB3DF1">
        <w:rPr>
          <w:rFonts w:ascii="Times New Roman" w:hAnsi="Times New Roman"/>
          <w:lang w:val="ru-RU"/>
        </w:rPr>
        <w:t xml:space="preserve"> Великие математики древности. Построение углов и треугольников различных видов. Биссектриса угла. Построение биссектрисы угла. Решение задач с использованием свойств изученных фигур. </w:t>
      </w:r>
    </w:p>
    <w:p w:rsidR="00AB3DF1" w:rsidRPr="00AB3DF1" w:rsidRDefault="00AB3DF1" w:rsidP="00507F24">
      <w:pPr>
        <w:rPr>
          <w:rFonts w:ascii="Times New Roman" w:hAnsi="Times New Roman"/>
          <w:lang w:val="ru-RU"/>
        </w:rPr>
      </w:pPr>
      <w:r w:rsidRPr="00AB3DF1">
        <w:rPr>
          <w:rFonts w:ascii="Times New Roman" w:hAnsi="Times New Roman"/>
          <w:lang w:val="ru-RU"/>
        </w:rPr>
        <w:t>Задачи на разрезание и перекраивание фигур. Треугольник. Египетский треугольник. Параллелограмм. Изображение на плоскости куба, прямоугольного параллелепипеда, шара. Задачи на разрезание и составление объемных тел. Пять правильных многогранников. Сказки о геометрических фигурах.</w:t>
      </w:r>
    </w:p>
    <w:p w:rsidR="00AB3DF1" w:rsidRPr="00AB3DF1" w:rsidRDefault="00AB3DF1" w:rsidP="00507F24">
      <w:pPr>
        <w:jc w:val="center"/>
        <w:rPr>
          <w:rFonts w:ascii="Times New Roman" w:hAnsi="Times New Roman"/>
          <w:b/>
          <w:u w:val="single"/>
          <w:lang w:val="ru-RU"/>
        </w:rPr>
      </w:pPr>
      <w:r w:rsidRPr="00AB3DF1">
        <w:rPr>
          <w:rFonts w:ascii="Times New Roman" w:hAnsi="Times New Roman"/>
          <w:b/>
          <w:u w:val="single"/>
          <w:lang w:val="ru-RU"/>
        </w:rPr>
        <w:t xml:space="preserve">ТЕМА: «Дроби» (5ч) </w:t>
      </w:r>
    </w:p>
    <w:p w:rsidR="00AB3DF1" w:rsidRPr="00AB3DF1" w:rsidRDefault="00AB3DF1" w:rsidP="00507F24">
      <w:pPr>
        <w:jc w:val="center"/>
        <w:rPr>
          <w:rFonts w:ascii="Times New Roman" w:hAnsi="Times New Roman"/>
          <w:u w:val="single"/>
          <w:lang w:val="ru-RU"/>
        </w:rPr>
      </w:pPr>
      <w:r w:rsidRPr="00AB3DF1">
        <w:rPr>
          <w:rFonts w:ascii="Times New Roman" w:hAnsi="Times New Roman"/>
          <w:lang w:val="ru-RU"/>
        </w:rPr>
        <w:t>История дробей. История десятичных дробей</w:t>
      </w:r>
      <w:r w:rsidRPr="00AB3DF1">
        <w:rPr>
          <w:rFonts w:ascii="Times New Roman" w:hAnsi="Times New Roman"/>
          <w:b/>
          <w:bCs/>
          <w:lang w:val="ru-RU"/>
        </w:rPr>
        <w:t xml:space="preserve"> Дроби. </w:t>
      </w:r>
      <w:r w:rsidRPr="00AB3DF1">
        <w:rPr>
          <w:rFonts w:ascii="Times New Roman" w:hAnsi="Times New Roman"/>
          <w:bCs/>
          <w:lang w:val="ru-RU"/>
        </w:rPr>
        <w:t>Действия с дробями. Решение задач.</w:t>
      </w:r>
    </w:p>
    <w:p w:rsidR="00AB3DF1" w:rsidRPr="00AB3DF1" w:rsidRDefault="00AB3DF1" w:rsidP="00507F24">
      <w:pPr>
        <w:jc w:val="center"/>
        <w:rPr>
          <w:rFonts w:ascii="Times New Roman" w:hAnsi="Times New Roman"/>
          <w:b/>
          <w:u w:val="single"/>
          <w:lang w:val="ru-RU"/>
        </w:rPr>
      </w:pPr>
      <w:r w:rsidRPr="00AB3DF1">
        <w:rPr>
          <w:rFonts w:ascii="Times New Roman" w:hAnsi="Times New Roman"/>
          <w:b/>
          <w:u w:val="single"/>
          <w:lang w:val="ru-RU"/>
        </w:rPr>
        <w:t xml:space="preserve">ТЕМА: «Комбинаторика » (3ч) </w:t>
      </w:r>
    </w:p>
    <w:p w:rsidR="00AB3DF1" w:rsidRPr="00AB3DF1" w:rsidRDefault="00AB3DF1" w:rsidP="00507F24">
      <w:pPr>
        <w:rPr>
          <w:rFonts w:ascii="Times New Roman" w:hAnsi="Times New Roman"/>
          <w:lang w:val="ru-RU"/>
        </w:rPr>
      </w:pPr>
      <w:r w:rsidRPr="00AB3DF1">
        <w:rPr>
          <w:rFonts w:ascii="Times New Roman" w:hAnsi="Times New Roman"/>
          <w:lang w:val="ru-RU"/>
        </w:rPr>
        <w:t>Понятие комбинаторики. Составление некоторых комбинаций объектов и подсчет их количества. Решение простейших комбинаторных задач методом перебора.</w:t>
      </w:r>
    </w:p>
    <w:p w:rsidR="00AB3DF1" w:rsidRPr="00AB3DF1" w:rsidRDefault="00AB3DF1" w:rsidP="00507F24">
      <w:pPr>
        <w:jc w:val="center"/>
        <w:rPr>
          <w:rFonts w:ascii="Times New Roman" w:hAnsi="Times New Roman"/>
          <w:b/>
          <w:u w:val="single"/>
          <w:lang w:val="ru-RU"/>
        </w:rPr>
      </w:pPr>
      <w:r w:rsidRPr="00AB3DF1">
        <w:rPr>
          <w:rFonts w:ascii="Times New Roman" w:hAnsi="Times New Roman"/>
          <w:b/>
          <w:u w:val="single"/>
          <w:lang w:val="ru-RU"/>
        </w:rPr>
        <w:t xml:space="preserve">ТЕМА: «Проценты в нашей жизни» (5ч) </w:t>
      </w:r>
    </w:p>
    <w:p w:rsidR="00AB3DF1" w:rsidRDefault="00AB3DF1" w:rsidP="00507F24">
      <w:pPr>
        <w:rPr>
          <w:rFonts w:ascii="Times New Roman" w:hAnsi="Times New Roman"/>
          <w:lang w:val="ru-RU"/>
        </w:rPr>
      </w:pPr>
      <w:r w:rsidRPr="00AB3DF1">
        <w:rPr>
          <w:rFonts w:ascii="Times New Roman" w:hAnsi="Times New Roman"/>
          <w:lang w:val="ru-RU"/>
        </w:rPr>
        <w:t>Проценты. Проценты в жизненных ситуациях. История родного края в задачах на проценты</w:t>
      </w:r>
    </w:p>
    <w:p w:rsidR="00792CEF" w:rsidRDefault="00792CEF" w:rsidP="00AB3DF1">
      <w:pPr>
        <w:widowControl/>
        <w:suppressAutoHyphens w:val="0"/>
        <w:autoSpaceDE w:val="0"/>
        <w:adjustRightInd w:val="0"/>
        <w:jc w:val="center"/>
        <w:textAlignment w:val="auto"/>
        <w:rPr>
          <w:rFonts w:ascii="Times New Roman" w:hAnsi="Times New Roman"/>
          <w:b/>
          <w:bCs/>
          <w:color w:val="000000"/>
          <w:kern w:val="0"/>
          <w:sz w:val="28"/>
          <w:szCs w:val="28"/>
          <w:lang w:val="ru-RU" w:eastAsia="ru-RU"/>
        </w:rPr>
      </w:pPr>
    </w:p>
    <w:p w:rsidR="00AB3DF1" w:rsidRDefault="00AB3DF1" w:rsidP="00AB3DF1">
      <w:pPr>
        <w:widowControl/>
        <w:suppressAutoHyphens w:val="0"/>
        <w:autoSpaceDE w:val="0"/>
        <w:adjustRightInd w:val="0"/>
        <w:jc w:val="center"/>
        <w:textAlignment w:val="auto"/>
        <w:rPr>
          <w:rFonts w:ascii="Times New Roman" w:hAnsi="Times New Roman"/>
          <w:b/>
          <w:bCs/>
          <w:color w:val="000000"/>
          <w:kern w:val="0"/>
          <w:sz w:val="28"/>
          <w:szCs w:val="28"/>
          <w:lang w:val="ru-RU" w:eastAsia="ru-RU"/>
        </w:rPr>
      </w:pPr>
      <w:r w:rsidRPr="00AB3DF1">
        <w:rPr>
          <w:rFonts w:ascii="Times New Roman" w:hAnsi="Times New Roman"/>
          <w:b/>
          <w:bCs/>
          <w:color w:val="000000"/>
          <w:kern w:val="0"/>
          <w:sz w:val="28"/>
          <w:szCs w:val="28"/>
          <w:lang w:val="ru-RU" w:eastAsia="ru-RU"/>
        </w:rPr>
        <w:t>«Русский язык. За страницами учебника»</w:t>
      </w:r>
      <w:r>
        <w:rPr>
          <w:rFonts w:ascii="Times New Roman" w:hAnsi="Times New Roman"/>
          <w:b/>
          <w:bCs/>
          <w:color w:val="000000"/>
          <w:kern w:val="0"/>
          <w:sz w:val="28"/>
          <w:szCs w:val="28"/>
          <w:lang w:val="ru-RU" w:eastAsia="ru-RU"/>
        </w:rPr>
        <w:t xml:space="preserve"> 7 класс</w:t>
      </w:r>
    </w:p>
    <w:p w:rsidR="00AB3DF1" w:rsidRPr="00AB3DF1" w:rsidRDefault="00AB3DF1" w:rsidP="00AB3DF1">
      <w:pPr>
        <w:widowControl/>
        <w:suppressAutoHyphens w:val="0"/>
        <w:autoSpaceDE w:val="0"/>
        <w:adjustRightInd w:val="0"/>
        <w:jc w:val="center"/>
        <w:textAlignment w:val="auto"/>
        <w:rPr>
          <w:rFonts w:ascii="Times New Roman" w:hAnsi="Times New Roman"/>
          <w:color w:val="000000"/>
          <w:kern w:val="0"/>
          <w:lang w:val="ru-RU" w:eastAsia="ru-RU"/>
        </w:rPr>
      </w:pPr>
      <w:r w:rsidRPr="00AB3DF1">
        <w:rPr>
          <w:rFonts w:ascii="Times New Roman" w:hAnsi="Times New Roman"/>
          <w:b/>
          <w:bCs/>
          <w:color w:val="000000"/>
          <w:kern w:val="0"/>
          <w:lang w:val="ru-RU" w:eastAsia="ru-RU"/>
        </w:rPr>
        <w:t>Содержание курса</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b/>
          <w:bCs/>
          <w:color w:val="000000"/>
          <w:kern w:val="0"/>
          <w:lang w:val="ru-RU" w:eastAsia="ru-RU"/>
        </w:rPr>
        <w:t xml:space="preserve">Культура речи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color w:val="000000"/>
          <w:kern w:val="0"/>
          <w:lang w:val="ru-RU" w:eastAsia="ru-RU"/>
        </w:rPr>
        <w:t xml:space="preserve">Введение. Происхождение языка. Роль языка в жизни человека. Как правильно употреблять слова. В руках умелых слово творит чудеса. Наш язык богат и могуч. Великие люди о языке.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b/>
          <w:bCs/>
          <w:color w:val="000000"/>
          <w:kern w:val="0"/>
          <w:lang w:val="ru-RU" w:eastAsia="ru-RU"/>
        </w:rPr>
        <w:t xml:space="preserve">  Лексика  и Фразеология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color w:val="000000"/>
          <w:kern w:val="0"/>
          <w:lang w:val="ru-RU" w:eastAsia="ru-RU"/>
        </w:rPr>
        <w:lastRenderedPageBreak/>
        <w:t xml:space="preserve">  Бывают ли у слов родственники?. Игры с буквами и словами: угадай синонимы, омофоны, омонимы . Богатство русского языка (синонимы, антонимы). Фразеологические обороты. Крылатые слова. Использование фразеологических оборотов не в бровь, а в глаз. Богатство русского языка (фразеологизмы). </w:t>
      </w:r>
    </w:p>
    <w:p w:rsidR="00AB3DF1" w:rsidRPr="00AB3DF1" w:rsidRDefault="00AB3DF1" w:rsidP="00AB3DF1">
      <w:pPr>
        <w:widowControl/>
        <w:suppressAutoHyphens w:val="0"/>
        <w:autoSpaceDE w:val="0"/>
        <w:adjustRightInd w:val="0"/>
        <w:textAlignment w:val="auto"/>
        <w:rPr>
          <w:rFonts w:ascii="Times New Roman" w:hAnsi="Times New Roman"/>
          <w:b/>
          <w:color w:val="000000"/>
          <w:kern w:val="0"/>
          <w:lang w:val="ru-RU" w:eastAsia="ru-RU"/>
        </w:rPr>
      </w:pPr>
      <w:r w:rsidRPr="00AB3DF1">
        <w:rPr>
          <w:rFonts w:ascii="Times New Roman" w:hAnsi="Times New Roman"/>
          <w:color w:val="000000"/>
          <w:kern w:val="0"/>
          <w:lang w:val="ru-RU" w:eastAsia="ru-RU"/>
        </w:rPr>
        <w:t xml:space="preserve">   </w:t>
      </w:r>
      <w:r w:rsidRPr="00AB3DF1">
        <w:rPr>
          <w:rFonts w:ascii="Times New Roman" w:hAnsi="Times New Roman"/>
          <w:b/>
          <w:color w:val="000000"/>
          <w:kern w:val="0"/>
          <w:lang w:val="ru-RU" w:eastAsia="ru-RU"/>
        </w:rPr>
        <w:t>Морфемика и словообразование</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b/>
          <w:color w:val="000000"/>
          <w:kern w:val="0"/>
          <w:lang w:val="ru-RU" w:eastAsia="ru-RU"/>
        </w:rPr>
        <w:t xml:space="preserve">    </w:t>
      </w:r>
      <w:r w:rsidRPr="00AB3DF1">
        <w:rPr>
          <w:rFonts w:ascii="Times New Roman" w:hAnsi="Times New Roman"/>
          <w:color w:val="000000"/>
          <w:kern w:val="0"/>
          <w:lang w:val="ru-RU" w:eastAsia="ru-RU"/>
        </w:rPr>
        <w:t>Из чего строятся слова? Строительная работа морфем. Корень и “главное” правило, или “Не лезьте за словом в карман!”. Гнезда родственных слов. Кто командует корнями? Полногласные и неполногласные сочетания Приставки-труженицы. Что может обозначать приставки пре – при</w:t>
      </w:r>
    </w:p>
    <w:p w:rsidR="00AB3DF1" w:rsidRPr="00AB3DF1" w:rsidRDefault="00AB3DF1" w:rsidP="00AB3DF1">
      <w:pPr>
        <w:widowControl/>
        <w:suppressAutoHyphens w:val="0"/>
        <w:autoSpaceDE w:val="0"/>
        <w:adjustRightInd w:val="0"/>
        <w:textAlignment w:val="auto"/>
        <w:rPr>
          <w:rFonts w:ascii="Times New Roman" w:hAnsi="Times New Roman"/>
          <w:b/>
          <w:color w:val="000000"/>
          <w:kern w:val="0"/>
          <w:lang w:val="ru-RU" w:eastAsia="ru-RU"/>
        </w:rPr>
      </w:pPr>
      <w:r w:rsidRPr="00AB3DF1">
        <w:rPr>
          <w:rFonts w:ascii="Times New Roman" w:hAnsi="Times New Roman"/>
          <w:color w:val="000000"/>
          <w:kern w:val="0"/>
          <w:lang w:val="ru-RU" w:eastAsia="ru-RU"/>
        </w:rPr>
        <w:t xml:space="preserve">    </w:t>
      </w:r>
      <w:r w:rsidRPr="00AB3DF1">
        <w:rPr>
          <w:rFonts w:ascii="Times New Roman" w:hAnsi="Times New Roman"/>
          <w:b/>
          <w:bCs/>
          <w:color w:val="000000"/>
          <w:kern w:val="0"/>
          <w:lang w:val="ru-RU" w:eastAsia="ru-RU"/>
        </w:rPr>
        <w:t xml:space="preserve">Фонетика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color w:val="000000"/>
          <w:kern w:val="0"/>
          <w:lang w:val="ru-RU" w:eastAsia="ru-RU"/>
        </w:rPr>
        <w:t xml:space="preserve">   В мире звуков. Звук и буква. Буквы понятные, потерянные, редкие, когда-то страшные. Игры с буквами, звуками. Игры с буквами и словами. Откроем за буквами русского языка чудо. Секреты одной буквы, логогриф.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b/>
          <w:bCs/>
          <w:color w:val="000000"/>
          <w:kern w:val="0"/>
          <w:lang w:val="ru-RU" w:eastAsia="ru-RU"/>
        </w:rPr>
        <w:t xml:space="preserve">   Этимология слова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color w:val="000000"/>
          <w:kern w:val="0"/>
          <w:lang w:val="ru-RU" w:eastAsia="ru-RU"/>
        </w:rPr>
        <w:t xml:space="preserve">К истокам слова. Почему мы так говорим? «Биография слов».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b/>
          <w:bCs/>
          <w:color w:val="000000"/>
          <w:kern w:val="0"/>
          <w:lang w:val="ru-RU" w:eastAsia="ru-RU"/>
        </w:rPr>
        <w:t xml:space="preserve">  Занимательная грамматика </w:t>
      </w:r>
    </w:p>
    <w:p w:rsidR="00AB3DF1" w:rsidRPr="00AB3DF1" w:rsidRDefault="00AB3DF1" w:rsidP="00AB3DF1">
      <w:pPr>
        <w:widowControl/>
        <w:suppressAutoHyphens w:val="0"/>
        <w:autoSpaceDE w:val="0"/>
        <w:adjustRightInd w:val="0"/>
        <w:textAlignment w:val="auto"/>
        <w:rPr>
          <w:rFonts w:ascii="Times New Roman" w:hAnsi="Times New Roman"/>
          <w:color w:val="000000"/>
          <w:kern w:val="0"/>
          <w:lang w:val="ru-RU" w:eastAsia="ru-RU"/>
        </w:rPr>
      </w:pPr>
      <w:r w:rsidRPr="00AB3DF1">
        <w:rPr>
          <w:rFonts w:ascii="Times New Roman" w:hAnsi="Times New Roman"/>
          <w:color w:val="000000"/>
          <w:kern w:val="0"/>
          <w:lang w:val="ru-RU" w:eastAsia="ru-RU"/>
        </w:rPr>
        <w:t xml:space="preserve">Игры со словами: «Слово – образ, слово – ассоциация». «Слово – понятие, слово – творчество». Игры с буквами (королевский квадрат, огородные растения). Игры с буквами и словами: анаграмма, буквенные столбики; распавшиеся слова, слово в слове; верно – не верно. Что бы это значило? Превращения слов. </w:t>
      </w:r>
    </w:p>
    <w:p w:rsidR="00AB3DF1" w:rsidRDefault="00AB3DF1" w:rsidP="00AB3DF1">
      <w:pPr>
        <w:widowControl/>
        <w:suppressAutoHyphens w:val="0"/>
        <w:autoSpaceDE w:val="0"/>
        <w:adjustRightInd w:val="0"/>
        <w:jc w:val="both"/>
        <w:textAlignment w:val="auto"/>
        <w:rPr>
          <w:rFonts w:ascii="Times New Roman" w:hAnsi="Times New Roman"/>
          <w:color w:val="000000"/>
          <w:kern w:val="0"/>
          <w:lang w:val="ru-RU" w:eastAsia="ru-RU"/>
        </w:rPr>
      </w:pPr>
      <w:r w:rsidRPr="00AB3DF1">
        <w:rPr>
          <w:rFonts w:ascii="Times New Roman" w:hAnsi="Times New Roman"/>
          <w:b/>
          <w:color w:val="000000"/>
          <w:kern w:val="0"/>
          <w:lang w:val="ru-RU" w:eastAsia="ru-RU"/>
        </w:rPr>
        <w:t>Морфология и синтаксис</w:t>
      </w:r>
      <w:r w:rsidRPr="00AB3DF1">
        <w:rPr>
          <w:rFonts w:ascii="Times New Roman" w:hAnsi="Times New Roman"/>
          <w:color w:val="000000"/>
          <w:kern w:val="0"/>
          <w:lang w:val="ru-RU" w:eastAsia="ru-RU"/>
        </w:rPr>
        <w:t xml:space="preserve"> Самостоятельные части речи. Служебные части речи.  В чём секрет предложения? </w:t>
      </w:r>
    </w:p>
    <w:p w:rsidR="00AB3DF1" w:rsidRPr="00AB3DF1" w:rsidRDefault="00AB3DF1" w:rsidP="00AB3DF1">
      <w:pPr>
        <w:widowControl/>
        <w:suppressAutoHyphens w:val="0"/>
        <w:autoSpaceDE w:val="0"/>
        <w:adjustRightInd w:val="0"/>
        <w:jc w:val="both"/>
        <w:textAlignment w:val="auto"/>
        <w:rPr>
          <w:rFonts w:ascii="Times New Roman" w:hAnsi="Times New Roman"/>
          <w:b/>
          <w:color w:val="000000"/>
          <w:kern w:val="0"/>
          <w:lang w:val="ru-RU" w:eastAsia="ru-RU"/>
        </w:rPr>
      </w:pPr>
    </w:p>
    <w:p w:rsidR="00AB3DF1" w:rsidRPr="00AB3DF1" w:rsidRDefault="00AB3DF1" w:rsidP="00CF4C9A">
      <w:pPr>
        <w:suppressAutoHyphens w:val="0"/>
        <w:autoSpaceDE w:val="0"/>
        <w:adjustRightInd w:val="0"/>
        <w:ind w:firstLine="708"/>
        <w:textAlignment w:val="auto"/>
        <w:rPr>
          <w:rFonts w:ascii="Times New Roman" w:hAnsi="Times New Roman"/>
          <w:b/>
          <w:bCs/>
          <w:iCs/>
          <w:kern w:val="0"/>
          <w:sz w:val="28"/>
          <w:szCs w:val="28"/>
          <w:lang w:val="ru-RU" w:eastAsia="ru-RU"/>
        </w:rPr>
      </w:pPr>
      <w:r w:rsidRPr="00AB3DF1">
        <w:rPr>
          <w:rFonts w:ascii="Times New Roman" w:hAnsi="Times New Roman"/>
          <w:b/>
          <w:bCs/>
          <w:iCs/>
          <w:kern w:val="0"/>
          <w:sz w:val="28"/>
          <w:szCs w:val="28"/>
          <w:lang w:val="ru-RU" w:eastAsia="ru-RU"/>
        </w:rPr>
        <w:t>«Основы духовно-нравственной культуры народов России».</w:t>
      </w:r>
      <w:r w:rsidRPr="00AB3DF1">
        <w:rPr>
          <w:rFonts w:ascii="Times New Roman" w:hAnsi="Times New Roman"/>
          <w:kern w:val="0"/>
          <w:sz w:val="28"/>
          <w:szCs w:val="28"/>
          <w:lang w:val="ru-RU" w:eastAsia="ru-RU"/>
        </w:rPr>
        <w:t xml:space="preserve"> </w:t>
      </w:r>
    </w:p>
    <w:p w:rsidR="00AB3DF1" w:rsidRPr="00AB3DF1" w:rsidRDefault="00CF4C9A" w:rsidP="00AB3DF1">
      <w:pPr>
        <w:widowControl/>
        <w:suppressAutoHyphens w:val="0"/>
        <w:autoSpaceDE w:val="0"/>
        <w:adjustRightInd w:val="0"/>
        <w:jc w:val="both"/>
        <w:textAlignment w:val="auto"/>
        <w:rPr>
          <w:rFonts w:ascii="Times New Roman" w:hAnsi="Times New Roman"/>
          <w:b/>
          <w:color w:val="000000"/>
          <w:kern w:val="0"/>
          <w:lang w:val="ru-RU" w:eastAsia="ru-RU"/>
        </w:rPr>
      </w:pPr>
      <w:r>
        <w:rPr>
          <w:rFonts w:ascii="Times New Roman" w:hAnsi="Times New Roman"/>
          <w:b/>
          <w:color w:val="000000"/>
          <w:kern w:val="0"/>
          <w:lang w:val="ru-RU" w:eastAsia="ru-RU"/>
        </w:rPr>
        <w:tab/>
      </w:r>
      <w:r>
        <w:rPr>
          <w:rFonts w:ascii="Times New Roman" w:hAnsi="Times New Roman"/>
          <w:b/>
          <w:color w:val="000000"/>
          <w:kern w:val="0"/>
          <w:lang w:val="ru-RU" w:eastAsia="ru-RU"/>
        </w:rPr>
        <w:tab/>
      </w:r>
      <w:r>
        <w:rPr>
          <w:rFonts w:ascii="Times New Roman" w:hAnsi="Times New Roman"/>
          <w:b/>
          <w:color w:val="000000"/>
          <w:kern w:val="0"/>
          <w:lang w:val="ru-RU" w:eastAsia="ru-RU"/>
        </w:rPr>
        <w:tab/>
      </w:r>
      <w:r>
        <w:rPr>
          <w:rFonts w:ascii="Times New Roman" w:hAnsi="Times New Roman"/>
          <w:b/>
          <w:color w:val="000000"/>
          <w:kern w:val="0"/>
          <w:lang w:val="ru-RU" w:eastAsia="ru-RU"/>
        </w:rPr>
        <w:tab/>
      </w:r>
      <w:r>
        <w:rPr>
          <w:rFonts w:ascii="Times New Roman" w:hAnsi="Times New Roman"/>
          <w:b/>
          <w:color w:val="000000"/>
          <w:kern w:val="0"/>
          <w:lang w:val="ru-RU" w:eastAsia="ru-RU"/>
        </w:rPr>
        <w:tab/>
      </w:r>
      <w:r>
        <w:rPr>
          <w:rFonts w:ascii="Times New Roman" w:hAnsi="Times New Roman"/>
          <w:b/>
          <w:color w:val="000000"/>
          <w:kern w:val="0"/>
          <w:lang w:val="ru-RU" w:eastAsia="ru-RU"/>
        </w:rPr>
        <w:tab/>
        <w:t>5 класс</w:t>
      </w:r>
    </w:p>
    <w:p w:rsidR="00CF4C9A" w:rsidRPr="00CF4C9A" w:rsidRDefault="00CF4C9A" w:rsidP="00CF4C9A">
      <w:pPr>
        <w:suppressAutoHyphens w:val="0"/>
        <w:autoSpaceDE w:val="0"/>
        <w:adjustRightInd w:val="0"/>
        <w:textAlignment w:val="auto"/>
        <w:rPr>
          <w:rFonts w:ascii="Times New Roman" w:hAnsi="Times New Roman"/>
          <w:bCs/>
          <w:kern w:val="0"/>
          <w:lang w:val="ru-RU" w:eastAsia="ru-RU"/>
        </w:rPr>
      </w:pPr>
      <w:r w:rsidRPr="00CF4C9A">
        <w:rPr>
          <w:rFonts w:ascii="Times New Roman" w:hAnsi="Times New Roman"/>
          <w:bCs/>
          <w:kern w:val="0"/>
          <w:lang w:val="ru-RU" w:eastAsia="ru-RU"/>
        </w:rPr>
        <w:t>СОДЕРЖАНИЕ.</w:t>
      </w:r>
    </w:p>
    <w:p w:rsidR="00CF4C9A" w:rsidRPr="00CF4C9A" w:rsidRDefault="00CF4C9A" w:rsidP="00CF4C9A">
      <w:pPr>
        <w:suppressAutoHyphens w:val="0"/>
        <w:autoSpaceDE w:val="0"/>
        <w:adjustRightInd w:val="0"/>
        <w:textAlignment w:val="auto"/>
        <w:rPr>
          <w:rFonts w:ascii="Times New Roman" w:hAnsi="Times New Roman"/>
          <w:i/>
          <w:kern w:val="0"/>
          <w:lang w:val="ru-RU" w:eastAsia="ru-RU"/>
        </w:rPr>
      </w:pPr>
      <w:r w:rsidRPr="00CF4C9A">
        <w:rPr>
          <w:rFonts w:ascii="Times New Roman" w:hAnsi="Times New Roman"/>
          <w:i/>
          <w:kern w:val="0"/>
          <w:lang w:val="ru-RU" w:eastAsia="ru-RU"/>
        </w:rPr>
        <w:t>РАЗДЕЛ 1. В МИРЕ КУЛЬТУРЫ – 4 ч.</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1-2. Величие многонациональной культуры России.</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Понятие культуры. Неповторимость, уникальность культур народов. Культурные традиции разных народов России. Многонациональная культура народов России.</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Культура народа, рожденная религией.</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3. Человек – творец и носитель культуры.</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Народ – творец и носитель культуры. Детство, отрочество, юность как этапы освоения культуры. Поэтапное расширение мира культуры человека.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4. Законы нравственности – часть культуры общества.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Роль правил в жизни общества. Роль светской этики.</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Источники нравственности: традиции, обычаи, религии. Совесть как внутренний источник нравственного поведения человека. </w:t>
      </w:r>
    </w:p>
    <w:p w:rsidR="00CF4C9A" w:rsidRPr="00CF4C9A" w:rsidRDefault="00CF4C9A" w:rsidP="00CF4C9A">
      <w:pPr>
        <w:suppressAutoHyphens w:val="0"/>
        <w:autoSpaceDE w:val="0"/>
        <w:adjustRightInd w:val="0"/>
        <w:textAlignment w:val="auto"/>
        <w:rPr>
          <w:rFonts w:ascii="Times New Roman" w:hAnsi="Times New Roman"/>
          <w:i/>
          <w:kern w:val="0"/>
          <w:lang w:val="ru-RU" w:eastAsia="ru-RU"/>
        </w:rPr>
      </w:pPr>
    </w:p>
    <w:p w:rsidR="00CF4C9A" w:rsidRPr="00CF4C9A" w:rsidRDefault="00CF4C9A" w:rsidP="00CF4C9A">
      <w:pPr>
        <w:suppressAutoHyphens w:val="0"/>
        <w:autoSpaceDE w:val="0"/>
        <w:adjustRightInd w:val="0"/>
        <w:textAlignment w:val="auto"/>
        <w:rPr>
          <w:rFonts w:ascii="Times New Roman" w:hAnsi="Times New Roman"/>
          <w:i/>
          <w:kern w:val="0"/>
          <w:lang w:val="ru-RU" w:eastAsia="ru-RU"/>
        </w:rPr>
      </w:pPr>
      <w:r w:rsidRPr="00CF4C9A">
        <w:rPr>
          <w:rFonts w:ascii="Times New Roman" w:hAnsi="Times New Roman"/>
          <w:i/>
          <w:kern w:val="0"/>
          <w:lang w:val="ru-RU" w:eastAsia="ru-RU"/>
        </w:rPr>
        <w:t>РАЗДЕЛ 2. НРАВСТВЕННЫЕ ЦЕННОСТИ РОССИЙСКОГО НАРОДА – 13 ч.</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5. Береги землю родимую, как мать любимую.</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6-7. Жизнь ратными подвигами полна.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Подвиги во имя Родины в истории России. Сергий Радонежский и Дмитрий Донской. Надежда Дурова. Башкирский кавалеристы на войне 1812 года. Рабби Шнеур-Залман. А.И. Покрышкин. Вклад мусульманских народов в Великую победу.</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8. В труде - красота человека.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lastRenderedPageBreak/>
        <w:t>Тема 9. Плод добрых трудов славен.</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Труд как ценность в истории религий. Буддизм, ислам, христианство о трудолюбии как нравственном состоянии человека.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10. Люди труда.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Примеры трудовых подвигов в истории. Харитон Лаптев. Бурятский ученый-востоковед Г. Цыбиков. К.Э. Циолковский.</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11.  Бережное отношение к природе.</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Отношение к природе у разных народов. Заповедники как форма охраны природы. </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12-13. Семья- хранитель духовных ценностей.</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Семья как первый источник знаний о мире и правилах поведения в нем. Роль семьи в воспитании человека. Семейные традиции воспитания и народные сказки.</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14. Семья – первый трудовой коллектив.</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Трудовое воспитание в семье. Семейные традиции трудового воспитания. Совместный труд как ценность. Распределение труда в семье.</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15-16. Семейные ценности в разных религиях мира.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Любовь- главная духовная ценность в семье. Любовь как основа мира и взаимопонимания в семье. </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Жизнь семьи в разных религиях. Семейные ценности в исламе, иудаизме, буддизме, христианстве. Родители и дети.</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17. Урок обобщения.</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Общее и особенное в семейных отношениях в разных религиях.</w:t>
      </w:r>
    </w:p>
    <w:p w:rsidR="00CF4C9A" w:rsidRPr="00CF4C9A" w:rsidRDefault="00CF4C9A" w:rsidP="00CF4C9A">
      <w:pPr>
        <w:suppressAutoHyphens w:val="0"/>
        <w:autoSpaceDE w:val="0"/>
        <w:adjustRightInd w:val="0"/>
        <w:textAlignment w:val="auto"/>
        <w:rPr>
          <w:rFonts w:ascii="Times New Roman" w:hAnsi="Times New Roman"/>
          <w:i/>
          <w:kern w:val="0"/>
          <w:lang w:val="ru-RU" w:eastAsia="ru-RU"/>
        </w:rPr>
      </w:pPr>
    </w:p>
    <w:p w:rsidR="00CF4C9A" w:rsidRPr="00CF4C9A" w:rsidRDefault="00CF4C9A" w:rsidP="00CF4C9A">
      <w:pPr>
        <w:suppressAutoHyphens w:val="0"/>
        <w:autoSpaceDE w:val="0"/>
        <w:adjustRightInd w:val="0"/>
        <w:textAlignment w:val="auto"/>
        <w:rPr>
          <w:rFonts w:ascii="Times New Roman" w:hAnsi="Times New Roman"/>
          <w:i/>
          <w:kern w:val="0"/>
          <w:lang w:val="ru-RU" w:eastAsia="ru-RU"/>
        </w:rPr>
      </w:pPr>
      <w:r w:rsidRPr="00CF4C9A">
        <w:rPr>
          <w:rFonts w:ascii="Times New Roman" w:hAnsi="Times New Roman"/>
          <w:i/>
          <w:kern w:val="0"/>
          <w:lang w:val="ru-RU" w:eastAsia="ru-RU"/>
        </w:rPr>
        <w:t>РАЗДЕЛ 3. РЕЛИГИЯ И КУЛЬТУРА – 8 ч.</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18-19. Роль религии в развитии культуры. Культурное развитие христианской Руси.</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Понятие религии. Роль религии в развитии культуры. Культурное наследие христианской Руси. Христианская вера и образование в Древней Руси.</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Православные храмы как выдающиеся памятники культуры. Особенности православного календаря.</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20. Духовная православная музыка.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Богослужебная и хоровая музыка. Творчество Н.А. Римского-Корсакова, П.И. Чайковского, М.П. Мусоргского. Колокольный звон, его виды: Благовест, Перебор, Перезвон, Трезвон.</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Тема 21-22. Культура ислама. </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Зарождение ислама. Мухаммад. Золотой век исламской культуры (</w:t>
      </w:r>
      <w:r w:rsidRPr="00CF4C9A">
        <w:rPr>
          <w:rFonts w:ascii="Times New Roman" w:hAnsi="Times New Roman"/>
          <w:kern w:val="0"/>
          <w:lang w:eastAsia="ru-RU"/>
        </w:rPr>
        <w:t>VII</w:t>
      </w:r>
      <w:r w:rsidRPr="00CF4C9A">
        <w:rPr>
          <w:rFonts w:ascii="Times New Roman" w:hAnsi="Times New Roman"/>
          <w:kern w:val="0"/>
          <w:lang w:val="ru-RU" w:eastAsia="ru-RU"/>
        </w:rPr>
        <w:t>-</w:t>
      </w:r>
      <w:r w:rsidRPr="00CF4C9A">
        <w:rPr>
          <w:rFonts w:ascii="Times New Roman" w:hAnsi="Times New Roman"/>
          <w:kern w:val="0"/>
          <w:lang w:eastAsia="ru-RU"/>
        </w:rPr>
        <w:t>XII</w:t>
      </w:r>
      <w:r w:rsidRPr="00CF4C9A">
        <w:rPr>
          <w:rFonts w:ascii="Times New Roman" w:hAnsi="Times New Roman"/>
          <w:kern w:val="0"/>
          <w:lang w:val="ru-RU" w:eastAsia="ru-RU"/>
        </w:rPr>
        <w:t xml:space="preserve"> вв.). Ислам и развитие науки. Мусульманская литература и искусство. Мечеть – часть исламской культуры.</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Тема 23-24. Культура иудаизма. </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Зарождение иудаизма. История Земли обетованной. Израильское и Иудейское царства. Ветхий Завет. Тора – Пятикнижье Моисея. Синагога.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Иудейская история в произведениях живописи. Вавилонская башня. Иосиф и его братья. Иосиф в Египте. Самсон. Давид и Голиаф. Еврейский календарь.</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25. Культурные традиции буддизма.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Буддизм в России. Буддийские священные сооружения. Ступа. Пещерный храм. Пагода. Буддийская скульптура.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Буддийский монастырь. Искусство танка. Буддийский календарь.</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p>
    <w:p w:rsidR="00CF4C9A" w:rsidRPr="00CF4C9A" w:rsidRDefault="00CF4C9A" w:rsidP="00CF4C9A">
      <w:pPr>
        <w:suppressAutoHyphens w:val="0"/>
        <w:autoSpaceDE w:val="0"/>
        <w:adjustRightInd w:val="0"/>
        <w:textAlignment w:val="auto"/>
        <w:rPr>
          <w:rFonts w:ascii="Times New Roman" w:hAnsi="Times New Roman"/>
          <w:i/>
          <w:kern w:val="0"/>
          <w:lang w:val="ru-RU" w:eastAsia="ru-RU"/>
        </w:rPr>
      </w:pPr>
      <w:r w:rsidRPr="00CF4C9A">
        <w:rPr>
          <w:rFonts w:ascii="Times New Roman" w:hAnsi="Times New Roman"/>
          <w:i/>
          <w:kern w:val="0"/>
          <w:lang w:val="ru-RU" w:eastAsia="ru-RU"/>
        </w:rPr>
        <w:t>РАЗДЕЛ 4. КАК СОХРАНИТЬ ДУХОВНЫЕ ЦЕННОСТИ – 4 ч.</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Тема 26-27. Забота государства о сохранении духовных ценностей. </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Конституция РФ о свободе вероисповедания. Восстановление памятников духовного наследия. Развитие движения паломничества. История Храма Христа Спасителя. Государственный музей-заповедник «Царское село».</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28-29. Хранить память предков.</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Хранение памяти предков – забота всех поколений. Благотворительность в истории России. Богадельни. Попечительства для бедных в России. Савва Мамонтов, братья Третьяковы.</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p>
    <w:p w:rsidR="00CF4C9A" w:rsidRPr="00CF4C9A" w:rsidRDefault="00CF4C9A" w:rsidP="00CF4C9A">
      <w:pPr>
        <w:suppressAutoHyphens w:val="0"/>
        <w:autoSpaceDE w:val="0"/>
        <w:adjustRightInd w:val="0"/>
        <w:textAlignment w:val="auto"/>
        <w:rPr>
          <w:rFonts w:ascii="Times New Roman" w:hAnsi="Times New Roman"/>
          <w:i/>
          <w:kern w:val="0"/>
          <w:lang w:val="ru-RU" w:eastAsia="ru-RU"/>
        </w:rPr>
      </w:pPr>
      <w:r w:rsidRPr="00CF4C9A">
        <w:rPr>
          <w:rFonts w:ascii="Times New Roman" w:hAnsi="Times New Roman"/>
          <w:i/>
          <w:kern w:val="0"/>
          <w:lang w:val="ru-RU" w:eastAsia="ru-RU"/>
        </w:rPr>
        <w:t>РАЗДЕЛ 5. ЧТО СОСТАВЛЯЕТ ТВОЙ ДУХОВНЫЙ МИР – 5 ч.</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30. Твое образование и интересы.</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 xml:space="preserve">Образование и его роль в жизни человека и общества. Чтение – важная часть культуры человека. Многообразные интересы человека. </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31. Твоя культура поведения и нравственные качества.</w:t>
      </w:r>
    </w:p>
    <w:p w:rsidR="00CF4C9A" w:rsidRPr="00CF4C9A" w:rsidRDefault="00CF4C9A" w:rsidP="00CF4C9A">
      <w:pPr>
        <w:tabs>
          <w:tab w:val="left" w:pos="8931"/>
        </w:tabs>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Современный этикет. Внутренняя и внешняя  культура поведения. Нравственные качества человека.</w:t>
      </w:r>
    </w:p>
    <w:p w:rsidR="00CF4C9A"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32-33. Диалог культур и поколений (уроки обобщения).</w:t>
      </w:r>
    </w:p>
    <w:p w:rsidR="00C71235" w:rsidRPr="00CF4C9A" w:rsidRDefault="00CF4C9A" w:rsidP="00CF4C9A">
      <w:pPr>
        <w:suppressAutoHyphens w:val="0"/>
        <w:autoSpaceDE w:val="0"/>
        <w:adjustRightInd w:val="0"/>
        <w:textAlignment w:val="auto"/>
        <w:rPr>
          <w:rFonts w:ascii="Times New Roman" w:hAnsi="Times New Roman"/>
          <w:kern w:val="0"/>
          <w:lang w:val="ru-RU" w:eastAsia="ru-RU"/>
        </w:rPr>
      </w:pPr>
      <w:r w:rsidRPr="00CF4C9A">
        <w:rPr>
          <w:rFonts w:ascii="Times New Roman" w:hAnsi="Times New Roman"/>
          <w:kern w:val="0"/>
          <w:lang w:val="ru-RU" w:eastAsia="ru-RU"/>
        </w:rPr>
        <w:t>Тема 34. Итоговое обобщение.</w:t>
      </w:r>
      <w:r w:rsidR="00AB3DF1" w:rsidRPr="00AB3DF1">
        <w:rPr>
          <w:rFonts w:ascii="Times New Roman" w:hAnsi="Times New Roman"/>
          <w:b/>
          <w:bCs/>
          <w:spacing w:val="-3"/>
          <w:lang w:val="ru-RU"/>
        </w:rPr>
        <w:t xml:space="preserve">                                                          </w:t>
      </w:r>
      <w:r>
        <w:rPr>
          <w:rFonts w:ascii="Times New Roman" w:hAnsi="Times New Roman"/>
          <w:b/>
          <w:bCs/>
          <w:spacing w:val="-3"/>
          <w:lang w:val="ru-RU"/>
        </w:rPr>
        <w:t xml:space="preserve">                          </w:t>
      </w:r>
    </w:p>
    <w:p w:rsidR="004A4CBF" w:rsidRPr="004A4CBF" w:rsidRDefault="004A4CBF" w:rsidP="004A4CBF">
      <w:pPr>
        <w:widowControl/>
        <w:suppressAutoHyphens w:val="0"/>
        <w:autoSpaceDE w:val="0"/>
        <w:adjustRightInd w:val="0"/>
        <w:textAlignment w:val="auto"/>
        <w:rPr>
          <w:rFonts w:ascii="Times New Roman" w:hAnsi="Times New Roman"/>
          <w:b/>
          <w:kern w:val="0"/>
          <w:sz w:val="28"/>
          <w:szCs w:val="28"/>
          <w:lang w:val="ru-RU" w:eastAsia="ru-RU"/>
        </w:rPr>
      </w:pPr>
    </w:p>
    <w:p w:rsidR="00A44B38" w:rsidRPr="00A44B38" w:rsidRDefault="00A44B38" w:rsidP="00A44B38">
      <w:pPr>
        <w:shd w:val="clear" w:color="auto" w:fill="FFFFFF"/>
        <w:rPr>
          <w:rFonts w:ascii="Times New Roman CYR" w:hAnsi="Times New Roman CYR" w:cs="Times New Roman CYR"/>
          <w:color w:val="000000"/>
          <w:lang w:val="ru-RU"/>
        </w:rPr>
      </w:pPr>
      <w:r w:rsidRPr="004A4CBF">
        <w:rPr>
          <w:rFonts w:ascii="Times New Roman" w:hAnsi="Times New Roman"/>
          <w:b/>
          <w:bCs/>
          <w:sz w:val="28"/>
          <w:szCs w:val="28"/>
          <w:lang w:val="ru-RU"/>
        </w:rPr>
        <w:t>2.3</w:t>
      </w:r>
      <w:r>
        <w:rPr>
          <w:b/>
          <w:bCs/>
          <w:sz w:val="28"/>
          <w:szCs w:val="28"/>
          <w:lang w:val="ru-RU"/>
        </w:rPr>
        <w:t xml:space="preserve">. </w:t>
      </w:r>
      <w:r>
        <w:rPr>
          <w:rFonts w:ascii="Times New Roman CYR" w:hAnsi="Times New Roman CYR" w:cs="Times New Roman CYR"/>
          <w:b/>
          <w:bCs/>
          <w:sz w:val="28"/>
          <w:szCs w:val="28"/>
          <w:lang w:val="ru-RU"/>
        </w:rPr>
        <w:t>Программа воспитания и социализации обучающихся на ступени</w:t>
      </w:r>
    </w:p>
    <w:p w:rsidR="00CF4C9A" w:rsidRDefault="00A44B38" w:rsidP="00A44B38">
      <w:pPr>
        <w:spacing w:line="360" w:lineRule="auto"/>
        <w:rPr>
          <w:sz w:val="28"/>
          <w:szCs w:val="28"/>
          <w:lang w:val="ru-RU"/>
        </w:rPr>
      </w:pPr>
      <w:r w:rsidRPr="00EF0E15">
        <w:rPr>
          <w:rFonts w:ascii="Times New Roman CYR" w:hAnsi="Times New Roman CYR" w:cs="Times New Roman CYR"/>
          <w:b/>
          <w:bCs/>
          <w:sz w:val="28"/>
          <w:szCs w:val="28"/>
          <w:lang w:val="ru-RU"/>
        </w:rPr>
        <w:t>основного общего образования</w:t>
      </w:r>
      <w:r w:rsidRPr="00EF0E15">
        <w:rPr>
          <w:sz w:val="28"/>
          <w:szCs w:val="28"/>
          <w:lang w:val="ru-RU"/>
        </w:rPr>
        <w:tab/>
      </w:r>
    </w:p>
    <w:p w:rsidR="00A44B38" w:rsidRPr="00710C2A" w:rsidRDefault="00CF4C9A" w:rsidP="00710C2A">
      <w:pPr>
        <w:rPr>
          <w:rFonts w:ascii="Times New Roman" w:hAnsi="Times New Roman"/>
          <w:b/>
          <w:lang w:val="ru-RU"/>
        </w:rPr>
      </w:pPr>
      <w:r w:rsidRPr="00710C2A">
        <w:rPr>
          <w:rFonts w:ascii="Times New Roman" w:hAnsi="Times New Roman"/>
          <w:b/>
          <w:lang w:val="ru-RU"/>
        </w:rPr>
        <w:t xml:space="preserve"> Ценностные установки духовно-нравственного развития, воспитания и социа</w:t>
      </w:r>
      <w:r w:rsidR="00710C2A" w:rsidRPr="00710C2A">
        <w:rPr>
          <w:rFonts w:ascii="Times New Roman" w:hAnsi="Times New Roman"/>
          <w:b/>
          <w:lang w:val="ru-RU"/>
        </w:rPr>
        <w:t>лизации обучающихся</w:t>
      </w:r>
      <w:r w:rsidR="00A44B38" w:rsidRPr="00710C2A">
        <w:rPr>
          <w:rFonts w:ascii="Times New Roman" w:hAnsi="Times New Roman"/>
          <w:b/>
          <w:lang w:val="ru-RU"/>
        </w:rPr>
        <w:t xml:space="preserve"> </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Программа воспитания и социализации обучающихся при получении основного общего образования (далее - Программа)</w:t>
      </w:r>
      <w:r w:rsidRPr="00A44B38">
        <w:rPr>
          <w:rFonts w:ascii="Times New Roman" w:hAnsi="Times New Roman"/>
          <w:b/>
          <w:lang w:val="ru-RU"/>
        </w:rPr>
        <w:t xml:space="preserve"> построена</w:t>
      </w:r>
      <w:r w:rsidRPr="00A44B38">
        <w:rPr>
          <w:rFonts w:ascii="Times New Roman" w:hAnsi="Times New Roman"/>
          <w:lang w:val="ru-RU"/>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A44B38" w:rsidRPr="00D54D6B" w:rsidRDefault="00A44B38" w:rsidP="00A44B38">
      <w:pPr>
        <w:autoSpaceDE w:val="0"/>
        <w:adjustRightInd w:val="0"/>
        <w:ind w:firstLine="540"/>
        <w:jc w:val="both"/>
        <w:rPr>
          <w:rFonts w:ascii="Times New Roman" w:hAnsi="Times New Roman"/>
        </w:rPr>
      </w:pPr>
      <w:r w:rsidRPr="00D54D6B">
        <w:rPr>
          <w:rFonts w:ascii="Times New Roman" w:hAnsi="Times New Roman"/>
          <w:b/>
        </w:rPr>
        <w:t>Программа направлена</w:t>
      </w:r>
      <w:r w:rsidRPr="00D54D6B">
        <w:rPr>
          <w:rFonts w:ascii="Times New Roman" w:hAnsi="Times New Roman"/>
        </w:rPr>
        <w:t xml:space="preserve"> на:</w:t>
      </w:r>
    </w:p>
    <w:p w:rsidR="00A44B38" w:rsidRPr="00BF3CEC" w:rsidRDefault="00A44B38" w:rsidP="001C5D33">
      <w:pPr>
        <w:pStyle w:val="a5"/>
        <w:widowControl w:val="0"/>
        <w:numPr>
          <w:ilvl w:val="0"/>
          <w:numId w:val="13"/>
        </w:numPr>
        <w:autoSpaceDE w:val="0"/>
        <w:autoSpaceDN w:val="0"/>
        <w:adjustRightInd w:val="0"/>
        <w:contextualSpacing/>
        <w:jc w:val="both"/>
        <w:rPr>
          <w:rFonts w:ascii="Times New Roman" w:hAnsi="Times New Roman"/>
        </w:rPr>
      </w:pPr>
      <w:r w:rsidRPr="00BF3CEC">
        <w:rPr>
          <w:rFonts w:ascii="Times New Roman" w:hAnsi="Times New Roman"/>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A44B38" w:rsidRPr="00BF3CEC" w:rsidRDefault="00A44B38" w:rsidP="001C5D33">
      <w:pPr>
        <w:pStyle w:val="a5"/>
        <w:widowControl w:val="0"/>
        <w:numPr>
          <w:ilvl w:val="0"/>
          <w:numId w:val="13"/>
        </w:numPr>
        <w:autoSpaceDE w:val="0"/>
        <w:autoSpaceDN w:val="0"/>
        <w:adjustRightInd w:val="0"/>
        <w:contextualSpacing/>
        <w:jc w:val="both"/>
        <w:rPr>
          <w:rFonts w:ascii="Times New Roman" w:hAnsi="Times New Roman"/>
        </w:rPr>
      </w:pPr>
      <w:r w:rsidRPr="00BF3CEC">
        <w:rPr>
          <w:rFonts w:ascii="Times New Roman" w:hAnsi="Times New Roman"/>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A44B38" w:rsidRPr="00BF3CEC" w:rsidRDefault="00A44B38" w:rsidP="001C5D33">
      <w:pPr>
        <w:pStyle w:val="a5"/>
        <w:widowControl w:val="0"/>
        <w:numPr>
          <w:ilvl w:val="0"/>
          <w:numId w:val="13"/>
        </w:numPr>
        <w:autoSpaceDE w:val="0"/>
        <w:autoSpaceDN w:val="0"/>
        <w:adjustRightInd w:val="0"/>
        <w:contextualSpacing/>
        <w:jc w:val="both"/>
        <w:rPr>
          <w:rFonts w:ascii="Times New Roman" w:hAnsi="Times New Roman"/>
        </w:rPr>
      </w:pPr>
      <w:r w:rsidRPr="00BF3CEC">
        <w:rPr>
          <w:rFonts w:ascii="Times New Roman" w:hAnsi="Times New Roman"/>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A44B38" w:rsidRPr="00BF3CEC" w:rsidRDefault="00A44B38" w:rsidP="001C5D33">
      <w:pPr>
        <w:pStyle w:val="a5"/>
        <w:widowControl w:val="0"/>
        <w:numPr>
          <w:ilvl w:val="0"/>
          <w:numId w:val="13"/>
        </w:numPr>
        <w:autoSpaceDE w:val="0"/>
        <w:autoSpaceDN w:val="0"/>
        <w:adjustRightInd w:val="0"/>
        <w:contextualSpacing/>
        <w:jc w:val="both"/>
        <w:rPr>
          <w:rFonts w:ascii="Times New Roman" w:hAnsi="Times New Roman"/>
        </w:rPr>
      </w:pPr>
      <w:r w:rsidRPr="00BF3CEC">
        <w:rPr>
          <w:rFonts w:ascii="Times New Roman" w:hAnsi="Times New Roman"/>
        </w:rPr>
        <w:t>формирование экологической культуры.</w:t>
      </w:r>
    </w:p>
    <w:p w:rsidR="00A44B38" w:rsidRPr="00D54D6B" w:rsidRDefault="00A44B38" w:rsidP="00A44B38">
      <w:pPr>
        <w:autoSpaceDE w:val="0"/>
        <w:adjustRightInd w:val="0"/>
        <w:ind w:firstLine="540"/>
        <w:jc w:val="both"/>
        <w:rPr>
          <w:rFonts w:ascii="Times New Roman" w:hAnsi="Times New Roman"/>
          <w:b/>
        </w:rPr>
      </w:pPr>
      <w:r w:rsidRPr="00D54D6B">
        <w:rPr>
          <w:rFonts w:ascii="Times New Roman" w:hAnsi="Times New Roman"/>
          <w:b/>
        </w:rPr>
        <w:t>Программа  обеспечивает:</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w:t>
      </w:r>
      <w:r w:rsidRPr="00A44B38">
        <w:rPr>
          <w:rFonts w:ascii="Times New Roman" w:hAnsi="Times New Roman"/>
          <w:lang w:val="ru-RU"/>
        </w:rPr>
        <w:lastRenderedPageBreak/>
        <w:t>общечеловеческим ценностям в контексте формирования у них российской гражданской идентичности;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социальную самоидентификацию обучающихся посредством личностно значимой и общественно приемлемой деятельности;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формирование способности противостоять негативным воздействиям социальной среды, факторам микросоциальной среды;</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формирование у обучающихся мотивации к труду, потребности к приобретению профессии;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развитие собственных представлений о перспективах своего профессионального образования и будущей профессиональной деятельности;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приобретение практического опыта, соответствующего интересам и способностям обучающихся;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осознание обучающимися ценности экологически целесообразного, здорового и безопасного образа жизни;</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lastRenderedPageBreak/>
        <w:t>осознанное отношение обучающихся к выбору индивидуального рациона здорового питания;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овладение современными оздоровительными технологиями, в том числе на основе навыков личной гигиены;</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44B38" w:rsidRPr="00A44B38" w:rsidRDefault="00A44B38" w:rsidP="00A44B38">
      <w:pPr>
        <w:autoSpaceDE w:val="0"/>
        <w:adjustRightInd w:val="0"/>
        <w:ind w:firstLine="540"/>
        <w:jc w:val="both"/>
        <w:rPr>
          <w:rFonts w:ascii="Times New Roman" w:hAnsi="Times New Roman"/>
          <w:b/>
          <w:lang w:val="ru-RU"/>
        </w:rPr>
      </w:pPr>
      <w:r w:rsidRPr="00A44B38">
        <w:rPr>
          <w:rFonts w:ascii="Times New Roman" w:hAnsi="Times New Roman"/>
          <w:b/>
          <w:lang w:val="ru-RU"/>
        </w:rPr>
        <w:t>Программа  содержит:</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1) цель и задачи духовно-нравственного развития, воспитания и социализации обучающихся, описание ценностных ориентиров, лежащих в ее основе;</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10) критерии, показатели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11) методику и инструментарий мониторинга духовно-нравственного развития, воспитания и социализации обучающихся;</w:t>
      </w:r>
    </w:p>
    <w:p w:rsidR="00A44B38" w:rsidRPr="00A44B38" w:rsidRDefault="00A44B38" w:rsidP="00A44B38">
      <w:pPr>
        <w:autoSpaceDE w:val="0"/>
        <w:adjustRightInd w:val="0"/>
        <w:ind w:firstLine="540"/>
        <w:jc w:val="both"/>
        <w:rPr>
          <w:rFonts w:ascii="Times New Roman" w:hAnsi="Times New Roman"/>
          <w:lang w:val="ru-RU"/>
        </w:rPr>
      </w:pPr>
      <w:r w:rsidRPr="00A44B38">
        <w:rPr>
          <w:rFonts w:ascii="Times New Roman" w:hAnsi="Times New Roman"/>
          <w:lang w:val="ru-RU"/>
        </w:rPr>
        <w:t xml:space="preserve">12) планируемые результаты духовно-нравственного развития, воспитания и социализации </w:t>
      </w:r>
      <w:r w:rsidRPr="00A44B38">
        <w:rPr>
          <w:rFonts w:ascii="Times New Roman" w:hAnsi="Times New Roman"/>
          <w:lang w:val="ru-RU"/>
        </w:rPr>
        <w:lastRenderedPageBreak/>
        <w:t>обучающихся, формирования экологической культуры, культуры здорового и безопасного образа жизни обучающихся.</w:t>
      </w:r>
    </w:p>
    <w:p w:rsidR="00A44B38" w:rsidRPr="00A44B38" w:rsidRDefault="00A44B38" w:rsidP="00A44B38">
      <w:pPr>
        <w:jc w:val="both"/>
        <w:rPr>
          <w:rFonts w:ascii="Times New Roman" w:hAnsi="Times New Roman"/>
          <w:sz w:val="28"/>
          <w:szCs w:val="28"/>
          <w:lang w:val="ru-RU"/>
        </w:rPr>
      </w:pPr>
    </w:p>
    <w:p w:rsidR="00A44B38" w:rsidRPr="00A44B38" w:rsidRDefault="00A44B38" w:rsidP="00A44B38">
      <w:pPr>
        <w:ind w:firstLine="709"/>
        <w:jc w:val="both"/>
        <w:rPr>
          <w:rFonts w:ascii="Times New Roman" w:hAnsi="Times New Roman"/>
          <w:lang w:val="ru-RU"/>
        </w:rPr>
      </w:pPr>
      <w:r w:rsidRPr="00A44B38">
        <w:rPr>
          <w:rFonts w:ascii="Times New Roman" w:hAnsi="Times New Roman"/>
          <w:b/>
          <w:lang w:val="ru-RU"/>
        </w:rPr>
        <w:t>Целью</w:t>
      </w:r>
      <w:r w:rsidRPr="00A44B38">
        <w:rPr>
          <w:rFonts w:ascii="Times New Roman" w:hAnsi="Times New Roman"/>
          <w:lang w:val="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44B38" w:rsidRPr="00A44B38" w:rsidRDefault="00A44B38" w:rsidP="00A44B38">
      <w:pPr>
        <w:ind w:firstLine="709"/>
        <w:jc w:val="both"/>
        <w:rPr>
          <w:rFonts w:ascii="Times New Roman" w:hAnsi="Times New Roman"/>
          <w:lang w:val="ru-RU"/>
        </w:rPr>
      </w:pPr>
      <w:r w:rsidRPr="00A44B38">
        <w:rPr>
          <w:rFonts w:ascii="Times New Roman" w:hAnsi="Times New Roman"/>
          <w:b/>
          <w:lang w:val="ru-RU"/>
        </w:rPr>
        <w:t>Задачи духовно-нравственного развития, воспитания и социализации обучающихся</w:t>
      </w:r>
      <w:r w:rsidRPr="00A44B38">
        <w:rPr>
          <w:rFonts w:ascii="Times New Roman" w:hAnsi="Times New Roman"/>
          <w:lang w:val="ru-RU"/>
        </w:rPr>
        <w:t xml:space="preserve">: </w:t>
      </w:r>
    </w:p>
    <w:p w:rsidR="00A44B38" w:rsidRPr="004D2C06" w:rsidRDefault="00A44B38" w:rsidP="001C5D33">
      <w:pPr>
        <w:pStyle w:val="a5"/>
        <w:numPr>
          <w:ilvl w:val="0"/>
          <w:numId w:val="8"/>
        </w:numPr>
        <w:ind w:left="0" w:firstLine="709"/>
        <w:contextualSpacing/>
        <w:jc w:val="both"/>
        <w:rPr>
          <w:rFonts w:ascii="Times New Roman" w:hAnsi="Times New Roman"/>
        </w:rPr>
      </w:pPr>
      <w:r w:rsidRPr="004D2C06">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44B38" w:rsidRPr="004D2C06" w:rsidRDefault="00A44B38" w:rsidP="001C5D33">
      <w:pPr>
        <w:pStyle w:val="a5"/>
        <w:numPr>
          <w:ilvl w:val="0"/>
          <w:numId w:val="8"/>
        </w:numPr>
        <w:ind w:left="0" w:firstLine="709"/>
        <w:contextualSpacing/>
        <w:jc w:val="both"/>
        <w:rPr>
          <w:rFonts w:ascii="Times New Roman" w:hAnsi="Times New Roman"/>
        </w:rPr>
      </w:pPr>
      <w:r w:rsidRPr="004D2C06">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44B38" w:rsidRPr="004D2C06" w:rsidRDefault="00A44B38" w:rsidP="001C5D33">
      <w:pPr>
        <w:pStyle w:val="a5"/>
        <w:numPr>
          <w:ilvl w:val="0"/>
          <w:numId w:val="8"/>
        </w:numPr>
        <w:ind w:left="0" w:firstLine="709"/>
        <w:contextualSpacing/>
        <w:jc w:val="both"/>
        <w:rPr>
          <w:rFonts w:ascii="Times New Roman" w:hAnsi="Times New Roman"/>
        </w:rPr>
      </w:pPr>
      <w:r w:rsidRPr="004D2C06">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44B38" w:rsidRPr="00A44B38" w:rsidRDefault="00A44B38" w:rsidP="00A44B38">
      <w:pPr>
        <w:shd w:val="clear" w:color="auto" w:fill="FFFFFF"/>
        <w:autoSpaceDE w:val="0"/>
        <w:adjustRightInd w:val="0"/>
        <w:ind w:firstLine="567"/>
        <w:jc w:val="both"/>
        <w:rPr>
          <w:rFonts w:ascii="Times New Roman" w:hAnsi="Times New Roman"/>
          <w:lang w:val="ru-RU"/>
        </w:rPr>
      </w:pPr>
      <w:r w:rsidRPr="00A44B38">
        <w:rPr>
          <w:rFonts w:ascii="Times New Roman" w:hAnsi="Times New Roman"/>
          <w:b/>
          <w:lang w:val="ru-RU"/>
        </w:rPr>
        <w:t>Ценностные ориентиры программы</w:t>
      </w:r>
      <w:r w:rsidRPr="00A44B38">
        <w:rPr>
          <w:rFonts w:ascii="Times New Roman" w:hAnsi="Times New Roman"/>
          <w:lang w:val="ru-RU"/>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A44B38" w:rsidRPr="00A44B38" w:rsidRDefault="00A44B38" w:rsidP="00A44B38">
      <w:pPr>
        <w:shd w:val="clear" w:color="auto" w:fill="FFFFFF"/>
        <w:autoSpaceDE w:val="0"/>
        <w:adjustRightInd w:val="0"/>
        <w:ind w:firstLine="567"/>
        <w:jc w:val="both"/>
        <w:rPr>
          <w:rFonts w:ascii="Times New Roman" w:hAnsi="Times New Roman"/>
          <w:lang w:val="ru-RU"/>
        </w:rPr>
      </w:pPr>
      <w:r w:rsidRPr="00A44B38">
        <w:rPr>
          <w:rFonts w:ascii="Times New Roman" w:hAnsi="Times New Roman"/>
          <w:lang w:val="ru-RU"/>
        </w:rPr>
        <w:t xml:space="preserve">Программа воспитания </w:t>
      </w:r>
      <w:r w:rsidRPr="00A44B38">
        <w:rPr>
          <w:rFonts w:ascii="Times New Roman" w:hAnsi="Times New Roman"/>
          <w:bCs/>
          <w:color w:val="000000"/>
          <w:lang w:val="ru-RU"/>
        </w:rPr>
        <w:t xml:space="preserve">и социализации обучающихся </w:t>
      </w:r>
      <w:r w:rsidRPr="00A44B38">
        <w:rPr>
          <w:rFonts w:ascii="Times New Roman" w:hAnsi="Times New Roman"/>
          <w:lang w:val="ru-RU"/>
        </w:rPr>
        <w:t xml:space="preserve">реализуется </w:t>
      </w:r>
      <w:r w:rsidRPr="00A44B38">
        <w:rPr>
          <w:rFonts w:ascii="Times New Roman" w:hAnsi="Times New Roman"/>
          <w:b/>
          <w:lang w:val="ru-RU"/>
        </w:rPr>
        <w:t>по следующим направлениям:</w:t>
      </w:r>
    </w:p>
    <w:p w:rsidR="00A44B38" w:rsidRPr="00A44B38" w:rsidRDefault="00A44B38" w:rsidP="001C5D33">
      <w:pPr>
        <w:widowControl/>
        <w:numPr>
          <w:ilvl w:val="0"/>
          <w:numId w:val="10"/>
        </w:numPr>
        <w:suppressAutoHyphens w:val="0"/>
        <w:autoSpaceDN/>
        <w:ind w:left="714" w:hanging="357"/>
        <w:jc w:val="both"/>
        <w:textAlignment w:val="auto"/>
        <w:rPr>
          <w:rFonts w:ascii="Times New Roman" w:hAnsi="Times New Roman"/>
          <w:color w:val="000000"/>
          <w:lang w:val="ru-RU"/>
        </w:rPr>
      </w:pPr>
      <w:r w:rsidRPr="00A44B38">
        <w:rPr>
          <w:rFonts w:ascii="Times New Roman" w:hAnsi="Times New Roman"/>
          <w:color w:val="000000"/>
          <w:lang w:val="ru-RU"/>
        </w:rPr>
        <w:t>воспитание гражданственности, патриотизма, уважения к правам, свободам и обязанностям человека;</w:t>
      </w:r>
    </w:p>
    <w:p w:rsidR="00A44B38" w:rsidRPr="00A44B38" w:rsidRDefault="00A44B38" w:rsidP="001C5D33">
      <w:pPr>
        <w:widowControl/>
        <w:numPr>
          <w:ilvl w:val="0"/>
          <w:numId w:val="10"/>
        </w:numPr>
        <w:suppressAutoHyphens w:val="0"/>
        <w:autoSpaceDN/>
        <w:ind w:left="714" w:hanging="357"/>
        <w:jc w:val="both"/>
        <w:textAlignment w:val="auto"/>
        <w:rPr>
          <w:rFonts w:ascii="Times New Roman" w:hAnsi="Times New Roman"/>
          <w:color w:val="000000"/>
          <w:lang w:val="ru-RU"/>
        </w:rPr>
      </w:pPr>
      <w:r w:rsidRPr="00A44B38">
        <w:rPr>
          <w:rFonts w:ascii="Times New Roman" w:hAnsi="Times New Roman"/>
          <w:color w:val="000000"/>
          <w:lang w:val="ru-RU"/>
        </w:rPr>
        <w:t>воспитание нравственных чувств и этического сознания;</w:t>
      </w:r>
    </w:p>
    <w:p w:rsidR="00A44B38" w:rsidRPr="00A44B38" w:rsidRDefault="00A44B38" w:rsidP="001C5D33">
      <w:pPr>
        <w:widowControl/>
        <w:numPr>
          <w:ilvl w:val="0"/>
          <w:numId w:val="10"/>
        </w:numPr>
        <w:suppressAutoHyphens w:val="0"/>
        <w:autoSpaceDN/>
        <w:ind w:left="714" w:hanging="357"/>
        <w:jc w:val="both"/>
        <w:textAlignment w:val="auto"/>
        <w:rPr>
          <w:rFonts w:ascii="Times New Roman" w:hAnsi="Times New Roman"/>
          <w:color w:val="000000"/>
          <w:lang w:val="ru-RU"/>
        </w:rPr>
      </w:pPr>
      <w:r w:rsidRPr="00A44B38">
        <w:rPr>
          <w:rFonts w:ascii="Times New Roman" w:hAnsi="Times New Roman"/>
          <w:color w:val="000000"/>
          <w:lang w:val="ru-RU"/>
        </w:rPr>
        <w:t>воспитание трудолюбия, творческого отношения к учению, труду, жизни;</w:t>
      </w:r>
    </w:p>
    <w:p w:rsidR="00A44B38" w:rsidRPr="00A44B38" w:rsidRDefault="00A44B38" w:rsidP="001C5D33">
      <w:pPr>
        <w:widowControl/>
        <w:numPr>
          <w:ilvl w:val="0"/>
          <w:numId w:val="10"/>
        </w:numPr>
        <w:suppressAutoHyphens w:val="0"/>
        <w:autoSpaceDN/>
        <w:ind w:left="714" w:hanging="357"/>
        <w:jc w:val="both"/>
        <w:textAlignment w:val="auto"/>
        <w:rPr>
          <w:rFonts w:ascii="Times New Roman" w:hAnsi="Times New Roman"/>
          <w:lang w:val="ru-RU"/>
        </w:rPr>
      </w:pPr>
      <w:r w:rsidRPr="00A44B38">
        <w:rPr>
          <w:rFonts w:ascii="Times New Roman" w:hAnsi="Times New Roman"/>
          <w:lang w:val="ru-RU"/>
        </w:rPr>
        <w:t>формирование ценностного отношения к здоровью и здоровому образу жизни;</w:t>
      </w:r>
    </w:p>
    <w:p w:rsidR="00A44B38" w:rsidRPr="00A44B38" w:rsidRDefault="00A44B38" w:rsidP="001C5D33">
      <w:pPr>
        <w:widowControl/>
        <w:numPr>
          <w:ilvl w:val="0"/>
          <w:numId w:val="10"/>
        </w:numPr>
        <w:suppressAutoHyphens w:val="0"/>
        <w:autoSpaceDN/>
        <w:ind w:left="714" w:hanging="357"/>
        <w:jc w:val="both"/>
        <w:textAlignment w:val="auto"/>
        <w:rPr>
          <w:rFonts w:ascii="Times New Roman" w:hAnsi="Times New Roman"/>
          <w:color w:val="000000"/>
          <w:lang w:val="ru-RU"/>
        </w:rPr>
      </w:pPr>
      <w:r w:rsidRPr="00A44B38">
        <w:rPr>
          <w:rFonts w:ascii="Times New Roman" w:hAnsi="Times New Roman"/>
          <w:color w:val="000000"/>
          <w:lang w:val="ru-RU"/>
        </w:rPr>
        <w:t>воспитание ценностного отношения к природе, окружающей среде;</w:t>
      </w:r>
    </w:p>
    <w:p w:rsidR="00A44B38" w:rsidRPr="00A44B38" w:rsidRDefault="00A44B38" w:rsidP="001C5D33">
      <w:pPr>
        <w:widowControl/>
        <w:numPr>
          <w:ilvl w:val="0"/>
          <w:numId w:val="10"/>
        </w:numPr>
        <w:suppressAutoHyphens w:val="0"/>
        <w:autoSpaceDN/>
        <w:ind w:left="714" w:hanging="357"/>
        <w:jc w:val="both"/>
        <w:textAlignment w:val="auto"/>
        <w:rPr>
          <w:rFonts w:ascii="Times New Roman" w:hAnsi="Times New Roman"/>
          <w:color w:val="000000"/>
          <w:lang w:val="ru-RU"/>
        </w:rPr>
      </w:pPr>
      <w:r w:rsidRPr="00A44B38">
        <w:rPr>
          <w:rFonts w:ascii="Times New Roman" w:hAnsi="Times New Roman"/>
          <w:color w:val="000000"/>
          <w:lang w:val="ru-RU"/>
        </w:rPr>
        <w:t>воспитание ценностного отношения к прекрасному, формирование представлений об эстетических идеалах и ценностях.</w:t>
      </w:r>
    </w:p>
    <w:p w:rsidR="00A44B38" w:rsidRPr="00A44B38" w:rsidRDefault="00A44B38" w:rsidP="00A44B38">
      <w:pPr>
        <w:ind w:firstLine="567"/>
        <w:jc w:val="both"/>
        <w:rPr>
          <w:rFonts w:ascii="Times New Roman" w:hAnsi="Times New Roman"/>
          <w:lang w:val="ru-RU"/>
        </w:rPr>
      </w:pPr>
      <w:r w:rsidRPr="00A44B38">
        <w:rPr>
          <w:rFonts w:ascii="Times New Roman" w:hAnsi="Times New Roman"/>
          <w:lang w:val="ru-RU"/>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10C2A" w:rsidRDefault="00710C2A" w:rsidP="00A44B38">
      <w:pPr>
        <w:ind w:left="567"/>
        <w:jc w:val="both"/>
        <w:rPr>
          <w:rFonts w:ascii="Times New Roman" w:hAnsi="Times New Roman"/>
          <w:b/>
          <w:sz w:val="28"/>
          <w:szCs w:val="28"/>
          <w:lang w:val="ru-RU"/>
        </w:rPr>
      </w:pPr>
    </w:p>
    <w:p w:rsidR="00792CEF" w:rsidRDefault="00792CEF" w:rsidP="00A44B38">
      <w:pPr>
        <w:ind w:left="567"/>
        <w:jc w:val="both"/>
        <w:rPr>
          <w:rFonts w:ascii="Times New Roman" w:hAnsi="Times New Roman"/>
          <w:b/>
          <w:sz w:val="28"/>
          <w:szCs w:val="28"/>
          <w:lang w:val="ru-RU"/>
        </w:rPr>
      </w:pPr>
    </w:p>
    <w:p w:rsidR="00792CEF" w:rsidRDefault="00792CEF" w:rsidP="00A44B38">
      <w:pPr>
        <w:ind w:left="567"/>
        <w:jc w:val="both"/>
        <w:rPr>
          <w:rFonts w:ascii="Times New Roman" w:hAnsi="Times New Roman"/>
          <w:b/>
          <w:sz w:val="28"/>
          <w:szCs w:val="28"/>
          <w:lang w:val="ru-RU"/>
        </w:rPr>
      </w:pPr>
    </w:p>
    <w:p w:rsidR="00A44B38" w:rsidRPr="00CF4C9A" w:rsidRDefault="00A44B38" w:rsidP="00A44B38">
      <w:pPr>
        <w:ind w:left="567"/>
        <w:jc w:val="both"/>
        <w:rPr>
          <w:rFonts w:ascii="Times New Roman" w:hAnsi="Times New Roman"/>
          <w:b/>
          <w:sz w:val="28"/>
          <w:szCs w:val="28"/>
          <w:lang w:val="ru-RU"/>
        </w:rPr>
      </w:pPr>
      <w:r w:rsidRPr="00CF4C9A">
        <w:rPr>
          <w:rFonts w:ascii="Times New Roman" w:hAnsi="Times New Roman"/>
          <w:b/>
          <w:sz w:val="28"/>
          <w:szCs w:val="28"/>
          <w:lang w:val="ru-RU"/>
        </w:rPr>
        <w:t>Основные направления и ценностные основы воспитания и социализации    обучающихся:</w:t>
      </w:r>
    </w:p>
    <w:p w:rsidR="00A44B38" w:rsidRPr="00A44B38" w:rsidRDefault="00A44B38" w:rsidP="001C5D33">
      <w:pPr>
        <w:numPr>
          <w:ilvl w:val="0"/>
          <w:numId w:val="9"/>
        </w:numPr>
        <w:autoSpaceDN/>
        <w:jc w:val="both"/>
        <w:textAlignment w:val="auto"/>
        <w:rPr>
          <w:rFonts w:ascii="Times New Roman" w:hAnsi="Times New Roman"/>
          <w:u w:val="single"/>
          <w:lang w:val="ru-RU"/>
        </w:rPr>
      </w:pPr>
      <w:r w:rsidRPr="00A44B38">
        <w:rPr>
          <w:rFonts w:ascii="Times New Roman" w:hAnsi="Times New Roman"/>
          <w:b/>
          <w:lang w:val="ru-RU"/>
        </w:rPr>
        <w:t>Воспитание гражданственности, патриотизма, уважения к правам, свободам и обязанностям человека и гражданина</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lang w:val="ru-RU"/>
        </w:rPr>
        <w:t xml:space="preserve"> любовь к России, своему народу, малой Родине, гражданское общество, поликультурный мир, свобода личная и национальная, доверие к людям, институтам государства </w:t>
      </w:r>
      <w:r w:rsidRPr="00A44B38">
        <w:rPr>
          <w:rFonts w:ascii="Times New Roman" w:hAnsi="Times New Roman"/>
          <w:lang w:val="ru-RU"/>
        </w:rPr>
        <w:lastRenderedPageBreak/>
        <w:t>и гражданского общества, социальная солидарность, мир во всём мире, многообразие и уважение культур и народов.</w:t>
      </w:r>
    </w:p>
    <w:p w:rsidR="00A44B38" w:rsidRPr="00431813" w:rsidRDefault="00A44B38" w:rsidP="001C5D33">
      <w:pPr>
        <w:numPr>
          <w:ilvl w:val="0"/>
          <w:numId w:val="9"/>
        </w:numPr>
        <w:autoSpaceDN/>
        <w:jc w:val="both"/>
        <w:textAlignment w:val="auto"/>
        <w:rPr>
          <w:rFonts w:ascii="Times New Roman" w:hAnsi="Times New Roman"/>
          <w:u w:val="single"/>
        </w:rPr>
      </w:pPr>
      <w:r w:rsidRPr="00431813">
        <w:rPr>
          <w:rFonts w:ascii="Times New Roman" w:hAnsi="Times New Roman"/>
          <w:b/>
        </w:rPr>
        <w:t>Воспитание социальной ответственности и компетентности</w:t>
      </w:r>
    </w:p>
    <w:p w:rsidR="00A44B38" w:rsidRPr="00A44B38" w:rsidRDefault="00A44B38" w:rsidP="00A44B38">
      <w:pPr>
        <w:ind w:firstLine="454"/>
        <w:jc w:val="both"/>
        <w:rPr>
          <w:rFonts w:ascii="Times New Roman" w:hAnsi="Times New Roman"/>
          <w:b/>
          <w:lang w:val="ru-RU"/>
        </w:rPr>
      </w:pPr>
      <w:r w:rsidRPr="00A44B38">
        <w:rPr>
          <w:rFonts w:ascii="Times New Roman" w:hAnsi="Times New Roman"/>
          <w:u w:val="single"/>
          <w:lang w:val="ru-RU"/>
        </w:rPr>
        <w:t>Ценности:</w:t>
      </w:r>
      <w:r w:rsidRPr="00A44B38">
        <w:rPr>
          <w:rFonts w:ascii="Times New Roman" w:hAnsi="Times New Roman"/>
          <w:lang w:val="ru-RU"/>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44B38" w:rsidRPr="00A44B38" w:rsidRDefault="00A44B38" w:rsidP="001C5D33">
      <w:pPr>
        <w:numPr>
          <w:ilvl w:val="0"/>
          <w:numId w:val="9"/>
        </w:numPr>
        <w:autoSpaceDN/>
        <w:jc w:val="both"/>
        <w:textAlignment w:val="auto"/>
        <w:rPr>
          <w:rFonts w:ascii="Times New Roman" w:hAnsi="Times New Roman"/>
          <w:u w:val="single"/>
          <w:lang w:val="ru-RU"/>
        </w:rPr>
      </w:pPr>
      <w:r w:rsidRPr="00A44B38">
        <w:rPr>
          <w:rFonts w:ascii="Times New Roman" w:hAnsi="Times New Roman"/>
          <w:b/>
          <w:lang w:val="ru-RU"/>
        </w:rPr>
        <w:t>Воспитание нравственных чувств, убеждений, этического сознания и культуры</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lang w:val="ru-RU"/>
        </w:rPr>
        <w:t xml:space="preserve">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A44B38" w:rsidRPr="00A44B38" w:rsidRDefault="00A44B38" w:rsidP="001C5D33">
      <w:pPr>
        <w:numPr>
          <w:ilvl w:val="0"/>
          <w:numId w:val="9"/>
        </w:numPr>
        <w:autoSpaceDN/>
        <w:jc w:val="both"/>
        <w:textAlignment w:val="auto"/>
        <w:rPr>
          <w:rFonts w:ascii="Times New Roman" w:hAnsi="Times New Roman"/>
          <w:u w:val="single"/>
          <w:lang w:val="ru-RU"/>
        </w:rPr>
      </w:pPr>
      <w:r w:rsidRPr="00A44B38">
        <w:rPr>
          <w:rFonts w:ascii="Times New Roman" w:hAnsi="Times New Roman"/>
          <w:b/>
          <w:lang w:val="ru-RU"/>
        </w:rPr>
        <w:t>Воспитание экологической культуры, культуры здорового и безопасного образа жизни</w:t>
      </w:r>
    </w:p>
    <w:p w:rsidR="00A44B38" w:rsidRPr="00A44B38" w:rsidRDefault="00A44B38" w:rsidP="00A44B38">
      <w:pPr>
        <w:jc w:val="both"/>
        <w:rPr>
          <w:rFonts w:ascii="Times New Roman" w:hAnsi="Times New Roman"/>
          <w:b/>
          <w:lang w:val="ru-RU"/>
        </w:rPr>
      </w:pPr>
      <w:r w:rsidRPr="00A44B38">
        <w:rPr>
          <w:rFonts w:ascii="Times New Roman" w:hAnsi="Times New Roman"/>
          <w:u w:val="single"/>
          <w:lang w:val="ru-RU"/>
        </w:rPr>
        <w:t>Ценности:</w:t>
      </w:r>
      <w:r w:rsidRPr="00A44B38">
        <w:rPr>
          <w:rFonts w:ascii="Times New Roman" w:hAnsi="Times New Roman"/>
          <w:lang w:val="ru-RU"/>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A44B38">
        <w:rPr>
          <w:rStyle w:val="dash041e005f0431005f044b005f0447005f043d005f044b005f0439005f005fchar1char1"/>
          <w:lang w:val="ru-RU"/>
        </w:rPr>
        <w:t xml:space="preserve">экологически целесообразный здоровый и безопасный образ жизни; </w:t>
      </w:r>
      <w:r w:rsidRPr="00A44B38">
        <w:rPr>
          <w:rFonts w:ascii="Times New Roman" w:hAnsi="Times New Roman"/>
          <w:lang w:val="ru-RU"/>
        </w:rPr>
        <w:t>ресурсосбережение; экологическая этика; экологическая ответственность; социальное партнёрство</w:t>
      </w:r>
      <w:r w:rsidRPr="00A44B38">
        <w:rPr>
          <w:rStyle w:val="dash041e005f0431005f044b005f0447005f043d005f044b005f0439005f005fchar1char1"/>
          <w:lang w:val="ru-RU"/>
        </w:rPr>
        <w:t xml:space="preserve"> для </w:t>
      </w:r>
      <w:r w:rsidRPr="00A44B38">
        <w:rPr>
          <w:rStyle w:val="dash041e005f0431005f044b005f0447005f043d005f044b005f0439char1"/>
          <w:lang w:val="ru-RU"/>
        </w:rPr>
        <w:t>улучшения экологического качества окружающей среды;</w:t>
      </w:r>
      <w:r w:rsidRPr="00A44B38">
        <w:rPr>
          <w:rFonts w:ascii="Times New Roman" w:hAnsi="Times New Roman"/>
          <w:lang w:val="ru-RU"/>
        </w:rPr>
        <w:t xml:space="preserve"> устойчивое развитие общества в гармонии с природой.</w:t>
      </w:r>
    </w:p>
    <w:p w:rsidR="00A44B38" w:rsidRPr="00A44B38" w:rsidRDefault="00A44B38" w:rsidP="001C5D33">
      <w:pPr>
        <w:numPr>
          <w:ilvl w:val="0"/>
          <w:numId w:val="9"/>
        </w:numPr>
        <w:autoSpaceDN/>
        <w:jc w:val="both"/>
        <w:textAlignment w:val="auto"/>
        <w:rPr>
          <w:rFonts w:ascii="Times New Roman" w:hAnsi="Times New Roman"/>
          <w:u w:val="single"/>
          <w:lang w:val="ru-RU"/>
        </w:rPr>
      </w:pPr>
      <w:r w:rsidRPr="00A44B38">
        <w:rPr>
          <w:rFonts w:ascii="Times New Roman" w:hAnsi="Times New Roman"/>
          <w:b/>
          <w:lang w:val="ru-RU"/>
        </w:rPr>
        <w:t>Воспитание трудолюбия, сознательного и творческого отношения к образованию, труду, жизни, выбору профессии</w:t>
      </w:r>
    </w:p>
    <w:p w:rsidR="00A44B38" w:rsidRPr="00A44B38" w:rsidRDefault="00A44B38" w:rsidP="00A44B38">
      <w:pPr>
        <w:jc w:val="both"/>
        <w:rPr>
          <w:rFonts w:ascii="Times New Roman" w:hAnsi="Times New Roman"/>
          <w:b/>
          <w:lang w:val="ru-RU"/>
        </w:rPr>
      </w:pPr>
      <w:r w:rsidRPr="00A44B38">
        <w:rPr>
          <w:rFonts w:ascii="Times New Roman" w:hAnsi="Times New Roman"/>
          <w:u w:val="single"/>
          <w:lang w:val="ru-RU"/>
        </w:rPr>
        <w:t>Ценности:</w:t>
      </w:r>
      <w:r w:rsidRPr="00A44B38">
        <w:rPr>
          <w:rFonts w:ascii="Times New Roman" w:hAnsi="Times New Roman"/>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A44B38" w:rsidRPr="00A44B38" w:rsidRDefault="00A44B38" w:rsidP="001C5D33">
      <w:pPr>
        <w:numPr>
          <w:ilvl w:val="0"/>
          <w:numId w:val="9"/>
        </w:numPr>
        <w:autoSpaceDN/>
        <w:jc w:val="both"/>
        <w:textAlignment w:val="auto"/>
        <w:rPr>
          <w:rFonts w:ascii="Times New Roman" w:hAnsi="Times New Roman"/>
          <w:u w:val="single"/>
          <w:lang w:val="ru-RU"/>
        </w:rPr>
      </w:pPr>
      <w:r w:rsidRPr="00A44B38">
        <w:rPr>
          <w:rFonts w:ascii="Times New Roman" w:hAnsi="Times New Roman"/>
          <w:b/>
          <w:lang w:val="ru-RU"/>
        </w:rPr>
        <w:t>Воспитание ценностного отношения к прекрасному, формирование основ эстетической культуры  (эстетическое воспитание)</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lang w:val="ru-RU"/>
        </w:rPr>
        <w:t xml:space="preserve"> красота, гармония, человеческая душа, духовный мир человека, самовыражение личности в творчестве и искусстве, эстетическое развитие личности.</w:t>
      </w:r>
    </w:p>
    <w:p w:rsidR="00A44B38" w:rsidRPr="00A44B38" w:rsidRDefault="00A44B38" w:rsidP="00A44B38">
      <w:pPr>
        <w:jc w:val="both"/>
        <w:rPr>
          <w:rFonts w:ascii="Times New Roman" w:hAnsi="Times New Roman"/>
          <w:color w:val="000000"/>
          <w:lang w:val="ru-RU"/>
        </w:rPr>
      </w:pPr>
      <w:r w:rsidRPr="00A44B38">
        <w:rPr>
          <w:rFonts w:ascii="Times New Roman" w:hAnsi="Times New Roman"/>
          <w:lang w:val="ru-RU"/>
        </w:rPr>
        <w:t xml:space="preserve">В основе нравственного уклада школьной жизни лежат три подхода: </w:t>
      </w:r>
      <w:r w:rsidRPr="00A44B38">
        <w:rPr>
          <w:rFonts w:ascii="Times New Roman" w:hAnsi="Times New Roman"/>
          <w:iCs/>
          <w:lang w:val="ru-RU"/>
        </w:rPr>
        <w:t>аксиологический, системно-деятельностный, развивающий.</w:t>
      </w:r>
    </w:p>
    <w:p w:rsidR="00A44B38" w:rsidRPr="00A44B38" w:rsidRDefault="00A44B38" w:rsidP="00A44B38">
      <w:pPr>
        <w:shd w:val="clear" w:color="auto" w:fill="FFFFFF"/>
        <w:autoSpaceDE w:val="0"/>
        <w:adjustRightInd w:val="0"/>
        <w:ind w:firstLine="567"/>
        <w:jc w:val="both"/>
        <w:rPr>
          <w:rFonts w:ascii="Times New Roman" w:hAnsi="Times New Roman"/>
          <w:iCs/>
          <w:lang w:val="ru-RU"/>
        </w:rPr>
      </w:pPr>
    </w:p>
    <w:p w:rsidR="00A44B38" w:rsidRPr="00A44B38" w:rsidRDefault="00A44B38" w:rsidP="00A44B38">
      <w:pPr>
        <w:shd w:val="clear" w:color="auto" w:fill="FFFFFF"/>
        <w:autoSpaceDE w:val="0"/>
        <w:adjustRightInd w:val="0"/>
        <w:jc w:val="both"/>
        <w:rPr>
          <w:rFonts w:ascii="Times New Roman" w:hAnsi="Times New Roman"/>
          <w:b/>
          <w:bCs/>
          <w:lang w:val="ru-RU"/>
        </w:rPr>
      </w:pPr>
      <w:r w:rsidRPr="00A44B38">
        <w:rPr>
          <w:rFonts w:ascii="Times New Roman" w:hAnsi="Times New Roman"/>
          <w:b/>
          <w:bCs/>
          <w:u w:val="single"/>
          <w:lang w:val="ru-RU"/>
        </w:rPr>
        <w:t>Аксиологический подход</w:t>
      </w:r>
      <w:r w:rsidRPr="00A44B38">
        <w:rPr>
          <w:rFonts w:ascii="Times New Roman" w:hAnsi="Times New Roman"/>
          <w:lang w:val="ru-RU"/>
        </w:rPr>
        <w:t xml:space="preserve">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A44B38" w:rsidRPr="00A44B38" w:rsidRDefault="00A44B38" w:rsidP="00A44B38">
      <w:pPr>
        <w:shd w:val="clear" w:color="auto" w:fill="FFFFFF"/>
        <w:autoSpaceDE w:val="0"/>
        <w:adjustRightInd w:val="0"/>
        <w:jc w:val="both"/>
        <w:rPr>
          <w:rFonts w:ascii="Times New Roman" w:hAnsi="Times New Roman"/>
          <w:lang w:val="ru-RU"/>
        </w:rPr>
      </w:pPr>
      <w:r w:rsidRPr="00A44B38">
        <w:rPr>
          <w:rFonts w:ascii="Times New Roman" w:hAnsi="Times New Roman"/>
          <w:b/>
          <w:bCs/>
          <w:u w:val="single"/>
          <w:lang w:val="ru-RU"/>
        </w:rPr>
        <w:t xml:space="preserve">Системно-деятельностный подход </w:t>
      </w:r>
      <w:r w:rsidRPr="00A44B38">
        <w:rPr>
          <w:rFonts w:ascii="Times New Roman" w:hAnsi="Times New Roman"/>
          <w:lang w:val="ru-RU"/>
        </w:rPr>
        <w:t>является определяющим для основной образовательной программы основного  общего образования и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A44B38" w:rsidRPr="00A44B38" w:rsidRDefault="00A44B38" w:rsidP="00A44B38">
      <w:pPr>
        <w:shd w:val="clear" w:color="auto" w:fill="FFFFFF"/>
        <w:autoSpaceDE w:val="0"/>
        <w:adjustRightInd w:val="0"/>
        <w:jc w:val="both"/>
        <w:rPr>
          <w:rFonts w:ascii="Times New Roman" w:hAnsi="Times New Roman"/>
          <w:lang w:val="ru-RU"/>
        </w:rPr>
      </w:pPr>
      <w:r w:rsidRPr="00A44B38">
        <w:rPr>
          <w:rFonts w:ascii="Times New Roman" w:hAnsi="Times New Roman"/>
          <w:lang w:val="ru-RU"/>
        </w:rPr>
        <w:t xml:space="preserve"> </w:t>
      </w:r>
      <w:r w:rsidRPr="00A44B38">
        <w:rPr>
          <w:rFonts w:ascii="Times New Roman" w:hAnsi="Times New Roman"/>
          <w:b/>
          <w:bCs/>
          <w:u w:val="single"/>
          <w:lang w:val="ru-RU"/>
        </w:rPr>
        <w:t xml:space="preserve">Развивающий подход </w:t>
      </w:r>
      <w:r w:rsidRPr="00A44B38">
        <w:rPr>
          <w:rFonts w:ascii="Times New Roman" w:hAnsi="Times New Roman"/>
          <w:lang w:val="ru-RU"/>
        </w:rPr>
        <w:t xml:space="preserve"> дает принципиальное понимание системно-деятельностной многоукладной технологии духовно-нравственного развития обучающегося.</w:t>
      </w:r>
    </w:p>
    <w:p w:rsidR="00A44B38" w:rsidRPr="00A44B38" w:rsidRDefault="00A44B38" w:rsidP="00A44B38">
      <w:pPr>
        <w:shd w:val="clear" w:color="auto" w:fill="FFFFFF"/>
        <w:autoSpaceDE w:val="0"/>
        <w:adjustRightInd w:val="0"/>
        <w:ind w:firstLine="567"/>
        <w:jc w:val="both"/>
        <w:rPr>
          <w:rFonts w:ascii="Times New Roman" w:hAnsi="Times New Roman"/>
          <w:lang w:val="ru-RU"/>
        </w:rPr>
      </w:pPr>
      <w:r w:rsidRPr="00A44B38">
        <w:rPr>
          <w:rFonts w:ascii="Times New Roman" w:hAnsi="Times New Roman"/>
          <w:lang w:val="ru-RU"/>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w:t>
      </w:r>
      <w:r w:rsidRPr="00A44B38">
        <w:rPr>
          <w:rFonts w:ascii="Times New Roman" w:hAnsi="Times New Roman"/>
          <w:lang w:val="ru-RU"/>
        </w:rPr>
        <w:lastRenderedPageBreak/>
        <w:t>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A44B38" w:rsidRPr="00A44B38" w:rsidRDefault="00A44B38" w:rsidP="00A44B38">
      <w:pPr>
        <w:jc w:val="both"/>
        <w:rPr>
          <w:rFonts w:ascii="Times New Roman" w:hAnsi="Times New Roman"/>
          <w:b/>
          <w:u w:val="single"/>
          <w:lang w:val="ru-RU"/>
        </w:rPr>
      </w:pPr>
    </w:p>
    <w:p w:rsidR="00A44B38" w:rsidRPr="006D13E8" w:rsidRDefault="00A44B38" w:rsidP="00A44B38">
      <w:pPr>
        <w:shd w:val="clear" w:color="auto" w:fill="FFFFFF"/>
        <w:ind w:firstLine="454"/>
        <w:jc w:val="center"/>
        <w:rPr>
          <w:rFonts w:ascii="Cambria" w:hAnsi="Cambria"/>
          <w:b/>
          <w:lang w:val="ru-RU"/>
        </w:rPr>
      </w:pPr>
      <w:r w:rsidRPr="006D13E8">
        <w:rPr>
          <w:rFonts w:ascii="Cambria" w:hAnsi="Cambria"/>
          <w:b/>
          <w:color w:val="000000"/>
          <w:lang w:val="ru-RU"/>
        </w:rPr>
        <w:t xml:space="preserve"> </w:t>
      </w:r>
      <w:r w:rsidRPr="006D13E8">
        <w:rPr>
          <w:rFonts w:ascii="Cambria" w:hAnsi="Cambria"/>
          <w:b/>
          <w:lang w:val="ru-RU"/>
        </w:rPr>
        <w:t>Принципы и особенности организации содержания воспитания и социализации обучающихся</w:t>
      </w:r>
    </w:p>
    <w:p w:rsidR="00A44B38" w:rsidRPr="00431813" w:rsidRDefault="00A44B38" w:rsidP="001C5D33">
      <w:pPr>
        <w:numPr>
          <w:ilvl w:val="0"/>
          <w:numId w:val="11"/>
        </w:numPr>
        <w:autoSpaceDN/>
        <w:textAlignment w:val="auto"/>
        <w:rPr>
          <w:rFonts w:ascii="Times New Roman" w:hAnsi="Times New Roman"/>
          <w:b/>
        </w:rPr>
      </w:pPr>
      <w:r w:rsidRPr="00431813">
        <w:rPr>
          <w:rFonts w:ascii="Times New Roman" w:hAnsi="Times New Roman"/>
        </w:rPr>
        <w:t xml:space="preserve">. </w:t>
      </w:r>
      <w:r w:rsidRPr="00431813">
        <w:rPr>
          <w:rFonts w:ascii="Times New Roman" w:hAnsi="Times New Roman"/>
          <w:b/>
        </w:rPr>
        <w:t>Принцип ориентации на идеал</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идеалы определяют смыслы воспитания. Идеалы служат основными ориентирами человеческой жизни, духовно-нравственного и социального развития личности. Например: идеалы личности и его поступков по отношению к людям, обществу в целом на примере исторического прошлого.</w:t>
      </w:r>
    </w:p>
    <w:p w:rsidR="00A44B38" w:rsidRPr="00431813" w:rsidRDefault="00A44B38" w:rsidP="001C5D33">
      <w:pPr>
        <w:numPr>
          <w:ilvl w:val="0"/>
          <w:numId w:val="11"/>
        </w:numPr>
        <w:autoSpaceDN/>
        <w:jc w:val="both"/>
        <w:textAlignment w:val="auto"/>
        <w:rPr>
          <w:rFonts w:ascii="Times New Roman" w:hAnsi="Times New Roman"/>
          <w:b/>
        </w:rPr>
      </w:pPr>
      <w:r w:rsidRPr="00A44B38">
        <w:rPr>
          <w:rFonts w:ascii="Times New Roman" w:hAnsi="Times New Roman"/>
          <w:b/>
          <w:lang w:val="ru-RU"/>
        </w:rPr>
        <w:t xml:space="preserve"> </w:t>
      </w:r>
      <w:r w:rsidRPr="00431813">
        <w:rPr>
          <w:rFonts w:ascii="Times New Roman" w:hAnsi="Times New Roman"/>
          <w:b/>
        </w:rPr>
        <w:t>Аксиологический принцип</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принцип ориентации на идеал интегрирует социально-педагогическое пространство ОУ. Границы между воспитанием и социализацией прозрачны и относительны. Аксиологический принцип позволяет его дифференцировать, включить в него разные общественные субъекты. Например, деятельность органов школьного самоуправления оказывает положительный пример и формирует у обучающихся идеал социально - активной, целеустремленной личности.</w:t>
      </w:r>
    </w:p>
    <w:p w:rsidR="00A44B38" w:rsidRPr="00A44B38" w:rsidRDefault="00A44B38" w:rsidP="00A44B38">
      <w:pPr>
        <w:jc w:val="both"/>
        <w:rPr>
          <w:rFonts w:ascii="Times New Roman" w:hAnsi="Times New Roman"/>
          <w:b/>
          <w:lang w:val="ru-RU"/>
        </w:rPr>
      </w:pPr>
    </w:p>
    <w:p w:rsidR="00A44B38" w:rsidRPr="00431813" w:rsidRDefault="00A44B38" w:rsidP="001C5D33">
      <w:pPr>
        <w:numPr>
          <w:ilvl w:val="0"/>
          <w:numId w:val="11"/>
        </w:numPr>
        <w:autoSpaceDN/>
        <w:textAlignment w:val="auto"/>
        <w:rPr>
          <w:rFonts w:ascii="Times New Roman" w:hAnsi="Times New Roman"/>
          <w:b/>
        </w:rPr>
      </w:pPr>
      <w:r w:rsidRPr="00A44B38">
        <w:rPr>
          <w:rFonts w:ascii="Times New Roman" w:hAnsi="Times New Roman"/>
          <w:b/>
          <w:lang w:val="ru-RU"/>
        </w:rPr>
        <w:t xml:space="preserve"> </w:t>
      </w:r>
      <w:r w:rsidRPr="00431813">
        <w:rPr>
          <w:rFonts w:ascii="Times New Roman" w:hAnsi="Times New Roman"/>
          <w:b/>
        </w:rPr>
        <w:t>Принцип следования нравственному примеру</w:t>
      </w:r>
    </w:p>
    <w:p w:rsidR="00A44B38" w:rsidRPr="00431813" w:rsidRDefault="00A44B38" w:rsidP="00A44B38">
      <w:pPr>
        <w:jc w:val="both"/>
        <w:rPr>
          <w:rFonts w:ascii="Times New Roman" w:hAnsi="Times New Roman"/>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 xml:space="preserve">это  возможная модель выстраивания отношений подростка с другими людьми, в том числе с самим собой, образец ценностного выбора, совершённого значимым другим. </w:t>
      </w:r>
      <w:r w:rsidRPr="00431813">
        <w:rPr>
          <w:rFonts w:ascii="Times New Roman" w:hAnsi="Times New Roman"/>
        </w:rPr>
        <w:t>Например, это личность педагога, родителей.</w:t>
      </w:r>
    </w:p>
    <w:p w:rsidR="00A44B38" w:rsidRPr="00A44B38" w:rsidRDefault="00A44B38" w:rsidP="001C5D33">
      <w:pPr>
        <w:numPr>
          <w:ilvl w:val="0"/>
          <w:numId w:val="11"/>
        </w:numPr>
        <w:autoSpaceDN/>
        <w:jc w:val="both"/>
        <w:textAlignment w:val="auto"/>
        <w:rPr>
          <w:rFonts w:ascii="Times New Roman" w:hAnsi="Times New Roman"/>
          <w:lang w:val="ru-RU"/>
        </w:rPr>
      </w:pPr>
      <w:r w:rsidRPr="00A44B38">
        <w:rPr>
          <w:rFonts w:ascii="Times New Roman" w:hAnsi="Times New Roman"/>
          <w:b/>
          <w:lang w:val="ru-RU"/>
        </w:rPr>
        <w:t>Принцип диалогического общения со значимыми другими</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наличие значимого другого человека в воспитательном процессе делает возможным его организацию на диалоговой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поиски смысла жизни невозможны вне диалогического общения подростка со значимым другим.</w:t>
      </w:r>
    </w:p>
    <w:p w:rsidR="00A44B38" w:rsidRPr="00431813" w:rsidRDefault="00A44B38" w:rsidP="001C5D33">
      <w:pPr>
        <w:numPr>
          <w:ilvl w:val="0"/>
          <w:numId w:val="11"/>
        </w:numPr>
        <w:autoSpaceDN/>
        <w:textAlignment w:val="auto"/>
        <w:rPr>
          <w:rFonts w:ascii="Times New Roman" w:hAnsi="Times New Roman"/>
        </w:rPr>
      </w:pPr>
      <w:r w:rsidRPr="00431813">
        <w:rPr>
          <w:rFonts w:ascii="Times New Roman" w:hAnsi="Times New Roman"/>
          <w:b/>
        </w:rPr>
        <w:t>Принцип идентификации</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44B38" w:rsidRPr="00431813" w:rsidRDefault="00A44B38" w:rsidP="001C5D33">
      <w:pPr>
        <w:numPr>
          <w:ilvl w:val="0"/>
          <w:numId w:val="11"/>
        </w:numPr>
        <w:autoSpaceDN/>
        <w:textAlignment w:val="auto"/>
        <w:rPr>
          <w:rFonts w:ascii="Times New Roman" w:hAnsi="Times New Roman"/>
          <w:u w:val="single"/>
        </w:rPr>
      </w:pPr>
      <w:r w:rsidRPr="00431813">
        <w:rPr>
          <w:rFonts w:ascii="Times New Roman" w:hAnsi="Times New Roman"/>
          <w:b/>
        </w:rPr>
        <w:t>Принцип полисубъектности воспитания и социализации</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институтов: школы, семьи, учреждений доп. образования, культуры и спорта, традиционных религиозных и общественных организаций и др. При этом деятельность школы, педагогического коллектива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w:t>
      </w:r>
    </w:p>
    <w:p w:rsidR="00A44B38" w:rsidRPr="00A44B38" w:rsidRDefault="00A44B38" w:rsidP="001C5D33">
      <w:pPr>
        <w:numPr>
          <w:ilvl w:val="0"/>
          <w:numId w:val="11"/>
        </w:numPr>
        <w:autoSpaceDN/>
        <w:jc w:val="both"/>
        <w:textAlignment w:val="auto"/>
        <w:rPr>
          <w:rFonts w:ascii="Times New Roman" w:hAnsi="Times New Roman"/>
          <w:lang w:val="ru-RU"/>
        </w:rPr>
      </w:pPr>
      <w:r w:rsidRPr="00A44B38">
        <w:rPr>
          <w:rFonts w:ascii="Times New Roman" w:hAnsi="Times New Roman"/>
          <w:b/>
          <w:lang w:val="ru-RU"/>
        </w:rPr>
        <w:t>Принцип совместного решения личностно и общественно значимых проблем</w:t>
      </w:r>
    </w:p>
    <w:p w:rsidR="00A44B38" w:rsidRPr="00A44B38" w:rsidRDefault="00A44B38" w:rsidP="00A44B38">
      <w:pPr>
        <w:jc w:val="both"/>
        <w:rPr>
          <w:rFonts w:ascii="Times New Roman" w:hAnsi="Times New Roman"/>
          <w:lang w:val="ru-RU"/>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 xml:space="preserve">решение личностных и общественных проблем является основным стимулом </w:t>
      </w:r>
      <w:r w:rsidRPr="00A44B38">
        <w:rPr>
          <w:rFonts w:ascii="Times New Roman" w:hAnsi="Times New Roman"/>
          <w:lang w:val="ru-RU"/>
        </w:rPr>
        <w:lastRenderedPageBreak/>
        <w:t>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условиях совместного решения стоящих перед ним личностно и общественно значимых проблем.</w:t>
      </w:r>
    </w:p>
    <w:p w:rsidR="00A44B38" w:rsidRPr="00431813" w:rsidRDefault="00A44B38" w:rsidP="001C5D33">
      <w:pPr>
        <w:numPr>
          <w:ilvl w:val="0"/>
          <w:numId w:val="11"/>
        </w:numPr>
        <w:autoSpaceDN/>
        <w:textAlignment w:val="auto"/>
        <w:rPr>
          <w:rFonts w:ascii="Times New Roman" w:hAnsi="Times New Roman"/>
          <w:b/>
        </w:rPr>
      </w:pPr>
      <w:r w:rsidRPr="00431813">
        <w:rPr>
          <w:rFonts w:ascii="Times New Roman" w:hAnsi="Times New Roman"/>
          <w:b/>
        </w:rPr>
        <w:t>Принцип системно - деятельностной организации воспитания</w:t>
      </w:r>
    </w:p>
    <w:p w:rsidR="00A44B38" w:rsidRPr="00431813" w:rsidRDefault="00A44B38" w:rsidP="00A44B38">
      <w:pPr>
        <w:ind w:firstLine="454"/>
        <w:jc w:val="both"/>
        <w:rPr>
          <w:rFonts w:ascii="Times New Roman" w:hAnsi="Times New Roman"/>
        </w:rPr>
      </w:pPr>
      <w:r w:rsidRPr="00A44B38">
        <w:rPr>
          <w:rFonts w:ascii="Times New Roman" w:hAnsi="Times New Roman"/>
          <w:u w:val="single"/>
          <w:lang w:val="ru-RU"/>
        </w:rPr>
        <w:t>Ценности:</w:t>
      </w:r>
      <w:r w:rsidRPr="00A44B38">
        <w:rPr>
          <w:rFonts w:ascii="Times New Roman" w:hAnsi="Times New Roman"/>
          <w:b/>
          <w:lang w:val="ru-RU"/>
        </w:rPr>
        <w:t xml:space="preserve">  </w:t>
      </w:r>
      <w:r w:rsidRPr="00A44B38">
        <w:rPr>
          <w:rFonts w:ascii="Times New Roman" w:hAnsi="Times New Roman"/>
          <w:lang w:val="ru-RU"/>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r w:rsidRPr="00431813">
        <w:rPr>
          <w:rFonts w:ascii="Times New Roman" w:hAnsi="Times New Roman"/>
        </w:rPr>
        <w:t>Для решения воспитательных задач необходимо обращаться к содержанию:</w:t>
      </w:r>
    </w:p>
    <w:p w:rsidR="00A44B38" w:rsidRPr="00431813" w:rsidRDefault="00A44B38" w:rsidP="001C5D33">
      <w:pPr>
        <w:widowControl/>
        <w:numPr>
          <w:ilvl w:val="0"/>
          <w:numId w:val="12"/>
        </w:numPr>
        <w:autoSpaceDN/>
        <w:jc w:val="both"/>
        <w:textAlignment w:val="auto"/>
        <w:rPr>
          <w:rFonts w:ascii="Times New Roman" w:hAnsi="Times New Roman"/>
        </w:rPr>
      </w:pPr>
      <w:r w:rsidRPr="00431813">
        <w:rPr>
          <w:rFonts w:ascii="Times New Roman" w:hAnsi="Times New Roman"/>
        </w:rPr>
        <w:t>общеобразовательных дисциплин;</w:t>
      </w:r>
    </w:p>
    <w:p w:rsidR="00A44B38" w:rsidRPr="00431813" w:rsidRDefault="00A44B38" w:rsidP="001C5D33">
      <w:pPr>
        <w:widowControl/>
        <w:numPr>
          <w:ilvl w:val="0"/>
          <w:numId w:val="12"/>
        </w:numPr>
        <w:autoSpaceDN/>
        <w:jc w:val="both"/>
        <w:textAlignment w:val="auto"/>
        <w:rPr>
          <w:rFonts w:ascii="Times New Roman" w:hAnsi="Times New Roman"/>
        </w:rPr>
      </w:pPr>
      <w:r w:rsidRPr="00431813">
        <w:rPr>
          <w:rFonts w:ascii="Times New Roman" w:hAnsi="Times New Roman"/>
        </w:rPr>
        <w:t>произведений искусства;</w:t>
      </w:r>
    </w:p>
    <w:p w:rsidR="00A44B38" w:rsidRPr="00A44B38" w:rsidRDefault="00A44B38" w:rsidP="001C5D33">
      <w:pPr>
        <w:widowControl/>
        <w:numPr>
          <w:ilvl w:val="0"/>
          <w:numId w:val="12"/>
        </w:numPr>
        <w:autoSpaceDN/>
        <w:jc w:val="both"/>
        <w:textAlignment w:val="auto"/>
        <w:rPr>
          <w:rFonts w:ascii="Times New Roman" w:hAnsi="Times New Roman"/>
          <w:lang w:val="ru-RU"/>
        </w:rPr>
      </w:pPr>
      <w:r w:rsidRPr="00A44B38">
        <w:rPr>
          <w:rFonts w:ascii="Times New Roman" w:hAnsi="Times New Roman"/>
          <w:lang w:val="ru-RU"/>
        </w:rPr>
        <w:t>периодической печати, публикаций, радио- и телепередач, отражающих современную жизнь;</w:t>
      </w:r>
    </w:p>
    <w:p w:rsidR="00A44B38" w:rsidRPr="00A44B38" w:rsidRDefault="00A44B38" w:rsidP="001C5D33">
      <w:pPr>
        <w:widowControl/>
        <w:numPr>
          <w:ilvl w:val="0"/>
          <w:numId w:val="12"/>
        </w:numPr>
        <w:autoSpaceDN/>
        <w:jc w:val="both"/>
        <w:textAlignment w:val="auto"/>
        <w:rPr>
          <w:rFonts w:ascii="Times New Roman" w:hAnsi="Times New Roman"/>
          <w:lang w:val="ru-RU"/>
        </w:rPr>
      </w:pPr>
      <w:r w:rsidRPr="00A44B38">
        <w:rPr>
          <w:rFonts w:ascii="Times New Roman" w:hAnsi="Times New Roman"/>
          <w:lang w:val="ru-RU"/>
        </w:rPr>
        <w:t>духовной культуры и фольклора народов России;</w:t>
      </w:r>
    </w:p>
    <w:p w:rsidR="00A44B38" w:rsidRPr="00A44B38" w:rsidRDefault="00A44B38" w:rsidP="001C5D33">
      <w:pPr>
        <w:widowControl/>
        <w:numPr>
          <w:ilvl w:val="0"/>
          <w:numId w:val="12"/>
        </w:numPr>
        <w:autoSpaceDN/>
        <w:jc w:val="both"/>
        <w:textAlignment w:val="auto"/>
        <w:rPr>
          <w:rFonts w:ascii="Times New Roman" w:hAnsi="Times New Roman"/>
          <w:lang w:val="ru-RU"/>
        </w:rPr>
      </w:pPr>
      <w:r w:rsidRPr="00A44B38">
        <w:rPr>
          <w:rFonts w:ascii="Times New Roman" w:hAnsi="Times New Roman"/>
          <w:lang w:val="ru-RU"/>
        </w:rPr>
        <w:t>истории, традиций и современной жизни своей Родины, своего края, своей семьи;</w:t>
      </w:r>
    </w:p>
    <w:p w:rsidR="00A44B38" w:rsidRPr="00A44B38" w:rsidRDefault="00A44B38" w:rsidP="001C5D33">
      <w:pPr>
        <w:widowControl/>
        <w:numPr>
          <w:ilvl w:val="0"/>
          <w:numId w:val="12"/>
        </w:numPr>
        <w:autoSpaceDN/>
        <w:jc w:val="both"/>
        <w:textAlignment w:val="auto"/>
        <w:rPr>
          <w:rFonts w:ascii="Times New Roman" w:hAnsi="Times New Roman"/>
          <w:lang w:val="ru-RU"/>
        </w:rPr>
      </w:pPr>
      <w:r w:rsidRPr="00A44B38">
        <w:rPr>
          <w:rFonts w:ascii="Times New Roman" w:hAnsi="Times New Roman"/>
          <w:lang w:val="ru-RU"/>
        </w:rPr>
        <w:t>жизненного опыта своих родителей и прародителей;</w:t>
      </w:r>
    </w:p>
    <w:p w:rsidR="00A44B38" w:rsidRPr="00A44B38" w:rsidRDefault="00A44B38" w:rsidP="001C5D33">
      <w:pPr>
        <w:widowControl/>
        <w:numPr>
          <w:ilvl w:val="0"/>
          <w:numId w:val="12"/>
        </w:numPr>
        <w:autoSpaceDN/>
        <w:jc w:val="both"/>
        <w:textAlignment w:val="auto"/>
        <w:rPr>
          <w:rFonts w:ascii="Times New Roman" w:hAnsi="Times New Roman"/>
          <w:lang w:val="ru-RU"/>
        </w:rPr>
      </w:pPr>
      <w:r w:rsidRPr="00A44B38">
        <w:rPr>
          <w:rFonts w:ascii="Times New Roman" w:hAnsi="Times New Roman"/>
          <w:lang w:val="ru-RU"/>
        </w:rPr>
        <w:t>общественно полезной, личностно значимой деятельности в рамках педагогически организованных социальных и культурных практик;</w:t>
      </w:r>
    </w:p>
    <w:p w:rsidR="00EB7479" w:rsidRPr="00C338E1" w:rsidRDefault="00A44B38" w:rsidP="00C338E1">
      <w:pPr>
        <w:jc w:val="both"/>
        <w:rPr>
          <w:rFonts w:ascii="Times New Roman" w:hAnsi="Times New Roman"/>
          <w:lang w:val="ru-RU"/>
        </w:rPr>
      </w:pPr>
      <w:r w:rsidRPr="00A44B38">
        <w:rPr>
          <w:rFonts w:ascii="Times New Roman" w:hAnsi="Times New Roman"/>
          <w:lang w:val="ru-RU"/>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w:t>
      </w:r>
      <w:r w:rsidR="00C338E1">
        <w:rPr>
          <w:rFonts w:ascii="Times New Roman" w:hAnsi="Times New Roman"/>
          <w:lang w:val="ru-RU"/>
        </w:rPr>
        <w:t xml:space="preserve"> и своевременную социализацию. </w:t>
      </w:r>
    </w:p>
    <w:p w:rsidR="00A44B38" w:rsidRPr="00E921C0" w:rsidRDefault="00A44B38" w:rsidP="00CF4C9A">
      <w:pPr>
        <w:pStyle w:val="3"/>
        <w:spacing w:after="0" w:line="360" w:lineRule="atLeast"/>
        <w:jc w:val="both"/>
        <w:rPr>
          <w:bCs w:val="0"/>
          <w:color w:val="000000"/>
          <w:sz w:val="24"/>
          <w:szCs w:val="24"/>
        </w:rPr>
      </w:pPr>
      <w:r w:rsidRPr="00E921C0">
        <w:rPr>
          <w:rStyle w:val="dash041e005f0431005f044b005f0447005f043d005f044b005f0439005f005fchar1char1"/>
          <w:bCs w:val="0"/>
          <w:color w:val="000000"/>
        </w:rPr>
        <w:t>Планируемые результаты реализации программы:</w:t>
      </w:r>
    </w:p>
    <w:p w:rsidR="00A44B38" w:rsidRPr="00A44B38" w:rsidRDefault="00A44B38" w:rsidP="001C5D33">
      <w:pPr>
        <w:pStyle w:val="3"/>
        <w:keepNext w:val="0"/>
        <w:widowControl/>
        <w:numPr>
          <w:ilvl w:val="0"/>
          <w:numId w:val="14"/>
        </w:numPr>
        <w:suppressAutoHyphens w:val="0"/>
        <w:autoSpaceDN/>
        <w:spacing w:before="0" w:after="0"/>
        <w:ind w:left="0"/>
        <w:jc w:val="both"/>
        <w:textAlignment w:val="auto"/>
        <w:rPr>
          <w:b w:val="0"/>
          <w:bCs w:val="0"/>
          <w:color w:val="000000"/>
          <w:sz w:val="24"/>
          <w:szCs w:val="24"/>
          <w:lang w:val="ru-RU"/>
        </w:rPr>
      </w:pPr>
      <w:r w:rsidRPr="00A44B38">
        <w:rPr>
          <w:rStyle w:val="dash041e005f0431005f044b005f0447005f043d005f044b005f0439005f005fchar1char1"/>
          <w:b w:val="0"/>
          <w:bCs w:val="0"/>
          <w:color w:val="000000"/>
          <w:lang w:val="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социальную самоидентификацию обучающихся посредством личностно значимой и общественно приемлемой деятельности;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w:t>
      </w:r>
      <w:r w:rsidRPr="00431813">
        <w:rPr>
          <w:rStyle w:val="dash041e005f0431005f044b005f0447005f043d005f044b005f0439005f005fchar1char1"/>
          <w:color w:val="0D0D0D"/>
        </w:rPr>
        <w:t>в</w:t>
      </w:r>
      <w:r w:rsidRPr="00431813">
        <w:rPr>
          <w:rStyle w:val="dash041e005f0431005f044b005f0447005f043d005f044b005f0439005f005fchar1char1"/>
        </w:rPr>
        <w:t>проведении акций и праздников (региональных, государственных, международных);</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lastRenderedPageBreak/>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 xml:space="preserve">формирование способности противостоять негативным воздействиям социальной среды, факторам микросоциальной среды; </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формирование у обучающихся мотивации к труду, потребности к приобретению профессии;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 xml:space="preserve">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развитие собственных представлений о перспективах своего профессионального образования и будущей профессиональной деятельности;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 xml:space="preserve">приобретение практического опыта, соответствующего интересам и способностям обучающихся; </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осознание обучающимися ценности экологически целесообразного, здорового и безопасного образа жизни;</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осознанное отношение обучающихся к выбору индивидуального рациона здорового питания;</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44B38" w:rsidRPr="00431813" w:rsidRDefault="00A44B38" w:rsidP="001C5D33">
      <w:pPr>
        <w:pStyle w:val="dash041e005f0431005f044b005f0447005f043d005f044b005f0439"/>
        <w:numPr>
          <w:ilvl w:val="0"/>
          <w:numId w:val="14"/>
        </w:numPr>
        <w:ind w:left="0"/>
        <w:jc w:val="both"/>
      </w:pPr>
      <w:r w:rsidRPr="00431813">
        <w:rPr>
          <w:rStyle w:val="dash041e005f0431005f044b005f0447005f043d005f044b005f0439005f005fchar1char1"/>
        </w:rPr>
        <w:t>овладение современными оздоровительными технологиями, в том числе на основе навыков личной гигиены;</w:t>
      </w:r>
    </w:p>
    <w:p w:rsidR="00A44B38" w:rsidRPr="00431813" w:rsidRDefault="00A44B38" w:rsidP="001C5D33">
      <w:pPr>
        <w:pStyle w:val="dash041e005f0431005f044b005f0447005f043d005f044b005f0439"/>
        <w:numPr>
          <w:ilvl w:val="0"/>
          <w:numId w:val="14"/>
        </w:numPr>
        <w:ind w:left="0"/>
        <w:jc w:val="both"/>
        <w:rPr>
          <w:rStyle w:val="dash041e005f0431005f044b005f0447005f043d005f044b005f0439005f005fchar1char1"/>
        </w:rPr>
      </w:pPr>
      <w:r w:rsidRPr="00431813">
        <w:rPr>
          <w:rStyle w:val="dash041e005f0431005f044b005f0447005f043d005f044b005f0439005f005fchar1char1"/>
        </w:rPr>
        <w:t xml:space="preserve">формирование готовности обучающихся к социальному взаимодействию по вопросам </w:t>
      </w:r>
      <w:r w:rsidRPr="00431813">
        <w:rPr>
          <w:rStyle w:val="dash041e005f0431005f044b005f0447005f043d005f044b005f0439char1"/>
        </w:rPr>
        <w:t xml:space="preserve">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431813">
        <w:rPr>
          <w:rStyle w:val="dash041e005f0431005f044b005f0447005f043d005f044b005f0439005f005fchar1char1"/>
        </w:rPr>
        <w:t>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A44B38" w:rsidRPr="00431813" w:rsidRDefault="00A44B38" w:rsidP="001C5D33">
      <w:pPr>
        <w:pStyle w:val="dash041e005f0431005f044b005f0447005f043d005f044b005f0439"/>
        <w:numPr>
          <w:ilvl w:val="0"/>
          <w:numId w:val="14"/>
        </w:numPr>
        <w:ind w:left="0"/>
        <w:jc w:val="both"/>
        <w:rPr>
          <w:rStyle w:val="dash041e005f0431005f044b005f0447005f043d005f044b005f0439005f005fchar1char1"/>
        </w:rPr>
      </w:pPr>
      <w:r w:rsidRPr="00431813">
        <w:rPr>
          <w:rStyle w:val="dash041e005f0431005f044b005f0447005f043d005f044b005f0439005f005fchar1char1"/>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44B38" w:rsidRPr="00A44B38" w:rsidRDefault="00A44B38" w:rsidP="00A44B38">
      <w:pPr>
        <w:shd w:val="clear" w:color="auto" w:fill="FFFFFF"/>
        <w:autoSpaceDE w:val="0"/>
        <w:adjustRightInd w:val="0"/>
        <w:jc w:val="both"/>
        <w:rPr>
          <w:rFonts w:ascii="Times New Roman" w:hAnsi="Times New Roman"/>
          <w:lang w:val="ru-RU"/>
        </w:rPr>
      </w:pPr>
    </w:p>
    <w:p w:rsidR="00A44B38" w:rsidRPr="00A44B38" w:rsidRDefault="00A44B38" w:rsidP="00A44B38">
      <w:pPr>
        <w:shd w:val="clear" w:color="auto" w:fill="FFFFFF"/>
        <w:autoSpaceDE w:val="0"/>
        <w:adjustRightInd w:val="0"/>
        <w:jc w:val="both"/>
        <w:rPr>
          <w:rFonts w:ascii="Times New Roman" w:hAnsi="Times New Roman"/>
          <w:lang w:val="ru-RU"/>
        </w:rPr>
      </w:pPr>
      <w:r w:rsidRPr="00A44B38">
        <w:rPr>
          <w:rFonts w:ascii="Times New Roman" w:hAnsi="Times New Roman"/>
          <w:lang w:val="ru-RU"/>
        </w:rPr>
        <w:t xml:space="preserve">    Программа воспитания и социализации учащихся на ступени основного общего образования состоит из 4 блоков:</w:t>
      </w:r>
    </w:p>
    <w:p w:rsidR="00A44B38" w:rsidRPr="00A44B38" w:rsidRDefault="00A44B38" w:rsidP="00A44B38">
      <w:pPr>
        <w:shd w:val="clear" w:color="auto" w:fill="FFFFFF"/>
        <w:autoSpaceDE w:val="0"/>
        <w:adjustRightInd w:val="0"/>
        <w:jc w:val="both"/>
        <w:rPr>
          <w:rFonts w:ascii="Times New Roman" w:hAnsi="Times New Roman"/>
          <w:lang w:val="ru-RU"/>
        </w:rPr>
      </w:pPr>
      <w:r w:rsidRPr="00A44B38">
        <w:rPr>
          <w:rFonts w:ascii="Times New Roman" w:hAnsi="Times New Roman"/>
          <w:lang w:val="ru-RU"/>
        </w:rPr>
        <w:lastRenderedPageBreak/>
        <w:t>1 блок – Программа духовно-нравственного развития обучающихся;</w:t>
      </w:r>
    </w:p>
    <w:p w:rsidR="00A44B38" w:rsidRPr="00A44B38" w:rsidRDefault="00A44B38" w:rsidP="00A44B38">
      <w:pPr>
        <w:shd w:val="clear" w:color="auto" w:fill="FFFFFF"/>
        <w:autoSpaceDE w:val="0"/>
        <w:adjustRightInd w:val="0"/>
        <w:jc w:val="both"/>
        <w:rPr>
          <w:rFonts w:ascii="Times New Roman" w:hAnsi="Times New Roman"/>
          <w:lang w:val="ru-RU"/>
        </w:rPr>
      </w:pPr>
      <w:r w:rsidRPr="00A44B38">
        <w:rPr>
          <w:rFonts w:ascii="Times New Roman" w:hAnsi="Times New Roman"/>
          <w:lang w:val="ru-RU"/>
        </w:rPr>
        <w:t>2 блок – Программа социализации;</w:t>
      </w:r>
    </w:p>
    <w:p w:rsidR="00A44B38" w:rsidRPr="00A44B38" w:rsidRDefault="00A44B38" w:rsidP="00A44B38">
      <w:pPr>
        <w:shd w:val="clear" w:color="auto" w:fill="FFFFFF"/>
        <w:autoSpaceDE w:val="0"/>
        <w:adjustRightInd w:val="0"/>
        <w:jc w:val="both"/>
        <w:rPr>
          <w:rFonts w:ascii="Times New Roman" w:hAnsi="Times New Roman"/>
          <w:lang w:val="ru-RU"/>
        </w:rPr>
      </w:pPr>
      <w:r w:rsidRPr="00A44B38">
        <w:rPr>
          <w:rFonts w:ascii="Times New Roman" w:hAnsi="Times New Roman"/>
          <w:lang w:val="ru-RU"/>
        </w:rPr>
        <w:t>3 блок – Программа профессиональной ориентации обучающихся;</w:t>
      </w:r>
    </w:p>
    <w:p w:rsidR="00A44B38" w:rsidRPr="00A44B38" w:rsidRDefault="00A44B38" w:rsidP="00A44B38">
      <w:pPr>
        <w:shd w:val="clear" w:color="auto" w:fill="FFFFFF"/>
        <w:autoSpaceDE w:val="0"/>
        <w:adjustRightInd w:val="0"/>
        <w:jc w:val="both"/>
        <w:rPr>
          <w:rFonts w:ascii="Times New Roman" w:hAnsi="Times New Roman"/>
          <w:lang w:val="ru-RU"/>
        </w:rPr>
      </w:pPr>
      <w:r w:rsidRPr="00A44B38">
        <w:rPr>
          <w:rFonts w:ascii="Times New Roman" w:hAnsi="Times New Roman"/>
          <w:lang w:val="ru-RU"/>
        </w:rPr>
        <w:t>4 блок – Программа формирования экологической культуры, культуры здорового и безопасного образа жизни.</w:t>
      </w:r>
    </w:p>
    <w:p w:rsidR="00A44B38" w:rsidRPr="006D13E8" w:rsidRDefault="00A44B38" w:rsidP="00A44B38">
      <w:pPr>
        <w:pStyle w:val="af"/>
        <w:spacing w:after="0"/>
        <w:ind w:left="66"/>
        <w:jc w:val="both"/>
        <w:rPr>
          <w:rFonts w:ascii="Cambria" w:hAnsi="Cambria"/>
          <w:b/>
          <w:color w:val="000000"/>
        </w:rPr>
      </w:pPr>
    </w:p>
    <w:p w:rsidR="00A44B38" w:rsidRPr="006D13E8" w:rsidRDefault="00A44B38" w:rsidP="00A44B38">
      <w:pPr>
        <w:pStyle w:val="af"/>
        <w:spacing w:after="0"/>
        <w:ind w:left="66"/>
        <w:jc w:val="both"/>
        <w:rPr>
          <w:rFonts w:ascii="Cambria" w:hAnsi="Cambria"/>
          <w:b/>
          <w:color w:val="000000"/>
        </w:rPr>
      </w:pPr>
    </w:p>
    <w:p w:rsidR="00A44B38" w:rsidRPr="00710C2A" w:rsidRDefault="00A44B38" w:rsidP="00A44B38">
      <w:pPr>
        <w:pStyle w:val="af"/>
        <w:spacing w:after="0"/>
        <w:ind w:left="66"/>
        <w:jc w:val="both"/>
        <w:rPr>
          <w:rFonts w:ascii="Times New Roman" w:hAnsi="Times New Roman"/>
          <w:b/>
          <w:bCs/>
        </w:rPr>
      </w:pPr>
      <w:r w:rsidRPr="006D13E8">
        <w:rPr>
          <w:rFonts w:ascii="Cambria" w:hAnsi="Cambria"/>
          <w:b/>
          <w:color w:val="000000"/>
        </w:rPr>
        <w:t xml:space="preserve"> </w:t>
      </w:r>
      <w:r w:rsidRPr="006D13E8">
        <w:rPr>
          <w:rFonts w:ascii="Cambria" w:hAnsi="Cambria"/>
          <w:b/>
          <w:bCs/>
          <w:color w:val="000000"/>
        </w:rPr>
        <w:t xml:space="preserve"> </w:t>
      </w:r>
      <w:r w:rsidRPr="00710C2A">
        <w:rPr>
          <w:rFonts w:ascii="Times New Roman" w:hAnsi="Times New Roman"/>
          <w:b/>
          <w:bCs/>
          <w:color w:val="000000"/>
          <w:u w:val="single"/>
          <w:lang w:val="en-US"/>
        </w:rPr>
        <w:t>I</w:t>
      </w:r>
      <w:r w:rsidRPr="00710C2A">
        <w:rPr>
          <w:rFonts w:ascii="Times New Roman" w:hAnsi="Times New Roman"/>
          <w:b/>
          <w:bCs/>
          <w:color w:val="000000"/>
          <w:u w:val="single"/>
        </w:rPr>
        <w:t xml:space="preserve"> БЛОК</w:t>
      </w:r>
      <w:r w:rsidRPr="00710C2A">
        <w:rPr>
          <w:rFonts w:ascii="Times New Roman" w:hAnsi="Times New Roman"/>
          <w:b/>
          <w:bCs/>
          <w:color w:val="000000"/>
        </w:rPr>
        <w:t>. ПРОГРАММА ДУХОВНО-НРАВСТВЕННОГО РАЗВИТИЯ, ВОСПИТАНИЯ ОБУЧАЮЩИХСЯ</w:t>
      </w:r>
    </w:p>
    <w:p w:rsidR="00A44B38" w:rsidRPr="00431813" w:rsidRDefault="00A44B38" w:rsidP="00A44B38">
      <w:pPr>
        <w:pStyle w:val="af"/>
        <w:spacing w:after="0"/>
        <w:jc w:val="both"/>
        <w:rPr>
          <w:b/>
          <w:bCs/>
          <w:color w:val="000000"/>
        </w:rPr>
      </w:pPr>
    </w:p>
    <w:p w:rsidR="00A44B38" w:rsidRPr="004D2C06" w:rsidRDefault="00A44B38" w:rsidP="00A44B38">
      <w:pPr>
        <w:pStyle w:val="af"/>
        <w:spacing w:after="0"/>
        <w:jc w:val="both"/>
        <w:rPr>
          <w:rFonts w:ascii="Times New Roman" w:hAnsi="Times New Roman"/>
          <w:b/>
          <w:bCs/>
          <w:color w:val="000000"/>
        </w:rPr>
      </w:pPr>
      <w:r w:rsidRPr="004D2C06">
        <w:rPr>
          <w:rFonts w:ascii="Times New Roman" w:hAnsi="Times New Roman"/>
          <w:b/>
          <w:bCs/>
          <w:color w:val="000000"/>
        </w:rPr>
        <w:t xml:space="preserve"> Пояснительная записка</w:t>
      </w:r>
    </w:p>
    <w:p w:rsidR="006F21CC" w:rsidRDefault="00A44B38" w:rsidP="006F21CC">
      <w:pPr>
        <w:pStyle w:val="af"/>
        <w:spacing w:after="0"/>
        <w:jc w:val="both"/>
        <w:rPr>
          <w:rFonts w:ascii="Times New Roman" w:hAnsi="Times New Roman"/>
          <w:b/>
          <w:bCs/>
          <w:color w:val="000000"/>
        </w:rPr>
      </w:pPr>
      <w:r w:rsidRPr="004D2C06">
        <w:rPr>
          <w:rFonts w:ascii="Times New Roman" w:hAnsi="Times New Roman"/>
          <w:b/>
          <w:bCs/>
          <w:color w:val="000000"/>
        </w:rPr>
        <w:tab/>
      </w:r>
      <w:r w:rsidRPr="004D2C06">
        <w:rPr>
          <w:rFonts w:ascii="Times New Roman" w:hAnsi="Times New Roman"/>
          <w:bCs/>
          <w:color w:val="000000"/>
        </w:rPr>
        <w:t>Важнейшей целью современного отечественного образования и одной из приоритетных задач общества и государства является воспитание, социально педагогическая поддержка становления и развития высоконравственного, ответственного, творческого, инициативного, компетентного гражданина России.</w:t>
      </w:r>
      <w:r w:rsidRPr="004D2C06">
        <w:rPr>
          <w:rFonts w:ascii="Times New Roman" w:hAnsi="Times New Roman"/>
          <w:b/>
          <w:bCs/>
          <w:color w:val="000000"/>
        </w:rPr>
        <w:t xml:space="preserve">          </w:t>
      </w:r>
    </w:p>
    <w:p w:rsidR="006F21CC" w:rsidRDefault="006F21CC" w:rsidP="006F21CC">
      <w:pPr>
        <w:pStyle w:val="af"/>
        <w:spacing w:after="0"/>
        <w:jc w:val="both"/>
        <w:rPr>
          <w:rFonts w:ascii="Times New Roman" w:hAnsi="Times New Roman"/>
          <w:b/>
          <w:bCs/>
          <w:color w:val="000000"/>
        </w:rPr>
      </w:pPr>
    </w:p>
    <w:p w:rsidR="00A44B38" w:rsidRPr="006F21CC" w:rsidRDefault="00A44B38" w:rsidP="006F21CC">
      <w:pPr>
        <w:pStyle w:val="af"/>
        <w:spacing w:after="0"/>
        <w:jc w:val="both"/>
        <w:rPr>
          <w:rFonts w:ascii="Times New Roman" w:hAnsi="Times New Roman"/>
          <w:b/>
          <w:bCs/>
          <w:color w:val="000000"/>
        </w:rPr>
      </w:pPr>
      <w:r w:rsidRPr="006F21CC">
        <w:rPr>
          <w:rFonts w:ascii="Times New Roman" w:hAnsi="Times New Roman"/>
        </w:rPr>
        <w:t>Настоящая Программа представляет собой ценностно-нормативную основу взаимодействия МБОУ «</w:t>
      </w:r>
      <w:r w:rsidR="006F21CC" w:rsidRPr="006F21CC">
        <w:rPr>
          <w:rFonts w:ascii="Times New Roman" w:hAnsi="Times New Roman"/>
        </w:rPr>
        <w:t>Линевская</w:t>
      </w:r>
      <w:r w:rsidRPr="006F21CC">
        <w:rPr>
          <w:rFonts w:ascii="Times New Roman" w:hAnsi="Times New Roman"/>
        </w:rPr>
        <w:t xml:space="preserve"> средняя  общеобразовательная школа»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духовно-нравственного развития и воспитания обучающихся. </w:t>
      </w:r>
    </w:p>
    <w:p w:rsidR="00A44B38" w:rsidRPr="006F21CC" w:rsidRDefault="00A44B38" w:rsidP="00A44B38">
      <w:pPr>
        <w:pStyle w:val="af"/>
        <w:spacing w:after="0"/>
        <w:ind w:firstLine="454"/>
        <w:jc w:val="both"/>
        <w:rPr>
          <w:rFonts w:ascii="Times New Roman" w:hAnsi="Times New Roman"/>
        </w:rPr>
      </w:pPr>
      <w:r w:rsidRPr="006F21CC">
        <w:rPr>
          <w:rFonts w:ascii="Times New Roman" w:hAnsi="Times New Roman"/>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НОО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 </w:t>
      </w:r>
    </w:p>
    <w:p w:rsidR="00A44B38" w:rsidRPr="006F21CC" w:rsidRDefault="00A44B38" w:rsidP="00A44B38">
      <w:pPr>
        <w:pStyle w:val="3410"/>
        <w:keepNext/>
        <w:keepLines/>
        <w:shd w:val="clear" w:color="auto" w:fill="auto"/>
        <w:spacing w:before="0" w:after="0" w:line="240" w:lineRule="auto"/>
        <w:ind w:firstLine="454"/>
        <w:jc w:val="center"/>
        <w:rPr>
          <w:rStyle w:val="342"/>
          <w:rFonts w:ascii="Times New Roman" w:hAnsi="Times New Roman"/>
          <w:bCs w:val="0"/>
          <w:sz w:val="24"/>
          <w:szCs w:val="24"/>
          <w:u w:val="single"/>
        </w:rPr>
      </w:pPr>
      <w:r w:rsidRPr="006F21CC">
        <w:rPr>
          <w:rStyle w:val="342"/>
          <w:rFonts w:ascii="Times New Roman" w:hAnsi="Times New Roman"/>
          <w:bCs w:val="0"/>
          <w:sz w:val="24"/>
          <w:szCs w:val="24"/>
          <w:u w:val="single"/>
        </w:rPr>
        <w:t>Цель и задачи воспитания</w:t>
      </w:r>
      <w:r w:rsidRPr="006F21CC">
        <w:rPr>
          <w:rStyle w:val="347"/>
          <w:rFonts w:ascii="Times New Roman" w:hAnsi="Times New Roman"/>
          <w:sz w:val="24"/>
          <w:szCs w:val="24"/>
          <w:u w:val="single"/>
        </w:rPr>
        <w:t xml:space="preserve"> </w:t>
      </w:r>
      <w:r w:rsidRPr="006F21CC">
        <w:rPr>
          <w:rStyle w:val="342"/>
          <w:rFonts w:ascii="Times New Roman" w:hAnsi="Times New Roman"/>
          <w:bCs w:val="0"/>
          <w:sz w:val="24"/>
          <w:szCs w:val="24"/>
          <w:u w:val="single"/>
        </w:rPr>
        <w:t>и социализации обучающихся</w:t>
      </w:r>
    </w:p>
    <w:p w:rsidR="00A44B38" w:rsidRPr="004D2C06" w:rsidRDefault="00A44B38" w:rsidP="00A44B38">
      <w:pPr>
        <w:pStyle w:val="3410"/>
        <w:keepNext/>
        <w:keepLines/>
        <w:shd w:val="clear" w:color="auto" w:fill="auto"/>
        <w:spacing w:before="0" w:after="0" w:line="240" w:lineRule="auto"/>
        <w:ind w:firstLine="454"/>
        <w:jc w:val="center"/>
        <w:rPr>
          <w:sz w:val="24"/>
          <w:szCs w:val="24"/>
        </w:rPr>
      </w:pPr>
    </w:p>
    <w:p w:rsidR="00A44B38" w:rsidRPr="004D2C06" w:rsidRDefault="00A44B38" w:rsidP="00A44B38">
      <w:pPr>
        <w:pStyle w:val="af"/>
        <w:spacing w:after="0"/>
        <w:ind w:firstLine="454"/>
        <w:jc w:val="both"/>
        <w:rPr>
          <w:rFonts w:ascii="Times New Roman" w:hAnsi="Times New Roman"/>
        </w:rPr>
      </w:pPr>
      <w:r w:rsidRPr="004D2C06">
        <w:rPr>
          <w:rFonts w:ascii="Times New Roman" w:hAnsi="Times New Roman"/>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44B38" w:rsidRPr="004D2C06" w:rsidRDefault="00A44B38" w:rsidP="00A44B38">
      <w:pPr>
        <w:pStyle w:val="af"/>
        <w:ind w:firstLine="454"/>
        <w:jc w:val="both"/>
        <w:rPr>
          <w:rFonts w:ascii="Times New Roman" w:hAnsi="Times New Roman"/>
        </w:rPr>
      </w:pPr>
      <w:r w:rsidRPr="004D2C06">
        <w:rPr>
          <w:rFonts w:ascii="Times New Roman" w:hAnsi="Times New Roman"/>
        </w:rPr>
        <w:t>Данная цель охватывает весь педагогический процесс, пронизывает все структуры, интегрируя учебные занятия и внеурочную жизнь учащихся, разнообразные виды деятельности, общения, традиции, всю общешкольную среду.</w:t>
      </w:r>
    </w:p>
    <w:p w:rsidR="00A44B38" w:rsidRPr="004D2C06" w:rsidRDefault="00A44B38" w:rsidP="00A44B38">
      <w:pPr>
        <w:pStyle w:val="af"/>
        <w:ind w:firstLine="454"/>
        <w:jc w:val="both"/>
        <w:rPr>
          <w:rStyle w:val="afffb"/>
        </w:rPr>
      </w:pPr>
      <w:r w:rsidRPr="004D2C06">
        <w:rPr>
          <w:rFonts w:ascii="Times New Roman" w:hAnsi="Times New Roman"/>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44B38" w:rsidRPr="00431813" w:rsidRDefault="00A44B38" w:rsidP="00A44B38">
      <w:pPr>
        <w:pStyle w:val="af"/>
        <w:spacing w:after="0"/>
        <w:ind w:firstLine="454"/>
        <w:jc w:val="both"/>
        <w:rPr>
          <w:color w:val="000000"/>
        </w:rPr>
      </w:pPr>
      <w:r w:rsidRPr="00431813">
        <w:rPr>
          <w:rStyle w:val="afffb"/>
        </w:rPr>
        <w:t>В области формирования личностной культуры:</w:t>
      </w:r>
      <w:r w:rsidRPr="00431813">
        <w:rPr>
          <w:rStyle w:val="480"/>
          <w:sz w:val="24"/>
        </w:rPr>
        <w:t xml:space="preserve"> </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формирование основ нравственного самосознания личности (совести)</w:t>
      </w:r>
      <w:r w:rsidRPr="00431813">
        <w:rPr>
          <w:rFonts w:ascii="Times New Roman" w:hAnsi="Times New Roman"/>
        </w:rPr>
        <w:t> </w:t>
      </w:r>
      <w:r w:rsidRPr="00A44B38">
        <w:rPr>
          <w:rFonts w:ascii="Times New Roman" w:hAnsi="Times New Roman"/>
          <w:lang w:val="ru-RU"/>
        </w:rPr>
        <w:t>—</w:t>
      </w:r>
      <w:r w:rsidRPr="00431813">
        <w:rPr>
          <w:rFonts w:ascii="Times New Roman" w:hAnsi="Times New Roman"/>
        </w:rPr>
        <w:t> </w:t>
      </w:r>
      <w:r w:rsidRPr="00A44B38">
        <w:rPr>
          <w:rFonts w:ascii="Times New Roman" w:hAnsi="Times New Roman"/>
          <w:lang w:val="ru-RU"/>
        </w:rPr>
        <w:t xml:space="preserve">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w:t>
      </w:r>
      <w:r w:rsidRPr="00A44B38">
        <w:rPr>
          <w:rFonts w:ascii="Times New Roman" w:hAnsi="Times New Roman"/>
          <w:lang w:val="ru-RU"/>
        </w:rPr>
        <w:lastRenderedPageBreak/>
        <w:t>нравственную оценку своим и чужим поступкам;</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формирование нравственного смысла учения, социально ориентированной и общественно полезной деятельности;</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усвоение обучающимся базовых национальных ценностей, духовных традиций народов России;</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укрепление у подростка позитивной нравственной самооценки, самоуважения и жизненного оптимизма;</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развитие эстетических потребностей, ценностей и чувств;</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развитие трудолюбия, способности к преодолению трудностей, целеустремлённости и настойчивости в достижении результата;</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формирование творческого отношения к учёбе, труду, социальной деятельности на основе нравственных ценностей и моральных норм;</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44B38" w:rsidRPr="00A44B38" w:rsidRDefault="00A44B38" w:rsidP="001C5D33">
      <w:pPr>
        <w:numPr>
          <w:ilvl w:val="0"/>
          <w:numId w:val="15"/>
        </w:numPr>
        <w:autoSpaceDN/>
        <w:jc w:val="both"/>
        <w:textAlignment w:val="auto"/>
        <w:rPr>
          <w:rFonts w:ascii="Times New Roman" w:hAnsi="Times New Roman"/>
          <w:lang w:val="ru-RU"/>
        </w:rPr>
      </w:pPr>
      <w:r w:rsidRPr="00A44B38">
        <w:rPr>
          <w:rFonts w:ascii="Times New Roman" w:hAnsi="Times New Roman"/>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44B38" w:rsidRPr="00A44B38" w:rsidRDefault="00A44B38" w:rsidP="001C5D33">
      <w:pPr>
        <w:numPr>
          <w:ilvl w:val="0"/>
          <w:numId w:val="15"/>
        </w:numPr>
        <w:autoSpaceDN/>
        <w:jc w:val="both"/>
        <w:textAlignment w:val="auto"/>
        <w:rPr>
          <w:rFonts w:ascii="Times New Roman" w:hAnsi="Times New Roman"/>
          <w:b/>
          <w:lang w:val="ru-RU"/>
        </w:rPr>
      </w:pPr>
      <w:r w:rsidRPr="00A44B38">
        <w:rPr>
          <w:rFonts w:ascii="Times New Roman" w:hAnsi="Times New Roman"/>
          <w:lang w:val="ru-RU"/>
        </w:rPr>
        <w:t>формирование экологической культуры, культуры здорового и безопасного образа жизни.</w:t>
      </w:r>
    </w:p>
    <w:p w:rsidR="00A44B38" w:rsidRPr="00A44B38" w:rsidRDefault="00A44B38" w:rsidP="00A44B38">
      <w:pPr>
        <w:ind w:firstLine="454"/>
        <w:jc w:val="both"/>
        <w:rPr>
          <w:rFonts w:ascii="Times New Roman" w:hAnsi="Times New Roman"/>
          <w:b/>
          <w:lang w:val="ru-RU"/>
        </w:rPr>
      </w:pPr>
    </w:p>
    <w:p w:rsidR="00A44B38" w:rsidRPr="00A44B38" w:rsidRDefault="00A44B38" w:rsidP="00A44B38">
      <w:pPr>
        <w:ind w:firstLine="454"/>
        <w:jc w:val="both"/>
        <w:rPr>
          <w:rFonts w:ascii="Times New Roman" w:hAnsi="Times New Roman"/>
          <w:lang w:val="ru-RU"/>
        </w:rPr>
      </w:pPr>
      <w:r w:rsidRPr="00A44B38">
        <w:rPr>
          <w:rFonts w:ascii="Times New Roman" w:hAnsi="Times New Roman"/>
          <w:b/>
          <w:lang w:val="ru-RU"/>
        </w:rPr>
        <w:t>В области формирования социальной культуры:</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укрепление веры в Россию, чувства личной ответственности за Отечество, заботы о процветании своей страны;</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развитие патриотизма и гражданской солидарности;</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44B38" w:rsidRPr="00A44B38" w:rsidRDefault="00A44B38" w:rsidP="00A44B38">
      <w:pPr>
        <w:ind w:left="708" w:firstLine="75"/>
        <w:jc w:val="both"/>
        <w:rPr>
          <w:rFonts w:ascii="Times New Roman" w:hAnsi="Times New Roman"/>
          <w:lang w:val="ru-RU"/>
        </w:rPr>
      </w:pPr>
      <w:r w:rsidRPr="00A44B38">
        <w:rPr>
          <w:rFonts w:ascii="Times New Roman" w:hAnsi="Times New Roman"/>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укрепление доверия к другим людям, институтам гражданского общества, государству;</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lastRenderedPageBreak/>
        <w:t>усвоение гуманистических и демократических ценностных ориентаций;</w:t>
      </w:r>
    </w:p>
    <w:p w:rsidR="00A44B38" w:rsidRPr="00A44B38" w:rsidRDefault="00A44B38" w:rsidP="001C5D33">
      <w:pPr>
        <w:numPr>
          <w:ilvl w:val="1"/>
          <w:numId w:val="16"/>
        </w:numPr>
        <w:autoSpaceDN/>
        <w:ind w:left="1134" w:hanging="283"/>
        <w:jc w:val="both"/>
        <w:textAlignment w:val="auto"/>
        <w:rPr>
          <w:rFonts w:ascii="Times New Roman" w:hAnsi="Times New Roman"/>
          <w:lang w:val="ru-RU"/>
        </w:rPr>
      </w:pPr>
      <w:r w:rsidRPr="00A44B38">
        <w:rPr>
          <w:rFonts w:ascii="Times New Roman" w:hAnsi="Times New Roman"/>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44B38" w:rsidRPr="00A44B38" w:rsidRDefault="00A44B38" w:rsidP="001C5D33">
      <w:pPr>
        <w:numPr>
          <w:ilvl w:val="1"/>
          <w:numId w:val="16"/>
        </w:numPr>
        <w:autoSpaceDN/>
        <w:ind w:left="1134" w:hanging="283"/>
        <w:jc w:val="both"/>
        <w:textAlignment w:val="auto"/>
        <w:rPr>
          <w:rFonts w:ascii="Times New Roman" w:hAnsi="Times New Roman"/>
          <w:b/>
          <w:lang w:val="ru-RU"/>
        </w:rPr>
      </w:pPr>
      <w:r w:rsidRPr="00A44B38">
        <w:rPr>
          <w:rFonts w:ascii="Times New Roman" w:hAnsi="Times New Roman"/>
          <w:lang w:val="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A44B38" w:rsidRPr="00A44B38" w:rsidRDefault="00A44B38" w:rsidP="00A44B38">
      <w:pPr>
        <w:ind w:firstLine="454"/>
        <w:jc w:val="both"/>
        <w:rPr>
          <w:rFonts w:ascii="Times New Roman" w:hAnsi="Times New Roman"/>
          <w:lang w:val="ru-RU"/>
        </w:rPr>
      </w:pPr>
      <w:r w:rsidRPr="00A44B38">
        <w:rPr>
          <w:rFonts w:ascii="Times New Roman" w:hAnsi="Times New Roman"/>
          <w:b/>
          <w:lang w:val="ru-RU"/>
        </w:rPr>
        <w:t>В области формирования семейной культуры:</w:t>
      </w:r>
    </w:p>
    <w:p w:rsidR="00A44B38" w:rsidRPr="00A44B38" w:rsidRDefault="00A44B38" w:rsidP="001C5D33">
      <w:pPr>
        <w:numPr>
          <w:ilvl w:val="1"/>
          <w:numId w:val="17"/>
        </w:numPr>
        <w:autoSpaceDN/>
        <w:ind w:left="1276" w:hanging="425"/>
        <w:jc w:val="both"/>
        <w:textAlignment w:val="auto"/>
        <w:rPr>
          <w:rFonts w:ascii="Times New Roman" w:hAnsi="Times New Roman"/>
          <w:lang w:val="ru-RU"/>
        </w:rPr>
      </w:pPr>
      <w:r w:rsidRPr="00A44B38">
        <w:rPr>
          <w:rFonts w:ascii="Times New Roman" w:hAnsi="Times New Roman"/>
          <w:lang w:val="ru-RU"/>
        </w:rPr>
        <w:t>укрепление отношения к семье как основе российского общества;</w:t>
      </w:r>
    </w:p>
    <w:p w:rsidR="00A44B38" w:rsidRPr="00A44B38" w:rsidRDefault="00A44B38" w:rsidP="001C5D33">
      <w:pPr>
        <w:numPr>
          <w:ilvl w:val="1"/>
          <w:numId w:val="17"/>
        </w:numPr>
        <w:autoSpaceDN/>
        <w:ind w:left="1276" w:hanging="425"/>
        <w:jc w:val="both"/>
        <w:textAlignment w:val="auto"/>
        <w:rPr>
          <w:rFonts w:ascii="Times New Roman" w:hAnsi="Times New Roman"/>
          <w:lang w:val="ru-RU"/>
        </w:rPr>
      </w:pPr>
      <w:r w:rsidRPr="00A44B38">
        <w:rPr>
          <w:rFonts w:ascii="Times New Roman" w:hAnsi="Times New Roman"/>
          <w:lang w:val="ru-RU"/>
        </w:rPr>
        <w:t>формирование представлений о значении семьи для устойчивого и успешного развития человека;</w:t>
      </w:r>
    </w:p>
    <w:p w:rsidR="00A44B38" w:rsidRPr="00A44B38" w:rsidRDefault="00A44B38" w:rsidP="001C5D33">
      <w:pPr>
        <w:numPr>
          <w:ilvl w:val="1"/>
          <w:numId w:val="17"/>
        </w:numPr>
        <w:autoSpaceDN/>
        <w:ind w:left="1276" w:hanging="425"/>
        <w:jc w:val="both"/>
        <w:textAlignment w:val="auto"/>
        <w:rPr>
          <w:rFonts w:ascii="Times New Roman" w:hAnsi="Times New Roman"/>
          <w:lang w:val="ru-RU"/>
        </w:rPr>
      </w:pPr>
      <w:r w:rsidRPr="00A44B38">
        <w:rPr>
          <w:rFonts w:ascii="Times New Roman" w:hAnsi="Times New Roman"/>
          <w:lang w:val="ru-RU"/>
        </w:rPr>
        <w:t>укрепление у обучающегося уважительного отношения к родителям, осознанного, заботливого отношения к старшим и младшим;</w:t>
      </w:r>
    </w:p>
    <w:p w:rsidR="00A44B38" w:rsidRPr="00A44B38" w:rsidRDefault="00A44B38" w:rsidP="001C5D33">
      <w:pPr>
        <w:numPr>
          <w:ilvl w:val="1"/>
          <w:numId w:val="17"/>
        </w:numPr>
        <w:autoSpaceDN/>
        <w:ind w:left="1276" w:hanging="425"/>
        <w:jc w:val="both"/>
        <w:textAlignment w:val="auto"/>
        <w:rPr>
          <w:rFonts w:ascii="Times New Roman" w:hAnsi="Times New Roman"/>
          <w:lang w:val="ru-RU"/>
        </w:rPr>
      </w:pPr>
      <w:r w:rsidRPr="00A44B38">
        <w:rPr>
          <w:rFonts w:ascii="Times New Roman" w:hAnsi="Times New Roman"/>
          <w:lang w:val="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44B38" w:rsidRPr="00A44B38" w:rsidRDefault="00A44B38" w:rsidP="001C5D33">
      <w:pPr>
        <w:numPr>
          <w:ilvl w:val="1"/>
          <w:numId w:val="17"/>
        </w:numPr>
        <w:autoSpaceDN/>
        <w:ind w:left="1276" w:hanging="425"/>
        <w:jc w:val="both"/>
        <w:textAlignment w:val="auto"/>
        <w:rPr>
          <w:rFonts w:ascii="Times New Roman" w:hAnsi="Times New Roman"/>
          <w:lang w:val="ru-RU"/>
        </w:rPr>
      </w:pPr>
      <w:r w:rsidRPr="00A44B38">
        <w:rPr>
          <w:rFonts w:ascii="Times New Roman" w:hAnsi="Times New Roman"/>
          <w:lang w:val="ru-RU"/>
        </w:rPr>
        <w:t>формирование начального опыта заботы о социально-психологическом благополучии своей семьи;</w:t>
      </w:r>
    </w:p>
    <w:p w:rsidR="00A44B38" w:rsidRPr="00A44B38" w:rsidRDefault="00A44B38" w:rsidP="001C5D33">
      <w:pPr>
        <w:numPr>
          <w:ilvl w:val="1"/>
          <w:numId w:val="17"/>
        </w:numPr>
        <w:autoSpaceDN/>
        <w:ind w:left="1276" w:hanging="425"/>
        <w:jc w:val="both"/>
        <w:textAlignment w:val="auto"/>
        <w:rPr>
          <w:rFonts w:ascii="Times New Roman" w:hAnsi="Times New Roman"/>
          <w:lang w:val="ru-RU"/>
        </w:rPr>
      </w:pPr>
      <w:r w:rsidRPr="00A44B38">
        <w:rPr>
          <w:rFonts w:ascii="Times New Roman" w:hAnsi="Times New Roman"/>
          <w:lang w:val="ru-RU"/>
        </w:rPr>
        <w:t>знание традиций своей семьи, культурно-исторических и этнических традиций семей своего народа, других народов России.</w:t>
      </w:r>
    </w:p>
    <w:p w:rsidR="00A44B38" w:rsidRPr="00A44B38" w:rsidRDefault="00A44B38" w:rsidP="00A44B38">
      <w:pPr>
        <w:ind w:left="1174"/>
        <w:jc w:val="both"/>
        <w:rPr>
          <w:rFonts w:ascii="Times New Roman" w:hAnsi="Times New Roman"/>
          <w:lang w:val="ru-RU"/>
        </w:rPr>
      </w:pPr>
    </w:p>
    <w:p w:rsidR="00A44B38" w:rsidRPr="00A44B38" w:rsidRDefault="00A44B38" w:rsidP="006F21CC">
      <w:pPr>
        <w:jc w:val="both"/>
        <w:rPr>
          <w:rFonts w:ascii="Times New Roman" w:hAnsi="Times New Roman"/>
          <w:b/>
          <w:bCs/>
          <w:lang w:val="ru-RU"/>
        </w:rPr>
      </w:pPr>
      <w:r w:rsidRPr="00A44B38">
        <w:rPr>
          <w:rFonts w:ascii="Times New Roman" w:hAnsi="Times New Roman"/>
          <w:lang w:val="ru-RU"/>
        </w:rPr>
        <w:t xml:space="preserve">Таким образом, цель программы воспитания и социализации обучающихся на ступени основного общего образования направлена на создание </w:t>
      </w:r>
      <w:r w:rsidRPr="00A44B38">
        <w:rPr>
          <w:rFonts w:ascii="Times New Roman" w:hAnsi="Times New Roman"/>
          <w:b/>
          <w:bCs/>
          <w:lang w:val="ru-RU"/>
        </w:rPr>
        <w:t xml:space="preserve">модели выпускника основной школы: </w:t>
      </w:r>
    </w:p>
    <w:tbl>
      <w:tblPr>
        <w:tblpPr w:leftFromText="180" w:rightFromText="180" w:vertAnchor="text" w:horzAnchor="margin" w:tblpXSpec="right" w:tblpY="53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52"/>
      </w:tblGrid>
      <w:tr w:rsidR="00A44B38" w:rsidRPr="00E159AD" w:rsidTr="006F21CC">
        <w:tc>
          <w:tcPr>
            <w:tcW w:w="5495" w:type="dxa"/>
          </w:tcPr>
          <w:p w:rsidR="00A44B38" w:rsidRPr="00CF4C9A" w:rsidRDefault="00A44B38" w:rsidP="006F21CC">
            <w:pPr>
              <w:pStyle w:val="18"/>
              <w:widowControl w:val="0"/>
              <w:suppressAutoHyphens/>
              <w:rPr>
                <w:rFonts w:ascii="Times New Roman" w:hAnsi="Times New Roman" w:cs="Times New Roman"/>
                <w:b/>
                <w:bCs/>
                <w:sz w:val="24"/>
                <w:szCs w:val="24"/>
              </w:rPr>
            </w:pPr>
            <w:r w:rsidRPr="00CF4C9A">
              <w:rPr>
                <w:rFonts w:ascii="Times New Roman" w:hAnsi="Times New Roman" w:cs="Times New Roman"/>
                <w:b/>
                <w:bCs/>
                <w:sz w:val="24"/>
                <w:szCs w:val="24"/>
              </w:rPr>
              <w:t>Ценностный потенциал:</w:t>
            </w:r>
          </w:p>
          <w:p w:rsidR="00A44B38" w:rsidRPr="00CF4C9A" w:rsidRDefault="00A44B38" w:rsidP="001C5D33">
            <w:pPr>
              <w:widowControl/>
              <w:numPr>
                <w:ilvl w:val="1"/>
                <w:numId w:val="18"/>
              </w:numPr>
              <w:suppressAutoHyphens w:val="0"/>
              <w:autoSpaceDN/>
              <w:ind w:left="0" w:firstLine="143"/>
              <w:jc w:val="both"/>
              <w:textAlignment w:val="auto"/>
              <w:rPr>
                <w:rFonts w:ascii="Times New Roman" w:hAnsi="Times New Roman"/>
              </w:rPr>
            </w:pPr>
            <w:r w:rsidRPr="00CF4C9A">
              <w:rPr>
                <w:rFonts w:ascii="Times New Roman" w:hAnsi="Times New Roman"/>
              </w:rPr>
              <w:t>восприятие ценности достоинства человека;</w:t>
            </w:r>
          </w:p>
          <w:p w:rsidR="00A44B38" w:rsidRPr="00CF4C9A" w:rsidRDefault="00A44B38" w:rsidP="001C5D33">
            <w:pPr>
              <w:widowControl/>
              <w:numPr>
                <w:ilvl w:val="1"/>
                <w:numId w:val="18"/>
              </w:numPr>
              <w:suppressAutoHyphens w:val="0"/>
              <w:autoSpaceDN/>
              <w:ind w:left="0" w:firstLine="143"/>
              <w:jc w:val="both"/>
              <w:textAlignment w:val="auto"/>
              <w:rPr>
                <w:rFonts w:ascii="Times New Roman" w:hAnsi="Times New Roman"/>
                <w:lang w:val="ru-RU"/>
              </w:rPr>
            </w:pPr>
            <w:r w:rsidRPr="00CF4C9A">
              <w:rPr>
                <w:rFonts w:ascii="Times New Roman" w:hAnsi="Times New Roman"/>
                <w:lang w:val="ru-RU"/>
              </w:rPr>
              <w:t>уважение к своей Родине-России;</w:t>
            </w:r>
          </w:p>
          <w:p w:rsidR="00A44B38" w:rsidRPr="00CF4C9A" w:rsidRDefault="00A44B38" w:rsidP="001C5D33">
            <w:pPr>
              <w:widowControl/>
              <w:numPr>
                <w:ilvl w:val="1"/>
                <w:numId w:val="18"/>
              </w:numPr>
              <w:suppressAutoHyphens w:val="0"/>
              <w:autoSpaceDN/>
              <w:ind w:left="0" w:firstLine="143"/>
              <w:jc w:val="both"/>
              <w:textAlignment w:val="auto"/>
              <w:rPr>
                <w:rFonts w:ascii="Times New Roman" w:hAnsi="Times New Roman"/>
              </w:rPr>
            </w:pPr>
            <w:r w:rsidRPr="00CF4C9A">
              <w:rPr>
                <w:rFonts w:ascii="Times New Roman" w:hAnsi="Times New Roman"/>
              </w:rPr>
              <w:t>тактичность;</w:t>
            </w:r>
          </w:p>
          <w:p w:rsidR="00A44B38" w:rsidRPr="00CF4C9A" w:rsidRDefault="00A44B38" w:rsidP="001C5D33">
            <w:pPr>
              <w:widowControl/>
              <w:numPr>
                <w:ilvl w:val="1"/>
                <w:numId w:val="18"/>
              </w:numPr>
              <w:suppressAutoHyphens w:val="0"/>
              <w:autoSpaceDN/>
              <w:ind w:left="0" w:firstLine="143"/>
              <w:jc w:val="both"/>
              <w:textAlignment w:val="auto"/>
              <w:rPr>
                <w:rFonts w:ascii="Times New Roman" w:hAnsi="Times New Roman"/>
              </w:rPr>
            </w:pPr>
            <w:r w:rsidRPr="00CF4C9A">
              <w:rPr>
                <w:rFonts w:ascii="Times New Roman" w:hAnsi="Times New Roman"/>
              </w:rPr>
              <w:t>трудолюбие;</w:t>
            </w:r>
          </w:p>
          <w:p w:rsidR="00A44B38" w:rsidRPr="00CF4C9A" w:rsidRDefault="00A44B38" w:rsidP="001C5D33">
            <w:pPr>
              <w:widowControl/>
              <w:numPr>
                <w:ilvl w:val="1"/>
                <w:numId w:val="18"/>
              </w:numPr>
              <w:suppressAutoHyphens w:val="0"/>
              <w:autoSpaceDN/>
              <w:ind w:left="0" w:firstLine="143"/>
              <w:jc w:val="both"/>
              <w:textAlignment w:val="auto"/>
              <w:rPr>
                <w:rFonts w:ascii="Times New Roman" w:hAnsi="Times New Roman"/>
              </w:rPr>
            </w:pPr>
            <w:r w:rsidRPr="00CF4C9A">
              <w:rPr>
                <w:rFonts w:ascii="Times New Roman" w:hAnsi="Times New Roman"/>
              </w:rPr>
              <w:t>чуткость;</w:t>
            </w:r>
          </w:p>
          <w:p w:rsidR="00A44B38" w:rsidRPr="00CF4C9A" w:rsidRDefault="00A44B38" w:rsidP="001C5D33">
            <w:pPr>
              <w:widowControl/>
              <w:numPr>
                <w:ilvl w:val="1"/>
                <w:numId w:val="18"/>
              </w:numPr>
              <w:suppressAutoHyphens w:val="0"/>
              <w:autoSpaceDN/>
              <w:ind w:left="0" w:firstLine="143"/>
              <w:jc w:val="both"/>
              <w:textAlignment w:val="auto"/>
              <w:rPr>
                <w:rFonts w:ascii="Times New Roman" w:hAnsi="Times New Roman"/>
              </w:rPr>
            </w:pPr>
            <w:r w:rsidRPr="00CF4C9A">
              <w:rPr>
                <w:rFonts w:ascii="Times New Roman" w:hAnsi="Times New Roman"/>
              </w:rPr>
              <w:t>реализм</w:t>
            </w:r>
          </w:p>
        </w:tc>
        <w:tc>
          <w:tcPr>
            <w:tcW w:w="4252" w:type="dxa"/>
          </w:tcPr>
          <w:p w:rsidR="00A44B38" w:rsidRPr="00CF4C9A" w:rsidRDefault="00A44B38" w:rsidP="006F21CC">
            <w:pPr>
              <w:jc w:val="both"/>
              <w:rPr>
                <w:rFonts w:ascii="Times New Roman" w:hAnsi="Times New Roman"/>
                <w:b/>
                <w:bCs/>
              </w:rPr>
            </w:pPr>
            <w:r w:rsidRPr="00CF4C9A">
              <w:rPr>
                <w:rFonts w:ascii="Times New Roman" w:hAnsi="Times New Roman"/>
                <w:b/>
                <w:bCs/>
              </w:rPr>
              <w:t>Творческий потенциал:</w:t>
            </w:r>
          </w:p>
          <w:p w:rsidR="00A44B38" w:rsidRPr="00CF4C9A"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lang w:val="ru-RU"/>
              </w:rPr>
            </w:pPr>
            <w:r w:rsidRPr="00CF4C9A">
              <w:rPr>
                <w:rFonts w:ascii="Times New Roman" w:hAnsi="Times New Roman"/>
                <w:lang w:val="ru-RU"/>
              </w:rPr>
              <w:t xml:space="preserve">профессиональные навыки, соответствующие складывающимся интересам, и элементарные навыки поискового мышления. </w:t>
            </w:r>
          </w:p>
          <w:p w:rsidR="00A44B38" w:rsidRPr="00CF4C9A" w:rsidRDefault="00A44B38" w:rsidP="006F21CC">
            <w:pPr>
              <w:jc w:val="both"/>
              <w:rPr>
                <w:rFonts w:ascii="Times New Roman" w:hAnsi="Times New Roman"/>
                <w:b/>
                <w:bCs/>
                <w:lang w:val="ru-RU"/>
              </w:rPr>
            </w:pPr>
          </w:p>
        </w:tc>
      </w:tr>
      <w:tr w:rsidR="00A44B38" w:rsidRPr="00E159AD" w:rsidTr="006F21CC">
        <w:trPr>
          <w:trHeight w:val="4324"/>
        </w:trPr>
        <w:tc>
          <w:tcPr>
            <w:tcW w:w="5495" w:type="dxa"/>
          </w:tcPr>
          <w:p w:rsidR="00A44B38" w:rsidRPr="008B3663" w:rsidRDefault="00A44B38" w:rsidP="006F21CC">
            <w:pPr>
              <w:jc w:val="both"/>
              <w:rPr>
                <w:rFonts w:ascii="Times New Roman" w:hAnsi="Times New Roman"/>
                <w:b/>
                <w:bCs/>
              </w:rPr>
            </w:pPr>
            <w:r w:rsidRPr="008B3663">
              <w:rPr>
                <w:rFonts w:ascii="Times New Roman" w:hAnsi="Times New Roman"/>
                <w:b/>
                <w:bCs/>
              </w:rPr>
              <w:t>Познавательный потенциал:</w:t>
            </w:r>
          </w:p>
          <w:p w:rsidR="00A44B38" w:rsidRPr="00A44B38" w:rsidRDefault="00A44B38" w:rsidP="001C5D33">
            <w:pPr>
              <w:widowControl/>
              <w:numPr>
                <w:ilvl w:val="1"/>
                <w:numId w:val="18"/>
              </w:numPr>
              <w:suppressAutoHyphens w:val="0"/>
              <w:autoSpaceDN/>
              <w:ind w:left="0" w:firstLine="143"/>
              <w:jc w:val="both"/>
              <w:textAlignment w:val="auto"/>
              <w:rPr>
                <w:rFonts w:ascii="Times New Roman" w:hAnsi="Times New Roman"/>
                <w:lang w:val="ru-RU"/>
              </w:rPr>
            </w:pPr>
            <w:r w:rsidRPr="00A44B38">
              <w:rPr>
                <w:rFonts w:ascii="Times New Roman" w:hAnsi="Times New Roman"/>
                <w:lang w:val="ru-RU"/>
              </w:rPr>
              <w:t>знания, умения, навыки, соответствующие личностным потребностям конкретного школьника и образовательному стандарту второй ступени;</w:t>
            </w:r>
          </w:p>
          <w:p w:rsidR="00A44B38" w:rsidRPr="00A44B38" w:rsidRDefault="00A44B38" w:rsidP="001C5D33">
            <w:pPr>
              <w:widowControl/>
              <w:numPr>
                <w:ilvl w:val="1"/>
                <w:numId w:val="18"/>
              </w:numPr>
              <w:suppressAutoHyphens w:val="0"/>
              <w:autoSpaceDN/>
              <w:ind w:left="0" w:firstLine="143"/>
              <w:jc w:val="both"/>
              <w:textAlignment w:val="auto"/>
              <w:rPr>
                <w:rFonts w:ascii="Times New Roman" w:hAnsi="Times New Roman"/>
                <w:lang w:val="ru-RU"/>
              </w:rPr>
            </w:pPr>
            <w:r w:rsidRPr="00A44B38">
              <w:rPr>
                <w:rFonts w:ascii="Times New Roman" w:hAnsi="Times New Roman"/>
                <w:lang w:val="ru-RU"/>
              </w:rPr>
              <w:t>знания широкого спектра профессиональной деятельности человека (прежде всего экологической и правовой);</w:t>
            </w:r>
          </w:p>
          <w:p w:rsidR="00A44B38" w:rsidRPr="008B3663" w:rsidRDefault="00A44B38" w:rsidP="001C5D33">
            <w:pPr>
              <w:widowControl/>
              <w:numPr>
                <w:ilvl w:val="1"/>
                <w:numId w:val="18"/>
              </w:numPr>
              <w:suppressAutoHyphens w:val="0"/>
              <w:autoSpaceDN/>
              <w:ind w:left="0" w:firstLine="143"/>
              <w:jc w:val="both"/>
              <w:textAlignment w:val="auto"/>
              <w:rPr>
                <w:rFonts w:ascii="Times New Roman" w:hAnsi="Times New Roman"/>
              </w:rPr>
            </w:pPr>
            <w:r w:rsidRPr="008B3663">
              <w:rPr>
                <w:rFonts w:ascii="Times New Roman" w:hAnsi="Times New Roman"/>
              </w:rPr>
              <w:t>знание своих психофизических особенностей;</w:t>
            </w:r>
          </w:p>
          <w:p w:rsidR="00A44B38" w:rsidRPr="008B3663" w:rsidRDefault="00A44B38" w:rsidP="001C5D33">
            <w:pPr>
              <w:widowControl/>
              <w:numPr>
                <w:ilvl w:val="1"/>
                <w:numId w:val="18"/>
              </w:numPr>
              <w:suppressAutoHyphens w:val="0"/>
              <w:autoSpaceDN/>
              <w:ind w:left="0" w:firstLine="143"/>
              <w:jc w:val="both"/>
              <w:textAlignment w:val="auto"/>
              <w:rPr>
                <w:rFonts w:ascii="Times New Roman" w:hAnsi="Times New Roman"/>
              </w:rPr>
            </w:pPr>
            <w:r w:rsidRPr="008B3663">
              <w:rPr>
                <w:rFonts w:ascii="Times New Roman" w:hAnsi="Times New Roman"/>
              </w:rPr>
              <w:t>абстрактно-логическое мышление</w:t>
            </w:r>
          </w:p>
          <w:p w:rsidR="00A44B38" w:rsidRPr="00A44B38" w:rsidRDefault="00A44B38" w:rsidP="001C5D33">
            <w:pPr>
              <w:widowControl/>
              <w:numPr>
                <w:ilvl w:val="1"/>
                <w:numId w:val="18"/>
              </w:numPr>
              <w:suppressAutoHyphens w:val="0"/>
              <w:autoSpaceDN/>
              <w:ind w:left="0" w:firstLine="142"/>
              <w:jc w:val="both"/>
              <w:textAlignment w:val="auto"/>
              <w:rPr>
                <w:rFonts w:ascii="Times New Roman" w:hAnsi="Times New Roman"/>
                <w:color w:val="000000"/>
                <w:lang w:val="ru-RU"/>
              </w:rPr>
            </w:pPr>
            <w:r w:rsidRPr="00A44B38">
              <w:rPr>
                <w:rFonts w:ascii="Times New Roman" w:hAnsi="Times New Roman"/>
                <w:color w:val="000000"/>
                <w:lang w:val="ru-RU"/>
              </w:rPr>
              <w:t>Сформированность индивидуального стиля учебной деятельности, устойчивых учебных интересов и склонностей,</w:t>
            </w:r>
          </w:p>
          <w:p w:rsidR="00A44B38" w:rsidRPr="00A44B38" w:rsidRDefault="00A44B38" w:rsidP="001C5D33">
            <w:pPr>
              <w:widowControl/>
              <w:numPr>
                <w:ilvl w:val="1"/>
                <w:numId w:val="18"/>
              </w:numPr>
              <w:suppressAutoHyphens w:val="0"/>
              <w:autoSpaceDN/>
              <w:ind w:left="0" w:firstLine="142"/>
              <w:jc w:val="both"/>
              <w:textAlignment w:val="auto"/>
              <w:rPr>
                <w:rFonts w:ascii="Times New Roman" w:hAnsi="Times New Roman"/>
                <w:color w:val="000000"/>
                <w:lang w:val="ru-RU"/>
              </w:rPr>
            </w:pPr>
            <w:r w:rsidRPr="00A44B38">
              <w:rPr>
                <w:rFonts w:ascii="Times New Roman" w:hAnsi="Times New Roman"/>
                <w:color w:val="000000"/>
                <w:lang w:val="ru-RU"/>
              </w:rPr>
              <w:t xml:space="preserve">умение развивать и управлять познавательными процессами личности, </w:t>
            </w:r>
          </w:p>
          <w:p w:rsidR="00A44B38" w:rsidRPr="00A44B38" w:rsidRDefault="00A44B38" w:rsidP="001C5D33">
            <w:pPr>
              <w:widowControl/>
              <w:numPr>
                <w:ilvl w:val="1"/>
                <w:numId w:val="18"/>
              </w:numPr>
              <w:suppressAutoHyphens w:val="0"/>
              <w:autoSpaceDN/>
              <w:ind w:left="0" w:firstLine="142"/>
              <w:jc w:val="both"/>
              <w:textAlignment w:val="auto"/>
              <w:rPr>
                <w:rFonts w:ascii="Times New Roman" w:hAnsi="Times New Roman"/>
                <w:color w:val="000000"/>
                <w:lang w:val="ru-RU"/>
              </w:rPr>
            </w:pPr>
            <w:r w:rsidRPr="00A44B38">
              <w:rPr>
                <w:rFonts w:ascii="Times New Roman" w:hAnsi="Times New Roman"/>
                <w:color w:val="000000"/>
                <w:lang w:val="ru-RU"/>
              </w:rPr>
              <w:t xml:space="preserve">способность адекватно действовать в ситуации выбора на уроке. </w:t>
            </w:r>
          </w:p>
        </w:tc>
        <w:tc>
          <w:tcPr>
            <w:tcW w:w="4252" w:type="dxa"/>
          </w:tcPr>
          <w:p w:rsidR="00A44B38" w:rsidRPr="008B3663" w:rsidRDefault="00A44B38" w:rsidP="006F21CC">
            <w:pPr>
              <w:jc w:val="both"/>
              <w:rPr>
                <w:rFonts w:ascii="Times New Roman" w:hAnsi="Times New Roman"/>
              </w:rPr>
            </w:pPr>
            <w:r w:rsidRPr="008B3663">
              <w:rPr>
                <w:rFonts w:ascii="Times New Roman" w:hAnsi="Times New Roman"/>
                <w:b/>
                <w:bCs/>
              </w:rPr>
              <w:t>Коммуникативный потенциал</w:t>
            </w:r>
            <w:r w:rsidRPr="008B3663">
              <w:rPr>
                <w:rFonts w:ascii="Times New Roman" w:hAnsi="Times New Roman"/>
              </w:rPr>
              <w:t>:</w:t>
            </w:r>
          </w:p>
          <w:p w:rsidR="00A44B38" w:rsidRPr="00A44B38"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lang w:val="ru-RU"/>
              </w:rPr>
            </w:pPr>
            <w:r w:rsidRPr="00A44B38">
              <w:rPr>
                <w:rFonts w:ascii="Times New Roman" w:hAnsi="Times New Roman"/>
                <w:color w:val="000000"/>
                <w:lang w:val="ru-RU"/>
              </w:rPr>
              <w:t>Усвоение основ коммуникативной культуры личности: умение высказывать и отстаивать свою точку зрения;</w:t>
            </w:r>
          </w:p>
          <w:p w:rsidR="00A44B38" w:rsidRPr="008B3663"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rPr>
            </w:pPr>
            <w:r w:rsidRPr="008B3663">
              <w:rPr>
                <w:rFonts w:ascii="Times New Roman" w:hAnsi="Times New Roman"/>
                <w:color w:val="000000"/>
              </w:rPr>
              <w:t>овладение навыками неконфликтного общения;</w:t>
            </w:r>
          </w:p>
          <w:p w:rsidR="00A44B38" w:rsidRPr="00A44B38"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lang w:val="ru-RU"/>
              </w:rPr>
            </w:pPr>
            <w:r w:rsidRPr="00A44B38">
              <w:rPr>
                <w:rFonts w:ascii="Times New Roman" w:hAnsi="Times New Roman"/>
                <w:color w:val="000000"/>
                <w:lang w:val="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A44B38" w:rsidRPr="00A44B38"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lang w:val="ru-RU"/>
              </w:rPr>
            </w:pPr>
            <w:r w:rsidRPr="00A44B38">
              <w:rPr>
                <w:rFonts w:ascii="Times New Roman" w:hAnsi="Times New Roman"/>
                <w:lang w:val="ru-RU"/>
              </w:rPr>
              <w:t xml:space="preserve">Профессиональные навыки, соответствующие складывающимся интересам, и элементарные навыки поискового мышления. </w:t>
            </w:r>
          </w:p>
        </w:tc>
      </w:tr>
      <w:tr w:rsidR="00A44B38" w:rsidRPr="00E159AD" w:rsidTr="006F21CC">
        <w:trPr>
          <w:trHeight w:val="1692"/>
        </w:trPr>
        <w:tc>
          <w:tcPr>
            <w:tcW w:w="5495" w:type="dxa"/>
          </w:tcPr>
          <w:p w:rsidR="00A44B38" w:rsidRPr="008B3663" w:rsidRDefault="00A44B38" w:rsidP="006F21CC">
            <w:pPr>
              <w:jc w:val="both"/>
              <w:rPr>
                <w:rFonts w:ascii="Times New Roman" w:hAnsi="Times New Roman"/>
                <w:b/>
                <w:bCs/>
              </w:rPr>
            </w:pPr>
            <w:r w:rsidRPr="008B3663">
              <w:rPr>
                <w:rFonts w:ascii="Times New Roman" w:hAnsi="Times New Roman"/>
                <w:b/>
                <w:bCs/>
              </w:rPr>
              <w:lastRenderedPageBreak/>
              <w:t>Художественный потенциал:</w:t>
            </w:r>
          </w:p>
          <w:p w:rsidR="00A44B38" w:rsidRPr="008B3663"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rPr>
            </w:pPr>
            <w:r w:rsidRPr="008B3663">
              <w:rPr>
                <w:rFonts w:ascii="Times New Roman" w:hAnsi="Times New Roman"/>
              </w:rPr>
              <w:t>эстетическая культура, художественная активность.</w:t>
            </w:r>
          </w:p>
          <w:p w:rsidR="00A44B38" w:rsidRPr="00A44B38"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lang w:val="ru-RU"/>
              </w:rPr>
            </w:pPr>
            <w:r w:rsidRPr="00A44B38">
              <w:rPr>
                <w:rFonts w:ascii="Times New Roman" w:hAnsi="Times New Roman"/>
                <w:color w:val="000000"/>
                <w:lang w:val="ru-RU"/>
              </w:rPr>
              <w:t>Способность видеть и понимать гармонию и красоту,</w:t>
            </w:r>
          </w:p>
          <w:p w:rsidR="00A44B38" w:rsidRPr="00A44B38"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lang w:val="ru-RU"/>
              </w:rPr>
            </w:pPr>
            <w:r w:rsidRPr="00A44B38">
              <w:rPr>
                <w:rFonts w:ascii="Times New Roman" w:hAnsi="Times New Roman"/>
                <w:color w:val="000000"/>
                <w:lang w:val="ru-RU"/>
              </w:rPr>
              <w:t xml:space="preserve">знание выдающихся деятелей и произведений литературы и искусства, </w:t>
            </w:r>
          </w:p>
          <w:p w:rsidR="00A44B38" w:rsidRPr="00A44B38" w:rsidRDefault="00A44B38" w:rsidP="001C5D33">
            <w:pPr>
              <w:widowControl/>
              <w:numPr>
                <w:ilvl w:val="1"/>
                <w:numId w:val="18"/>
              </w:numPr>
              <w:tabs>
                <w:tab w:val="clear" w:pos="360"/>
              </w:tabs>
              <w:suppressAutoHyphens w:val="0"/>
              <w:autoSpaceDN/>
              <w:ind w:left="0" w:firstLine="323"/>
              <w:jc w:val="both"/>
              <w:textAlignment w:val="auto"/>
              <w:rPr>
                <w:rFonts w:ascii="Times New Roman" w:hAnsi="Times New Roman"/>
                <w:lang w:val="ru-RU"/>
              </w:rPr>
            </w:pPr>
            <w:r w:rsidRPr="00A44B38">
              <w:rPr>
                <w:rFonts w:ascii="Times New Roman" w:hAnsi="Times New Roman"/>
                <w:color w:val="000000"/>
                <w:lang w:val="ru-RU"/>
              </w:rPr>
              <w:t>апробация своих возможностей в музыке, литературе, сценическом и изобразительном искусстве.</w:t>
            </w:r>
          </w:p>
          <w:p w:rsidR="00A44B38" w:rsidRPr="00A44B38" w:rsidRDefault="00A44B38" w:rsidP="006F21CC">
            <w:pPr>
              <w:jc w:val="both"/>
              <w:rPr>
                <w:rFonts w:ascii="Times New Roman" w:hAnsi="Times New Roman"/>
                <w:b/>
                <w:bCs/>
                <w:lang w:val="ru-RU"/>
              </w:rPr>
            </w:pPr>
          </w:p>
        </w:tc>
        <w:tc>
          <w:tcPr>
            <w:tcW w:w="4252" w:type="dxa"/>
          </w:tcPr>
          <w:p w:rsidR="00A44B38" w:rsidRPr="008B3663" w:rsidRDefault="00A44B38" w:rsidP="006F21CC">
            <w:pPr>
              <w:ind w:firstLine="708"/>
              <w:jc w:val="both"/>
              <w:rPr>
                <w:rFonts w:ascii="Times New Roman" w:hAnsi="Times New Roman"/>
                <w:b/>
                <w:bCs/>
                <w:color w:val="000000"/>
              </w:rPr>
            </w:pPr>
            <w:r w:rsidRPr="008B3663">
              <w:rPr>
                <w:rFonts w:ascii="Times New Roman" w:hAnsi="Times New Roman"/>
                <w:b/>
                <w:bCs/>
                <w:color w:val="000000"/>
              </w:rPr>
              <w:t>Нравственный потенциал:</w:t>
            </w:r>
          </w:p>
          <w:p w:rsidR="00A44B38" w:rsidRPr="008B3663" w:rsidRDefault="00A44B38" w:rsidP="001C5D33">
            <w:pPr>
              <w:widowControl/>
              <w:numPr>
                <w:ilvl w:val="2"/>
                <w:numId w:val="18"/>
              </w:numPr>
              <w:tabs>
                <w:tab w:val="clear" w:pos="2160"/>
                <w:tab w:val="num" w:pos="-10352"/>
              </w:tabs>
              <w:suppressAutoHyphens w:val="0"/>
              <w:autoSpaceDN/>
              <w:ind w:left="0" w:firstLine="268"/>
              <w:jc w:val="both"/>
              <w:textAlignment w:val="auto"/>
              <w:rPr>
                <w:rFonts w:ascii="Times New Roman" w:hAnsi="Times New Roman"/>
                <w:color w:val="000000"/>
              </w:rPr>
            </w:pPr>
            <w:r w:rsidRPr="00A44B38">
              <w:rPr>
                <w:rFonts w:ascii="Times New Roman" w:hAnsi="Times New Roman"/>
                <w:color w:val="000000"/>
                <w:lang w:val="ru-RU"/>
              </w:rPr>
              <w:t xml:space="preserve">Восприятие и понимание ценностей «человек», «личность», «индивидуальность», «труд», «общение», «коллектив», «доверие», «выбор». </w:t>
            </w:r>
            <w:r w:rsidRPr="008B3663">
              <w:rPr>
                <w:rFonts w:ascii="Times New Roman" w:hAnsi="Times New Roman"/>
                <w:color w:val="000000"/>
              </w:rPr>
              <w:t>Знание и соблюдение традиций школы.</w:t>
            </w:r>
          </w:p>
          <w:p w:rsidR="00A44B38" w:rsidRPr="00A44B38" w:rsidRDefault="00A44B38" w:rsidP="001C5D33">
            <w:pPr>
              <w:widowControl/>
              <w:numPr>
                <w:ilvl w:val="2"/>
                <w:numId w:val="18"/>
              </w:numPr>
              <w:tabs>
                <w:tab w:val="clear" w:pos="2160"/>
                <w:tab w:val="num" w:pos="-10352"/>
              </w:tabs>
              <w:suppressAutoHyphens w:val="0"/>
              <w:autoSpaceDN/>
              <w:ind w:left="0" w:firstLine="268"/>
              <w:jc w:val="both"/>
              <w:textAlignment w:val="auto"/>
              <w:rPr>
                <w:rFonts w:ascii="Times New Roman" w:hAnsi="Times New Roman"/>
                <w:color w:val="000000"/>
                <w:lang w:val="ru-RU"/>
              </w:rPr>
            </w:pPr>
            <w:r w:rsidRPr="00A44B38">
              <w:rPr>
                <w:rFonts w:ascii="Times New Roman" w:hAnsi="Times New Roman"/>
                <w:color w:val="000000"/>
                <w:lang w:val="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A44B38" w:rsidRPr="00A44B38" w:rsidRDefault="00A44B38" w:rsidP="001C5D33">
            <w:pPr>
              <w:widowControl/>
              <w:numPr>
                <w:ilvl w:val="2"/>
                <w:numId w:val="18"/>
              </w:numPr>
              <w:tabs>
                <w:tab w:val="clear" w:pos="2160"/>
                <w:tab w:val="num" w:pos="-10352"/>
              </w:tabs>
              <w:suppressAutoHyphens w:val="0"/>
              <w:autoSpaceDN/>
              <w:ind w:left="0" w:firstLine="268"/>
              <w:jc w:val="both"/>
              <w:textAlignment w:val="auto"/>
              <w:rPr>
                <w:rFonts w:ascii="Times New Roman" w:hAnsi="Times New Roman"/>
                <w:color w:val="000000"/>
                <w:lang w:val="ru-RU"/>
              </w:rPr>
            </w:pPr>
            <w:r w:rsidRPr="00A44B38">
              <w:rPr>
                <w:rFonts w:ascii="Times New Roman" w:hAnsi="Times New Roman"/>
                <w:lang w:val="ru-RU"/>
              </w:rPr>
              <w:t>Готовность объективно оценивать себя, отстаивать свою собственную позицию</w:t>
            </w:r>
            <w:r w:rsidRPr="00A44B38">
              <w:rPr>
                <w:rFonts w:ascii="Times New Roman" w:hAnsi="Times New Roman"/>
                <w:color w:val="000000"/>
                <w:lang w:val="ru-RU"/>
              </w:rPr>
              <w:t xml:space="preserve">, отвечать за свои поступки и действия. </w:t>
            </w:r>
          </w:p>
          <w:p w:rsidR="00A44B38" w:rsidRPr="00A44B38" w:rsidRDefault="00A44B38" w:rsidP="006F21CC">
            <w:pPr>
              <w:jc w:val="both"/>
              <w:rPr>
                <w:rFonts w:ascii="Times New Roman" w:hAnsi="Times New Roman"/>
                <w:b/>
                <w:bCs/>
                <w:lang w:val="ru-RU"/>
              </w:rPr>
            </w:pPr>
            <w:r w:rsidRPr="00A44B38">
              <w:rPr>
                <w:rFonts w:ascii="Times New Roman" w:hAnsi="Times New Roman"/>
                <w:color w:val="000000"/>
                <w:lang w:val="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A44B38" w:rsidRPr="00E159AD" w:rsidTr="006F21CC">
        <w:trPr>
          <w:trHeight w:val="1125"/>
        </w:trPr>
        <w:tc>
          <w:tcPr>
            <w:tcW w:w="9747" w:type="dxa"/>
            <w:gridSpan w:val="2"/>
          </w:tcPr>
          <w:p w:rsidR="00A44B38" w:rsidRPr="008B3663" w:rsidRDefault="00A44B38" w:rsidP="006F21CC">
            <w:pPr>
              <w:ind w:firstLine="708"/>
              <w:jc w:val="both"/>
              <w:rPr>
                <w:rFonts w:ascii="Times New Roman" w:hAnsi="Times New Roman"/>
                <w:color w:val="000000"/>
              </w:rPr>
            </w:pPr>
            <w:r w:rsidRPr="008B3663">
              <w:rPr>
                <w:rFonts w:ascii="Times New Roman" w:hAnsi="Times New Roman"/>
                <w:b/>
                <w:bCs/>
                <w:color w:val="000000"/>
              </w:rPr>
              <w:t>Физический потенциал</w:t>
            </w:r>
          </w:p>
          <w:p w:rsidR="00A44B38" w:rsidRPr="00A44B38" w:rsidRDefault="00A44B38" w:rsidP="001C5D33">
            <w:pPr>
              <w:widowControl/>
              <w:numPr>
                <w:ilvl w:val="0"/>
                <w:numId w:val="19"/>
              </w:numPr>
              <w:suppressAutoHyphens w:val="0"/>
              <w:autoSpaceDN/>
              <w:ind w:left="0"/>
              <w:jc w:val="both"/>
              <w:textAlignment w:val="auto"/>
              <w:rPr>
                <w:rFonts w:ascii="Times New Roman" w:hAnsi="Times New Roman"/>
                <w:color w:val="000000"/>
                <w:lang w:val="ru-RU"/>
              </w:rPr>
            </w:pPr>
            <w:r w:rsidRPr="00A44B38">
              <w:rPr>
                <w:rFonts w:ascii="Times New Roman" w:hAnsi="Times New Roman"/>
                <w:color w:val="000000"/>
                <w:lang w:val="ru-RU"/>
              </w:rPr>
              <w:t xml:space="preserve">Развитие основных физических качеств: быстроты, ловкости, гибкости, силы и выносливости; </w:t>
            </w:r>
          </w:p>
          <w:p w:rsidR="00A44B38" w:rsidRPr="00A44B38" w:rsidRDefault="00A44B38" w:rsidP="001C5D33">
            <w:pPr>
              <w:widowControl/>
              <w:numPr>
                <w:ilvl w:val="0"/>
                <w:numId w:val="19"/>
              </w:numPr>
              <w:suppressAutoHyphens w:val="0"/>
              <w:autoSpaceDN/>
              <w:ind w:left="0"/>
              <w:jc w:val="both"/>
              <w:textAlignment w:val="auto"/>
              <w:rPr>
                <w:rFonts w:ascii="Times New Roman" w:hAnsi="Times New Roman"/>
                <w:color w:val="000000"/>
                <w:lang w:val="ru-RU"/>
              </w:rPr>
            </w:pPr>
            <w:r w:rsidRPr="00A44B38">
              <w:rPr>
                <w:rFonts w:ascii="Times New Roman" w:hAnsi="Times New Roman"/>
                <w:color w:val="000000"/>
                <w:lang w:val="ru-RU"/>
              </w:rPr>
              <w:t xml:space="preserve">овладение простейшими туристическими умениями и навыками; </w:t>
            </w:r>
          </w:p>
          <w:p w:rsidR="00A44B38" w:rsidRPr="00A44B38" w:rsidRDefault="00A44B38" w:rsidP="001C5D33">
            <w:pPr>
              <w:widowControl/>
              <w:numPr>
                <w:ilvl w:val="0"/>
                <w:numId w:val="19"/>
              </w:numPr>
              <w:suppressAutoHyphens w:val="0"/>
              <w:autoSpaceDN/>
              <w:ind w:left="0"/>
              <w:jc w:val="both"/>
              <w:textAlignment w:val="auto"/>
              <w:rPr>
                <w:rFonts w:ascii="Times New Roman" w:hAnsi="Times New Roman"/>
                <w:color w:val="000000"/>
                <w:lang w:val="ru-RU"/>
              </w:rPr>
            </w:pPr>
            <w:r w:rsidRPr="00A44B38">
              <w:rPr>
                <w:rFonts w:ascii="Times New Roman" w:hAnsi="Times New Roman"/>
                <w:color w:val="000000"/>
                <w:lang w:val="ru-RU"/>
              </w:rPr>
              <w:t xml:space="preserve">знание и соблюдение режима занятий физическими упражнениями; </w:t>
            </w:r>
          </w:p>
          <w:p w:rsidR="00A44B38" w:rsidRPr="00A44B38" w:rsidRDefault="00A44B38" w:rsidP="006F21CC">
            <w:pPr>
              <w:jc w:val="both"/>
              <w:rPr>
                <w:rFonts w:ascii="Times New Roman" w:hAnsi="Times New Roman"/>
                <w:b/>
                <w:bCs/>
                <w:color w:val="000000"/>
                <w:lang w:val="ru-RU"/>
              </w:rPr>
            </w:pPr>
            <w:r w:rsidRPr="00A44B38">
              <w:rPr>
                <w:rFonts w:ascii="Times New Roman" w:hAnsi="Times New Roman"/>
                <w:color w:val="000000"/>
                <w:lang w:val="ru-RU"/>
              </w:rPr>
              <w:t>способность разработать и реализовать индивидуальную программу физического совершенствования.</w:t>
            </w:r>
          </w:p>
        </w:tc>
      </w:tr>
    </w:tbl>
    <w:p w:rsidR="006F21CC" w:rsidRDefault="006F21CC" w:rsidP="00C457E6">
      <w:pPr>
        <w:spacing w:line="360" w:lineRule="auto"/>
        <w:ind w:left="512" w:hanging="10"/>
        <w:rPr>
          <w:b/>
          <w:bCs/>
          <w:lang w:val="ru-RU"/>
        </w:rPr>
      </w:pPr>
    </w:p>
    <w:p w:rsidR="006F21CC" w:rsidRPr="00C9041F" w:rsidRDefault="006F21CC" w:rsidP="006F21CC">
      <w:pPr>
        <w:spacing w:before="27" w:after="27"/>
        <w:jc w:val="both"/>
        <w:rPr>
          <w:rFonts w:ascii="Times New Roman" w:hAnsi="Times New Roman"/>
          <w:b/>
          <w:color w:val="000000"/>
          <w:lang w:val="ru-RU"/>
        </w:rPr>
      </w:pPr>
      <w:r w:rsidRPr="00C9041F">
        <w:rPr>
          <w:rFonts w:ascii="Times New Roman" w:hAnsi="Times New Roman"/>
          <w:b/>
          <w:color w:val="000000"/>
          <w:lang w:val="ru-RU"/>
        </w:rPr>
        <w:t>Адресат программы духовно-нравственного развития и воспитания обучающихся</w:t>
      </w:r>
    </w:p>
    <w:p w:rsidR="006F21CC" w:rsidRPr="00C9041F" w:rsidRDefault="006F21CC" w:rsidP="006F21CC">
      <w:pPr>
        <w:spacing w:before="27" w:after="27"/>
        <w:jc w:val="both"/>
        <w:rPr>
          <w:rFonts w:ascii="Times New Roman" w:hAnsi="Times New Roman"/>
          <w:b/>
          <w:color w:val="000000"/>
          <w:lang w:val="ru-RU"/>
        </w:rPr>
      </w:pPr>
    </w:p>
    <w:p w:rsidR="006F21CC" w:rsidRPr="00C9041F" w:rsidRDefault="006F21CC" w:rsidP="006F21CC">
      <w:pPr>
        <w:spacing w:before="27" w:after="27"/>
        <w:jc w:val="both"/>
        <w:rPr>
          <w:rFonts w:ascii="Times New Roman" w:hAnsi="Times New Roman"/>
          <w:color w:val="000000"/>
          <w:lang w:val="ru-RU"/>
        </w:rPr>
      </w:pPr>
      <w:r w:rsidRPr="00C9041F">
        <w:rPr>
          <w:rFonts w:ascii="Times New Roman" w:hAnsi="Times New Roman"/>
          <w:color w:val="000000"/>
          <w:lang w:val="ru-RU"/>
        </w:rPr>
        <w:t xml:space="preserve">     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КДН и ЗП Администрации Смоленского  района, Детская школа искусств,  ДЮСШ, районный краеведческий музей, библиотека, центр занятости населения, центр социальной помощи семье и детям и др.</w:t>
      </w:r>
    </w:p>
    <w:p w:rsidR="006F21CC" w:rsidRPr="00C9041F" w:rsidRDefault="006F21CC" w:rsidP="006F21CC">
      <w:pPr>
        <w:spacing w:before="27" w:after="27"/>
        <w:jc w:val="both"/>
        <w:rPr>
          <w:rFonts w:ascii="Times New Roman" w:hAnsi="Times New Roman"/>
          <w:b/>
          <w:color w:val="000000"/>
          <w:u w:val="single"/>
          <w:lang w:val="ru-RU"/>
        </w:rPr>
      </w:pPr>
    </w:p>
    <w:p w:rsidR="006F21CC" w:rsidRPr="00C9041F" w:rsidRDefault="006F21CC" w:rsidP="006F21CC">
      <w:pPr>
        <w:spacing w:before="27" w:after="27"/>
        <w:jc w:val="both"/>
        <w:rPr>
          <w:rFonts w:ascii="Times New Roman" w:hAnsi="Times New Roman"/>
          <w:b/>
          <w:bCs/>
          <w:color w:val="000000"/>
          <w:lang w:val="ru-RU"/>
        </w:rPr>
      </w:pPr>
      <w:r w:rsidRPr="00C9041F">
        <w:rPr>
          <w:rFonts w:ascii="Times New Roman" w:hAnsi="Times New Roman"/>
          <w:b/>
          <w:bCs/>
          <w:color w:val="000000"/>
          <w:lang w:val="ru-RU"/>
        </w:rPr>
        <w:t xml:space="preserve"> </w:t>
      </w:r>
      <w:r w:rsidRPr="00C9041F">
        <w:rPr>
          <w:rFonts w:ascii="Times New Roman" w:hAnsi="Times New Roman"/>
          <w:b/>
          <w:color w:val="000000"/>
          <w:lang w:val="ru-RU"/>
        </w:rPr>
        <w:t xml:space="preserve">Ценностные установки </w:t>
      </w:r>
      <w:r w:rsidRPr="00C9041F">
        <w:rPr>
          <w:rFonts w:ascii="Times New Roman" w:hAnsi="Times New Roman"/>
          <w:b/>
          <w:bCs/>
          <w:color w:val="000000"/>
          <w:lang w:val="ru-RU"/>
        </w:rPr>
        <w:t>духовно-нравственного воспитания обучающихся</w:t>
      </w:r>
    </w:p>
    <w:p w:rsidR="006F21CC" w:rsidRPr="00C9041F" w:rsidRDefault="006F21CC" w:rsidP="006F21CC">
      <w:pPr>
        <w:spacing w:before="27" w:after="27"/>
        <w:jc w:val="both"/>
        <w:rPr>
          <w:rFonts w:ascii="Times New Roman" w:hAnsi="Times New Roman"/>
          <w:b/>
          <w:bCs/>
          <w:color w:val="000000"/>
          <w:u w:val="single"/>
          <w:lang w:val="ru-RU"/>
        </w:rPr>
      </w:pPr>
    </w:p>
    <w:p w:rsidR="006F21CC" w:rsidRPr="00C9041F" w:rsidRDefault="006F21CC" w:rsidP="006F21CC">
      <w:pPr>
        <w:ind w:firstLine="567"/>
        <w:jc w:val="both"/>
        <w:rPr>
          <w:rFonts w:ascii="Times New Roman" w:hAnsi="Times New Roman"/>
          <w:color w:val="000000"/>
        </w:rPr>
      </w:pPr>
      <w:r w:rsidRPr="00C9041F">
        <w:rPr>
          <w:rFonts w:ascii="Times New Roman" w:hAnsi="Times New Roman"/>
          <w:color w:val="000000"/>
          <w:lang w:val="ru-RU"/>
        </w:rPr>
        <w:t xml:space="preserve">Содержанием духовно-нравственного воспитания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rsidRPr="00C9041F">
        <w:rPr>
          <w:rFonts w:ascii="Times New Roman" w:hAnsi="Times New Roman"/>
          <w:color w:val="000000"/>
        </w:rPr>
        <w:t>Традиционными источниками нравственности являются следующие ценности:</w:t>
      </w:r>
    </w:p>
    <w:p w:rsidR="006F21CC" w:rsidRPr="00C9041F"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C9041F">
        <w:rPr>
          <w:rFonts w:ascii="Times New Roman" w:hAnsi="Times New Roman"/>
          <w:b/>
          <w:color w:val="000000"/>
          <w:lang w:val="ru-RU"/>
        </w:rPr>
        <w:t>патриотизм</w:t>
      </w:r>
      <w:r w:rsidRPr="00C9041F">
        <w:rPr>
          <w:rFonts w:ascii="Times New Roman" w:hAnsi="Times New Roman"/>
          <w:color w:val="000000"/>
          <w:lang w:val="ru-RU"/>
        </w:rPr>
        <w:t xml:space="preserve"> (любовь к России, к своему народу, к своей малой родине; служение Отечеству);</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C9041F">
        <w:rPr>
          <w:rFonts w:ascii="Times New Roman" w:hAnsi="Times New Roman"/>
          <w:b/>
          <w:color w:val="000000"/>
          <w:lang w:val="ru-RU"/>
        </w:rPr>
        <w:lastRenderedPageBreak/>
        <w:t>социальная солидарность</w:t>
      </w:r>
      <w:r w:rsidRPr="00C9041F">
        <w:rPr>
          <w:rFonts w:ascii="Times New Roman" w:hAnsi="Times New Roman"/>
          <w:color w:val="000000"/>
          <w:lang w:val="ru-RU"/>
        </w:rPr>
        <w:t xml:space="preserve"> (свобода личная и национальная; доверие к людям</w:t>
      </w:r>
      <w:r w:rsidRPr="006F21CC">
        <w:rPr>
          <w:rFonts w:ascii="Times New Roman" w:hAnsi="Times New Roman"/>
          <w:color w:val="000000"/>
          <w:lang w:val="ru-RU"/>
        </w:rPr>
        <w:t>, институтам государства и гражданского общества; справедливость, милосердие, честь, достоинство);</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color w:val="000000"/>
          <w:lang w:val="ru-RU"/>
        </w:rPr>
        <w:t>гражданственность</w:t>
      </w:r>
      <w:r w:rsidRPr="006F21CC">
        <w:rPr>
          <w:rFonts w:ascii="Times New Roman" w:hAnsi="Times New Roman"/>
          <w:color w:val="000000"/>
          <w:lang w:val="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bCs/>
          <w:lang w:val="ru-RU"/>
        </w:rPr>
        <w:t xml:space="preserve">человечность </w:t>
      </w:r>
      <w:r w:rsidRPr="006F21CC">
        <w:rPr>
          <w:rFonts w:ascii="Times New Roman" w:hAnsi="Times New Roman"/>
          <w:lang w:val="ru-RU"/>
        </w:rPr>
        <w:t>(</w:t>
      </w:r>
      <w:r w:rsidRPr="006F21CC">
        <w:rPr>
          <w:rFonts w:ascii="Times New Roman" w:hAnsi="Times New Roman"/>
          <w:color w:val="000000"/>
          <w:lang w:val="ru-RU"/>
        </w:rPr>
        <w:t xml:space="preserve">мир во всем мире, </w:t>
      </w:r>
      <w:r w:rsidRPr="006F21CC">
        <w:rPr>
          <w:rFonts w:ascii="Times New Roman" w:hAnsi="Times New Roman"/>
          <w:lang w:val="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6F21CC" w:rsidRPr="00747222"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rPr>
      </w:pPr>
      <w:r w:rsidRPr="00747222">
        <w:rPr>
          <w:rFonts w:ascii="Times New Roman" w:hAnsi="Times New Roman"/>
          <w:b/>
          <w:bCs/>
        </w:rPr>
        <w:t>честь;</w:t>
      </w:r>
    </w:p>
    <w:p w:rsidR="006F21CC" w:rsidRPr="00747222"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rPr>
      </w:pPr>
      <w:r w:rsidRPr="00747222">
        <w:rPr>
          <w:rFonts w:ascii="Times New Roman" w:hAnsi="Times New Roman"/>
          <w:b/>
          <w:bCs/>
        </w:rPr>
        <w:t>достоинство;</w:t>
      </w:r>
    </w:p>
    <w:p w:rsidR="006F21CC" w:rsidRPr="00747222"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rPr>
      </w:pPr>
      <w:r w:rsidRPr="00747222">
        <w:rPr>
          <w:rFonts w:ascii="Times New Roman" w:hAnsi="Times New Roman"/>
          <w:b/>
          <w:bCs/>
        </w:rPr>
        <w:t xml:space="preserve">свобода </w:t>
      </w:r>
      <w:r w:rsidRPr="00747222">
        <w:rPr>
          <w:rFonts w:ascii="Times New Roman" w:hAnsi="Times New Roman"/>
        </w:rPr>
        <w:t>(личная и национальная);</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lang w:val="ru-RU"/>
        </w:rPr>
      </w:pPr>
      <w:r w:rsidRPr="006F21CC">
        <w:rPr>
          <w:rFonts w:ascii="Times New Roman" w:hAnsi="Times New Roman"/>
          <w:b/>
          <w:bCs/>
          <w:lang w:val="ru-RU"/>
        </w:rPr>
        <w:t xml:space="preserve">доверие </w:t>
      </w:r>
      <w:r w:rsidRPr="006F21CC">
        <w:rPr>
          <w:rFonts w:ascii="Times New Roman" w:hAnsi="Times New Roman"/>
          <w:bCs/>
          <w:lang w:val="ru-RU"/>
        </w:rPr>
        <w:t>(к людям, институтам государства и гражданского общества);</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color w:val="000000"/>
          <w:lang w:val="ru-RU"/>
        </w:rPr>
        <w:t>семья</w:t>
      </w:r>
      <w:r w:rsidRPr="006F21CC">
        <w:rPr>
          <w:rFonts w:ascii="Times New Roman" w:hAnsi="Times New Roman"/>
          <w:color w:val="000000"/>
          <w:lang w:val="ru-RU"/>
        </w:rPr>
        <w:t xml:space="preserve"> (любовь и верность, здоровье, достаток, почитание родителей, забота о старших и младших, забота о продолжении рода);</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bCs/>
          <w:lang w:val="ru-RU"/>
        </w:rPr>
        <w:t xml:space="preserve">любовь </w:t>
      </w:r>
      <w:r w:rsidRPr="006F21CC">
        <w:rPr>
          <w:rFonts w:ascii="Times New Roman" w:hAnsi="Times New Roman"/>
          <w:lang w:val="ru-RU"/>
        </w:rPr>
        <w:t>(к близким, друзьям, школе и действия во благо их);</w:t>
      </w:r>
    </w:p>
    <w:p w:rsidR="006F21CC" w:rsidRPr="00747222"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rPr>
      </w:pPr>
      <w:r w:rsidRPr="00747222">
        <w:rPr>
          <w:rFonts w:ascii="Times New Roman" w:hAnsi="Times New Roman"/>
          <w:b/>
          <w:bCs/>
        </w:rPr>
        <w:t>дружба;</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bCs/>
          <w:lang w:val="ru-RU"/>
        </w:rPr>
        <w:t xml:space="preserve">здоровье </w:t>
      </w:r>
      <w:r w:rsidRPr="006F21CC">
        <w:rPr>
          <w:rFonts w:ascii="Times New Roman" w:hAnsi="Times New Roman"/>
          <w:lang w:val="ru-RU"/>
        </w:rPr>
        <w:t>(физическое и душевное, психологическое, нравственное, личное, близких и общества, здоровый образ жизни);</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color w:val="000000"/>
          <w:lang w:val="ru-RU"/>
        </w:rPr>
        <w:t>труд и творчество</w:t>
      </w:r>
      <w:r w:rsidRPr="006F21CC">
        <w:rPr>
          <w:rFonts w:ascii="Times New Roman" w:hAnsi="Times New Roman"/>
          <w:color w:val="000000"/>
          <w:lang w:val="ru-RU"/>
        </w:rPr>
        <w:t xml:space="preserve"> (творчество и созидание, целеустремленность и настойчивость, трудолюбие, бережливость);</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color w:val="000000"/>
          <w:lang w:val="ru-RU"/>
        </w:rPr>
        <w:t>наука</w:t>
      </w:r>
      <w:r w:rsidRPr="006F21CC">
        <w:rPr>
          <w:rFonts w:ascii="Times New Roman" w:hAnsi="Times New Roman"/>
          <w:color w:val="000000"/>
          <w:lang w:val="ru-RU"/>
        </w:rPr>
        <w:t xml:space="preserve"> (познание, истина, научная картина мира, экологическое сознание);</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color w:val="000000"/>
          <w:lang w:val="ru-RU"/>
        </w:rPr>
        <w:t>традиционные российские религии</w:t>
      </w:r>
      <w:r w:rsidRPr="006F21CC">
        <w:rPr>
          <w:rFonts w:ascii="Times New Roman" w:hAnsi="Times New Roman"/>
          <w:color w:val="000000"/>
          <w:lang w:val="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color w:val="000000"/>
          <w:lang w:val="ru-RU"/>
        </w:rPr>
        <w:t>искусство и литература</w:t>
      </w:r>
      <w:r w:rsidRPr="006F21CC">
        <w:rPr>
          <w:rFonts w:ascii="Times New Roman" w:hAnsi="Times New Roman"/>
          <w:color w:val="000000"/>
          <w:lang w:val="ru-RU"/>
        </w:rPr>
        <w:t xml:space="preserve"> (красота, гармония, духовный мир человека, нравственный выбор, смысл жизни, эстетическое развитие);</w:t>
      </w:r>
    </w:p>
    <w:p w:rsidR="006F21CC" w:rsidRPr="006F21CC" w:rsidRDefault="006F21CC" w:rsidP="001C5D33">
      <w:pPr>
        <w:widowControl/>
        <w:numPr>
          <w:ilvl w:val="0"/>
          <w:numId w:val="20"/>
        </w:numPr>
        <w:tabs>
          <w:tab w:val="left" w:pos="426"/>
        </w:tabs>
        <w:autoSpaceDN/>
        <w:ind w:left="426" w:hanging="426"/>
        <w:jc w:val="both"/>
        <w:textAlignment w:val="auto"/>
        <w:rPr>
          <w:rFonts w:ascii="Times New Roman" w:hAnsi="Times New Roman"/>
          <w:color w:val="000000"/>
          <w:lang w:val="ru-RU"/>
        </w:rPr>
      </w:pPr>
      <w:r w:rsidRPr="006F21CC">
        <w:rPr>
          <w:rFonts w:ascii="Times New Roman" w:hAnsi="Times New Roman"/>
          <w:b/>
          <w:color w:val="000000"/>
          <w:lang w:val="ru-RU"/>
        </w:rPr>
        <w:t>природа</w:t>
      </w:r>
      <w:r w:rsidRPr="006F21CC">
        <w:rPr>
          <w:rFonts w:ascii="Times New Roman" w:hAnsi="Times New Roman"/>
          <w:color w:val="000000"/>
          <w:lang w:val="ru-RU"/>
        </w:rPr>
        <w:t xml:space="preserve"> (жизнь, родная земля, заповедная природа, планета Земля).</w:t>
      </w:r>
    </w:p>
    <w:p w:rsidR="006F21CC" w:rsidRPr="006F21CC" w:rsidRDefault="006F21CC" w:rsidP="006F21CC">
      <w:pPr>
        <w:tabs>
          <w:tab w:val="left" w:pos="426"/>
        </w:tabs>
        <w:ind w:left="426"/>
        <w:jc w:val="both"/>
        <w:rPr>
          <w:rFonts w:ascii="Times New Roman" w:hAnsi="Times New Roman"/>
          <w:color w:val="000000"/>
          <w:lang w:val="ru-RU"/>
        </w:rPr>
      </w:pPr>
    </w:p>
    <w:p w:rsidR="006F21CC" w:rsidRPr="006F21CC" w:rsidRDefault="006F21CC" w:rsidP="006F21CC">
      <w:pPr>
        <w:shd w:val="clear" w:color="auto" w:fill="FFFFFF"/>
        <w:autoSpaceDE w:val="0"/>
        <w:adjustRightInd w:val="0"/>
        <w:ind w:firstLine="567"/>
        <w:jc w:val="both"/>
        <w:rPr>
          <w:rFonts w:ascii="Times New Roman" w:hAnsi="Times New Roman"/>
          <w:lang w:val="ru-RU"/>
        </w:rPr>
      </w:pPr>
      <w:r w:rsidRPr="006F21CC">
        <w:rPr>
          <w:rFonts w:ascii="Times New Roman" w:hAnsi="Times New Roman"/>
          <w:lang w:val="ru-RU"/>
        </w:rPr>
        <w:t>Процесс перехода базовых ценностей в личностные ценностные смыслы и ориентиры требует включения подростка  в процесс выбора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6F21CC" w:rsidRPr="006F21CC" w:rsidRDefault="006F21CC" w:rsidP="006F21CC">
      <w:pPr>
        <w:spacing w:line="240" w:lineRule="exact"/>
        <w:jc w:val="both"/>
        <w:rPr>
          <w:rFonts w:ascii="Times New Roman" w:hAnsi="Times New Roman"/>
          <w:b/>
          <w:lang w:val="ru-RU"/>
        </w:rPr>
      </w:pPr>
      <w:r w:rsidRPr="006F21CC">
        <w:rPr>
          <w:rFonts w:ascii="Times New Roman" w:hAnsi="Times New Roman"/>
          <w:b/>
          <w:bCs/>
          <w:color w:val="000000"/>
          <w:lang w:val="ru-RU"/>
        </w:rPr>
        <w:t xml:space="preserve"> </w:t>
      </w:r>
      <w:r w:rsidRPr="006F21CC">
        <w:rPr>
          <w:rFonts w:ascii="Times New Roman" w:hAnsi="Times New Roman"/>
          <w:b/>
          <w:lang w:val="ru-RU"/>
        </w:rPr>
        <w:t>Основные принципы организации  духовно-нравственного развития и воспитания</w:t>
      </w:r>
    </w:p>
    <w:p w:rsidR="006F21CC" w:rsidRPr="006F21CC" w:rsidRDefault="006F21CC" w:rsidP="006F21CC">
      <w:pPr>
        <w:spacing w:line="240" w:lineRule="exact"/>
        <w:jc w:val="both"/>
        <w:rPr>
          <w:rFonts w:ascii="Times New Roman" w:hAnsi="Times New Roman"/>
          <w:b/>
          <w:lang w:val="ru-RU"/>
        </w:rPr>
      </w:pP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w:t>
      </w:r>
    </w:p>
    <w:p w:rsidR="006F21CC" w:rsidRPr="006A31DA" w:rsidRDefault="006F21CC" w:rsidP="001C5D33">
      <w:pPr>
        <w:pStyle w:val="a5"/>
        <w:numPr>
          <w:ilvl w:val="0"/>
          <w:numId w:val="21"/>
        </w:numPr>
        <w:suppressAutoHyphens/>
        <w:ind w:left="0"/>
        <w:contextualSpacing/>
        <w:jc w:val="both"/>
        <w:rPr>
          <w:rFonts w:ascii="Times New Roman" w:hAnsi="Times New Roman"/>
        </w:rPr>
      </w:pPr>
      <w:r w:rsidRPr="006A31DA">
        <w:rPr>
          <w:rFonts w:ascii="Times New Roman" w:hAnsi="Times New Roman"/>
        </w:rPr>
        <w:t>нравственного примера педагога;</w:t>
      </w:r>
    </w:p>
    <w:p w:rsidR="006F21CC" w:rsidRPr="006A31DA" w:rsidRDefault="006F21CC" w:rsidP="001C5D33">
      <w:pPr>
        <w:pStyle w:val="a5"/>
        <w:numPr>
          <w:ilvl w:val="0"/>
          <w:numId w:val="21"/>
        </w:numPr>
        <w:suppressAutoHyphens/>
        <w:ind w:left="0"/>
        <w:contextualSpacing/>
        <w:jc w:val="both"/>
        <w:rPr>
          <w:rFonts w:ascii="Times New Roman" w:hAnsi="Times New Roman"/>
        </w:rPr>
      </w:pPr>
      <w:r w:rsidRPr="006A31DA">
        <w:rPr>
          <w:rFonts w:ascii="Times New Roman" w:hAnsi="Times New Roman"/>
        </w:rPr>
        <w:t>социально-педагогического партнёрства;</w:t>
      </w:r>
    </w:p>
    <w:p w:rsidR="006F21CC" w:rsidRPr="006A31DA" w:rsidRDefault="006F21CC" w:rsidP="001C5D33">
      <w:pPr>
        <w:pStyle w:val="a5"/>
        <w:numPr>
          <w:ilvl w:val="0"/>
          <w:numId w:val="21"/>
        </w:numPr>
        <w:suppressAutoHyphens/>
        <w:ind w:left="0"/>
        <w:contextualSpacing/>
        <w:jc w:val="both"/>
        <w:rPr>
          <w:rFonts w:ascii="Times New Roman" w:hAnsi="Times New Roman"/>
        </w:rPr>
      </w:pPr>
      <w:r w:rsidRPr="006A31DA">
        <w:rPr>
          <w:rFonts w:ascii="Times New Roman" w:hAnsi="Times New Roman"/>
        </w:rPr>
        <w:t>индивидуально-личностного развития;</w:t>
      </w:r>
    </w:p>
    <w:p w:rsidR="006F21CC" w:rsidRPr="006A31DA" w:rsidRDefault="006F21CC" w:rsidP="001C5D33">
      <w:pPr>
        <w:pStyle w:val="a5"/>
        <w:numPr>
          <w:ilvl w:val="0"/>
          <w:numId w:val="21"/>
        </w:numPr>
        <w:suppressAutoHyphens/>
        <w:ind w:left="0"/>
        <w:contextualSpacing/>
        <w:jc w:val="both"/>
        <w:rPr>
          <w:rFonts w:ascii="Times New Roman" w:hAnsi="Times New Roman"/>
        </w:rPr>
      </w:pPr>
      <w:r w:rsidRPr="006A31DA">
        <w:rPr>
          <w:rFonts w:ascii="Times New Roman" w:hAnsi="Times New Roman"/>
        </w:rPr>
        <w:t>интегративности программ духовно-нравственного воспитания;</w:t>
      </w:r>
    </w:p>
    <w:p w:rsidR="006F21CC" w:rsidRPr="006A31DA" w:rsidRDefault="006F21CC" w:rsidP="001C5D33">
      <w:pPr>
        <w:pStyle w:val="a5"/>
        <w:numPr>
          <w:ilvl w:val="0"/>
          <w:numId w:val="21"/>
        </w:numPr>
        <w:suppressAutoHyphens/>
        <w:ind w:left="0"/>
        <w:contextualSpacing/>
        <w:jc w:val="both"/>
        <w:rPr>
          <w:rFonts w:ascii="Times New Roman" w:hAnsi="Times New Roman"/>
        </w:rPr>
      </w:pPr>
      <w:r w:rsidRPr="006A31DA">
        <w:rPr>
          <w:rFonts w:ascii="Times New Roman" w:hAnsi="Times New Roman"/>
        </w:rPr>
        <w:t>социальной востребованности воспитания.</w:t>
      </w:r>
    </w:p>
    <w:p w:rsidR="006F21CC" w:rsidRDefault="006F21CC" w:rsidP="006F21CC">
      <w:pPr>
        <w:spacing w:line="240" w:lineRule="exact"/>
        <w:jc w:val="both"/>
        <w:rPr>
          <w:rFonts w:ascii="Times New Roman" w:hAnsi="Times New Roman"/>
        </w:rPr>
      </w:pP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 xml:space="preserve">Под  </w:t>
      </w:r>
      <w:r w:rsidRPr="006F21CC">
        <w:rPr>
          <w:rFonts w:ascii="Times New Roman" w:hAnsi="Times New Roman"/>
          <w:b/>
          <w:lang w:val="ru-RU"/>
        </w:rPr>
        <w:t>нравственным примером педагога</w:t>
      </w:r>
      <w:r w:rsidRPr="006F21CC">
        <w:rPr>
          <w:rFonts w:ascii="Times New Roman" w:hAnsi="Times New Roman"/>
          <w:lang w:val="ru-RU"/>
        </w:rPr>
        <w:t>, следует понимать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 — всё это имеет первостепенное значение для духовно-нравственного развития и воспитания обучающихся.</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Никакие воспитательные программы не будут эффективны, если педагог не являет собой всегда главный для обучающихся пример нравственного и гражданского личностного поведения.</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 xml:space="preserve">Под </w:t>
      </w:r>
      <w:r w:rsidRPr="006F21CC">
        <w:rPr>
          <w:rFonts w:ascii="Times New Roman" w:hAnsi="Times New Roman"/>
          <w:b/>
          <w:lang w:val="ru-RU"/>
        </w:rPr>
        <w:t>социально-педагогическим партнерством</w:t>
      </w:r>
      <w:r w:rsidRPr="006F21CC">
        <w:rPr>
          <w:rFonts w:ascii="Times New Roman" w:hAnsi="Times New Roman"/>
          <w:lang w:val="ru-RU"/>
        </w:rPr>
        <w:t xml:space="preserve"> подразумевается необходимость выстраивать педагогически целесообразные партнёрские отношения с другими субъектами социализации:</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lastRenderedPageBreak/>
        <w:t>семьёй,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b/>
          <w:lang w:val="ru-RU"/>
        </w:rPr>
        <w:t>Индивидуально-личностное развитие</w:t>
      </w:r>
      <w:r w:rsidRPr="006F21CC">
        <w:rPr>
          <w:rFonts w:ascii="Times New Roman" w:hAnsi="Times New Roman"/>
          <w:lang w:val="ru-RU"/>
        </w:rPr>
        <w:t xml:space="preserve"> приобретает полноту своей реализации. Педагогическая поддержка самоопределения личности, развития её способностей, таланта, передача ей системных научных знаний, умений, навыков и компетенций, необходимых для успешной социализации.</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 xml:space="preserve">Однако личность несвободна, если она не отличает добро от зла, не ценит жизнь, труд, семью, других людей, общество, Отечество, т. е. всё то, в чём в нравственном отношении утверждает себя человек и развивается его личность. Знания наук и незнание добра, острый ум и глухое сердце таят угрозу для человека, ограничивают и деформируют его личностное развитие. Поэтому </w:t>
      </w:r>
      <w:r w:rsidRPr="006F21CC">
        <w:rPr>
          <w:rFonts w:ascii="Times New Roman" w:hAnsi="Times New Roman"/>
          <w:b/>
          <w:lang w:val="ru-RU"/>
        </w:rPr>
        <w:t>духовно-нравственное развитие и воспитание обучающихся интегрируются</w:t>
      </w:r>
      <w:r w:rsidRPr="006F21CC">
        <w:rPr>
          <w:rFonts w:ascii="Times New Roman" w:hAnsi="Times New Roman"/>
          <w:lang w:val="ru-RU"/>
        </w:rPr>
        <w:t xml:space="preserve"> в основные виды деятельности обучающихся: урочную, внеурочную, внешкольную и общественно полезную. </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Содержание воспитания группируется вокруг базовых национальных ценностей.</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 xml:space="preserve">Принцип </w:t>
      </w:r>
      <w:r w:rsidRPr="006F21CC">
        <w:rPr>
          <w:rFonts w:ascii="Times New Roman" w:hAnsi="Times New Roman"/>
          <w:b/>
          <w:lang w:val="ru-RU"/>
        </w:rPr>
        <w:t>социальной востребованности</w:t>
      </w:r>
      <w:r w:rsidRPr="006F21CC">
        <w:rPr>
          <w:rFonts w:ascii="Times New Roman" w:hAnsi="Times New Roman"/>
          <w:lang w:val="ru-RU"/>
        </w:rPr>
        <w:t xml:space="preserve"> предполагает, что</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воспитание, чтобы быть эффективным, должно быть востребованным в жизни ребёнка, его семьи, других людей, общества.</w:t>
      </w:r>
    </w:p>
    <w:p w:rsidR="006F21CC" w:rsidRPr="006F21CC" w:rsidRDefault="006F21CC" w:rsidP="006F21CC">
      <w:pPr>
        <w:spacing w:line="240" w:lineRule="exact"/>
        <w:jc w:val="both"/>
        <w:rPr>
          <w:rFonts w:ascii="Times New Roman" w:hAnsi="Times New Roman"/>
          <w:lang w:val="ru-RU"/>
        </w:rPr>
      </w:pPr>
      <w:r w:rsidRPr="006F21CC">
        <w:rPr>
          <w:rFonts w:ascii="Times New Roman" w:hAnsi="Times New Roman"/>
          <w:lang w:val="ru-RU"/>
        </w:rPr>
        <w:t xml:space="preserve">Духовно-нравственное развитие достигает содержательной полноты и становится актуальным для самого обучающегося, когда соединяется с жизнью, реальными социальными проблемами, которые необходимо решать на основе морального выбора. </w:t>
      </w:r>
    </w:p>
    <w:p w:rsidR="006F21CC" w:rsidRPr="006F21CC" w:rsidRDefault="006F21CC" w:rsidP="006F21CC">
      <w:pPr>
        <w:pStyle w:val="1ff1"/>
        <w:spacing w:before="0" w:after="0"/>
        <w:jc w:val="both"/>
        <w:rPr>
          <w:rFonts w:ascii="Times New Roman" w:hAnsi="Times New Roman"/>
          <w:b/>
          <w:color w:val="000000"/>
          <w:sz w:val="24"/>
          <w:szCs w:val="24"/>
        </w:rPr>
      </w:pPr>
      <w:r w:rsidRPr="006F21CC">
        <w:rPr>
          <w:rFonts w:ascii="Times New Roman" w:hAnsi="Times New Roman"/>
          <w:b/>
          <w:color w:val="000000"/>
          <w:sz w:val="24"/>
          <w:szCs w:val="24"/>
        </w:rPr>
        <w:t>Планируемые результаты реализации программы духовно-нравственного развития и воспитания</w:t>
      </w:r>
    </w:p>
    <w:p w:rsidR="006F21CC" w:rsidRPr="00CF4C9A" w:rsidRDefault="006F21CC" w:rsidP="006F21CC">
      <w:pPr>
        <w:pStyle w:val="dash041e0431044b0447043d044b0439"/>
        <w:jc w:val="both"/>
        <w:rPr>
          <w:rFonts w:ascii="Times New Roman" w:hAnsi="Times New Roman"/>
        </w:rPr>
      </w:pPr>
      <w:r w:rsidRPr="00CF4C9A">
        <w:rPr>
          <w:rFonts w:ascii="Times New Roman" w:hAnsi="Times New Roman"/>
          <w:b/>
        </w:rPr>
        <w:t>В сфере личностного развития воспитание обучающихся  обеспечивается</w:t>
      </w:r>
      <w:r w:rsidRPr="00CF4C9A">
        <w:rPr>
          <w:rFonts w:ascii="Times New Roman" w:hAnsi="Times New Roman"/>
        </w:rPr>
        <w:t>:</w:t>
      </w:r>
    </w:p>
    <w:p w:rsidR="006F21CC" w:rsidRPr="006F21CC" w:rsidRDefault="006F21CC" w:rsidP="006F21CC">
      <w:pPr>
        <w:pStyle w:val="dash041e0431044b0447043d044b0439"/>
        <w:jc w:val="both"/>
        <w:rPr>
          <w:rFonts w:ascii="Times New Roman" w:hAnsi="Times New Roman"/>
        </w:rPr>
      </w:pP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готовность и способность к духовному развитию, нравственному самосовершенствованию, самооценке, пониманию смысла своей жизни, индивидуально ответственному поведению;</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формирование морали как осознанной личностью необходимости определённого поведения, основанного на принятых в обществе представлениях о добре и зле, должном и недопустимом;</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принятие личностью базовых национальных ценностей, национальных духовных традиций; готовность и способность выражать и отстаивать свою общественную позицию, критически оценивать собственные намерения, мысли и поступки;</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трудолюбие, бережливость, жизненный оптимизм, способность к преодолению трудностей;</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им противодействовать;</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свободолюбие как способность к сознательному личностному, профессиональному, гражданскому и иному самоопределению и развитию в сочетании с моральной ответственностью личности перед семьёй, обществом, Россией, будущими поколениями;</w:t>
      </w:r>
    </w:p>
    <w:p w:rsidR="006F21CC" w:rsidRPr="006F21CC" w:rsidRDefault="006F21CC" w:rsidP="001C5D33">
      <w:pPr>
        <w:pStyle w:val="dash041e0431044b0447043d044b0439"/>
        <w:numPr>
          <w:ilvl w:val="0"/>
          <w:numId w:val="22"/>
        </w:numPr>
        <w:ind w:left="0"/>
        <w:jc w:val="both"/>
        <w:rPr>
          <w:rFonts w:ascii="Times New Roman" w:hAnsi="Times New Roman"/>
        </w:rPr>
      </w:pPr>
      <w:r w:rsidRPr="006F21CC">
        <w:rPr>
          <w:rFonts w:ascii="Times New Roman" w:hAnsi="Times New Roman"/>
        </w:rPr>
        <w:t>укрепление веры в Россию, чувства личной ответственности за Отечество перед прошлыми, настоящими и будущими поколениями.</w:t>
      </w:r>
    </w:p>
    <w:p w:rsidR="006F21CC" w:rsidRPr="006F21CC" w:rsidRDefault="006F21CC" w:rsidP="006F21CC">
      <w:pPr>
        <w:pStyle w:val="dash041e0431044b0447043d044b0439"/>
        <w:jc w:val="both"/>
        <w:rPr>
          <w:rFonts w:ascii="Times New Roman" w:hAnsi="Times New Roman"/>
        </w:rPr>
      </w:pPr>
    </w:p>
    <w:p w:rsidR="006F21CC" w:rsidRPr="006F21CC" w:rsidRDefault="006F21CC" w:rsidP="006F21CC">
      <w:pPr>
        <w:pStyle w:val="dash041e0431044b0447043d044b0439"/>
        <w:jc w:val="both"/>
        <w:rPr>
          <w:rFonts w:ascii="Times New Roman" w:hAnsi="Times New Roman"/>
          <w:b/>
        </w:rPr>
      </w:pPr>
      <w:r w:rsidRPr="006F21CC">
        <w:rPr>
          <w:rFonts w:ascii="Times New Roman" w:hAnsi="Times New Roman"/>
          <w:b/>
        </w:rPr>
        <w:lastRenderedPageBreak/>
        <w:t>В сфере общественных отношений духовно-нравственное развитие и воспитание обучающихся должно обеспечить:</w:t>
      </w:r>
    </w:p>
    <w:p w:rsidR="006F21CC" w:rsidRPr="006F21CC" w:rsidRDefault="006F21CC" w:rsidP="006F21CC">
      <w:pPr>
        <w:pStyle w:val="dash041e0431044b0447043d044b0439"/>
        <w:jc w:val="both"/>
        <w:rPr>
          <w:rFonts w:ascii="Times New Roman" w:hAnsi="Times New Roman"/>
          <w:b/>
        </w:rPr>
      </w:pPr>
    </w:p>
    <w:p w:rsidR="006F21CC" w:rsidRPr="006F21CC" w:rsidRDefault="006F21CC" w:rsidP="001C5D33">
      <w:pPr>
        <w:pStyle w:val="dash041e0431044b0447043d044b0439"/>
        <w:numPr>
          <w:ilvl w:val="0"/>
          <w:numId w:val="23"/>
        </w:numPr>
        <w:ind w:left="0"/>
        <w:jc w:val="both"/>
        <w:rPr>
          <w:rFonts w:ascii="Times New Roman" w:hAnsi="Times New Roman"/>
        </w:rPr>
      </w:pPr>
      <w:r w:rsidRPr="006F21CC">
        <w:rPr>
          <w:rFonts w:ascii="Times New Roman" w:hAnsi="Times New Roman"/>
        </w:rPr>
        <w:t>осознание себя гражданином России на основе принятия общих национальных нравственных ценностей;</w:t>
      </w:r>
    </w:p>
    <w:p w:rsidR="006F21CC" w:rsidRPr="006F21CC" w:rsidRDefault="006F21CC" w:rsidP="001C5D33">
      <w:pPr>
        <w:pStyle w:val="dash041e0431044b0447043d044b0439"/>
        <w:numPr>
          <w:ilvl w:val="0"/>
          <w:numId w:val="23"/>
        </w:numPr>
        <w:ind w:left="0"/>
        <w:jc w:val="both"/>
        <w:rPr>
          <w:rFonts w:ascii="Times New Roman" w:hAnsi="Times New Roman"/>
        </w:rPr>
      </w:pPr>
      <w:r w:rsidRPr="006F21CC">
        <w:rPr>
          <w:rFonts w:ascii="Times New Roman" w:hAnsi="Times New Roman"/>
        </w:rPr>
        <w:t>готовность граждан солидарно противостоять внешним и внутренним вызовам;</w:t>
      </w:r>
    </w:p>
    <w:p w:rsidR="006F21CC" w:rsidRPr="006F21CC" w:rsidRDefault="006F21CC" w:rsidP="006F21CC">
      <w:pPr>
        <w:pStyle w:val="dash041e0431044b0447043d044b0439"/>
        <w:jc w:val="both"/>
        <w:rPr>
          <w:rFonts w:ascii="Times New Roman" w:hAnsi="Times New Roman"/>
        </w:rPr>
      </w:pPr>
      <w:r w:rsidRPr="006F21CC">
        <w:rPr>
          <w:rFonts w:ascii="Times New Roman" w:hAnsi="Times New Roman"/>
        </w:rPr>
        <w:t>развитость чувства патриотизма и гражданской солидарности;</w:t>
      </w:r>
    </w:p>
    <w:p w:rsidR="006F21CC" w:rsidRPr="006F21CC" w:rsidRDefault="006F21CC" w:rsidP="001C5D33">
      <w:pPr>
        <w:pStyle w:val="dash041e0431044b0447043d044b0439"/>
        <w:numPr>
          <w:ilvl w:val="0"/>
          <w:numId w:val="24"/>
        </w:numPr>
        <w:ind w:left="0"/>
        <w:jc w:val="both"/>
        <w:rPr>
          <w:rFonts w:ascii="Times New Roman" w:hAnsi="Times New Roman"/>
        </w:rPr>
      </w:pPr>
      <w:r w:rsidRPr="006F21CC">
        <w:rPr>
          <w:rFonts w:ascii="Times New Roman" w:hAnsi="Times New Roman"/>
        </w:rPr>
        <w:t>заботу о благосостоянии многонационального народа Российской Федерации, поддержание межэтнического мира и согласия;</w:t>
      </w:r>
    </w:p>
    <w:p w:rsidR="006F21CC" w:rsidRPr="006F21CC" w:rsidRDefault="006F21CC" w:rsidP="001C5D33">
      <w:pPr>
        <w:pStyle w:val="dash041e0431044b0447043d044b0439"/>
        <w:numPr>
          <w:ilvl w:val="0"/>
          <w:numId w:val="24"/>
        </w:numPr>
        <w:ind w:left="0"/>
        <w:jc w:val="both"/>
        <w:rPr>
          <w:rFonts w:ascii="Times New Roman" w:hAnsi="Times New Roman"/>
        </w:rPr>
      </w:pPr>
      <w:r w:rsidRPr="006F21CC">
        <w:rPr>
          <w:rFonts w:ascii="Times New Roman" w:hAnsi="Times New Roman"/>
        </w:rPr>
        <w:t>осознание безусловной ценности семьи как первоосновы нашей принадлежности к многонациональному народу Российской Федерации, Отечеству;</w:t>
      </w:r>
    </w:p>
    <w:p w:rsidR="006F21CC" w:rsidRPr="006F21CC" w:rsidRDefault="006F21CC" w:rsidP="001C5D33">
      <w:pPr>
        <w:pStyle w:val="dash041e0431044b0447043d044b0439"/>
        <w:numPr>
          <w:ilvl w:val="0"/>
          <w:numId w:val="24"/>
        </w:numPr>
        <w:ind w:left="0"/>
        <w:jc w:val="both"/>
        <w:rPr>
          <w:rFonts w:ascii="Times New Roman" w:hAnsi="Times New Roman"/>
        </w:rPr>
      </w:pPr>
      <w:r w:rsidRPr="006F21CC">
        <w:rPr>
          <w:rFonts w:ascii="Times New Roman" w:hAnsi="Times New Roman"/>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6F21CC" w:rsidRPr="006F21CC" w:rsidRDefault="006F21CC" w:rsidP="001C5D33">
      <w:pPr>
        <w:pStyle w:val="dash041e0431044b0447043d044b0439"/>
        <w:numPr>
          <w:ilvl w:val="0"/>
          <w:numId w:val="24"/>
        </w:numPr>
        <w:ind w:left="0"/>
        <w:jc w:val="both"/>
        <w:rPr>
          <w:rFonts w:ascii="Times New Roman" w:hAnsi="Times New Roman"/>
        </w:rPr>
      </w:pPr>
      <w:r w:rsidRPr="006F21CC">
        <w:rPr>
          <w:rFonts w:ascii="Times New Roman" w:hAnsi="Times New Roman"/>
        </w:rPr>
        <w:t>бережное отношение к жизни человека, забота о продолжении рода;</w:t>
      </w:r>
    </w:p>
    <w:p w:rsidR="006F21CC" w:rsidRPr="00710C2A" w:rsidRDefault="006F21CC" w:rsidP="006F21CC">
      <w:pPr>
        <w:pStyle w:val="dash041e0431044b0447043d044b0439"/>
        <w:jc w:val="both"/>
        <w:rPr>
          <w:rFonts w:ascii="Times New Roman" w:hAnsi="Times New Roman"/>
        </w:rPr>
      </w:pPr>
      <w:r w:rsidRPr="006F21CC">
        <w:rPr>
          <w:rFonts w:ascii="Times New Roman" w:hAnsi="Times New Roman"/>
        </w:rPr>
        <w:t>законопослушность</w:t>
      </w:r>
      <w:r w:rsidRPr="00747222">
        <w:t xml:space="preserve"> </w:t>
      </w:r>
      <w:r w:rsidRPr="00710C2A">
        <w:rPr>
          <w:rFonts w:ascii="Times New Roman" w:hAnsi="Times New Roman"/>
        </w:rPr>
        <w:t>и сознательно поддерживаемый гражданами правопорядок;</w:t>
      </w:r>
    </w:p>
    <w:p w:rsidR="006F21CC" w:rsidRPr="00710C2A" w:rsidRDefault="006F21CC" w:rsidP="006F21CC">
      <w:pPr>
        <w:pStyle w:val="dash041e0431044b0447043d044b0439"/>
        <w:jc w:val="both"/>
        <w:rPr>
          <w:rFonts w:ascii="Times New Roman" w:hAnsi="Times New Roman"/>
        </w:rPr>
      </w:pPr>
      <w:r w:rsidRPr="00710C2A">
        <w:rPr>
          <w:rFonts w:ascii="Times New Roman" w:hAnsi="Times New Roman"/>
        </w:rPr>
        <w:t>духовную, культурную и социальную преемственность поколений.</w:t>
      </w:r>
    </w:p>
    <w:p w:rsidR="006F21CC" w:rsidRPr="00747222" w:rsidRDefault="006F21CC" w:rsidP="006F21CC">
      <w:pPr>
        <w:pStyle w:val="dash041e0431044b0447043d044b0439"/>
        <w:jc w:val="both"/>
      </w:pPr>
    </w:p>
    <w:p w:rsidR="006F21CC" w:rsidRPr="00C9041F" w:rsidRDefault="006F21CC" w:rsidP="006F21CC">
      <w:pPr>
        <w:pStyle w:val="dash041e0431044b0447043d044b0439"/>
        <w:jc w:val="both"/>
        <w:rPr>
          <w:rFonts w:ascii="Times New Roman" w:hAnsi="Times New Roman"/>
          <w:b/>
        </w:rPr>
      </w:pPr>
      <w:r w:rsidRPr="00C9041F">
        <w:rPr>
          <w:rFonts w:ascii="Times New Roman" w:hAnsi="Times New Roman"/>
          <w:b/>
        </w:rPr>
        <w:t>В сфере государственных отношений духовно-нравственное развитие и воспитание обучающихся должно содействовать:</w:t>
      </w:r>
    </w:p>
    <w:p w:rsidR="006F21CC" w:rsidRPr="00C9041F" w:rsidRDefault="006F21CC" w:rsidP="006F21CC">
      <w:pPr>
        <w:pStyle w:val="dash041e0431044b0447043d044b0439"/>
        <w:jc w:val="both"/>
        <w:rPr>
          <w:rFonts w:ascii="Times New Roman" w:hAnsi="Times New Roman"/>
          <w:b/>
        </w:rPr>
      </w:pP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формированию мотивации к активному и ответственному участию в общественной жизни, формировании власти и участию в государственных делах;</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укреплению и совершенствованию демократического федеративного правового государства с республиканской формой правления;</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повышению доверия к государственным институтам со стороны граждан и общественных организаций;</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повышению эффективности усилий государства, направленных на модернизацию страны;</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укреплению национальной безопасности.</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формированию мотивации к активному и ответственному участию в общественной жизни, формировании власти и участию в государственных делах;</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укреплению и совершенствованию демократического федеративного правового государства с республиканской формой правления;</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повышению доверия к государственным институтам со стороны граждан и общественных организаций;</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повышению эффективности усилий государства, направленных на модернизацию страны;</w:t>
      </w:r>
    </w:p>
    <w:p w:rsidR="006F21CC" w:rsidRPr="00C9041F" w:rsidRDefault="006F21CC" w:rsidP="001C5D33">
      <w:pPr>
        <w:pStyle w:val="dash041e0431044b0447043d044b0439"/>
        <w:numPr>
          <w:ilvl w:val="0"/>
          <w:numId w:val="25"/>
        </w:numPr>
        <w:ind w:left="0"/>
        <w:jc w:val="both"/>
        <w:rPr>
          <w:rFonts w:ascii="Times New Roman" w:hAnsi="Times New Roman"/>
        </w:rPr>
      </w:pPr>
      <w:r w:rsidRPr="00C9041F">
        <w:rPr>
          <w:rFonts w:ascii="Times New Roman" w:hAnsi="Times New Roman"/>
        </w:rPr>
        <w:t>укреплению национальной безопасности.</w:t>
      </w:r>
    </w:p>
    <w:p w:rsidR="00C9041F" w:rsidRDefault="00C9041F" w:rsidP="006F21CC">
      <w:pPr>
        <w:pStyle w:val="af"/>
        <w:spacing w:after="0"/>
        <w:jc w:val="both"/>
        <w:rPr>
          <w:rFonts w:ascii="Times New Roman" w:hAnsi="Times New Roman"/>
          <w:b/>
          <w:bCs/>
          <w:lang w:val="en-US"/>
        </w:rPr>
      </w:pPr>
    </w:p>
    <w:p w:rsidR="00C9041F" w:rsidRDefault="00C9041F" w:rsidP="006F21CC">
      <w:pPr>
        <w:pStyle w:val="af"/>
        <w:spacing w:after="0"/>
        <w:jc w:val="both"/>
        <w:rPr>
          <w:rFonts w:ascii="Times New Roman" w:hAnsi="Times New Roman"/>
          <w:b/>
          <w:bCs/>
          <w:lang w:val="en-US"/>
        </w:rPr>
      </w:pPr>
    </w:p>
    <w:p w:rsidR="00C9041F" w:rsidRDefault="00C9041F" w:rsidP="006F21CC">
      <w:pPr>
        <w:pStyle w:val="af"/>
        <w:spacing w:after="0"/>
        <w:jc w:val="both"/>
        <w:rPr>
          <w:rFonts w:ascii="Times New Roman" w:hAnsi="Times New Roman"/>
          <w:b/>
          <w:bCs/>
          <w:lang w:val="en-US"/>
        </w:rPr>
      </w:pPr>
    </w:p>
    <w:p w:rsidR="006F21CC" w:rsidRPr="00C9041F" w:rsidRDefault="006F21CC" w:rsidP="006F21CC">
      <w:pPr>
        <w:pStyle w:val="af"/>
        <w:spacing w:after="0"/>
        <w:jc w:val="both"/>
        <w:rPr>
          <w:rFonts w:ascii="Times New Roman" w:hAnsi="Times New Roman"/>
          <w:b/>
          <w:bCs/>
          <w:color w:val="000000"/>
          <w:sz w:val="28"/>
          <w:szCs w:val="28"/>
        </w:rPr>
      </w:pPr>
      <w:r w:rsidRPr="00C9041F">
        <w:rPr>
          <w:rFonts w:ascii="Times New Roman" w:hAnsi="Times New Roman"/>
          <w:b/>
          <w:sz w:val="28"/>
          <w:szCs w:val="28"/>
        </w:rPr>
        <w:t xml:space="preserve">Содержание программы  духовно-нравственного </w:t>
      </w:r>
      <w:r w:rsidRPr="00C9041F">
        <w:rPr>
          <w:rFonts w:ascii="Times New Roman" w:hAnsi="Times New Roman"/>
          <w:b/>
          <w:bCs/>
          <w:color w:val="000000"/>
          <w:sz w:val="28"/>
          <w:szCs w:val="28"/>
        </w:rPr>
        <w:t xml:space="preserve">воспитания  </w:t>
      </w:r>
    </w:p>
    <w:p w:rsidR="006F21CC" w:rsidRPr="00C9041F" w:rsidRDefault="006F21CC" w:rsidP="006F21CC">
      <w:pPr>
        <w:pStyle w:val="af"/>
        <w:spacing w:after="0"/>
        <w:jc w:val="both"/>
        <w:rPr>
          <w:rFonts w:ascii="Times New Roman" w:hAnsi="Times New Roman"/>
          <w:b/>
          <w:bCs/>
          <w:color w:val="000000"/>
        </w:rPr>
      </w:pPr>
    </w:p>
    <w:p w:rsidR="006F21CC" w:rsidRPr="00C9041F" w:rsidRDefault="006F21CC" w:rsidP="006F21CC">
      <w:pPr>
        <w:pStyle w:val="af"/>
        <w:spacing w:after="0"/>
        <w:jc w:val="both"/>
        <w:rPr>
          <w:rFonts w:ascii="Times New Roman" w:hAnsi="Times New Roman"/>
        </w:rPr>
      </w:pPr>
      <w:r w:rsidRPr="00C9041F">
        <w:rPr>
          <w:rFonts w:ascii="Times New Roman" w:hAnsi="Times New Roman"/>
          <w:b/>
          <w:bCs/>
          <w:color w:val="000000"/>
        </w:rPr>
        <w:t xml:space="preserve"> </w:t>
      </w:r>
      <w:r w:rsidRPr="00C9041F">
        <w:rPr>
          <w:rFonts w:ascii="Times New Roman" w:hAnsi="Times New Roman"/>
          <w:b/>
        </w:rPr>
        <w:t xml:space="preserve">         </w:t>
      </w:r>
      <w:r w:rsidRPr="00C9041F">
        <w:rPr>
          <w:rFonts w:ascii="Times New Roman" w:hAnsi="Times New Roman"/>
          <w:b/>
          <w:bCs/>
        </w:rPr>
        <w:t xml:space="preserve">Содержание </w:t>
      </w:r>
      <w:r w:rsidRPr="00C9041F">
        <w:rPr>
          <w:rFonts w:ascii="Times New Roman" w:hAnsi="Times New Roman"/>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6F21CC" w:rsidRPr="00C9041F" w:rsidRDefault="006F21CC" w:rsidP="006F21CC">
      <w:pPr>
        <w:jc w:val="both"/>
        <w:rPr>
          <w:rFonts w:ascii="Times New Roman" w:hAnsi="Times New Roman"/>
          <w:lang w:val="ru-RU"/>
        </w:rPr>
      </w:pPr>
      <w:r w:rsidRPr="00C9041F">
        <w:rPr>
          <w:rFonts w:ascii="Times New Roman" w:hAnsi="Times New Roman"/>
          <w:lang w:val="ru-RU"/>
        </w:rPr>
        <w:t xml:space="preserve">        Каждое направление представлено в виде </w:t>
      </w:r>
      <w:r w:rsidRPr="00C9041F">
        <w:rPr>
          <w:rFonts w:ascii="Times New Roman" w:hAnsi="Times New Roman"/>
          <w:b/>
          <w:bCs/>
          <w:i/>
          <w:iCs/>
          <w:lang w:val="ru-RU"/>
        </w:rPr>
        <w:t xml:space="preserve">модуля, </w:t>
      </w:r>
      <w:r w:rsidRPr="00C9041F">
        <w:rPr>
          <w:rFonts w:ascii="Times New Roman" w:hAnsi="Times New Roman"/>
          <w:lang w:val="ru-RU"/>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6F21CC" w:rsidRPr="00C9041F" w:rsidRDefault="006F21CC" w:rsidP="006F21CC">
      <w:pPr>
        <w:jc w:val="both"/>
        <w:rPr>
          <w:rFonts w:ascii="Times New Roman" w:hAnsi="Times New Roman"/>
          <w:lang w:val="ru-RU"/>
        </w:rPr>
      </w:pPr>
      <w:r w:rsidRPr="00C9041F">
        <w:rPr>
          <w:rFonts w:ascii="Times New Roman" w:hAnsi="Times New Roman"/>
          <w:b/>
          <w:bCs/>
          <w:lang w:val="ru-RU"/>
        </w:rPr>
        <w:t>МОДУЛЬ «Я - ГРАЖДАНИН»</w:t>
      </w:r>
    </w:p>
    <w:p w:rsidR="006F21CC" w:rsidRPr="00C9041F" w:rsidRDefault="006F21CC" w:rsidP="006F21CC">
      <w:pPr>
        <w:shd w:val="clear" w:color="auto" w:fill="FFFFFF"/>
        <w:autoSpaceDE w:val="0"/>
        <w:adjustRightInd w:val="0"/>
        <w:jc w:val="both"/>
        <w:rPr>
          <w:rFonts w:ascii="Times New Roman" w:hAnsi="Times New Roman"/>
          <w:b/>
          <w:bCs/>
          <w:i/>
          <w:iCs/>
          <w:lang w:val="ru-RU"/>
        </w:rPr>
      </w:pPr>
      <w:r w:rsidRPr="00C9041F">
        <w:rPr>
          <w:rFonts w:ascii="Times New Roman" w:hAnsi="Times New Roman"/>
          <w:b/>
          <w:bCs/>
          <w:i/>
          <w:lang w:val="ru-RU"/>
        </w:rPr>
        <w:t>Направление 1.</w:t>
      </w:r>
      <w:r w:rsidRPr="00C9041F">
        <w:rPr>
          <w:rFonts w:ascii="Times New Roman" w:hAnsi="Times New Roman"/>
          <w:b/>
          <w:bCs/>
          <w:lang w:val="ru-RU"/>
        </w:rPr>
        <w:t xml:space="preserve"> </w:t>
      </w:r>
      <w:r w:rsidRPr="00C9041F">
        <w:rPr>
          <w:rFonts w:ascii="Times New Roman" w:hAnsi="Times New Roman"/>
          <w:b/>
          <w:bCs/>
          <w:i/>
          <w:iCs/>
          <w:lang w:val="ru-RU"/>
        </w:rPr>
        <w:t xml:space="preserve">Воспитание гражданственности, патриотизма, уважения к правам, </w:t>
      </w:r>
      <w:r w:rsidRPr="00C9041F">
        <w:rPr>
          <w:rFonts w:ascii="Times New Roman" w:hAnsi="Times New Roman"/>
          <w:b/>
          <w:bCs/>
          <w:i/>
          <w:iCs/>
          <w:lang w:val="ru-RU"/>
        </w:rPr>
        <w:lastRenderedPageBreak/>
        <w:t>свободам и обязанностям человека.</w:t>
      </w:r>
    </w:p>
    <w:p w:rsidR="006F21CC" w:rsidRPr="00C9041F" w:rsidRDefault="006F21CC" w:rsidP="006F21CC">
      <w:pPr>
        <w:shd w:val="clear" w:color="auto" w:fill="FFFFFF"/>
        <w:autoSpaceDE w:val="0"/>
        <w:adjustRightInd w:val="0"/>
        <w:jc w:val="both"/>
        <w:rPr>
          <w:rFonts w:ascii="Times New Roman" w:hAnsi="Times New Roman"/>
          <w:b/>
          <w:bCs/>
          <w:i/>
          <w:iCs/>
          <w:lang w:val="ru-RU"/>
        </w:rPr>
      </w:pPr>
      <w:r w:rsidRPr="00C9041F">
        <w:rPr>
          <w:rFonts w:ascii="Times New Roman" w:hAnsi="Times New Roman"/>
          <w:b/>
          <w:bCs/>
          <w:i/>
          <w:iCs/>
          <w:lang w:val="ru-RU"/>
        </w:rPr>
        <w:t xml:space="preserve">Цель: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 </w:t>
      </w:r>
    </w:p>
    <w:p w:rsidR="006F21CC" w:rsidRPr="00C9041F" w:rsidRDefault="006F21CC" w:rsidP="006F21CC">
      <w:pPr>
        <w:shd w:val="clear" w:color="auto" w:fill="FFFFFF"/>
        <w:autoSpaceDE w:val="0"/>
        <w:adjustRightInd w:val="0"/>
        <w:jc w:val="both"/>
        <w:rPr>
          <w:rFonts w:ascii="Times New Roman" w:hAnsi="Times New Roman"/>
          <w:b/>
          <w:bCs/>
        </w:rPr>
      </w:pPr>
      <w:r w:rsidRPr="00C9041F">
        <w:rPr>
          <w:rFonts w:ascii="Times New Roman" w:hAnsi="Times New Roman"/>
          <w:b/>
          <w:bCs/>
        </w:rPr>
        <w:t xml:space="preserve">Задачи модуля: </w:t>
      </w:r>
    </w:p>
    <w:p w:rsidR="006F21CC" w:rsidRPr="00C9041F" w:rsidRDefault="006F21CC" w:rsidP="001C5D33">
      <w:pPr>
        <w:widowControl/>
        <w:numPr>
          <w:ilvl w:val="0"/>
          <w:numId w:val="26"/>
        </w:numPr>
        <w:suppressAutoHyphens w:val="0"/>
        <w:autoSpaceDN/>
        <w:ind w:left="366"/>
        <w:jc w:val="both"/>
        <w:textAlignment w:val="auto"/>
        <w:rPr>
          <w:rFonts w:ascii="Times New Roman" w:hAnsi="Times New Roman"/>
          <w:lang w:val="ru-RU"/>
        </w:rPr>
      </w:pPr>
      <w:r w:rsidRPr="00C9041F">
        <w:rPr>
          <w:rFonts w:ascii="Times New Roman" w:hAnsi="Times New Roman"/>
          <w:lang w:val="ru-RU"/>
        </w:rPr>
        <w:t>воспитание чувства патриотизма, сопричастности к героической истории Российского государства;</w:t>
      </w:r>
    </w:p>
    <w:p w:rsidR="006F21CC" w:rsidRPr="00C9041F" w:rsidRDefault="006F21CC" w:rsidP="001C5D33">
      <w:pPr>
        <w:widowControl/>
        <w:numPr>
          <w:ilvl w:val="0"/>
          <w:numId w:val="26"/>
        </w:numPr>
        <w:shd w:val="clear" w:color="auto" w:fill="FFFFFF"/>
        <w:suppressAutoHyphens w:val="0"/>
        <w:autoSpaceDE w:val="0"/>
        <w:adjustRightInd w:val="0"/>
        <w:jc w:val="both"/>
        <w:textAlignment w:val="auto"/>
        <w:rPr>
          <w:rFonts w:ascii="Times New Roman" w:hAnsi="Times New Roman"/>
          <w:b/>
          <w:bCs/>
          <w:lang w:val="ru-RU"/>
        </w:rPr>
      </w:pPr>
      <w:r w:rsidRPr="00C9041F">
        <w:rPr>
          <w:rFonts w:ascii="Times New Roman" w:hAnsi="Times New Roman"/>
          <w:lang w:val="ru-RU"/>
        </w:rPr>
        <w:t>формирование правовой культуры, гуманистического мировоззрения, способности к самореализации;</w:t>
      </w:r>
    </w:p>
    <w:p w:rsidR="006F21CC" w:rsidRPr="00C9041F" w:rsidRDefault="006F21CC" w:rsidP="001C5D33">
      <w:pPr>
        <w:widowControl/>
        <w:numPr>
          <w:ilvl w:val="0"/>
          <w:numId w:val="26"/>
        </w:numPr>
        <w:suppressAutoHyphens w:val="0"/>
        <w:autoSpaceDN/>
        <w:ind w:left="366"/>
        <w:jc w:val="both"/>
        <w:textAlignment w:val="auto"/>
        <w:rPr>
          <w:rFonts w:ascii="Times New Roman" w:hAnsi="Times New Roman"/>
        </w:rPr>
      </w:pPr>
      <w:r w:rsidRPr="00C9041F">
        <w:rPr>
          <w:rFonts w:ascii="Times New Roman" w:hAnsi="Times New Roman"/>
        </w:rPr>
        <w:t>духовно-нравственное становление личности;</w:t>
      </w:r>
    </w:p>
    <w:p w:rsidR="006F21CC" w:rsidRPr="00C9041F" w:rsidRDefault="006F21CC" w:rsidP="001C5D33">
      <w:pPr>
        <w:widowControl/>
        <w:numPr>
          <w:ilvl w:val="0"/>
          <w:numId w:val="26"/>
        </w:numPr>
        <w:suppressAutoHyphens w:val="0"/>
        <w:autoSpaceDN/>
        <w:ind w:left="366"/>
        <w:jc w:val="both"/>
        <w:textAlignment w:val="auto"/>
        <w:rPr>
          <w:rFonts w:ascii="Times New Roman" w:hAnsi="Times New Roman"/>
          <w:lang w:val="ru-RU"/>
        </w:rPr>
      </w:pPr>
      <w:r w:rsidRPr="00C9041F">
        <w:rPr>
          <w:rFonts w:ascii="Times New Roman" w:hAnsi="Times New Roman"/>
          <w:lang w:val="ru-RU"/>
        </w:rPr>
        <w:t>развитие ценностно-смысловой сферы личности;</w:t>
      </w:r>
    </w:p>
    <w:p w:rsidR="006F21CC" w:rsidRPr="00C9041F" w:rsidRDefault="006F21CC" w:rsidP="001C5D33">
      <w:pPr>
        <w:widowControl/>
        <w:numPr>
          <w:ilvl w:val="0"/>
          <w:numId w:val="26"/>
        </w:numPr>
        <w:suppressAutoHyphens w:val="0"/>
        <w:autoSpaceDN/>
        <w:ind w:left="366"/>
        <w:jc w:val="both"/>
        <w:textAlignment w:val="auto"/>
        <w:rPr>
          <w:rFonts w:ascii="Times New Roman" w:hAnsi="Times New Roman"/>
          <w:lang w:val="ru-RU"/>
        </w:rPr>
      </w:pPr>
      <w:r w:rsidRPr="00C9041F">
        <w:rPr>
          <w:rFonts w:ascii="Times New Roman" w:hAnsi="Times New Roman"/>
          <w:lang w:val="ru-RU"/>
        </w:rPr>
        <w:t>формирование активной жизненной позиции гражданина и патриота;</w:t>
      </w:r>
    </w:p>
    <w:p w:rsidR="006F21CC" w:rsidRPr="00C9041F" w:rsidRDefault="006F21CC" w:rsidP="001C5D33">
      <w:pPr>
        <w:widowControl/>
        <w:numPr>
          <w:ilvl w:val="0"/>
          <w:numId w:val="26"/>
        </w:numPr>
        <w:suppressAutoHyphens w:val="0"/>
        <w:autoSpaceDN/>
        <w:ind w:left="366"/>
        <w:jc w:val="both"/>
        <w:textAlignment w:val="auto"/>
        <w:rPr>
          <w:rFonts w:ascii="Times New Roman" w:hAnsi="Times New Roman"/>
          <w:lang w:val="ru-RU"/>
        </w:rPr>
      </w:pPr>
      <w:r w:rsidRPr="00C9041F">
        <w:rPr>
          <w:rFonts w:ascii="Times New Roman" w:hAnsi="Times New Roman"/>
          <w:lang w:val="ru-RU"/>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6F21CC" w:rsidRPr="00C9041F" w:rsidRDefault="006F21CC" w:rsidP="001C5D33">
      <w:pPr>
        <w:widowControl/>
        <w:numPr>
          <w:ilvl w:val="0"/>
          <w:numId w:val="26"/>
        </w:numPr>
        <w:suppressAutoHyphens w:val="0"/>
        <w:autoSpaceDN/>
        <w:ind w:left="366"/>
        <w:jc w:val="both"/>
        <w:textAlignment w:val="auto"/>
        <w:rPr>
          <w:rFonts w:ascii="Times New Roman" w:hAnsi="Times New Roman"/>
          <w:lang w:val="ru-RU"/>
        </w:rPr>
      </w:pPr>
      <w:r w:rsidRPr="00C9041F">
        <w:rPr>
          <w:rFonts w:ascii="Times New Roman" w:hAnsi="Times New Roman"/>
          <w:lang w:val="ru-RU"/>
        </w:rPr>
        <w:t>формирование чувства принадлежности к национальной культуре, развитие национального самосознания.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xml:space="preserve"> </w:t>
      </w:r>
    </w:p>
    <w:p w:rsidR="006F21CC" w:rsidRPr="006F21CC" w:rsidRDefault="006F21CC" w:rsidP="006F21CC">
      <w:pPr>
        <w:shd w:val="clear" w:color="auto" w:fill="FFFFFF"/>
        <w:autoSpaceDE w:val="0"/>
        <w:adjustRightInd w:val="0"/>
        <w:jc w:val="both"/>
        <w:rPr>
          <w:rFonts w:ascii="Times New Roman" w:hAnsi="Times New Roman"/>
          <w:b/>
          <w:bCs/>
          <w:lang w:val="ru-RU"/>
        </w:rPr>
      </w:pPr>
      <w:r w:rsidRPr="006F21CC">
        <w:rPr>
          <w:rFonts w:ascii="Times New Roman" w:hAnsi="Times New Roman"/>
          <w:b/>
          <w:bCs/>
          <w:lang w:val="ru-RU"/>
        </w:rPr>
        <w:t xml:space="preserve">Ценности: </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6F21CC" w:rsidRPr="006F21CC" w:rsidRDefault="006F21CC" w:rsidP="006F21CC">
      <w:pPr>
        <w:shd w:val="clear" w:color="auto" w:fill="FFFFFF"/>
        <w:autoSpaceDE w:val="0"/>
        <w:adjustRightInd w:val="0"/>
        <w:jc w:val="both"/>
        <w:rPr>
          <w:rFonts w:ascii="Times New Roman" w:hAnsi="Times New Roman"/>
          <w:b/>
          <w:lang w:val="ru-RU"/>
        </w:rPr>
      </w:pPr>
      <w:r w:rsidRPr="006F21CC">
        <w:rPr>
          <w:rFonts w:ascii="Times New Roman" w:hAnsi="Times New Roman"/>
          <w:b/>
          <w:lang w:val="ru-RU"/>
        </w:rPr>
        <w:t>Содержание, виды деятельности:</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формирование мотивации к активному и ответственному участию в общественной жизни, формировании власти и участию в государственных делах;</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представление о политическом устройстве Российского государства, его институтах, их роли в жизни общества, о его важнейших законах;</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изучение правовых норм государства, законов и формирование ответственного к ним отношения;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организация встреч с представителями органов власти с целью правового просвещения учащихся;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сотрудничество с социумом и общественными организациями по развитию патриотизма и гражданской позиции учащихся;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развитие интереса к общественным явлениям, понимание активной роли человека в обществе;</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организация и проведение внеклассных мероприятий, направленных на формирование умений и навыков гражданско-патриотического воспитания;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поощрение учащихся за проявления истинного патриотизма, любви к Родине, школе, малой родине;</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формирование уважительного отношения к русскому языку как к государственному языку межнационального общения;</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lang w:val="ru-RU"/>
        </w:rPr>
        <w:t xml:space="preserve">- соблюдение </w:t>
      </w:r>
      <w:r w:rsidRPr="006F21CC">
        <w:rPr>
          <w:rFonts w:ascii="Times New Roman" w:hAnsi="Times New Roman"/>
          <w:color w:val="000000"/>
          <w:lang w:val="ru-RU"/>
        </w:rPr>
        <w:t>единства внеклассных форм воспитания с классно-урочными;</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соблюдение единства гражданского и морально-нравственного воспитания;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воспитание уважения к защитникам Родины.</w:t>
      </w:r>
    </w:p>
    <w:p w:rsidR="006F21CC" w:rsidRPr="009129DB" w:rsidRDefault="006F21CC" w:rsidP="006F21CC">
      <w:pPr>
        <w:shd w:val="clear" w:color="auto" w:fill="FFFFFF"/>
        <w:autoSpaceDE w:val="0"/>
        <w:adjustRightInd w:val="0"/>
        <w:spacing w:before="240" w:after="240"/>
        <w:jc w:val="both"/>
        <w:rPr>
          <w:rFonts w:ascii="Times New Roman" w:hAnsi="Times New Roman"/>
          <w:b/>
        </w:rPr>
      </w:pPr>
      <w:r w:rsidRPr="009129DB">
        <w:rPr>
          <w:rFonts w:ascii="Times New Roman" w:hAnsi="Times New Roman"/>
          <w:b/>
        </w:rPr>
        <w:t>Познавательные беседы, классные часы:</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День народного единства.</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lang w:val="ru-RU"/>
        </w:rPr>
      </w:pPr>
      <w:r w:rsidRPr="006F21CC">
        <w:rPr>
          <w:rFonts w:ascii="Times New Roman" w:hAnsi="Times New Roman"/>
          <w:lang w:val="ru-RU"/>
        </w:rPr>
        <w:lastRenderedPageBreak/>
        <w:t>16 ноября – День толерантности (Уроки толерантности).</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День Героев России.</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«Символы президентской власти».</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«Гражданин и обыватель».</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«Разрешение конфликтов без насилия».</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«Что значит быть культурным?»</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6F21CC">
        <w:rPr>
          <w:rFonts w:ascii="Times New Roman" w:hAnsi="Times New Roman"/>
        </w:rPr>
        <w:t>«С чего начинается Родина?»</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«Мой район, мой дом».</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День России.</w:t>
      </w:r>
    </w:p>
    <w:p w:rsidR="006F21CC" w:rsidRPr="006F21CC" w:rsidRDefault="006F21CC" w:rsidP="006F21CC">
      <w:pPr>
        <w:tabs>
          <w:tab w:val="left" w:pos="0"/>
        </w:tabs>
        <w:spacing w:before="120" w:after="120"/>
        <w:jc w:val="both"/>
        <w:rPr>
          <w:rFonts w:ascii="Times New Roman" w:hAnsi="Times New Roman"/>
          <w:b/>
          <w:lang w:val="ru-RU"/>
        </w:rPr>
      </w:pPr>
      <w:r w:rsidRPr="006F21CC">
        <w:rPr>
          <w:rFonts w:ascii="Times New Roman" w:hAnsi="Times New Roman"/>
          <w:b/>
          <w:lang w:val="ru-RU"/>
        </w:rPr>
        <w:t>Творческая деятельность: конкурсы, выставки, фестивали:</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lang w:val="ru-RU"/>
        </w:rPr>
      </w:pPr>
      <w:r w:rsidRPr="006F21CC">
        <w:rPr>
          <w:rFonts w:ascii="Times New Roman" w:hAnsi="Times New Roman"/>
          <w:lang w:val="ru-RU"/>
        </w:rPr>
        <w:t>Конкурс знатоков «Я знаю Конституцию РФ».</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lang w:val="ru-RU"/>
        </w:rPr>
      </w:pPr>
      <w:r w:rsidRPr="006F21CC">
        <w:rPr>
          <w:rFonts w:ascii="Times New Roman" w:hAnsi="Times New Roman"/>
          <w:lang w:val="ru-RU"/>
        </w:rPr>
        <w:t>Организация и проведение спортивной военно-патриотической игры «К защите Родины готов!»</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b/>
        </w:rPr>
      </w:pPr>
      <w:r w:rsidRPr="006F21CC">
        <w:rPr>
          <w:rFonts w:ascii="Times New Roman" w:hAnsi="Times New Roman"/>
          <w:lang w:val="ru-RU"/>
        </w:rPr>
        <w:t xml:space="preserve">Конкурс строя и песни </w:t>
      </w:r>
      <w:r>
        <w:rPr>
          <w:rFonts w:ascii="Times New Roman" w:hAnsi="Times New Roman"/>
          <w:lang w:val="ru-RU"/>
        </w:rPr>
        <w:t>.</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b/>
        </w:rPr>
      </w:pPr>
    </w:p>
    <w:p w:rsidR="006F21CC" w:rsidRPr="009129DB" w:rsidRDefault="006F21CC" w:rsidP="006F21CC">
      <w:pPr>
        <w:widowControl/>
        <w:tabs>
          <w:tab w:val="left" w:pos="0"/>
        </w:tabs>
        <w:suppressAutoHyphens w:val="0"/>
        <w:autoSpaceDN/>
        <w:ind w:left="360"/>
        <w:jc w:val="both"/>
        <w:textAlignment w:val="auto"/>
        <w:rPr>
          <w:rFonts w:ascii="Times New Roman" w:hAnsi="Times New Roman"/>
          <w:b/>
        </w:rPr>
      </w:pPr>
      <w:r w:rsidRPr="009129DB">
        <w:rPr>
          <w:rFonts w:ascii="Times New Roman" w:hAnsi="Times New Roman"/>
          <w:b/>
        </w:rPr>
        <w:t>Досугово-развлекательная деятельность:</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lang w:val="ru-RU"/>
        </w:rPr>
      </w:pPr>
      <w:r w:rsidRPr="006F21CC">
        <w:rPr>
          <w:rFonts w:ascii="Times New Roman" w:hAnsi="Times New Roman"/>
          <w:lang w:val="ru-RU"/>
        </w:rPr>
        <w:t>Школьные праздники на военно-патриотическую тематику.</w:t>
      </w:r>
    </w:p>
    <w:p w:rsidR="006F21CC" w:rsidRPr="006F21CC" w:rsidRDefault="006F21CC" w:rsidP="00C9041F">
      <w:pPr>
        <w:widowControl/>
        <w:tabs>
          <w:tab w:val="left" w:pos="0"/>
        </w:tabs>
        <w:suppressAutoHyphens w:val="0"/>
        <w:autoSpaceDN/>
        <w:ind w:left="360"/>
        <w:jc w:val="both"/>
        <w:textAlignment w:val="auto"/>
        <w:rPr>
          <w:rFonts w:ascii="Times New Roman" w:hAnsi="Times New Roman"/>
          <w:lang w:val="ru-RU"/>
        </w:rPr>
      </w:pPr>
      <w:r w:rsidRPr="006F21CC">
        <w:rPr>
          <w:rFonts w:ascii="Times New Roman" w:hAnsi="Times New Roman"/>
          <w:lang w:val="ru-RU"/>
        </w:rPr>
        <w:t>.</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lang w:val="ru-RU"/>
        </w:rPr>
      </w:pPr>
      <w:r w:rsidRPr="006F21CC">
        <w:rPr>
          <w:rFonts w:ascii="Times New Roman" w:hAnsi="Times New Roman"/>
          <w:lang w:val="ru-RU"/>
        </w:rPr>
        <w:t>Проведение дней воинской славы России под девизом «Этих дней не смолкнет слава».</w:t>
      </w:r>
    </w:p>
    <w:p w:rsidR="006F21CC" w:rsidRPr="009129DB" w:rsidRDefault="006F21CC" w:rsidP="006F21CC">
      <w:pPr>
        <w:tabs>
          <w:tab w:val="left" w:pos="0"/>
        </w:tabs>
        <w:spacing w:before="120" w:after="120"/>
        <w:jc w:val="both"/>
        <w:rPr>
          <w:rFonts w:ascii="Times New Roman" w:hAnsi="Times New Roman"/>
          <w:b/>
        </w:rPr>
      </w:pPr>
      <w:r w:rsidRPr="009129DB">
        <w:rPr>
          <w:rFonts w:ascii="Times New Roman" w:hAnsi="Times New Roman"/>
          <w:b/>
        </w:rPr>
        <w:t>Проблемно-ценностное общение:</w:t>
      </w:r>
    </w:p>
    <w:p w:rsidR="006F21CC" w:rsidRPr="009129DB"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Встречи с интересными людьми.</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lang w:val="ru-RU"/>
        </w:rPr>
      </w:pPr>
      <w:r w:rsidRPr="006F21CC">
        <w:rPr>
          <w:rFonts w:ascii="Times New Roman" w:hAnsi="Times New Roman"/>
          <w:lang w:val="ru-RU"/>
        </w:rPr>
        <w:t>Встречи с ветеранами ВОВ, локальных войн.</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9129DB">
        <w:rPr>
          <w:rFonts w:ascii="Times New Roman" w:hAnsi="Times New Roman"/>
        </w:rPr>
        <w:t>День открытых дверей.</w:t>
      </w:r>
    </w:p>
    <w:p w:rsidR="006F21CC" w:rsidRPr="006F21CC" w:rsidRDefault="006F21CC" w:rsidP="001C5D33">
      <w:pPr>
        <w:widowControl/>
        <w:numPr>
          <w:ilvl w:val="0"/>
          <w:numId w:val="26"/>
        </w:numPr>
        <w:tabs>
          <w:tab w:val="left" w:pos="0"/>
        </w:tabs>
        <w:suppressAutoHyphens w:val="0"/>
        <w:autoSpaceDN/>
        <w:jc w:val="both"/>
        <w:textAlignment w:val="auto"/>
        <w:rPr>
          <w:rFonts w:ascii="Times New Roman" w:hAnsi="Times New Roman"/>
        </w:rPr>
      </w:pPr>
      <w:r w:rsidRPr="006F21CC">
        <w:rPr>
          <w:rFonts w:ascii="Times New Roman" w:hAnsi="Times New Roman"/>
          <w:b/>
          <w:bCs/>
          <w:lang w:val="ru-RU"/>
        </w:rPr>
        <w:t>Воспитательные технологии:</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
          <w:bCs/>
          <w:lang w:val="ru-RU"/>
        </w:rPr>
        <w:t xml:space="preserve">- </w:t>
      </w:r>
      <w:r w:rsidRPr="006F21CC">
        <w:rPr>
          <w:rFonts w:ascii="Times New Roman" w:hAnsi="Times New Roman"/>
          <w:bCs/>
          <w:lang w:val="ru-RU"/>
        </w:rPr>
        <w:t>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КТД.</w:t>
      </w:r>
    </w:p>
    <w:p w:rsidR="006F21CC" w:rsidRPr="006F21CC" w:rsidRDefault="006F21CC" w:rsidP="006F21CC">
      <w:pPr>
        <w:shd w:val="clear" w:color="auto" w:fill="FFFFFF"/>
        <w:autoSpaceDE w:val="0"/>
        <w:adjustRightInd w:val="0"/>
        <w:jc w:val="both"/>
        <w:rPr>
          <w:rFonts w:ascii="Times New Roman" w:hAnsi="Times New Roman"/>
          <w:b/>
          <w:bCs/>
          <w:lang w:val="ru-RU"/>
        </w:rPr>
      </w:pPr>
      <w:r w:rsidRPr="006F21CC">
        <w:rPr>
          <w:rFonts w:ascii="Times New Roman" w:hAnsi="Times New Roman"/>
          <w:b/>
          <w:bCs/>
          <w:lang w:val="ru-RU"/>
        </w:rPr>
        <w:t>Планируемые результаты:</w:t>
      </w:r>
    </w:p>
    <w:p w:rsidR="006F21CC" w:rsidRPr="006F21CC" w:rsidRDefault="006F21CC" w:rsidP="006F21CC">
      <w:pPr>
        <w:shd w:val="clear" w:color="auto" w:fill="FFFFFF"/>
        <w:autoSpaceDE w:val="0"/>
        <w:adjustRightInd w:val="0"/>
        <w:ind w:firstLine="567"/>
        <w:jc w:val="both"/>
        <w:rPr>
          <w:rFonts w:ascii="Times New Roman" w:hAnsi="Times New Roman"/>
          <w:lang w:val="ru-RU"/>
        </w:rPr>
      </w:pPr>
      <w:r w:rsidRPr="006F21CC">
        <w:rPr>
          <w:rFonts w:ascii="Times New Roman" w:hAnsi="Times New Roman"/>
          <w:lang w:val="ru-RU"/>
        </w:rPr>
        <w:t>В школе формируется личность, осознающая себя частью общества и гражданином своего Отечества, овладевающая следующими компетенциями:</w:t>
      </w:r>
    </w:p>
    <w:p w:rsidR="006F21CC" w:rsidRPr="006F21CC" w:rsidRDefault="006F21CC" w:rsidP="001C5D33">
      <w:pPr>
        <w:widowControl/>
        <w:numPr>
          <w:ilvl w:val="0"/>
          <w:numId w:val="27"/>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6F21CC" w:rsidRPr="006F21CC" w:rsidRDefault="006F21CC" w:rsidP="001C5D33">
      <w:pPr>
        <w:widowControl/>
        <w:numPr>
          <w:ilvl w:val="0"/>
          <w:numId w:val="27"/>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6F21CC" w:rsidRPr="006F21CC" w:rsidRDefault="006F21CC" w:rsidP="001C5D33">
      <w:pPr>
        <w:widowControl/>
        <w:numPr>
          <w:ilvl w:val="0"/>
          <w:numId w:val="27"/>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опыт постижения ценностей гражданского общества, национальной истории и культуры;</w:t>
      </w:r>
    </w:p>
    <w:p w:rsidR="006F21CC" w:rsidRPr="006F21CC" w:rsidRDefault="006F21CC" w:rsidP="001C5D33">
      <w:pPr>
        <w:widowControl/>
        <w:numPr>
          <w:ilvl w:val="0"/>
          <w:numId w:val="27"/>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опыт ролевого взаимодействия и реализации гражданской, патриотической позиции;</w:t>
      </w:r>
    </w:p>
    <w:p w:rsidR="006F21CC" w:rsidRPr="006F21CC" w:rsidRDefault="006F21CC" w:rsidP="001C5D33">
      <w:pPr>
        <w:widowControl/>
        <w:numPr>
          <w:ilvl w:val="0"/>
          <w:numId w:val="27"/>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опыт социальной и межкультурной коммуникации;</w:t>
      </w:r>
    </w:p>
    <w:p w:rsidR="006F21CC" w:rsidRPr="006F21CC" w:rsidRDefault="006F21CC" w:rsidP="001C5D33">
      <w:pPr>
        <w:widowControl/>
        <w:numPr>
          <w:ilvl w:val="0"/>
          <w:numId w:val="27"/>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знания о правах и обязанностях человека, гражданина, семьянина, товарища.</w:t>
      </w:r>
    </w:p>
    <w:p w:rsidR="006F21CC" w:rsidRPr="006F21CC" w:rsidRDefault="006F21CC" w:rsidP="006F21CC">
      <w:pPr>
        <w:shd w:val="clear" w:color="auto" w:fill="FFFFFF"/>
        <w:autoSpaceDE w:val="0"/>
        <w:adjustRightInd w:val="0"/>
        <w:jc w:val="both"/>
        <w:rPr>
          <w:b/>
          <w:bCs/>
          <w:lang w:val="ru-RU"/>
        </w:rPr>
      </w:pPr>
    </w:p>
    <w:p w:rsidR="006F21CC" w:rsidRPr="006F21CC" w:rsidRDefault="006F21CC" w:rsidP="006F21CC">
      <w:pPr>
        <w:shd w:val="clear" w:color="auto" w:fill="FFFFFF"/>
        <w:autoSpaceDE w:val="0"/>
        <w:adjustRightInd w:val="0"/>
        <w:jc w:val="both"/>
        <w:rPr>
          <w:b/>
          <w:bCs/>
          <w:lang w:val="ru-RU"/>
        </w:rPr>
      </w:pPr>
      <w:r w:rsidRPr="006F21CC">
        <w:rPr>
          <w:rFonts w:ascii="Times New Roman" w:hAnsi="Times New Roman"/>
          <w:b/>
          <w:bCs/>
          <w:lang w:val="ru-RU"/>
        </w:rPr>
        <w:t>МОДУЛЬ «Я – ЧЕЛОВЕК</w:t>
      </w:r>
      <w:r w:rsidRPr="006F21CC">
        <w:rPr>
          <w:b/>
          <w:bCs/>
          <w:lang w:val="ru-RU"/>
        </w:rPr>
        <w:t>»</w:t>
      </w:r>
    </w:p>
    <w:p w:rsidR="006F21CC" w:rsidRPr="006F21CC" w:rsidRDefault="006F21CC" w:rsidP="006F21CC">
      <w:pPr>
        <w:shd w:val="clear" w:color="auto" w:fill="FFFFFF"/>
        <w:autoSpaceDE w:val="0"/>
        <w:adjustRightInd w:val="0"/>
        <w:jc w:val="both"/>
        <w:rPr>
          <w:rFonts w:ascii="Times New Roman" w:hAnsi="Times New Roman"/>
          <w:b/>
          <w:bCs/>
          <w:i/>
          <w:iCs/>
          <w:lang w:val="ru-RU"/>
        </w:rPr>
      </w:pPr>
      <w:r w:rsidRPr="006F21CC">
        <w:rPr>
          <w:rFonts w:ascii="Times New Roman" w:hAnsi="Times New Roman"/>
          <w:b/>
          <w:bCs/>
          <w:i/>
          <w:lang w:val="ru-RU"/>
        </w:rPr>
        <w:t xml:space="preserve">Направление 2: </w:t>
      </w:r>
      <w:r w:rsidRPr="006F21CC">
        <w:rPr>
          <w:rFonts w:ascii="Times New Roman" w:hAnsi="Times New Roman"/>
          <w:b/>
          <w:bCs/>
          <w:i/>
          <w:iCs/>
          <w:lang w:val="ru-RU"/>
        </w:rPr>
        <w:t>Воспитание нравственных чувств и этического сознания.</w:t>
      </w:r>
    </w:p>
    <w:p w:rsidR="006F21CC" w:rsidRPr="006F21CC" w:rsidRDefault="006F21CC" w:rsidP="006F21CC">
      <w:pPr>
        <w:shd w:val="clear" w:color="auto" w:fill="FFFFFF"/>
        <w:autoSpaceDE w:val="0"/>
        <w:adjustRightInd w:val="0"/>
        <w:jc w:val="both"/>
        <w:rPr>
          <w:rFonts w:ascii="Times New Roman" w:hAnsi="Times New Roman"/>
          <w:i/>
          <w:lang w:val="ru-RU"/>
        </w:rPr>
      </w:pPr>
      <w:r w:rsidRPr="006F21CC">
        <w:rPr>
          <w:rFonts w:ascii="Times New Roman" w:hAnsi="Times New Roman"/>
          <w:b/>
          <w:bCs/>
          <w:i/>
          <w:iCs/>
          <w:lang w:val="ru-RU"/>
        </w:rPr>
        <w:t>Цель: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6F21CC" w:rsidRPr="00C22BB5" w:rsidRDefault="006F21CC" w:rsidP="006F21CC">
      <w:pPr>
        <w:shd w:val="clear" w:color="auto" w:fill="FFFFFF"/>
        <w:autoSpaceDE w:val="0"/>
        <w:adjustRightInd w:val="0"/>
        <w:jc w:val="both"/>
        <w:rPr>
          <w:rFonts w:ascii="Times New Roman" w:hAnsi="Times New Roman"/>
          <w:b/>
          <w:bCs/>
        </w:rPr>
      </w:pPr>
      <w:r w:rsidRPr="00C22BB5">
        <w:rPr>
          <w:rFonts w:ascii="Times New Roman" w:hAnsi="Times New Roman"/>
          <w:b/>
          <w:bCs/>
        </w:rPr>
        <w:lastRenderedPageBreak/>
        <w:t>Задачи модуля:</w:t>
      </w:r>
    </w:p>
    <w:p w:rsidR="006F21CC" w:rsidRPr="00C22BB5" w:rsidRDefault="006F21CC" w:rsidP="001C5D33">
      <w:pPr>
        <w:widowControl/>
        <w:numPr>
          <w:ilvl w:val="0"/>
          <w:numId w:val="28"/>
        </w:numPr>
        <w:suppressAutoHyphens w:val="0"/>
        <w:autoSpaceDN/>
        <w:ind w:left="368"/>
        <w:jc w:val="both"/>
        <w:textAlignment w:val="auto"/>
        <w:rPr>
          <w:rFonts w:ascii="Times New Roman" w:hAnsi="Times New Roman"/>
        </w:rPr>
      </w:pPr>
      <w:r w:rsidRPr="00C22BB5">
        <w:rPr>
          <w:rFonts w:ascii="Times New Roman" w:hAnsi="Times New Roman"/>
        </w:rPr>
        <w:t>формирование духовно-нравственных ориентиров;</w:t>
      </w:r>
    </w:p>
    <w:p w:rsidR="006F21CC" w:rsidRPr="00C22BB5" w:rsidRDefault="006F21CC" w:rsidP="001C5D33">
      <w:pPr>
        <w:widowControl/>
        <w:numPr>
          <w:ilvl w:val="0"/>
          <w:numId w:val="28"/>
        </w:numPr>
        <w:suppressAutoHyphens w:val="0"/>
        <w:autoSpaceDN/>
        <w:ind w:left="368"/>
        <w:jc w:val="both"/>
        <w:textAlignment w:val="auto"/>
        <w:rPr>
          <w:rFonts w:ascii="Times New Roman" w:hAnsi="Times New Roman"/>
        </w:rPr>
      </w:pPr>
      <w:r w:rsidRPr="00C22BB5">
        <w:rPr>
          <w:rFonts w:ascii="Times New Roman" w:hAnsi="Times New Roman"/>
        </w:rPr>
        <w:t>развитие коммуникативной, социокультурной компетенции;</w:t>
      </w:r>
    </w:p>
    <w:p w:rsidR="006F21CC" w:rsidRPr="00C22BB5" w:rsidRDefault="006F21CC" w:rsidP="001C5D33">
      <w:pPr>
        <w:widowControl/>
        <w:numPr>
          <w:ilvl w:val="0"/>
          <w:numId w:val="28"/>
        </w:numPr>
        <w:suppressAutoHyphens w:val="0"/>
        <w:autoSpaceDN/>
        <w:ind w:left="368"/>
        <w:jc w:val="both"/>
        <w:textAlignment w:val="auto"/>
        <w:rPr>
          <w:rFonts w:ascii="Times New Roman" w:hAnsi="Times New Roman"/>
        </w:rPr>
      </w:pPr>
      <w:r w:rsidRPr="00C22BB5">
        <w:rPr>
          <w:rFonts w:ascii="Times New Roman" w:hAnsi="Times New Roman"/>
        </w:rPr>
        <w:t>повышение уровня воспитанности учащихся;</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развитие умений и навыков социального общения;</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воспитание культуры общения, культуры поведения;</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создание условий для самоутверждения учащихся в коллективе;</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формирование социальной активности личности учащихся;</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формирование представления о базовых национальных российских ценностях;</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воспитание уважения  к людям разных возрастов.</w:t>
      </w:r>
    </w:p>
    <w:p w:rsidR="006F21CC" w:rsidRPr="006F21CC" w:rsidRDefault="006F21CC" w:rsidP="001C5D33">
      <w:pPr>
        <w:widowControl/>
        <w:numPr>
          <w:ilvl w:val="0"/>
          <w:numId w:val="28"/>
        </w:numPr>
        <w:suppressAutoHyphens w:val="0"/>
        <w:autoSpaceDN/>
        <w:ind w:left="368"/>
        <w:jc w:val="both"/>
        <w:textAlignment w:val="auto"/>
        <w:rPr>
          <w:rFonts w:ascii="Times New Roman" w:hAnsi="Times New Roman"/>
          <w:lang w:val="ru-RU"/>
        </w:rPr>
      </w:pPr>
      <w:r w:rsidRPr="006F21CC">
        <w:rPr>
          <w:rFonts w:ascii="Times New Roman" w:hAnsi="Times New Roman"/>
          <w:lang w:val="ru-RU"/>
        </w:rPr>
        <w:t>воспитание сознательной дисциплины и культуры поведения, ответственности и исполнительности;</w:t>
      </w:r>
    </w:p>
    <w:p w:rsidR="006F21CC" w:rsidRPr="006F21CC" w:rsidRDefault="006F21CC" w:rsidP="001C5D33">
      <w:pPr>
        <w:widowControl/>
        <w:numPr>
          <w:ilvl w:val="0"/>
          <w:numId w:val="28"/>
        </w:numPr>
        <w:suppressAutoHyphens w:val="0"/>
        <w:autoSpaceDN/>
        <w:spacing w:after="240"/>
        <w:ind w:left="363" w:hanging="357"/>
        <w:jc w:val="both"/>
        <w:textAlignment w:val="auto"/>
        <w:rPr>
          <w:rFonts w:ascii="Times New Roman" w:hAnsi="Times New Roman"/>
          <w:lang w:val="ru-RU"/>
        </w:rPr>
      </w:pPr>
      <w:r w:rsidRPr="006F21CC">
        <w:rPr>
          <w:rFonts w:ascii="Times New Roman" w:hAnsi="Times New Roman"/>
          <w:lang w:val="ru-RU"/>
        </w:rPr>
        <w:t>формирование потребности самообразования, самовоспитания своих морально-волевых качеств.</w:t>
      </w:r>
    </w:p>
    <w:p w:rsidR="006F21CC" w:rsidRPr="006F21CC" w:rsidRDefault="006F21CC" w:rsidP="006F21CC">
      <w:pPr>
        <w:shd w:val="clear" w:color="auto" w:fill="FFFFFF"/>
        <w:autoSpaceDE w:val="0"/>
        <w:adjustRightInd w:val="0"/>
        <w:spacing w:after="240"/>
        <w:jc w:val="both"/>
        <w:rPr>
          <w:rFonts w:ascii="Times New Roman" w:hAnsi="Times New Roman"/>
          <w:lang w:val="ru-RU"/>
        </w:rPr>
      </w:pPr>
      <w:r w:rsidRPr="006F21CC">
        <w:rPr>
          <w:rFonts w:ascii="Times New Roman" w:hAnsi="Times New Roman"/>
          <w:b/>
          <w:bCs/>
          <w:lang w:val="ru-RU"/>
        </w:rPr>
        <w:t xml:space="preserve">Ценности: </w:t>
      </w:r>
      <w:r w:rsidRPr="006F21CC">
        <w:rPr>
          <w:rFonts w:ascii="Times New Roman" w:hAnsi="Times New Roman"/>
          <w:lang w:val="ru-RU"/>
        </w:rPr>
        <w:t>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6F21CC" w:rsidRPr="006F21CC" w:rsidRDefault="006F21CC" w:rsidP="006F21CC">
      <w:pPr>
        <w:shd w:val="clear" w:color="auto" w:fill="FFFFFF"/>
        <w:autoSpaceDE w:val="0"/>
        <w:adjustRightInd w:val="0"/>
        <w:jc w:val="both"/>
        <w:rPr>
          <w:rFonts w:ascii="Times New Roman" w:hAnsi="Times New Roman"/>
          <w:color w:val="FF0000"/>
          <w:lang w:val="ru-RU"/>
        </w:rPr>
      </w:pPr>
      <w:r w:rsidRPr="006F21CC">
        <w:rPr>
          <w:rFonts w:ascii="Times New Roman" w:hAnsi="Times New Roman"/>
          <w:b/>
          <w:lang w:val="ru-RU"/>
        </w:rPr>
        <w:t>Содержание, виды деятельности:</w:t>
      </w:r>
      <w:r w:rsidRPr="006F21CC">
        <w:rPr>
          <w:rFonts w:ascii="Times New Roman" w:hAnsi="Times New Roman"/>
          <w:color w:val="FF0000"/>
          <w:lang w:val="ru-RU"/>
        </w:rPr>
        <w:t xml:space="preserve"> </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единство, целостность и преемственность в нравственном воспитании младших школьников;</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учет индивидуальных, возрастных особенностей детей как предпосылок успешности духовно-нравственного развития и воспитания;</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приоритет общечеловеческих нравственных ценностей;</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развитие интереса к человеку, как высшей ценности;</w:t>
      </w:r>
    </w:p>
    <w:p w:rsidR="006F21CC" w:rsidRPr="006F21CC" w:rsidRDefault="006F21CC" w:rsidP="006F21CC">
      <w:pPr>
        <w:shd w:val="clear" w:color="auto" w:fill="FFFFFF"/>
        <w:autoSpaceDE w:val="0"/>
        <w:adjustRightInd w:val="0"/>
        <w:jc w:val="both"/>
        <w:rPr>
          <w:rFonts w:ascii="Times New Roman" w:hAnsi="Times New Roman"/>
          <w:b/>
          <w:color w:val="000000"/>
          <w:lang w:val="ru-RU"/>
        </w:rPr>
      </w:pPr>
      <w:r w:rsidRPr="006F21CC">
        <w:rPr>
          <w:rFonts w:ascii="Times New Roman" w:hAnsi="Times New Roman"/>
          <w:color w:val="000000"/>
          <w:lang w:val="ru-RU"/>
        </w:rPr>
        <w:t>- расширение педагогического пространства, предание ему национального контекста;</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развитие способности к рефлексии, умение ставить себя на место другого, сопереживать, искать  и находить способы человеческой поддержки;</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умение совершать нравственные поступки;</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стимулирование и поощрение достижений учащихся в данном направлении.</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формирование элементарных представлений о роли православия и других российских религий в истории и культуре нашей страны;</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соблюдение и сохранение школьных традиций;</w:t>
      </w:r>
    </w:p>
    <w:p w:rsidR="006F21CC" w:rsidRPr="00F2537E" w:rsidRDefault="006F21CC" w:rsidP="006F21CC">
      <w:pPr>
        <w:shd w:val="clear" w:color="auto" w:fill="FFFFFF"/>
        <w:autoSpaceDE w:val="0"/>
        <w:adjustRightInd w:val="0"/>
        <w:spacing w:before="240"/>
        <w:ind w:left="-23"/>
        <w:jc w:val="both"/>
        <w:rPr>
          <w:rFonts w:ascii="Times New Roman" w:hAnsi="Times New Roman"/>
          <w:b/>
        </w:rPr>
      </w:pPr>
      <w:r w:rsidRPr="00F2537E">
        <w:rPr>
          <w:rFonts w:ascii="Times New Roman" w:hAnsi="Times New Roman"/>
          <w:b/>
        </w:rPr>
        <w:t xml:space="preserve">Творческая деятельность: </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День Знаний.</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День пожилого человека.</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День Учителя.</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День матери.</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Мероприятия ко Дню защитника Отечества.</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Праздничные мероприятия, посвященные 8 марта.</w:t>
      </w:r>
    </w:p>
    <w:p w:rsidR="006F21CC" w:rsidRPr="00F2537E" w:rsidRDefault="006F21CC" w:rsidP="006F21CC">
      <w:pPr>
        <w:shd w:val="clear" w:color="auto" w:fill="FFFFFF"/>
        <w:autoSpaceDE w:val="0"/>
        <w:adjustRightInd w:val="0"/>
        <w:spacing w:before="240"/>
        <w:ind w:left="-23"/>
        <w:jc w:val="both"/>
        <w:rPr>
          <w:rFonts w:ascii="Times New Roman" w:hAnsi="Times New Roman"/>
        </w:rPr>
      </w:pPr>
      <w:r w:rsidRPr="00F2537E">
        <w:rPr>
          <w:rFonts w:ascii="Times New Roman" w:hAnsi="Times New Roman"/>
          <w:b/>
        </w:rPr>
        <w:t>Игровое моделирование речевых ситуаций:</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«Помощь окружающим», «Взаимное уважение», «Как бы ты поступил, если…».</w:t>
      </w:r>
    </w:p>
    <w:p w:rsidR="006F21CC" w:rsidRPr="006F21CC" w:rsidRDefault="006F21CC" w:rsidP="006F21CC">
      <w:pPr>
        <w:shd w:val="clear" w:color="auto" w:fill="FFFFFF"/>
        <w:autoSpaceDE w:val="0"/>
        <w:adjustRightInd w:val="0"/>
        <w:ind w:left="-25"/>
        <w:jc w:val="both"/>
        <w:rPr>
          <w:rFonts w:ascii="Times New Roman" w:hAnsi="Times New Roman"/>
          <w:b/>
          <w:lang w:val="ru-RU"/>
        </w:rPr>
      </w:pPr>
    </w:p>
    <w:p w:rsidR="006F21CC" w:rsidRPr="006F21CC" w:rsidRDefault="006F21CC" w:rsidP="006F21CC">
      <w:pPr>
        <w:shd w:val="clear" w:color="auto" w:fill="FFFFFF"/>
        <w:autoSpaceDE w:val="0"/>
        <w:adjustRightInd w:val="0"/>
        <w:spacing w:before="120"/>
        <w:ind w:left="-23"/>
        <w:jc w:val="both"/>
        <w:rPr>
          <w:rFonts w:ascii="Times New Roman" w:hAnsi="Times New Roman"/>
          <w:b/>
          <w:lang w:val="ru-RU"/>
        </w:rPr>
      </w:pPr>
      <w:r w:rsidRPr="006F21CC">
        <w:rPr>
          <w:rFonts w:ascii="Times New Roman" w:hAnsi="Times New Roman"/>
          <w:b/>
          <w:lang w:val="ru-RU"/>
        </w:rPr>
        <w:lastRenderedPageBreak/>
        <w:t>Социальное творчество (социально-преобразующая добровольческая деятельность):</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Урок Доброты, посвященный Декаде инвалидов.</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Благотворительная акция «Ты не один».</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Благотворительная акция « Улыбнись, малыш».</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КТД «Новогодний праздник».</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Акция «Помогай ветеранам».</w:t>
      </w:r>
    </w:p>
    <w:p w:rsidR="006F21CC" w:rsidRPr="00806BF5" w:rsidRDefault="006F21CC" w:rsidP="001C5D33">
      <w:pPr>
        <w:widowControl/>
        <w:numPr>
          <w:ilvl w:val="0"/>
          <w:numId w:val="29"/>
        </w:numPr>
        <w:shd w:val="clear" w:color="auto" w:fill="FFFFFF"/>
        <w:suppressAutoHyphens w:val="0"/>
        <w:autoSpaceDE w:val="0"/>
        <w:adjustRightInd w:val="0"/>
        <w:spacing w:before="120"/>
        <w:ind w:left="-23"/>
        <w:jc w:val="both"/>
        <w:textAlignment w:val="auto"/>
        <w:rPr>
          <w:rFonts w:ascii="Times New Roman" w:hAnsi="Times New Roman"/>
          <w:b/>
          <w:lang w:val="ru-RU"/>
        </w:rPr>
      </w:pPr>
      <w:r w:rsidRPr="00806BF5">
        <w:rPr>
          <w:rFonts w:ascii="Times New Roman" w:hAnsi="Times New Roman"/>
          <w:b/>
          <w:lang w:val="ru-RU"/>
        </w:rPr>
        <w:t>Досугово-развлекательная деятельность (досуговое общение):</w:t>
      </w:r>
    </w:p>
    <w:p w:rsidR="006F21CC" w:rsidRPr="00806BF5" w:rsidRDefault="006F21CC" w:rsidP="001C5D33">
      <w:pPr>
        <w:widowControl/>
        <w:numPr>
          <w:ilvl w:val="0"/>
          <w:numId w:val="29"/>
        </w:numPr>
        <w:shd w:val="clear" w:color="auto" w:fill="FFFFFF"/>
        <w:suppressAutoHyphens w:val="0"/>
        <w:autoSpaceDE w:val="0"/>
        <w:adjustRightInd w:val="0"/>
        <w:spacing w:before="120"/>
        <w:ind w:left="335"/>
        <w:jc w:val="both"/>
        <w:textAlignment w:val="auto"/>
        <w:rPr>
          <w:rFonts w:ascii="Times New Roman" w:hAnsi="Times New Roman"/>
          <w:b/>
          <w:lang w:val="ru-RU"/>
        </w:rPr>
      </w:pPr>
      <w:r w:rsidRPr="006F21CC">
        <w:rPr>
          <w:rFonts w:ascii="Times New Roman" w:hAnsi="Times New Roman"/>
          <w:lang w:val="ru-RU"/>
        </w:rPr>
        <w:t xml:space="preserve"> «Широкая Масленица», </w:t>
      </w:r>
      <w:r w:rsidR="00806BF5">
        <w:rPr>
          <w:rFonts w:ascii="Times New Roman" w:hAnsi="Times New Roman"/>
          <w:lang w:val="ru-RU"/>
        </w:rPr>
        <w:t>Зарничка</w:t>
      </w:r>
    </w:p>
    <w:p w:rsidR="006F21CC" w:rsidRPr="00F2537E" w:rsidRDefault="006F21CC" w:rsidP="006F21CC">
      <w:pPr>
        <w:shd w:val="clear" w:color="auto" w:fill="FFFFFF"/>
        <w:autoSpaceDE w:val="0"/>
        <w:adjustRightInd w:val="0"/>
        <w:ind w:left="335"/>
        <w:jc w:val="both"/>
        <w:rPr>
          <w:rFonts w:ascii="Times New Roman" w:hAnsi="Times New Roman"/>
        </w:rPr>
      </w:pPr>
    </w:p>
    <w:p w:rsidR="006F21CC" w:rsidRPr="00F2537E" w:rsidRDefault="006F21CC" w:rsidP="006F21CC">
      <w:pPr>
        <w:shd w:val="clear" w:color="auto" w:fill="FFFFFF"/>
        <w:autoSpaceDE w:val="0"/>
        <w:adjustRightInd w:val="0"/>
        <w:spacing w:before="120"/>
        <w:ind w:left="-23"/>
        <w:jc w:val="both"/>
        <w:rPr>
          <w:rFonts w:ascii="Times New Roman" w:hAnsi="Times New Roman"/>
          <w:b/>
        </w:rPr>
      </w:pPr>
      <w:r w:rsidRPr="00F2537E">
        <w:rPr>
          <w:rFonts w:ascii="Times New Roman" w:hAnsi="Times New Roman"/>
          <w:b/>
        </w:rPr>
        <w:t>Классные часы, беседы:</w:t>
      </w:r>
    </w:p>
    <w:p w:rsidR="006F21CC" w:rsidRPr="00F2537E"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«Давайте жить дружно».</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 xml:space="preserve"> «В человеке должно быть все прекрасно…».</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«Правила поведения в общественных местах».</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«Как не стать жертвой преступления, мошенничества».</w:t>
      </w:r>
    </w:p>
    <w:p w:rsidR="006F21CC" w:rsidRPr="00207D65" w:rsidRDefault="006F21CC" w:rsidP="001C5D33">
      <w:pPr>
        <w:widowControl/>
        <w:numPr>
          <w:ilvl w:val="0"/>
          <w:numId w:val="29"/>
        </w:numPr>
        <w:shd w:val="clear" w:color="auto" w:fill="FFFFFF"/>
        <w:suppressAutoHyphens w:val="0"/>
        <w:autoSpaceDE w:val="0"/>
        <w:adjustRightInd w:val="0"/>
        <w:spacing w:before="120"/>
        <w:ind w:left="-23"/>
        <w:jc w:val="both"/>
        <w:textAlignment w:val="auto"/>
        <w:rPr>
          <w:rFonts w:ascii="Times New Roman" w:hAnsi="Times New Roman"/>
          <w:b/>
        </w:rPr>
      </w:pPr>
      <w:r w:rsidRPr="00207D65">
        <w:rPr>
          <w:rFonts w:ascii="Times New Roman" w:hAnsi="Times New Roman"/>
          <w:b/>
        </w:rPr>
        <w:t>Работа с родителями:</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Совместные экскурсии, конкурсы, ролевые игры.</w:t>
      </w:r>
    </w:p>
    <w:p w:rsidR="006F21CC" w:rsidRPr="006F21CC" w:rsidRDefault="006F21CC" w:rsidP="001C5D33">
      <w:pPr>
        <w:widowControl/>
        <w:numPr>
          <w:ilvl w:val="0"/>
          <w:numId w:val="29"/>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Конкурс стихотворений, сочинений о семье, родителях или прародителях.</w:t>
      </w:r>
    </w:p>
    <w:p w:rsidR="006F21CC" w:rsidRPr="006F21CC" w:rsidRDefault="00806BF5" w:rsidP="006F21CC">
      <w:pPr>
        <w:shd w:val="clear" w:color="auto" w:fill="FFFFFF"/>
        <w:autoSpaceDE w:val="0"/>
        <w:adjustRightInd w:val="0"/>
        <w:jc w:val="both"/>
        <w:rPr>
          <w:rFonts w:ascii="Times New Roman" w:hAnsi="Times New Roman"/>
          <w:lang w:val="ru-RU"/>
        </w:rPr>
      </w:pPr>
      <w:r w:rsidRPr="006F21CC">
        <w:rPr>
          <w:rFonts w:ascii="Times New Roman" w:hAnsi="Times New Roman"/>
          <w:b/>
          <w:lang w:val="ru-RU"/>
        </w:rPr>
        <w:t xml:space="preserve"> </w:t>
      </w:r>
      <w:r w:rsidR="006F21CC" w:rsidRPr="006F21CC">
        <w:rPr>
          <w:rFonts w:ascii="Times New Roman" w:hAnsi="Times New Roman"/>
          <w:b/>
          <w:lang w:val="ru-RU"/>
        </w:rPr>
        <w:t>(</w:t>
      </w:r>
      <w:r w:rsidR="006F21CC" w:rsidRPr="006F21CC">
        <w:rPr>
          <w:rFonts w:ascii="Times New Roman" w:hAnsi="Times New Roman"/>
          <w:lang w:val="ru-RU"/>
        </w:rPr>
        <w:t xml:space="preserve">Посещение кинотеатра, спектаклей театров и др.) </w:t>
      </w:r>
    </w:p>
    <w:p w:rsidR="006F21CC" w:rsidRPr="006F21CC" w:rsidRDefault="006F21CC" w:rsidP="006F21CC">
      <w:pPr>
        <w:shd w:val="clear" w:color="auto" w:fill="FFFFFF"/>
        <w:autoSpaceDE w:val="0"/>
        <w:adjustRightInd w:val="0"/>
        <w:jc w:val="both"/>
        <w:rPr>
          <w:rFonts w:ascii="Times New Roman" w:hAnsi="Times New Roman"/>
          <w:b/>
          <w:bCs/>
          <w:lang w:val="ru-RU"/>
        </w:rPr>
      </w:pPr>
    </w:p>
    <w:p w:rsidR="006F21CC" w:rsidRPr="006F21CC" w:rsidRDefault="006F21CC" w:rsidP="006F21CC">
      <w:pPr>
        <w:shd w:val="clear" w:color="auto" w:fill="FFFFFF"/>
        <w:autoSpaceDE w:val="0"/>
        <w:adjustRightInd w:val="0"/>
        <w:jc w:val="both"/>
        <w:rPr>
          <w:rFonts w:ascii="Times New Roman" w:hAnsi="Times New Roman"/>
          <w:b/>
          <w:bCs/>
          <w:lang w:val="ru-RU"/>
        </w:rPr>
      </w:pPr>
      <w:r w:rsidRPr="006F21CC">
        <w:rPr>
          <w:rFonts w:ascii="Times New Roman" w:hAnsi="Times New Roman"/>
          <w:b/>
          <w:bCs/>
          <w:lang w:val="ru-RU"/>
        </w:rPr>
        <w:t>Воспитательные технологии:</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Cs/>
          <w:lang w:val="ru-RU"/>
        </w:rPr>
        <w:t>- 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6F21CC" w:rsidRPr="006F21CC" w:rsidRDefault="006F21CC" w:rsidP="006F21CC">
      <w:pPr>
        <w:shd w:val="clear" w:color="auto" w:fill="FFFFFF"/>
        <w:autoSpaceDE w:val="0"/>
        <w:adjustRightInd w:val="0"/>
        <w:jc w:val="both"/>
        <w:rPr>
          <w:rFonts w:ascii="Times New Roman" w:hAnsi="Times New Roman"/>
          <w:bCs/>
          <w:sz w:val="28"/>
          <w:szCs w:val="28"/>
          <w:lang w:val="ru-RU"/>
        </w:rPr>
      </w:pPr>
    </w:p>
    <w:p w:rsidR="006F21CC" w:rsidRPr="006F21CC" w:rsidRDefault="006F21CC" w:rsidP="006F21CC">
      <w:pPr>
        <w:jc w:val="both"/>
        <w:rPr>
          <w:rFonts w:ascii="Times New Roman" w:hAnsi="Times New Roman"/>
          <w:b/>
          <w:bCs/>
          <w:lang w:val="ru-RU"/>
        </w:rPr>
      </w:pPr>
      <w:r w:rsidRPr="006F21CC">
        <w:rPr>
          <w:rFonts w:ascii="Times New Roman" w:hAnsi="Times New Roman"/>
          <w:b/>
          <w:bCs/>
          <w:lang w:val="ru-RU"/>
        </w:rPr>
        <w:t xml:space="preserve">ПУТИ  РЕАЛИЗАЦИИ </w:t>
      </w:r>
      <w:r w:rsidRPr="006F21CC">
        <w:rPr>
          <w:rFonts w:ascii="Times New Roman" w:hAnsi="Times New Roman"/>
          <w:lang w:val="ru-RU"/>
        </w:rPr>
        <w:t xml:space="preserve"> </w:t>
      </w:r>
      <w:r w:rsidRPr="006F21CC">
        <w:rPr>
          <w:rFonts w:ascii="Times New Roman" w:hAnsi="Times New Roman"/>
          <w:b/>
          <w:bCs/>
          <w:lang w:val="ru-RU"/>
        </w:rPr>
        <w:t>МОДУЛЯ «Я – ЧЕЛОВЕК»</w:t>
      </w:r>
    </w:p>
    <w:p w:rsidR="006F21CC" w:rsidRPr="008B3663" w:rsidRDefault="006F21CC" w:rsidP="006F21CC">
      <w:pPr>
        <w:shd w:val="clear" w:color="auto" w:fill="FFFFFF"/>
        <w:autoSpaceDE w:val="0"/>
        <w:adjustRightInd w:val="0"/>
        <w:spacing w:before="120" w:after="120"/>
        <w:jc w:val="both"/>
        <w:rPr>
          <w:rFonts w:ascii="Times New Roman" w:hAnsi="Times New Roman"/>
          <w:b/>
          <w:bCs/>
        </w:rPr>
      </w:pPr>
      <w:r w:rsidRPr="008B3663">
        <w:rPr>
          <w:rFonts w:ascii="Times New Roman" w:hAnsi="Times New Roman"/>
          <w:b/>
          <w:bCs/>
        </w:rPr>
        <w:t>Планируемые результаты:</w:t>
      </w:r>
    </w:p>
    <w:p w:rsidR="006F21CC" w:rsidRPr="006F21CC" w:rsidRDefault="006F21CC" w:rsidP="001C5D33">
      <w:pPr>
        <w:widowControl/>
        <w:numPr>
          <w:ilvl w:val="0"/>
          <w:numId w:val="30"/>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F21CC" w:rsidRPr="006F21CC" w:rsidRDefault="006F21CC" w:rsidP="001C5D33">
      <w:pPr>
        <w:widowControl/>
        <w:numPr>
          <w:ilvl w:val="0"/>
          <w:numId w:val="30"/>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F21CC" w:rsidRPr="006F21CC" w:rsidRDefault="006F21CC" w:rsidP="001C5D33">
      <w:pPr>
        <w:widowControl/>
        <w:numPr>
          <w:ilvl w:val="0"/>
          <w:numId w:val="30"/>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уважительное отношение к традиционным религиям;</w:t>
      </w:r>
    </w:p>
    <w:p w:rsidR="006F21CC" w:rsidRPr="006F21CC" w:rsidRDefault="006F21CC" w:rsidP="001C5D33">
      <w:pPr>
        <w:widowControl/>
        <w:numPr>
          <w:ilvl w:val="0"/>
          <w:numId w:val="30"/>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неравнодушны к жизненным проблемам других людей, умеют сочувствовать к человеку, находящемуся в трудной жизненной ситуации;</w:t>
      </w:r>
    </w:p>
    <w:p w:rsidR="006F21CC" w:rsidRPr="006F21CC" w:rsidRDefault="006F21CC" w:rsidP="001C5D33">
      <w:pPr>
        <w:widowControl/>
        <w:numPr>
          <w:ilvl w:val="0"/>
          <w:numId w:val="30"/>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6F21CC" w:rsidRPr="006F21CC" w:rsidRDefault="006F21CC" w:rsidP="001C5D33">
      <w:pPr>
        <w:widowControl/>
        <w:numPr>
          <w:ilvl w:val="0"/>
          <w:numId w:val="30"/>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уважительное отношение к родителям (законным представителям), к старшим, заботливое отношение к младшим;</w:t>
      </w:r>
    </w:p>
    <w:p w:rsidR="006F21CC" w:rsidRPr="006F21CC" w:rsidRDefault="006F21CC" w:rsidP="001C5D33">
      <w:pPr>
        <w:widowControl/>
        <w:numPr>
          <w:ilvl w:val="0"/>
          <w:numId w:val="30"/>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знают  традиции своей семьи и образовательного учреждения, бережно относятся  к ним.</w:t>
      </w:r>
    </w:p>
    <w:p w:rsidR="006F21CC" w:rsidRPr="008B3663" w:rsidRDefault="006F21CC" w:rsidP="006F21CC">
      <w:pPr>
        <w:shd w:val="clear" w:color="auto" w:fill="FFFFFF"/>
        <w:autoSpaceDE w:val="0"/>
        <w:adjustRightInd w:val="0"/>
        <w:ind w:left="426"/>
        <w:jc w:val="both"/>
        <w:rPr>
          <w:rFonts w:ascii="Times New Roman" w:hAnsi="Times New Roman"/>
          <w:u w:val="single"/>
        </w:rPr>
      </w:pPr>
      <w:r w:rsidRPr="006F21CC">
        <w:rPr>
          <w:rFonts w:ascii="Times New Roman" w:hAnsi="Times New Roman"/>
          <w:u w:val="single"/>
          <w:lang w:val="ru-RU"/>
        </w:rPr>
        <w:t xml:space="preserve"> </w:t>
      </w:r>
      <w:r w:rsidRPr="008B3663">
        <w:rPr>
          <w:rFonts w:ascii="Times New Roman" w:hAnsi="Times New Roman"/>
          <w:u w:val="single"/>
        </w:rPr>
        <w:t>Формируемые компетенции:</w:t>
      </w:r>
    </w:p>
    <w:p w:rsidR="006F21CC" w:rsidRPr="006F21CC" w:rsidRDefault="006F21CC" w:rsidP="001C5D33">
      <w:pPr>
        <w:widowControl/>
        <w:numPr>
          <w:ilvl w:val="0"/>
          <w:numId w:val="31"/>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6F21CC" w:rsidRPr="006F21CC" w:rsidRDefault="006F21CC" w:rsidP="001C5D33">
      <w:pPr>
        <w:widowControl/>
        <w:numPr>
          <w:ilvl w:val="0"/>
          <w:numId w:val="31"/>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lastRenderedPageBreak/>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6F21CC" w:rsidRPr="006F21CC" w:rsidRDefault="006F21CC" w:rsidP="001C5D33">
      <w:pPr>
        <w:widowControl/>
        <w:numPr>
          <w:ilvl w:val="0"/>
          <w:numId w:val="31"/>
        </w:numPr>
        <w:shd w:val="clear" w:color="auto" w:fill="FFFFFF"/>
        <w:suppressAutoHyphens w:val="0"/>
        <w:autoSpaceDE w:val="0"/>
        <w:adjustRightInd w:val="0"/>
        <w:ind w:left="426"/>
        <w:jc w:val="both"/>
        <w:textAlignment w:val="auto"/>
        <w:rPr>
          <w:rFonts w:ascii="Times New Roman" w:hAnsi="Times New Roman"/>
          <w:lang w:val="ru-RU"/>
        </w:rPr>
      </w:pPr>
      <w:r w:rsidRPr="006F21CC">
        <w:rPr>
          <w:rFonts w:ascii="Times New Roman" w:hAnsi="Times New Roman"/>
          <w:lang w:val="ru-RU"/>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6F21CC" w:rsidRPr="006F21CC" w:rsidRDefault="006F21CC" w:rsidP="006F21CC">
      <w:pPr>
        <w:shd w:val="clear" w:color="auto" w:fill="FFFFFF"/>
        <w:autoSpaceDE w:val="0"/>
        <w:adjustRightInd w:val="0"/>
        <w:jc w:val="both"/>
        <w:rPr>
          <w:rFonts w:ascii="Times New Roman" w:hAnsi="Times New Roman"/>
          <w:b/>
          <w:bCs/>
          <w:lang w:val="ru-RU"/>
        </w:rPr>
      </w:pPr>
    </w:p>
    <w:p w:rsidR="006F21CC" w:rsidRPr="006F21CC" w:rsidRDefault="006F21CC" w:rsidP="006F21CC">
      <w:pPr>
        <w:shd w:val="clear" w:color="auto" w:fill="FFFFFF"/>
        <w:autoSpaceDE w:val="0"/>
        <w:adjustRightInd w:val="0"/>
        <w:jc w:val="both"/>
        <w:rPr>
          <w:rFonts w:ascii="Times New Roman" w:hAnsi="Times New Roman"/>
          <w:b/>
          <w:bCs/>
          <w:lang w:val="ru-RU"/>
        </w:rPr>
      </w:pPr>
      <w:r w:rsidRPr="006F21CC">
        <w:rPr>
          <w:rFonts w:ascii="Times New Roman" w:hAnsi="Times New Roman"/>
          <w:b/>
          <w:bCs/>
          <w:lang w:val="ru-RU"/>
        </w:rPr>
        <w:t>МОДУЛЬ «Я И ТРУД»</w:t>
      </w:r>
    </w:p>
    <w:p w:rsidR="006F21CC" w:rsidRPr="006F21CC" w:rsidRDefault="006F21CC" w:rsidP="006F21CC">
      <w:pPr>
        <w:shd w:val="clear" w:color="auto" w:fill="FFFFFF"/>
        <w:autoSpaceDE w:val="0"/>
        <w:adjustRightInd w:val="0"/>
        <w:jc w:val="both"/>
        <w:rPr>
          <w:rFonts w:ascii="Times New Roman" w:hAnsi="Times New Roman"/>
          <w:b/>
          <w:bCs/>
          <w:lang w:val="ru-RU"/>
        </w:rPr>
      </w:pPr>
    </w:p>
    <w:p w:rsidR="006F21CC" w:rsidRPr="006F21CC" w:rsidRDefault="006F21CC" w:rsidP="006F21CC">
      <w:pPr>
        <w:shd w:val="clear" w:color="auto" w:fill="FFFFFF"/>
        <w:autoSpaceDE w:val="0"/>
        <w:adjustRightInd w:val="0"/>
        <w:jc w:val="both"/>
        <w:rPr>
          <w:rFonts w:ascii="Times New Roman" w:hAnsi="Times New Roman"/>
          <w:b/>
          <w:bCs/>
          <w:i/>
          <w:iCs/>
          <w:lang w:val="ru-RU"/>
        </w:rPr>
      </w:pPr>
      <w:r w:rsidRPr="006F21CC">
        <w:rPr>
          <w:rFonts w:ascii="Times New Roman" w:hAnsi="Times New Roman"/>
          <w:b/>
          <w:bCs/>
          <w:i/>
          <w:lang w:val="ru-RU"/>
        </w:rPr>
        <w:t xml:space="preserve">Направление 3. </w:t>
      </w:r>
      <w:r w:rsidRPr="006F21CC">
        <w:rPr>
          <w:rFonts w:ascii="Times New Roman" w:hAnsi="Times New Roman"/>
          <w:b/>
          <w:bCs/>
          <w:i/>
          <w:iCs/>
          <w:lang w:val="ru-RU"/>
        </w:rPr>
        <w:t>Воспитание трудолюбия, творческого отношения к учению, труду, жизни, подготовка к сознательному выбору профессии.</w:t>
      </w:r>
    </w:p>
    <w:p w:rsidR="006F21CC" w:rsidRPr="006F21CC" w:rsidRDefault="006F21CC" w:rsidP="006F21CC">
      <w:pPr>
        <w:shd w:val="clear" w:color="auto" w:fill="FFFFFF"/>
        <w:autoSpaceDE w:val="0"/>
        <w:adjustRightInd w:val="0"/>
        <w:jc w:val="both"/>
        <w:rPr>
          <w:rFonts w:ascii="Times New Roman" w:hAnsi="Times New Roman"/>
          <w:i/>
          <w:lang w:val="ru-RU"/>
        </w:rPr>
      </w:pPr>
      <w:r w:rsidRPr="006F21CC">
        <w:rPr>
          <w:rFonts w:ascii="Times New Roman" w:hAnsi="Times New Roman"/>
          <w:b/>
          <w:bCs/>
          <w:i/>
          <w:iCs/>
          <w:lang w:val="ru-RU"/>
        </w:rPr>
        <w:t>Цель: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6F21CC" w:rsidRPr="006F21CC" w:rsidRDefault="006F21CC" w:rsidP="006F21CC">
      <w:pPr>
        <w:shd w:val="clear" w:color="auto" w:fill="FFFFFF"/>
        <w:autoSpaceDE w:val="0"/>
        <w:adjustRightInd w:val="0"/>
        <w:jc w:val="both"/>
        <w:rPr>
          <w:rFonts w:ascii="Times New Roman" w:hAnsi="Times New Roman"/>
          <w:b/>
          <w:bCs/>
          <w:i/>
          <w:lang w:val="ru-RU"/>
        </w:rPr>
      </w:pPr>
    </w:p>
    <w:p w:rsidR="006F21CC" w:rsidRPr="00F2537E" w:rsidRDefault="006F21CC" w:rsidP="006F21CC">
      <w:pPr>
        <w:shd w:val="clear" w:color="auto" w:fill="FFFFFF"/>
        <w:autoSpaceDE w:val="0"/>
        <w:adjustRightInd w:val="0"/>
        <w:jc w:val="both"/>
        <w:rPr>
          <w:rFonts w:ascii="Times New Roman" w:hAnsi="Times New Roman"/>
          <w:b/>
          <w:bCs/>
        </w:rPr>
      </w:pPr>
      <w:r w:rsidRPr="00F2537E">
        <w:rPr>
          <w:rFonts w:ascii="Times New Roman" w:hAnsi="Times New Roman"/>
          <w:b/>
          <w:bCs/>
        </w:rPr>
        <w:t>Задачи модуля:</w:t>
      </w:r>
    </w:p>
    <w:p w:rsidR="006F21CC" w:rsidRPr="006F21CC" w:rsidRDefault="006F21CC" w:rsidP="001C5D33">
      <w:pPr>
        <w:widowControl/>
        <w:numPr>
          <w:ilvl w:val="0"/>
          <w:numId w:val="32"/>
        </w:numPr>
        <w:suppressAutoHyphens w:val="0"/>
        <w:autoSpaceDN/>
        <w:ind w:left="364"/>
        <w:jc w:val="both"/>
        <w:textAlignment w:val="auto"/>
        <w:rPr>
          <w:rFonts w:ascii="Times New Roman" w:hAnsi="Times New Roman"/>
          <w:lang w:val="ru-RU"/>
        </w:rPr>
      </w:pPr>
      <w:r w:rsidRPr="006F21CC">
        <w:rPr>
          <w:rFonts w:ascii="Times New Roman" w:hAnsi="Times New Roman"/>
          <w:lang w:val="ru-RU"/>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6F21CC" w:rsidRPr="006F21CC" w:rsidRDefault="006F21CC" w:rsidP="001C5D33">
      <w:pPr>
        <w:widowControl/>
        <w:numPr>
          <w:ilvl w:val="0"/>
          <w:numId w:val="32"/>
        </w:numPr>
        <w:suppressAutoHyphens w:val="0"/>
        <w:autoSpaceDN/>
        <w:ind w:left="364"/>
        <w:jc w:val="both"/>
        <w:textAlignment w:val="auto"/>
        <w:rPr>
          <w:rFonts w:ascii="Times New Roman" w:hAnsi="Times New Roman"/>
          <w:lang w:val="ru-RU"/>
        </w:rPr>
      </w:pPr>
      <w:r w:rsidRPr="006F21CC">
        <w:rPr>
          <w:rFonts w:ascii="Times New Roman" w:hAnsi="Times New Roman"/>
          <w:lang w:val="ru-RU"/>
        </w:rPr>
        <w:t>воспитывать уважение к труду и творчеству старших и сверстников;</w:t>
      </w:r>
    </w:p>
    <w:p w:rsidR="006F21CC" w:rsidRPr="00F2537E" w:rsidRDefault="006F21CC" w:rsidP="001C5D33">
      <w:pPr>
        <w:widowControl/>
        <w:numPr>
          <w:ilvl w:val="0"/>
          <w:numId w:val="32"/>
        </w:numPr>
        <w:suppressAutoHyphens w:val="0"/>
        <w:autoSpaceDN/>
        <w:ind w:left="364"/>
        <w:jc w:val="both"/>
        <w:textAlignment w:val="auto"/>
        <w:rPr>
          <w:rFonts w:ascii="Times New Roman" w:hAnsi="Times New Roman"/>
        </w:rPr>
      </w:pPr>
      <w:r w:rsidRPr="00F2537E">
        <w:rPr>
          <w:rFonts w:ascii="Times New Roman" w:hAnsi="Times New Roman"/>
        </w:rPr>
        <w:t>сформировать представления о профессиях;</w:t>
      </w:r>
    </w:p>
    <w:p w:rsidR="006F21CC" w:rsidRPr="00F2537E" w:rsidRDefault="006F21CC" w:rsidP="001C5D33">
      <w:pPr>
        <w:widowControl/>
        <w:numPr>
          <w:ilvl w:val="0"/>
          <w:numId w:val="32"/>
        </w:numPr>
        <w:suppressAutoHyphens w:val="0"/>
        <w:autoSpaceDN/>
        <w:ind w:left="364"/>
        <w:jc w:val="both"/>
        <w:textAlignment w:val="auto"/>
        <w:rPr>
          <w:rFonts w:ascii="Times New Roman" w:hAnsi="Times New Roman"/>
        </w:rPr>
      </w:pPr>
      <w:r w:rsidRPr="00F2537E">
        <w:rPr>
          <w:rFonts w:ascii="Times New Roman" w:hAnsi="Times New Roman"/>
        </w:rPr>
        <w:t>сформировать навыки коллективной работы;</w:t>
      </w:r>
    </w:p>
    <w:p w:rsidR="006F21CC" w:rsidRPr="006F21CC" w:rsidRDefault="006F21CC" w:rsidP="001C5D33">
      <w:pPr>
        <w:widowControl/>
        <w:numPr>
          <w:ilvl w:val="0"/>
          <w:numId w:val="32"/>
        </w:numPr>
        <w:suppressAutoHyphens w:val="0"/>
        <w:autoSpaceDN/>
        <w:ind w:left="364"/>
        <w:jc w:val="both"/>
        <w:textAlignment w:val="auto"/>
        <w:rPr>
          <w:rFonts w:ascii="Times New Roman" w:hAnsi="Times New Roman"/>
          <w:lang w:val="ru-RU"/>
        </w:rPr>
      </w:pPr>
      <w:r w:rsidRPr="006F21CC">
        <w:rPr>
          <w:rFonts w:ascii="Times New Roman" w:hAnsi="Times New Roman"/>
          <w:lang w:val="ru-RU"/>
        </w:rPr>
        <w:t>развивать умение проявлять дисциплинированность, последовательность и настойчивость в выполнении учебных и учебно-трудовых заданий;</w:t>
      </w:r>
    </w:p>
    <w:p w:rsidR="006F21CC" w:rsidRPr="006F21CC" w:rsidRDefault="006F21CC" w:rsidP="001C5D33">
      <w:pPr>
        <w:widowControl/>
        <w:numPr>
          <w:ilvl w:val="0"/>
          <w:numId w:val="32"/>
        </w:numPr>
        <w:suppressAutoHyphens w:val="0"/>
        <w:autoSpaceDN/>
        <w:ind w:left="364"/>
        <w:jc w:val="both"/>
        <w:textAlignment w:val="auto"/>
        <w:rPr>
          <w:rFonts w:ascii="Times New Roman" w:hAnsi="Times New Roman"/>
          <w:lang w:val="ru-RU"/>
        </w:rPr>
      </w:pPr>
      <w:r w:rsidRPr="006F21CC">
        <w:rPr>
          <w:rFonts w:ascii="Times New Roman" w:hAnsi="Times New Roman"/>
          <w:lang w:val="ru-RU"/>
        </w:rPr>
        <w:t>формировать бережное отношение к результатам своего труда, труда других людей, к школьному имуществу, учебникам, личным вещам;</w:t>
      </w:r>
    </w:p>
    <w:p w:rsidR="006F21CC" w:rsidRPr="006F21CC" w:rsidRDefault="006F21CC" w:rsidP="001C5D33">
      <w:pPr>
        <w:widowControl/>
        <w:numPr>
          <w:ilvl w:val="0"/>
          <w:numId w:val="32"/>
        </w:numPr>
        <w:suppressAutoHyphens w:val="0"/>
        <w:autoSpaceDN/>
        <w:ind w:left="364"/>
        <w:jc w:val="both"/>
        <w:textAlignment w:val="auto"/>
        <w:rPr>
          <w:rFonts w:ascii="Times New Roman" w:hAnsi="Times New Roman"/>
          <w:lang w:val="ru-RU"/>
        </w:rPr>
      </w:pPr>
      <w:r w:rsidRPr="006F21CC">
        <w:rPr>
          <w:rFonts w:ascii="Times New Roman" w:hAnsi="Times New Roman"/>
          <w:lang w:val="ru-RU"/>
        </w:rPr>
        <w:t>стремление к сочетанию личных и общественных интересов, к созданию атмосферы подлинного товарищества и дружбы в коллективе;</w:t>
      </w:r>
    </w:p>
    <w:p w:rsidR="006F21CC" w:rsidRPr="006F21CC" w:rsidRDefault="006F21CC" w:rsidP="001C5D33">
      <w:pPr>
        <w:widowControl/>
        <w:numPr>
          <w:ilvl w:val="0"/>
          <w:numId w:val="32"/>
        </w:numPr>
        <w:suppressAutoHyphens w:val="0"/>
        <w:autoSpaceDN/>
        <w:ind w:left="364"/>
        <w:jc w:val="both"/>
        <w:textAlignment w:val="auto"/>
        <w:rPr>
          <w:rFonts w:ascii="Times New Roman" w:hAnsi="Times New Roman"/>
          <w:lang w:val="ru-RU"/>
        </w:rPr>
      </w:pPr>
      <w:r w:rsidRPr="006F21CC">
        <w:rPr>
          <w:rFonts w:ascii="Times New Roman" w:hAnsi="Times New Roman"/>
          <w:lang w:val="ru-RU"/>
        </w:rPr>
        <w:t>развитие познавательной активности, участия в общешкольных мероприятиях;</w:t>
      </w:r>
    </w:p>
    <w:p w:rsidR="006F21CC" w:rsidRPr="006F21CC" w:rsidRDefault="006F21CC" w:rsidP="001C5D33">
      <w:pPr>
        <w:widowControl/>
        <w:numPr>
          <w:ilvl w:val="0"/>
          <w:numId w:val="32"/>
        </w:numPr>
        <w:suppressAutoHyphens w:val="0"/>
        <w:autoSpaceDN/>
        <w:ind w:left="364"/>
        <w:jc w:val="both"/>
        <w:textAlignment w:val="auto"/>
        <w:rPr>
          <w:rFonts w:ascii="Times New Roman" w:hAnsi="Times New Roman"/>
          <w:lang w:val="ru-RU"/>
        </w:rPr>
      </w:pPr>
      <w:r w:rsidRPr="006F21CC">
        <w:rPr>
          <w:rFonts w:ascii="Times New Roman" w:hAnsi="Times New Roman"/>
          <w:lang w:val="ru-RU"/>
        </w:rPr>
        <w:t>формирование готовности школьников к сознательному выбору профессии</w:t>
      </w:r>
    </w:p>
    <w:p w:rsidR="006F21CC" w:rsidRPr="006F21CC" w:rsidRDefault="006F21CC" w:rsidP="006F21CC">
      <w:pPr>
        <w:shd w:val="clear" w:color="auto" w:fill="FFFFFF"/>
        <w:autoSpaceDE w:val="0"/>
        <w:adjustRightInd w:val="0"/>
        <w:jc w:val="both"/>
        <w:rPr>
          <w:rFonts w:ascii="Times New Roman" w:hAnsi="Times New Roman"/>
          <w:b/>
          <w:bCs/>
          <w:lang w:val="ru-RU"/>
        </w:rPr>
      </w:pPr>
      <w:r w:rsidRPr="006F21CC">
        <w:rPr>
          <w:rFonts w:ascii="Times New Roman" w:hAnsi="Times New Roman"/>
          <w:bCs/>
          <w:lang w:val="ru-RU"/>
        </w:rPr>
        <w:t xml:space="preserve"> </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b/>
          <w:bCs/>
          <w:lang w:val="ru-RU"/>
        </w:rPr>
        <w:t xml:space="preserve">Ценности: </w:t>
      </w:r>
      <w:r w:rsidRPr="006F21CC">
        <w:rPr>
          <w:rFonts w:ascii="Times New Roman" w:hAnsi="Times New Roman"/>
          <w:bCs/>
          <w:lang w:val="ru-RU"/>
        </w:rPr>
        <w:t>трудолюбие</w:t>
      </w:r>
      <w:r w:rsidRPr="006F21CC">
        <w:rPr>
          <w:rFonts w:ascii="Times New Roman" w:hAnsi="Times New Roman"/>
          <w:lang w:val="ru-RU"/>
        </w:rPr>
        <w:t>, творчество, познание, истина, созидание, целеустремленность, настойчивость в достижении целей; бережливость.</w:t>
      </w:r>
    </w:p>
    <w:p w:rsidR="006F21CC" w:rsidRPr="006F21CC" w:rsidRDefault="006F21CC" w:rsidP="006F21CC">
      <w:pPr>
        <w:shd w:val="clear" w:color="auto" w:fill="FFFFFF"/>
        <w:autoSpaceDE w:val="0"/>
        <w:adjustRightInd w:val="0"/>
        <w:jc w:val="both"/>
        <w:rPr>
          <w:rFonts w:ascii="Times New Roman" w:hAnsi="Times New Roman"/>
          <w:b/>
          <w:lang w:val="ru-RU"/>
        </w:rPr>
      </w:pPr>
    </w:p>
    <w:p w:rsidR="006F21CC" w:rsidRPr="006F21CC" w:rsidRDefault="006F21CC" w:rsidP="006F21CC">
      <w:pPr>
        <w:shd w:val="clear" w:color="auto" w:fill="FFFFFF"/>
        <w:autoSpaceDE w:val="0"/>
        <w:adjustRightInd w:val="0"/>
        <w:jc w:val="both"/>
        <w:rPr>
          <w:rFonts w:ascii="Times New Roman" w:hAnsi="Times New Roman"/>
          <w:b/>
          <w:lang w:val="ru-RU"/>
        </w:rPr>
      </w:pPr>
      <w:r w:rsidRPr="006F21CC">
        <w:rPr>
          <w:rFonts w:ascii="Times New Roman" w:hAnsi="Times New Roman"/>
          <w:b/>
          <w:lang w:val="ru-RU"/>
        </w:rPr>
        <w:t>Содержание, виды деятельности:</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b/>
          <w:color w:val="000000"/>
          <w:lang w:val="ru-RU"/>
        </w:rPr>
        <w:t xml:space="preserve">- </w:t>
      </w:r>
      <w:r w:rsidRPr="006F21CC">
        <w:rPr>
          <w:rFonts w:ascii="Times New Roman" w:hAnsi="Times New Roman"/>
          <w:color w:val="000000"/>
          <w:lang w:val="ru-RU"/>
        </w:rPr>
        <w:t>получение представления о нравственных основах учебы, ведущей роли образования, труда и значение творчества в жизни человека и общества;</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получение элементарного представления об основных профессиях;</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умение проявлять дисциплинированность, последовательность и настойчивость в выполнении учебных и учебно-трудовых заданий;</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приобщение к социально-значимой деятельности через участие в волонтерских движениях различной направленности;</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развитие потребности и интереса к интеллектуальной деятельности;</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создание атмосферы творчества, проявления самостоятельности учащихся в подготовке внеклассных мероприятий;</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воспитание отрицательного отношения к лени и небрежности в труде и учебе, небережливому отношению к результатам труда людей;</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color w:val="000000"/>
          <w:lang w:val="ru-RU"/>
        </w:rPr>
        <w:t>- стимулирование и поощрение достижений учащихся в данном направлении.</w:t>
      </w:r>
    </w:p>
    <w:p w:rsidR="006F21CC" w:rsidRPr="006F21CC" w:rsidRDefault="006F21CC" w:rsidP="006F21CC">
      <w:pPr>
        <w:shd w:val="clear" w:color="auto" w:fill="FFFFFF"/>
        <w:autoSpaceDE w:val="0"/>
        <w:adjustRightInd w:val="0"/>
        <w:spacing w:before="120"/>
        <w:jc w:val="both"/>
        <w:rPr>
          <w:rFonts w:ascii="Times New Roman" w:hAnsi="Times New Roman"/>
          <w:b/>
          <w:color w:val="000000"/>
          <w:lang w:val="ru-RU"/>
        </w:rPr>
      </w:pPr>
      <w:r w:rsidRPr="006F21CC">
        <w:rPr>
          <w:rFonts w:ascii="Times New Roman" w:hAnsi="Times New Roman"/>
          <w:b/>
          <w:color w:val="000000"/>
          <w:lang w:val="ru-RU"/>
        </w:rPr>
        <w:t>Познавательные беседы, классные часы, в том числе с приглашением родителей разных профессий:</w:t>
      </w:r>
    </w:p>
    <w:p w:rsidR="006F21CC" w:rsidRPr="006F21CC" w:rsidRDefault="006F21CC" w:rsidP="006F21CC">
      <w:pPr>
        <w:tabs>
          <w:tab w:val="left" w:pos="0"/>
        </w:tabs>
        <w:spacing w:before="120"/>
        <w:ind w:left="-23"/>
        <w:jc w:val="both"/>
        <w:rPr>
          <w:rFonts w:ascii="Times New Roman" w:hAnsi="Times New Roman"/>
          <w:b/>
          <w:lang w:val="ru-RU"/>
        </w:rPr>
      </w:pPr>
      <w:r w:rsidRPr="006F21CC">
        <w:rPr>
          <w:rFonts w:ascii="Times New Roman" w:hAnsi="Times New Roman"/>
          <w:b/>
          <w:lang w:val="ru-RU"/>
        </w:rPr>
        <w:t>Досугово-развлекательная деятельность (досуговое общение)</w:t>
      </w:r>
    </w:p>
    <w:p w:rsidR="006F21CC" w:rsidRPr="006F21CC" w:rsidRDefault="006F21CC" w:rsidP="006F21CC">
      <w:pPr>
        <w:tabs>
          <w:tab w:val="left" w:pos="0"/>
        </w:tabs>
        <w:spacing w:before="120"/>
        <w:ind w:left="-23"/>
        <w:jc w:val="both"/>
        <w:rPr>
          <w:rFonts w:ascii="Times New Roman" w:hAnsi="Times New Roman"/>
          <w:b/>
          <w:lang w:val="ru-RU"/>
        </w:rPr>
      </w:pPr>
    </w:p>
    <w:p w:rsidR="006F21CC" w:rsidRPr="00F2537E" w:rsidRDefault="006F21CC" w:rsidP="001C5D33">
      <w:pPr>
        <w:widowControl/>
        <w:numPr>
          <w:ilvl w:val="0"/>
          <w:numId w:val="35"/>
        </w:numPr>
        <w:tabs>
          <w:tab w:val="left" w:pos="0"/>
        </w:tabs>
        <w:suppressAutoHyphens w:val="0"/>
        <w:autoSpaceDN/>
        <w:ind w:left="335"/>
        <w:jc w:val="both"/>
        <w:textAlignment w:val="auto"/>
        <w:rPr>
          <w:rFonts w:ascii="Times New Roman" w:hAnsi="Times New Roman"/>
        </w:rPr>
      </w:pPr>
      <w:r w:rsidRPr="00F2537E">
        <w:rPr>
          <w:rFonts w:ascii="Times New Roman" w:hAnsi="Times New Roman"/>
        </w:rPr>
        <w:t>День посвящения в пятиклассники.</w:t>
      </w:r>
    </w:p>
    <w:p w:rsidR="006F21CC" w:rsidRPr="00F2537E" w:rsidRDefault="006F21CC" w:rsidP="001C5D33">
      <w:pPr>
        <w:widowControl/>
        <w:numPr>
          <w:ilvl w:val="0"/>
          <w:numId w:val="35"/>
        </w:numPr>
        <w:tabs>
          <w:tab w:val="left" w:pos="0"/>
        </w:tabs>
        <w:suppressAutoHyphens w:val="0"/>
        <w:autoSpaceDN/>
        <w:ind w:left="335"/>
        <w:jc w:val="both"/>
        <w:textAlignment w:val="auto"/>
        <w:rPr>
          <w:rFonts w:ascii="Times New Roman" w:hAnsi="Times New Roman"/>
        </w:rPr>
      </w:pPr>
      <w:r w:rsidRPr="00F2537E">
        <w:rPr>
          <w:rFonts w:ascii="Times New Roman" w:hAnsi="Times New Roman"/>
        </w:rPr>
        <w:t>День школы.</w:t>
      </w:r>
    </w:p>
    <w:p w:rsidR="006F21CC" w:rsidRPr="006F21CC" w:rsidRDefault="00806BF5"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lang w:val="ru-RU"/>
        </w:rPr>
      </w:pPr>
      <w:r>
        <w:rPr>
          <w:rFonts w:ascii="Times New Roman" w:hAnsi="Times New Roman"/>
          <w:lang w:val="ru-RU"/>
        </w:rPr>
        <w:t>Конкурс поделок и букетов</w:t>
      </w:r>
      <w:r w:rsidR="006F21CC" w:rsidRPr="006F21CC">
        <w:rPr>
          <w:rFonts w:ascii="Times New Roman" w:hAnsi="Times New Roman"/>
          <w:lang w:val="ru-RU"/>
        </w:rPr>
        <w:t>«Дары осени».</w:t>
      </w:r>
    </w:p>
    <w:p w:rsidR="006F21CC" w:rsidRPr="00F2537E"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«Мамин праздник».</w:t>
      </w:r>
    </w:p>
    <w:p w:rsidR="006F21CC" w:rsidRPr="00F2537E"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Акция «Мастерская Деда Мороза».</w:t>
      </w:r>
    </w:p>
    <w:p w:rsidR="006F21CC" w:rsidRPr="00207D65"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Выставки декоративно-прикладного творчества.</w:t>
      </w:r>
    </w:p>
    <w:p w:rsidR="006F21CC" w:rsidRPr="006F21CC" w:rsidRDefault="006F21CC" w:rsidP="006F21CC">
      <w:pPr>
        <w:shd w:val="clear" w:color="auto" w:fill="FFFFFF"/>
        <w:autoSpaceDE w:val="0"/>
        <w:adjustRightInd w:val="0"/>
        <w:spacing w:before="120"/>
        <w:ind w:left="-23"/>
        <w:jc w:val="both"/>
        <w:rPr>
          <w:rFonts w:ascii="Times New Roman" w:hAnsi="Times New Roman"/>
          <w:b/>
          <w:lang w:val="ru-RU"/>
        </w:rPr>
      </w:pPr>
      <w:r w:rsidRPr="006F21CC">
        <w:rPr>
          <w:rFonts w:ascii="Times New Roman" w:hAnsi="Times New Roman"/>
          <w:b/>
          <w:lang w:val="ru-RU"/>
        </w:rPr>
        <w:t>Творческая деятельность: конкурсы, выставки, фестивали:</w:t>
      </w:r>
    </w:p>
    <w:p w:rsidR="006F21CC" w:rsidRPr="00806BF5" w:rsidRDefault="00806BF5" w:rsidP="006F21CC">
      <w:pPr>
        <w:shd w:val="clear" w:color="auto" w:fill="FFFFFF"/>
        <w:autoSpaceDE w:val="0"/>
        <w:adjustRightInd w:val="0"/>
        <w:ind w:left="335"/>
        <w:jc w:val="both"/>
        <w:rPr>
          <w:rFonts w:ascii="Times New Roman" w:hAnsi="Times New Roman"/>
          <w:lang w:val="ru-RU"/>
        </w:rPr>
      </w:pPr>
      <w:r w:rsidRPr="00BD0AFD">
        <w:rPr>
          <w:rFonts w:ascii="Times New Roman" w:hAnsi="Times New Roman"/>
          <w:lang w:val="ru-RU"/>
        </w:rPr>
        <w:t>Конкурс</w:t>
      </w:r>
      <w:r>
        <w:rPr>
          <w:rFonts w:ascii="Times New Roman" w:hAnsi="Times New Roman"/>
          <w:lang w:val="ru-RU"/>
        </w:rPr>
        <w:t xml:space="preserve"> стихов русских поэтов</w:t>
      </w:r>
    </w:p>
    <w:p w:rsidR="006F21CC" w:rsidRPr="00BD0AFD" w:rsidRDefault="006F21CC" w:rsidP="006F21CC">
      <w:pPr>
        <w:shd w:val="clear" w:color="auto" w:fill="FFFFFF"/>
        <w:autoSpaceDE w:val="0"/>
        <w:adjustRightInd w:val="0"/>
        <w:ind w:left="335"/>
        <w:jc w:val="both"/>
        <w:rPr>
          <w:rFonts w:ascii="Times New Roman" w:hAnsi="Times New Roman"/>
          <w:lang w:val="ru-RU"/>
        </w:rPr>
      </w:pPr>
      <w:r w:rsidRPr="00BD0AFD">
        <w:rPr>
          <w:rFonts w:ascii="Times New Roman" w:hAnsi="Times New Roman"/>
          <w:lang w:val="ru-RU"/>
        </w:rPr>
        <w:t>Конкурс рисунков:</w:t>
      </w:r>
    </w:p>
    <w:p w:rsidR="006F21CC" w:rsidRPr="006F21CC" w:rsidRDefault="006F21CC" w:rsidP="006F21CC">
      <w:pPr>
        <w:shd w:val="clear" w:color="auto" w:fill="FFFFFF"/>
        <w:autoSpaceDE w:val="0"/>
        <w:adjustRightInd w:val="0"/>
        <w:ind w:left="335"/>
        <w:jc w:val="both"/>
        <w:rPr>
          <w:rFonts w:ascii="Times New Roman" w:hAnsi="Times New Roman"/>
          <w:lang w:val="ru-RU"/>
        </w:rPr>
      </w:pPr>
    </w:p>
    <w:p w:rsidR="006F21CC" w:rsidRPr="006F21CC" w:rsidRDefault="006F21CC" w:rsidP="006F21CC">
      <w:pPr>
        <w:shd w:val="clear" w:color="auto" w:fill="FFFFFF"/>
        <w:autoSpaceDE w:val="0"/>
        <w:adjustRightInd w:val="0"/>
        <w:spacing w:before="120"/>
        <w:ind w:left="-23"/>
        <w:jc w:val="both"/>
        <w:rPr>
          <w:rFonts w:ascii="Times New Roman" w:hAnsi="Times New Roman"/>
          <w:b/>
          <w:lang w:val="ru-RU"/>
        </w:rPr>
      </w:pPr>
      <w:r w:rsidRPr="006F21CC">
        <w:rPr>
          <w:rFonts w:ascii="Times New Roman" w:hAnsi="Times New Roman"/>
          <w:b/>
          <w:lang w:val="ru-RU"/>
        </w:rPr>
        <w:t>Социальное творчество (социально-преобразующая добровольческая деятельность):</w:t>
      </w:r>
    </w:p>
    <w:p w:rsidR="006F21CC" w:rsidRPr="006F21CC" w:rsidRDefault="006F21CC" w:rsidP="006F21CC">
      <w:pPr>
        <w:shd w:val="clear" w:color="auto" w:fill="FFFFFF"/>
        <w:autoSpaceDE w:val="0"/>
        <w:adjustRightInd w:val="0"/>
        <w:spacing w:before="120"/>
        <w:ind w:left="-23"/>
        <w:jc w:val="both"/>
        <w:rPr>
          <w:rFonts w:ascii="Times New Roman" w:hAnsi="Times New Roman"/>
          <w:b/>
          <w:lang w:val="ru-RU"/>
        </w:rPr>
      </w:pPr>
    </w:p>
    <w:p w:rsidR="00806BF5"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w:t>
      </w:r>
    </w:p>
    <w:p w:rsidR="006F21CC" w:rsidRPr="00806BF5"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lang w:val="ru-RU"/>
        </w:rPr>
      </w:pPr>
      <w:r w:rsidRPr="00806BF5">
        <w:rPr>
          <w:rFonts w:ascii="Times New Roman" w:hAnsi="Times New Roman"/>
          <w:b/>
        </w:rPr>
        <w:t>Проектная деятельность:</w:t>
      </w:r>
    </w:p>
    <w:p w:rsidR="006F21CC" w:rsidRPr="006F21CC"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 xml:space="preserve">Презентации учебных и творческих достижений. </w:t>
      </w:r>
    </w:p>
    <w:p w:rsidR="006F21CC" w:rsidRPr="00F2537E" w:rsidRDefault="006F21CC" w:rsidP="006F21CC">
      <w:pPr>
        <w:shd w:val="clear" w:color="auto" w:fill="FFFFFF"/>
        <w:autoSpaceDE w:val="0"/>
        <w:adjustRightInd w:val="0"/>
        <w:spacing w:before="120"/>
        <w:ind w:left="-23"/>
        <w:jc w:val="both"/>
        <w:rPr>
          <w:rFonts w:ascii="Times New Roman" w:hAnsi="Times New Roman"/>
          <w:b/>
        </w:rPr>
      </w:pPr>
      <w:r w:rsidRPr="00F2537E">
        <w:rPr>
          <w:rFonts w:ascii="Times New Roman" w:hAnsi="Times New Roman"/>
          <w:b/>
        </w:rPr>
        <w:t>Трудовая деятельность:</w:t>
      </w:r>
    </w:p>
    <w:p w:rsidR="006F21CC" w:rsidRPr="006F21CC"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Работа в кружках и спортивных секциях, клубах и других учреждениях дополнительного образования.</w:t>
      </w:r>
    </w:p>
    <w:p w:rsidR="006F21CC" w:rsidRPr="00F2537E"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Природоохранительная деятельность.</w:t>
      </w:r>
    </w:p>
    <w:p w:rsidR="006F21CC" w:rsidRPr="00F2537E"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Деятельность школьных производственных бригад.</w:t>
      </w:r>
    </w:p>
    <w:p w:rsidR="006F21CC" w:rsidRPr="006F21CC" w:rsidRDefault="006F21CC" w:rsidP="001C5D33">
      <w:pPr>
        <w:widowControl/>
        <w:numPr>
          <w:ilvl w:val="0"/>
          <w:numId w:val="35"/>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Сотрудничество с Центром занятости населения (трудоустройство несовершеннолетних).</w:t>
      </w:r>
    </w:p>
    <w:p w:rsidR="006F21CC" w:rsidRPr="006F21CC" w:rsidRDefault="006F21CC" w:rsidP="006F21CC">
      <w:pPr>
        <w:shd w:val="clear" w:color="auto" w:fill="FFFFFF"/>
        <w:autoSpaceDE w:val="0"/>
        <w:adjustRightInd w:val="0"/>
        <w:ind w:left="-25"/>
        <w:jc w:val="both"/>
        <w:rPr>
          <w:rFonts w:ascii="Times New Roman" w:hAnsi="Times New Roman"/>
          <w:lang w:val="ru-RU"/>
        </w:rPr>
      </w:pPr>
      <w:r w:rsidRPr="006F21CC">
        <w:rPr>
          <w:rFonts w:ascii="Times New Roman" w:hAnsi="Times New Roman"/>
          <w:lang w:val="ru-RU"/>
        </w:rPr>
        <w:t>Посещение Ярмарки профессий.</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Школьные олимпиады.</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Встречи с людьми разных профессий.</w:t>
      </w:r>
    </w:p>
    <w:p w:rsidR="006F21CC" w:rsidRPr="006F21CC" w:rsidRDefault="006F21CC" w:rsidP="006F21CC">
      <w:pPr>
        <w:shd w:val="clear" w:color="auto" w:fill="FFFFFF"/>
        <w:autoSpaceDE w:val="0"/>
        <w:adjustRightInd w:val="0"/>
        <w:spacing w:before="120"/>
        <w:jc w:val="both"/>
        <w:rPr>
          <w:rFonts w:ascii="Times New Roman" w:hAnsi="Times New Roman"/>
          <w:b/>
          <w:bCs/>
          <w:lang w:val="ru-RU"/>
        </w:rPr>
      </w:pPr>
      <w:r w:rsidRPr="006F21CC">
        <w:rPr>
          <w:rFonts w:ascii="Times New Roman" w:hAnsi="Times New Roman"/>
          <w:b/>
          <w:bCs/>
          <w:lang w:val="ru-RU"/>
        </w:rPr>
        <w:t>Воспитательные технологии:</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Cs/>
          <w:lang w:val="ru-RU"/>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6F21CC" w:rsidRDefault="001A216D" w:rsidP="006F21CC">
      <w:pPr>
        <w:shd w:val="clear" w:color="auto" w:fill="FFFFFF"/>
        <w:autoSpaceDE w:val="0"/>
        <w:adjustRightInd w:val="0"/>
        <w:jc w:val="both"/>
        <w:rPr>
          <w:rFonts w:ascii="Times New Roman" w:hAnsi="Times New Roman"/>
          <w:b/>
          <w:bCs/>
        </w:rPr>
      </w:pPr>
      <w:r>
        <w:rPr>
          <w:noProof/>
          <w:lang w:val="ru-RU" w:eastAsia="ru-RU"/>
        </w:rPr>
        <mc:AlternateContent>
          <mc:Choice Requires="wps">
            <w:drawing>
              <wp:anchor distT="0" distB="0" distL="114300" distR="114300" simplePos="0" relativeHeight="251660288" behindDoc="0" locked="0" layoutInCell="1" allowOverlap="1" wp14:anchorId="06AD63FE" wp14:editId="44E1B6C7">
                <wp:simplePos x="0" y="0"/>
                <wp:positionH relativeFrom="column">
                  <wp:posOffset>2874010</wp:posOffset>
                </wp:positionH>
                <wp:positionV relativeFrom="paragraph">
                  <wp:posOffset>139700</wp:posOffset>
                </wp:positionV>
                <wp:extent cx="278130" cy="0"/>
                <wp:effectExtent l="6985" t="6350" r="10160" b="127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26.3pt;margin-top:11pt;width:2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arHQIAADo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"/>
            </w:pict>
          </mc:Fallback>
        </mc:AlternateContent>
      </w:r>
      <w:r>
        <w:rPr>
          <w:noProof/>
          <w:lang w:val="ru-RU" w:eastAsia="ru-RU"/>
        </w:rPr>
        <mc:AlternateContent>
          <mc:Choice Requires="wps">
            <w:drawing>
              <wp:anchor distT="0" distB="0" distL="114300" distR="114300" simplePos="0" relativeHeight="251661312" behindDoc="0" locked="0" layoutInCell="1" allowOverlap="1" wp14:anchorId="222DD047" wp14:editId="529C016B">
                <wp:simplePos x="0" y="0"/>
                <wp:positionH relativeFrom="column">
                  <wp:posOffset>2778760</wp:posOffset>
                </wp:positionH>
                <wp:positionV relativeFrom="paragraph">
                  <wp:posOffset>5715</wp:posOffset>
                </wp:positionV>
                <wp:extent cx="417195" cy="0"/>
                <wp:effectExtent l="6985" t="5715" r="13970"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18.8pt;margin-top:.45pt;width:32.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6HQIAADo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"/>
            </w:pict>
          </mc:Fallback>
        </mc:AlternateContent>
      </w:r>
      <w:r w:rsidR="006F21CC" w:rsidRPr="00F2537E">
        <w:rPr>
          <w:rFonts w:ascii="Times New Roman" w:hAnsi="Times New Roman"/>
          <w:b/>
          <w:bCs/>
        </w:rPr>
        <w:t>Планируемые результаты:</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сформировано ценностное отношение к труду и творчеству;</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ценностное и творческое отношение к учебному труду;</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сформированы  основные трудовые  умения и навыками по самообслуживанию;</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осознают приоритет нравственных основ труда, творчества, создания нового;</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имеют представление  о различных профессиях;</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 xml:space="preserve">обладают навыками  трудового творческого сотрудничества с людьми разного возраста; </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имеют опыт участия в различных видах общественно полезной и личностно значимой деятельности;</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мотивированы к самореализации в социальном творчестве, познавательной,  общественно полезной деятельности.</w:t>
      </w:r>
    </w:p>
    <w:p w:rsidR="006F21CC" w:rsidRPr="00F2537E" w:rsidRDefault="006F21CC" w:rsidP="006F21CC">
      <w:pPr>
        <w:shd w:val="clear" w:color="auto" w:fill="FFFFFF"/>
        <w:autoSpaceDE w:val="0"/>
        <w:adjustRightInd w:val="0"/>
        <w:ind w:left="720"/>
        <w:jc w:val="both"/>
        <w:rPr>
          <w:rFonts w:ascii="Times New Roman" w:hAnsi="Times New Roman"/>
          <w:u w:val="single"/>
        </w:rPr>
      </w:pPr>
      <w:r w:rsidRPr="00F2537E">
        <w:rPr>
          <w:rFonts w:ascii="Times New Roman" w:hAnsi="Times New Roman"/>
          <w:u w:val="single"/>
        </w:rPr>
        <w:t>Формируемые компетенции:</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u w:val="single"/>
          <w:lang w:val="ru-RU"/>
        </w:rPr>
      </w:pPr>
      <w:r w:rsidRPr="006F21CC">
        <w:rPr>
          <w:rFonts w:ascii="Times New Roman" w:hAnsi="Times New Roman"/>
          <w:lang w:val="ru-RU"/>
        </w:rPr>
        <w:t>приобретение умений и навыков сотрудничества, ролевого взаимодействия с людьми разного возраста в учебно-трудовой деятельности;</w:t>
      </w:r>
    </w:p>
    <w:p w:rsidR="006F21CC" w:rsidRPr="006F21CC" w:rsidRDefault="006F21CC" w:rsidP="001C5D33">
      <w:pPr>
        <w:widowControl/>
        <w:numPr>
          <w:ilvl w:val="0"/>
          <w:numId w:val="36"/>
        </w:numPr>
        <w:shd w:val="clear" w:color="auto" w:fill="FFFFFF"/>
        <w:suppressAutoHyphens w:val="0"/>
        <w:autoSpaceDE w:val="0"/>
        <w:adjustRightInd w:val="0"/>
        <w:jc w:val="both"/>
        <w:textAlignment w:val="auto"/>
        <w:rPr>
          <w:rFonts w:ascii="Times New Roman" w:hAnsi="Times New Roman"/>
          <w:u w:val="single"/>
          <w:lang w:val="ru-RU"/>
        </w:rPr>
      </w:pPr>
      <w:r w:rsidRPr="006F21CC">
        <w:rPr>
          <w:rFonts w:ascii="Times New Roman" w:hAnsi="Times New Roman"/>
          <w:lang w:val="ru-RU"/>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6F21CC" w:rsidRPr="006F21CC" w:rsidRDefault="006F21CC" w:rsidP="006F21CC">
      <w:pPr>
        <w:shd w:val="clear" w:color="auto" w:fill="FFFFFF"/>
        <w:autoSpaceDE w:val="0"/>
        <w:adjustRightInd w:val="0"/>
        <w:ind w:left="720"/>
        <w:jc w:val="both"/>
        <w:rPr>
          <w:rFonts w:ascii="Times New Roman" w:hAnsi="Times New Roman"/>
          <w:u w:val="single"/>
          <w:lang w:val="ru-RU"/>
        </w:rPr>
      </w:pP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b/>
          <w:bCs/>
          <w:lang w:val="ru-RU"/>
        </w:rPr>
        <w:lastRenderedPageBreak/>
        <w:t>МОДУЛЬ «Я И ЗДОРОВЬЕ»</w:t>
      </w:r>
    </w:p>
    <w:p w:rsidR="006F21CC" w:rsidRPr="006F21CC" w:rsidRDefault="006F21CC" w:rsidP="006F21CC">
      <w:pPr>
        <w:shd w:val="clear" w:color="auto" w:fill="FFFFFF"/>
        <w:autoSpaceDE w:val="0"/>
        <w:adjustRightInd w:val="0"/>
        <w:jc w:val="both"/>
        <w:rPr>
          <w:rFonts w:ascii="Times New Roman" w:hAnsi="Times New Roman"/>
          <w:b/>
          <w:bCs/>
          <w:lang w:val="ru-RU"/>
        </w:rPr>
      </w:pPr>
    </w:p>
    <w:p w:rsidR="006F21CC" w:rsidRPr="006F21CC" w:rsidRDefault="006F21CC" w:rsidP="006F21CC">
      <w:pPr>
        <w:shd w:val="clear" w:color="auto" w:fill="FFFFFF"/>
        <w:autoSpaceDE w:val="0"/>
        <w:adjustRightInd w:val="0"/>
        <w:jc w:val="both"/>
        <w:rPr>
          <w:rFonts w:ascii="Times New Roman" w:hAnsi="Times New Roman"/>
          <w:b/>
          <w:bCs/>
          <w:i/>
          <w:iCs/>
          <w:lang w:val="ru-RU"/>
        </w:rPr>
      </w:pPr>
      <w:r w:rsidRPr="006F21CC">
        <w:rPr>
          <w:rFonts w:ascii="Times New Roman" w:hAnsi="Times New Roman"/>
          <w:b/>
          <w:bCs/>
          <w:i/>
          <w:lang w:val="ru-RU"/>
        </w:rPr>
        <w:t xml:space="preserve">Направление 4. </w:t>
      </w:r>
      <w:r w:rsidRPr="006F21CC">
        <w:rPr>
          <w:rFonts w:ascii="Times New Roman" w:hAnsi="Times New Roman"/>
          <w:b/>
          <w:bCs/>
          <w:i/>
          <w:iCs/>
          <w:lang w:val="ru-RU"/>
        </w:rPr>
        <w:t>Формирование ценностного отношения к семье, здоровью и здоровому образу жизни.</w:t>
      </w:r>
    </w:p>
    <w:p w:rsidR="006F21CC" w:rsidRPr="006F21CC" w:rsidRDefault="006F21CC" w:rsidP="006F21CC">
      <w:pPr>
        <w:shd w:val="clear" w:color="auto" w:fill="FFFFFF"/>
        <w:autoSpaceDE w:val="0"/>
        <w:adjustRightInd w:val="0"/>
        <w:jc w:val="both"/>
        <w:rPr>
          <w:rFonts w:ascii="Times New Roman" w:hAnsi="Times New Roman"/>
          <w:i/>
          <w:lang w:val="ru-RU"/>
        </w:rPr>
      </w:pPr>
      <w:r w:rsidRPr="006F21CC">
        <w:rPr>
          <w:rFonts w:ascii="Times New Roman" w:hAnsi="Times New Roman"/>
          <w:b/>
          <w:bCs/>
          <w:i/>
          <w:iCs/>
          <w:lang w:val="ru-RU"/>
        </w:rPr>
        <w:t>Цель: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6F21CC" w:rsidRPr="00F2537E" w:rsidRDefault="006F21CC" w:rsidP="006F21CC">
      <w:pPr>
        <w:shd w:val="clear" w:color="auto" w:fill="FFFFFF"/>
        <w:autoSpaceDE w:val="0"/>
        <w:adjustRightInd w:val="0"/>
        <w:spacing w:before="120"/>
        <w:jc w:val="both"/>
        <w:rPr>
          <w:rFonts w:ascii="Times New Roman" w:hAnsi="Times New Roman"/>
          <w:b/>
          <w:bCs/>
        </w:rPr>
      </w:pPr>
      <w:r w:rsidRPr="00F2537E">
        <w:rPr>
          <w:rFonts w:ascii="Times New Roman" w:hAnsi="Times New Roman"/>
          <w:b/>
          <w:bCs/>
        </w:rPr>
        <w:t>Задачи модуля:</w:t>
      </w:r>
    </w:p>
    <w:p w:rsidR="006F21CC" w:rsidRPr="006F21CC" w:rsidRDefault="006F21CC" w:rsidP="001C5D33">
      <w:pPr>
        <w:widowControl/>
        <w:numPr>
          <w:ilvl w:val="0"/>
          <w:numId w:val="33"/>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создание условий для сохранения физического, психического, духовного и нравственного здоровья учащихся;</w:t>
      </w:r>
    </w:p>
    <w:p w:rsidR="006F21CC" w:rsidRPr="006F21CC" w:rsidRDefault="006F21CC" w:rsidP="001C5D33">
      <w:pPr>
        <w:widowControl/>
        <w:numPr>
          <w:ilvl w:val="0"/>
          <w:numId w:val="33"/>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развитие качеств личности, необходимых для ведения здорового образа жизни;</w:t>
      </w:r>
    </w:p>
    <w:p w:rsidR="006F21CC" w:rsidRPr="006F21CC" w:rsidRDefault="006F21CC" w:rsidP="001C5D33">
      <w:pPr>
        <w:widowControl/>
        <w:numPr>
          <w:ilvl w:val="0"/>
          <w:numId w:val="33"/>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воспитание ценностного отношения к своему здоровью и жизни;</w:t>
      </w:r>
    </w:p>
    <w:p w:rsidR="006F21CC" w:rsidRPr="006F21CC" w:rsidRDefault="006F21CC" w:rsidP="001C5D33">
      <w:pPr>
        <w:widowControl/>
        <w:numPr>
          <w:ilvl w:val="0"/>
          <w:numId w:val="33"/>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6F21CC" w:rsidRPr="006F21CC" w:rsidRDefault="006F21CC" w:rsidP="001C5D33">
      <w:pPr>
        <w:widowControl/>
        <w:numPr>
          <w:ilvl w:val="0"/>
          <w:numId w:val="33"/>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профилактика вредных привычек, алкоголизма, наркомании, табакокурения  в подростковой среде;</w:t>
      </w:r>
    </w:p>
    <w:p w:rsidR="006F21CC" w:rsidRPr="006F21CC" w:rsidRDefault="006F21CC" w:rsidP="001C5D33">
      <w:pPr>
        <w:widowControl/>
        <w:numPr>
          <w:ilvl w:val="0"/>
          <w:numId w:val="33"/>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сформировать понимание важности физической культуры и спорта для здоровья человека, его образования, труда и творчества;</w:t>
      </w:r>
    </w:p>
    <w:p w:rsidR="006F21CC" w:rsidRPr="006F21CC" w:rsidRDefault="006F21CC" w:rsidP="001C5D33">
      <w:pPr>
        <w:widowControl/>
        <w:numPr>
          <w:ilvl w:val="0"/>
          <w:numId w:val="33"/>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сформировать представления о негативном влиянии компьютерных игр, телевидения, рекламы на здоровье человека;</w:t>
      </w:r>
    </w:p>
    <w:p w:rsidR="006F21CC" w:rsidRPr="006F21CC" w:rsidRDefault="006F21CC" w:rsidP="001C5D33">
      <w:pPr>
        <w:widowControl/>
        <w:numPr>
          <w:ilvl w:val="0"/>
          <w:numId w:val="33"/>
        </w:numPr>
        <w:suppressAutoHyphens w:val="0"/>
        <w:autoSpaceDN/>
        <w:ind w:left="357" w:hanging="357"/>
        <w:jc w:val="both"/>
        <w:textAlignment w:val="auto"/>
        <w:rPr>
          <w:rFonts w:ascii="Times New Roman" w:hAnsi="Times New Roman"/>
          <w:lang w:val="ru-RU"/>
        </w:rPr>
      </w:pPr>
      <w:r w:rsidRPr="006F21CC">
        <w:rPr>
          <w:rFonts w:ascii="Times New Roman" w:hAnsi="Times New Roman"/>
          <w:lang w:val="ru-RU"/>
        </w:rPr>
        <w:t>формировать потребность в соблюдении правил личной гигиены, режима дня, здорового питания.</w:t>
      </w:r>
    </w:p>
    <w:p w:rsidR="006F21CC" w:rsidRPr="006F21CC" w:rsidRDefault="006F21CC" w:rsidP="006F21CC">
      <w:pPr>
        <w:shd w:val="clear" w:color="auto" w:fill="FFFFFF"/>
        <w:autoSpaceDE w:val="0"/>
        <w:adjustRightInd w:val="0"/>
        <w:jc w:val="both"/>
        <w:rPr>
          <w:rFonts w:ascii="Times New Roman" w:hAnsi="Times New Roman"/>
          <w:b/>
          <w:bCs/>
          <w:lang w:val="ru-RU"/>
        </w:rPr>
      </w:pP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b/>
          <w:bCs/>
          <w:lang w:val="ru-RU"/>
        </w:rPr>
        <w:t xml:space="preserve">Ценности: </w:t>
      </w:r>
      <w:r w:rsidRPr="006F21CC">
        <w:rPr>
          <w:rFonts w:ascii="Times New Roman" w:hAnsi="Times New Roman"/>
          <w:lang w:val="ru-RU"/>
        </w:rPr>
        <w:t>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6F21CC" w:rsidRPr="006F21CC" w:rsidRDefault="006F21CC" w:rsidP="006F21CC">
      <w:pPr>
        <w:shd w:val="clear" w:color="auto" w:fill="FFFFFF"/>
        <w:autoSpaceDE w:val="0"/>
        <w:adjustRightInd w:val="0"/>
        <w:jc w:val="both"/>
        <w:rPr>
          <w:rFonts w:ascii="Times New Roman" w:hAnsi="Times New Roman"/>
          <w:lang w:val="ru-RU"/>
        </w:rPr>
      </w:pPr>
    </w:p>
    <w:p w:rsidR="006F21CC" w:rsidRPr="00F2537E" w:rsidRDefault="006F21CC" w:rsidP="006F21CC">
      <w:pPr>
        <w:shd w:val="clear" w:color="auto" w:fill="FFFFFF"/>
        <w:autoSpaceDE w:val="0"/>
        <w:adjustRightInd w:val="0"/>
        <w:jc w:val="both"/>
        <w:rPr>
          <w:rFonts w:ascii="Times New Roman" w:hAnsi="Times New Roman"/>
        </w:rPr>
      </w:pPr>
      <w:r w:rsidRPr="00F2537E">
        <w:rPr>
          <w:rFonts w:ascii="Times New Roman" w:hAnsi="Times New Roman"/>
          <w:b/>
          <w:bCs/>
        </w:rPr>
        <w:t>Содержание, виды деятельности</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о здоровом образе жизни и опасностях, угрожающих здоровью людей;</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понимание устройства человеческого организма, способы сбережения здоровья;</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влияние слова на физическое и психологическое состояние человека («слово может убить, слово может спасти»);</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получение опыта укрепления и сбережения здоровья в процессе учебной работы;</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осмысленное чередование умственной и физической активности в процессе учебы;</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регулярность безопасных физических упражнений, игр на уроках физической культуры, на перемене;</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соблюдение правил личной гигиены, чистоты тела и одежды, корректная помощь в этом младшим, нуждающимся в помощи;</w:t>
      </w:r>
    </w:p>
    <w:p w:rsidR="006F21CC" w:rsidRPr="006F21CC" w:rsidRDefault="006F21CC" w:rsidP="001C5D33">
      <w:pPr>
        <w:widowControl/>
        <w:numPr>
          <w:ilvl w:val="0"/>
          <w:numId w:val="37"/>
        </w:numPr>
        <w:shd w:val="clear" w:color="auto" w:fill="FFFFFF"/>
        <w:suppressAutoHyphens w:val="0"/>
        <w:autoSpaceDE w:val="0"/>
        <w:adjustRightInd w:val="0"/>
        <w:ind w:left="360"/>
        <w:jc w:val="both"/>
        <w:textAlignment w:val="auto"/>
        <w:rPr>
          <w:rFonts w:ascii="Times New Roman" w:hAnsi="Times New Roman"/>
          <w:lang w:val="ru-RU"/>
        </w:rPr>
      </w:pPr>
      <w:r w:rsidRPr="006F21CC">
        <w:rPr>
          <w:rFonts w:ascii="Times New Roman" w:hAnsi="Times New Roman"/>
          <w:lang w:val="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6F21CC" w:rsidRDefault="006F21CC" w:rsidP="006F21CC">
      <w:pPr>
        <w:shd w:val="clear" w:color="auto" w:fill="FFFFFF"/>
        <w:autoSpaceDE w:val="0"/>
        <w:adjustRightInd w:val="0"/>
        <w:spacing w:before="120"/>
        <w:ind w:left="720"/>
        <w:jc w:val="both"/>
        <w:rPr>
          <w:rFonts w:ascii="Times New Roman" w:hAnsi="Times New Roman"/>
          <w:b/>
        </w:rPr>
      </w:pPr>
      <w:r w:rsidRPr="00F2537E">
        <w:rPr>
          <w:rFonts w:ascii="Times New Roman" w:hAnsi="Times New Roman"/>
          <w:b/>
        </w:rPr>
        <w:t>Познавательные беседы, классные часы:</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участие в массовых мероприятиях «День защиты детей»; «День здоровья».</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Акция «Внимание – дети!» по профилактике дорожно-транспортного травматизма.</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Мероприятия, посвященные Всемирному дню борьбы со СПИДом.</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Спортивный праздник «Со спортом по жизни».</w:t>
      </w:r>
    </w:p>
    <w:p w:rsidR="00806BF5" w:rsidRDefault="00806BF5"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Pr>
          <w:rFonts w:ascii="Times New Roman" w:hAnsi="Times New Roman"/>
          <w:lang w:val="ru-RU"/>
        </w:rPr>
        <w:t>спортивные соревновани между классами</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 xml:space="preserve"> учащихся в детские объединения, секции, клубы по интересам.</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lang w:val="ru-RU"/>
        </w:rPr>
      </w:pPr>
    </w:p>
    <w:p w:rsidR="006F21CC" w:rsidRDefault="006F21CC" w:rsidP="006F21CC">
      <w:pPr>
        <w:shd w:val="clear" w:color="auto" w:fill="FFFFFF"/>
        <w:autoSpaceDE w:val="0"/>
        <w:adjustRightInd w:val="0"/>
        <w:spacing w:before="120"/>
        <w:ind w:left="-23"/>
        <w:jc w:val="both"/>
        <w:rPr>
          <w:rStyle w:val="af2"/>
          <w:rFonts w:ascii="Times New Roman" w:hAnsi="Times New Roman"/>
        </w:rPr>
      </w:pPr>
      <w:r w:rsidRPr="006F21CC">
        <w:rPr>
          <w:rStyle w:val="af2"/>
          <w:rFonts w:ascii="Times New Roman" w:hAnsi="Times New Roman"/>
          <w:lang w:val="ru-RU"/>
        </w:rPr>
        <w:t xml:space="preserve"> </w:t>
      </w:r>
      <w:r w:rsidRPr="00F2537E">
        <w:rPr>
          <w:rStyle w:val="af2"/>
          <w:rFonts w:ascii="Times New Roman" w:hAnsi="Times New Roman"/>
        </w:rPr>
        <w:t>Познавательные беседы, классные часы:</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lastRenderedPageBreak/>
        <w:t>Система профилактических мер по ПДД и ОБЖ.</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Классный час «Безопасность поведения на дорогах. Как уберечь себя и других от несчастных случаев».</w:t>
      </w:r>
    </w:p>
    <w:p w:rsidR="006F21CC" w:rsidRPr="00F2537E"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rPr>
      </w:pPr>
      <w:r w:rsidRPr="006F21CC">
        <w:rPr>
          <w:rFonts w:ascii="Times New Roman" w:hAnsi="Times New Roman"/>
          <w:lang w:val="ru-RU"/>
        </w:rPr>
        <w:t xml:space="preserve">Классный час «Гигиена питания. Понятие о витаминах. </w:t>
      </w:r>
      <w:r w:rsidRPr="00F2537E">
        <w:rPr>
          <w:rFonts w:ascii="Times New Roman" w:hAnsi="Times New Roman"/>
        </w:rPr>
        <w:t>Десять заповедей правильного питания».</w:t>
      </w:r>
    </w:p>
    <w:p w:rsidR="006F21CC" w:rsidRPr="00F2537E"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rPr>
      </w:pPr>
      <w:r w:rsidRPr="00F2537E">
        <w:rPr>
          <w:rStyle w:val="af2"/>
          <w:rFonts w:ascii="Times New Roman" w:hAnsi="Times New Roman"/>
        </w:rPr>
        <w:t xml:space="preserve">Встречи с медработниками </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Беседы медсестры с обучающимися «Здоровый образ жизни», «Профилактика простудных заболеваний».</w:t>
      </w:r>
    </w:p>
    <w:p w:rsidR="006F21CC" w:rsidRPr="00F2537E"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Профилактическая программа  «Профилактика правонарушений».</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lang w:val="ru-RU"/>
        </w:rPr>
      </w:pPr>
      <w:r w:rsidRPr="006F21CC">
        <w:rPr>
          <w:rStyle w:val="af2"/>
          <w:rFonts w:ascii="Times New Roman" w:hAnsi="Times New Roman"/>
          <w:lang w:val="ru-RU"/>
        </w:rPr>
        <w:t>Проведение классных часов по вопросам безопасного поведения на улице, дома, в школе.</w:t>
      </w:r>
    </w:p>
    <w:p w:rsidR="006F21CC" w:rsidRPr="00F2537E"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rPr>
      </w:pPr>
      <w:r w:rsidRPr="00F2537E">
        <w:rPr>
          <w:rStyle w:val="af2"/>
          <w:rFonts w:ascii="Times New Roman" w:hAnsi="Times New Roman"/>
        </w:rPr>
        <w:t>«Осторожно, огонь!».</w:t>
      </w:r>
    </w:p>
    <w:p w:rsidR="006F21CC" w:rsidRPr="00F2537E"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rPr>
      </w:pPr>
      <w:r w:rsidRPr="00F2537E">
        <w:rPr>
          <w:rStyle w:val="af2"/>
          <w:rFonts w:ascii="Times New Roman" w:hAnsi="Times New Roman"/>
        </w:rPr>
        <w:t>«Я – пассажир!».</w:t>
      </w:r>
    </w:p>
    <w:p w:rsidR="006F21CC" w:rsidRPr="00F2537E"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rPr>
      </w:pPr>
      <w:r w:rsidRPr="00F2537E">
        <w:rPr>
          <w:rStyle w:val="af2"/>
          <w:rFonts w:ascii="Times New Roman" w:hAnsi="Times New Roman"/>
        </w:rPr>
        <w:t>«Я – пешеход!».</w:t>
      </w:r>
    </w:p>
    <w:p w:rsidR="006F21CC" w:rsidRDefault="006F21CC" w:rsidP="001C5D33">
      <w:pPr>
        <w:widowControl/>
        <w:numPr>
          <w:ilvl w:val="0"/>
          <w:numId w:val="34"/>
        </w:numPr>
        <w:shd w:val="clear" w:color="auto" w:fill="FFFFFF"/>
        <w:suppressAutoHyphens w:val="0"/>
        <w:autoSpaceDE w:val="0"/>
        <w:adjustRightInd w:val="0"/>
        <w:ind w:left="335"/>
        <w:jc w:val="both"/>
        <w:textAlignment w:val="auto"/>
        <w:rPr>
          <w:rStyle w:val="af2"/>
          <w:rFonts w:ascii="Times New Roman" w:hAnsi="Times New Roman"/>
          <w:b w:val="0"/>
          <w:bCs/>
        </w:rPr>
      </w:pPr>
      <w:r w:rsidRPr="00F2537E">
        <w:rPr>
          <w:rStyle w:val="af2"/>
          <w:rFonts w:ascii="Times New Roman" w:hAnsi="Times New Roman"/>
        </w:rPr>
        <w:t>«Город – источник опасности».</w:t>
      </w:r>
    </w:p>
    <w:p w:rsidR="006F21CC" w:rsidRPr="00F2537E" w:rsidRDefault="006F21CC" w:rsidP="006F21CC">
      <w:pPr>
        <w:shd w:val="clear" w:color="auto" w:fill="FFFFFF"/>
        <w:autoSpaceDE w:val="0"/>
        <w:adjustRightInd w:val="0"/>
        <w:ind w:left="335"/>
        <w:jc w:val="both"/>
        <w:rPr>
          <w:rStyle w:val="af2"/>
          <w:rFonts w:ascii="Times New Roman" w:hAnsi="Times New Roman"/>
          <w:b w:val="0"/>
          <w:bCs/>
        </w:rPr>
      </w:pPr>
    </w:p>
    <w:p w:rsidR="006F21CC" w:rsidRPr="006F21CC" w:rsidRDefault="006F21CC" w:rsidP="006F21CC">
      <w:pPr>
        <w:shd w:val="clear" w:color="auto" w:fill="FFFFFF"/>
        <w:autoSpaceDE w:val="0"/>
        <w:adjustRightInd w:val="0"/>
        <w:spacing w:before="120"/>
        <w:jc w:val="both"/>
        <w:rPr>
          <w:rFonts w:ascii="Times New Roman" w:hAnsi="Times New Roman"/>
          <w:b/>
          <w:bCs/>
          <w:lang w:val="ru-RU"/>
        </w:rPr>
      </w:pPr>
      <w:r w:rsidRPr="006F21CC">
        <w:rPr>
          <w:rFonts w:ascii="Times New Roman" w:hAnsi="Times New Roman"/>
          <w:b/>
          <w:bCs/>
          <w:lang w:val="ru-RU"/>
        </w:rPr>
        <w:t xml:space="preserve"> Досугово-развлекательная деятельность (досуговое общение):</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Cs/>
          <w:lang w:val="ru-RU"/>
        </w:rPr>
        <w:t xml:space="preserve">День Здоровья </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Cs/>
          <w:lang w:val="ru-RU"/>
        </w:rPr>
        <w:t>День защиты детей (ГО и ЧС).</w:t>
      </w:r>
    </w:p>
    <w:p w:rsidR="006F21CC" w:rsidRPr="006F21CC" w:rsidRDefault="00806BF5" w:rsidP="006F21CC">
      <w:pPr>
        <w:shd w:val="clear" w:color="auto" w:fill="FFFFFF"/>
        <w:autoSpaceDE w:val="0"/>
        <w:adjustRightInd w:val="0"/>
        <w:jc w:val="both"/>
        <w:rPr>
          <w:rFonts w:ascii="Times New Roman" w:hAnsi="Times New Roman"/>
          <w:bCs/>
          <w:lang w:val="ru-RU"/>
        </w:rPr>
      </w:pPr>
      <w:r>
        <w:rPr>
          <w:rFonts w:ascii="Times New Roman" w:hAnsi="Times New Roman"/>
          <w:bCs/>
          <w:lang w:val="ru-RU"/>
        </w:rPr>
        <w:t>Спортивный праздник «Осенний марафон</w:t>
      </w:r>
      <w:r w:rsidR="006F21CC" w:rsidRPr="006F21CC">
        <w:rPr>
          <w:rFonts w:ascii="Times New Roman" w:hAnsi="Times New Roman"/>
          <w:bCs/>
          <w:lang w:val="ru-RU"/>
        </w:rPr>
        <w:t>».</w:t>
      </w:r>
    </w:p>
    <w:p w:rsidR="006F21CC" w:rsidRPr="006F21CC" w:rsidRDefault="006F21CC" w:rsidP="006F21CC">
      <w:pPr>
        <w:shd w:val="clear" w:color="auto" w:fill="FFFFFF"/>
        <w:autoSpaceDE w:val="0"/>
        <w:adjustRightInd w:val="0"/>
        <w:spacing w:before="120"/>
        <w:jc w:val="both"/>
        <w:rPr>
          <w:rFonts w:ascii="Times New Roman" w:hAnsi="Times New Roman"/>
          <w:b/>
          <w:bCs/>
          <w:lang w:val="ru-RU"/>
        </w:rPr>
      </w:pPr>
      <w:r w:rsidRPr="006F21CC">
        <w:rPr>
          <w:rFonts w:ascii="Times New Roman" w:hAnsi="Times New Roman"/>
          <w:b/>
          <w:bCs/>
          <w:lang w:val="ru-RU"/>
        </w:rPr>
        <w:t>Игровая деятельность:</w:t>
      </w:r>
      <w:r w:rsidRPr="006F21CC">
        <w:rPr>
          <w:rFonts w:ascii="Times New Roman" w:hAnsi="Times New Roman"/>
          <w:lang w:val="ru-RU"/>
        </w:rPr>
        <w:t xml:space="preserve"> </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
          <w:bCs/>
          <w:lang w:val="ru-RU"/>
        </w:rPr>
        <w:t xml:space="preserve">• </w:t>
      </w:r>
      <w:r w:rsidRPr="006F21CC">
        <w:rPr>
          <w:rFonts w:ascii="Times New Roman" w:hAnsi="Times New Roman"/>
          <w:bCs/>
          <w:lang w:val="ru-RU"/>
        </w:rPr>
        <w:t>Игра «Мы выбираем здоровье».</w:t>
      </w:r>
    </w:p>
    <w:p w:rsidR="006F21CC" w:rsidRPr="006F21CC" w:rsidRDefault="006F21CC" w:rsidP="006F21CC">
      <w:pPr>
        <w:shd w:val="clear" w:color="auto" w:fill="FFFFFF"/>
        <w:autoSpaceDE w:val="0"/>
        <w:adjustRightInd w:val="0"/>
        <w:jc w:val="both"/>
        <w:rPr>
          <w:rFonts w:ascii="Times New Roman" w:hAnsi="Times New Roman"/>
          <w:b/>
          <w:bCs/>
          <w:lang w:val="ru-RU"/>
        </w:rPr>
      </w:pPr>
      <w:r w:rsidRPr="006F21CC">
        <w:rPr>
          <w:rFonts w:ascii="Times New Roman" w:hAnsi="Times New Roman"/>
          <w:b/>
          <w:bCs/>
          <w:lang w:val="ru-RU"/>
        </w:rPr>
        <w:t>Социальное творчество (социально-преобразующая добровольческая деятельность)</w:t>
      </w:r>
    </w:p>
    <w:p w:rsidR="006F21CC" w:rsidRPr="006F21CC" w:rsidRDefault="006F21CC" w:rsidP="001C5D33">
      <w:pPr>
        <w:widowControl/>
        <w:numPr>
          <w:ilvl w:val="0"/>
          <w:numId w:val="34"/>
        </w:numPr>
        <w:shd w:val="clear" w:color="auto" w:fill="FFFFFF"/>
        <w:suppressAutoHyphens w:val="0"/>
        <w:autoSpaceDE w:val="0"/>
        <w:adjustRightInd w:val="0"/>
        <w:ind w:left="334" w:hanging="357"/>
        <w:jc w:val="both"/>
        <w:textAlignment w:val="auto"/>
        <w:rPr>
          <w:rFonts w:ascii="Times New Roman" w:hAnsi="Times New Roman"/>
          <w:lang w:val="ru-RU"/>
        </w:rPr>
      </w:pPr>
      <w:r w:rsidRPr="006F21CC">
        <w:rPr>
          <w:rFonts w:ascii="Times New Roman" w:hAnsi="Times New Roman"/>
          <w:lang w:val="ru-RU"/>
        </w:rPr>
        <w:t>Акция «Спорт против наркотиков», «Я выбираю спорт, как альтернативу пагубным привычкам».</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Акция «Детство – территория свободная от вредных привычек».</w:t>
      </w:r>
    </w:p>
    <w:p w:rsidR="006F21CC" w:rsidRPr="00F2537E"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rPr>
      </w:pPr>
      <w:r w:rsidRPr="00F2537E">
        <w:rPr>
          <w:rFonts w:ascii="Times New Roman" w:hAnsi="Times New Roman"/>
        </w:rPr>
        <w:t>Акция «Сигареты – на конфету!».</w:t>
      </w:r>
    </w:p>
    <w:p w:rsidR="006F21CC" w:rsidRPr="006F21CC" w:rsidRDefault="006F21CC" w:rsidP="001C5D33">
      <w:pPr>
        <w:widowControl/>
        <w:numPr>
          <w:ilvl w:val="0"/>
          <w:numId w:val="34"/>
        </w:numPr>
        <w:shd w:val="clear" w:color="auto" w:fill="FFFFFF"/>
        <w:suppressAutoHyphens w:val="0"/>
        <w:autoSpaceDE w:val="0"/>
        <w:adjustRightInd w:val="0"/>
        <w:ind w:left="335"/>
        <w:jc w:val="both"/>
        <w:textAlignment w:val="auto"/>
        <w:rPr>
          <w:rFonts w:ascii="Times New Roman" w:hAnsi="Times New Roman"/>
          <w:lang w:val="ru-RU"/>
        </w:rPr>
      </w:pPr>
      <w:r w:rsidRPr="006F21CC">
        <w:rPr>
          <w:rFonts w:ascii="Times New Roman" w:hAnsi="Times New Roman"/>
          <w:lang w:val="ru-RU"/>
        </w:rPr>
        <w:t>Акция «Внимание – дети!» по профилактике дорожно-транспортного травматизма.</w:t>
      </w:r>
    </w:p>
    <w:p w:rsidR="006F21CC" w:rsidRPr="006F21CC" w:rsidRDefault="006F21CC" w:rsidP="001C5D33">
      <w:pPr>
        <w:widowControl/>
        <w:numPr>
          <w:ilvl w:val="0"/>
          <w:numId w:val="34"/>
        </w:numPr>
        <w:suppressAutoHyphens w:val="0"/>
        <w:autoSpaceDN/>
        <w:ind w:left="335"/>
        <w:jc w:val="both"/>
        <w:textAlignment w:val="auto"/>
        <w:rPr>
          <w:rFonts w:ascii="Times New Roman" w:hAnsi="Times New Roman"/>
          <w:lang w:val="ru-RU"/>
        </w:rPr>
      </w:pPr>
      <w:r w:rsidRPr="006F21CC">
        <w:rPr>
          <w:rFonts w:ascii="Times New Roman" w:hAnsi="Times New Roman"/>
          <w:lang w:val="ru-RU"/>
        </w:rPr>
        <w:t>Организация социального проекта «Самый здоровый класс».</w:t>
      </w:r>
    </w:p>
    <w:p w:rsidR="006F21CC" w:rsidRPr="006F21CC" w:rsidRDefault="006F21CC" w:rsidP="006F21CC">
      <w:pPr>
        <w:shd w:val="clear" w:color="auto" w:fill="FFFFFF"/>
        <w:autoSpaceDE w:val="0"/>
        <w:adjustRightInd w:val="0"/>
        <w:spacing w:before="120"/>
        <w:jc w:val="both"/>
        <w:rPr>
          <w:rFonts w:ascii="Times New Roman" w:hAnsi="Times New Roman"/>
          <w:b/>
          <w:bCs/>
          <w:lang w:val="ru-RU"/>
        </w:rPr>
      </w:pPr>
      <w:r w:rsidRPr="006F21CC">
        <w:rPr>
          <w:rFonts w:ascii="Times New Roman" w:hAnsi="Times New Roman"/>
          <w:b/>
          <w:bCs/>
          <w:lang w:val="ru-RU"/>
        </w:rPr>
        <w:t>Тренировочные занятия по эвакуации:</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Cs/>
          <w:lang w:val="ru-RU"/>
        </w:rPr>
        <w:t xml:space="preserve">• </w:t>
      </w:r>
      <w:r w:rsidRPr="006F21CC">
        <w:rPr>
          <w:rFonts w:ascii="Times New Roman" w:hAnsi="Times New Roman"/>
          <w:lang w:val="ru-RU"/>
        </w:rPr>
        <w:t xml:space="preserve"> </w:t>
      </w:r>
      <w:r w:rsidRPr="006F21CC">
        <w:rPr>
          <w:rFonts w:ascii="Times New Roman" w:hAnsi="Times New Roman"/>
          <w:bCs/>
          <w:lang w:val="ru-RU"/>
        </w:rPr>
        <w:t>по сигналу «Пожар».</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bCs/>
          <w:lang w:val="ru-RU"/>
        </w:rPr>
        <w:t xml:space="preserve">•  по сигналу </w:t>
      </w:r>
      <w:r w:rsidRPr="006F21CC">
        <w:rPr>
          <w:rFonts w:ascii="Times New Roman" w:hAnsi="Times New Roman"/>
          <w:lang w:val="ru-RU"/>
        </w:rPr>
        <w:t>«Внимание! Всем!».</w:t>
      </w:r>
    </w:p>
    <w:p w:rsidR="006F21CC" w:rsidRPr="006F21CC" w:rsidRDefault="006F21CC" w:rsidP="006F21CC">
      <w:pPr>
        <w:shd w:val="clear" w:color="auto" w:fill="FFFFFF"/>
        <w:autoSpaceDE w:val="0"/>
        <w:adjustRightInd w:val="0"/>
        <w:spacing w:before="120"/>
        <w:jc w:val="both"/>
        <w:rPr>
          <w:rFonts w:ascii="Times New Roman" w:hAnsi="Times New Roman"/>
          <w:b/>
          <w:bCs/>
          <w:lang w:val="ru-RU"/>
        </w:rPr>
      </w:pPr>
      <w:r w:rsidRPr="006F21CC">
        <w:rPr>
          <w:rFonts w:ascii="Times New Roman" w:hAnsi="Times New Roman"/>
          <w:b/>
          <w:bCs/>
          <w:lang w:val="ru-RU"/>
        </w:rPr>
        <w:t>Воспитательные технологии:</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Cs/>
          <w:lang w:val="ru-RU"/>
        </w:rPr>
        <w:t>- 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6F21CC" w:rsidRPr="006F21CC" w:rsidRDefault="006F21CC" w:rsidP="006F21CC">
      <w:pPr>
        <w:shd w:val="clear" w:color="auto" w:fill="FFFFFF"/>
        <w:autoSpaceDE w:val="0"/>
        <w:adjustRightInd w:val="0"/>
        <w:jc w:val="both"/>
        <w:rPr>
          <w:rFonts w:ascii="Times New Roman" w:hAnsi="Times New Roman"/>
          <w:b/>
          <w:bCs/>
          <w:lang w:val="ru-RU"/>
        </w:rPr>
      </w:pPr>
    </w:p>
    <w:p w:rsidR="006F21CC" w:rsidRPr="006F21CC" w:rsidRDefault="006F21CC" w:rsidP="006F21CC">
      <w:pPr>
        <w:shd w:val="clear" w:color="auto" w:fill="FFFFFF"/>
        <w:autoSpaceDE w:val="0"/>
        <w:adjustRightInd w:val="0"/>
        <w:spacing w:before="120"/>
        <w:jc w:val="both"/>
        <w:rPr>
          <w:rFonts w:ascii="Times New Roman" w:hAnsi="Times New Roman"/>
          <w:b/>
          <w:bCs/>
          <w:lang w:val="ru-RU"/>
        </w:rPr>
      </w:pPr>
      <w:r w:rsidRPr="006F21CC">
        <w:rPr>
          <w:rFonts w:ascii="Times New Roman" w:hAnsi="Times New Roman"/>
          <w:b/>
          <w:bCs/>
          <w:lang w:val="ru-RU"/>
        </w:rPr>
        <w:t>Планируемые результаты:</w:t>
      </w:r>
    </w:p>
    <w:p w:rsidR="006F21CC" w:rsidRPr="006F21CC" w:rsidRDefault="006F21CC" w:rsidP="006F21CC">
      <w:pPr>
        <w:shd w:val="clear" w:color="auto" w:fill="FFFFFF"/>
        <w:tabs>
          <w:tab w:val="left" w:pos="284"/>
        </w:tabs>
        <w:autoSpaceDE w:val="0"/>
        <w:adjustRightInd w:val="0"/>
        <w:jc w:val="both"/>
        <w:rPr>
          <w:rFonts w:ascii="Times New Roman" w:hAnsi="Times New Roman"/>
          <w:bCs/>
          <w:lang w:val="ru-RU"/>
        </w:rPr>
      </w:pPr>
      <w:r w:rsidRPr="006F21CC">
        <w:rPr>
          <w:rFonts w:ascii="Times New Roman" w:hAnsi="Times New Roman"/>
          <w:b/>
          <w:bCs/>
          <w:lang w:val="ru-RU"/>
        </w:rPr>
        <w:t xml:space="preserve">- </w:t>
      </w:r>
      <w:r w:rsidRPr="006F21CC">
        <w:rPr>
          <w:rFonts w:ascii="Times New Roman" w:hAnsi="Times New Roman"/>
          <w:bCs/>
          <w:lang w:val="ru-RU"/>
        </w:rPr>
        <w:t>сформировано ценностное отношение к своему здоровью, здоровью близких и окружающих людей;</w:t>
      </w:r>
    </w:p>
    <w:p w:rsidR="006F21CC" w:rsidRPr="006F21CC" w:rsidRDefault="006F21CC" w:rsidP="006F21CC">
      <w:pPr>
        <w:shd w:val="clear" w:color="auto" w:fill="FFFFFF"/>
        <w:tabs>
          <w:tab w:val="left" w:pos="284"/>
        </w:tabs>
        <w:autoSpaceDE w:val="0"/>
        <w:adjustRightInd w:val="0"/>
        <w:jc w:val="both"/>
        <w:rPr>
          <w:rFonts w:ascii="Times New Roman" w:hAnsi="Times New Roman"/>
          <w:bCs/>
          <w:lang w:val="ru-RU"/>
        </w:rPr>
      </w:pPr>
      <w:r w:rsidRPr="006F21CC">
        <w:rPr>
          <w:rFonts w:ascii="Times New Roman" w:hAnsi="Times New Roman"/>
          <w:bCs/>
          <w:lang w:val="ru-RU"/>
        </w:rPr>
        <w:t xml:space="preserve">- </w:t>
      </w:r>
      <w:r w:rsidRPr="006F21CC">
        <w:rPr>
          <w:rFonts w:ascii="Times New Roman" w:hAnsi="Times New Roman"/>
          <w:bCs/>
          <w:lang w:val="ru-RU"/>
        </w:rPr>
        <w:tab/>
        <w:t>имеют представления о важности морали и нравственности в сохранении здоровья человека;</w:t>
      </w:r>
    </w:p>
    <w:p w:rsidR="006F21CC" w:rsidRPr="006F21CC" w:rsidRDefault="006F21CC" w:rsidP="006F21CC">
      <w:pPr>
        <w:shd w:val="clear" w:color="auto" w:fill="FFFFFF"/>
        <w:tabs>
          <w:tab w:val="left" w:pos="284"/>
        </w:tabs>
        <w:autoSpaceDE w:val="0"/>
        <w:adjustRightInd w:val="0"/>
        <w:jc w:val="both"/>
        <w:rPr>
          <w:rFonts w:ascii="Times New Roman" w:hAnsi="Times New Roman"/>
          <w:bCs/>
          <w:lang w:val="ru-RU"/>
        </w:rPr>
      </w:pPr>
      <w:r w:rsidRPr="006F21CC">
        <w:rPr>
          <w:rFonts w:ascii="Times New Roman" w:hAnsi="Times New Roman"/>
          <w:bCs/>
          <w:lang w:val="ru-RU"/>
        </w:rPr>
        <w:t xml:space="preserve">- </w:t>
      </w:r>
      <w:r w:rsidRPr="006F21CC">
        <w:rPr>
          <w:rFonts w:ascii="Times New Roman" w:hAnsi="Times New Roman"/>
          <w:bCs/>
          <w:lang w:val="ru-RU"/>
        </w:rPr>
        <w:tab/>
        <w:t>имеют личный опыт здоровьесберегающей деятельности;</w:t>
      </w:r>
    </w:p>
    <w:p w:rsidR="006F21CC" w:rsidRPr="006F21CC" w:rsidRDefault="006F21CC" w:rsidP="006F21CC">
      <w:pPr>
        <w:shd w:val="clear" w:color="auto" w:fill="FFFFFF"/>
        <w:tabs>
          <w:tab w:val="left" w:pos="284"/>
        </w:tabs>
        <w:autoSpaceDE w:val="0"/>
        <w:adjustRightInd w:val="0"/>
        <w:jc w:val="both"/>
        <w:rPr>
          <w:rFonts w:ascii="Times New Roman" w:hAnsi="Times New Roman"/>
          <w:bCs/>
          <w:lang w:val="ru-RU"/>
        </w:rPr>
      </w:pPr>
      <w:r w:rsidRPr="006F21CC">
        <w:rPr>
          <w:rFonts w:ascii="Times New Roman" w:hAnsi="Times New Roman"/>
          <w:bCs/>
          <w:lang w:val="ru-RU"/>
        </w:rPr>
        <w:t xml:space="preserve">- </w:t>
      </w:r>
      <w:r w:rsidRPr="006F21CC">
        <w:rPr>
          <w:rFonts w:ascii="Times New Roman" w:hAnsi="Times New Roman"/>
          <w:bCs/>
          <w:lang w:val="ru-RU"/>
        </w:rPr>
        <w:tab/>
        <w:t xml:space="preserve">понимают значение физической культуры и спорта для здоровья человека, его образования, труда и творчества;  </w:t>
      </w:r>
    </w:p>
    <w:p w:rsidR="006F21CC" w:rsidRPr="006F21CC" w:rsidRDefault="006F21CC" w:rsidP="006F21CC">
      <w:pPr>
        <w:shd w:val="clear" w:color="auto" w:fill="FFFFFF"/>
        <w:tabs>
          <w:tab w:val="left" w:pos="284"/>
        </w:tabs>
        <w:autoSpaceDE w:val="0"/>
        <w:adjustRightInd w:val="0"/>
        <w:jc w:val="both"/>
        <w:rPr>
          <w:rFonts w:ascii="Times New Roman" w:hAnsi="Times New Roman"/>
          <w:bCs/>
          <w:lang w:val="ru-RU"/>
        </w:rPr>
      </w:pPr>
      <w:r w:rsidRPr="006F21CC">
        <w:rPr>
          <w:rFonts w:ascii="Times New Roman" w:hAnsi="Times New Roman"/>
          <w:bCs/>
          <w:lang w:val="ru-RU"/>
        </w:rPr>
        <w:t xml:space="preserve">- </w:t>
      </w:r>
      <w:r w:rsidRPr="006F21CC">
        <w:rPr>
          <w:rFonts w:ascii="Times New Roman" w:hAnsi="Times New Roman"/>
          <w:bCs/>
          <w:lang w:val="ru-RU"/>
        </w:rPr>
        <w:tab/>
        <w:t>осознанное отношение к своему здоровью, как основному фактору успеха на последующих этапах жизни в современном гражданском обществе.</w:t>
      </w:r>
    </w:p>
    <w:p w:rsidR="006F21CC" w:rsidRPr="006F21CC" w:rsidRDefault="006F21CC" w:rsidP="006F21CC">
      <w:pPr>
        <w:shd w:val="clear" w:color="auto" w:fill="FFFFFF"/>
        <w:tabs>
          <w:tab w:val="left" w:pos="284"/>
        </w:tabs>
        <w:autoSpaceDE w:val="0"/>
        <w:adjustRightInd w:val="0"/>
        <w:jc w:val="both"/>
        <w:rPr>
          <w:rFonts w:ascii="Times New Roman" w:hAnsi="Times New Roman"/>
          <w:lang w:val="ru-RU"/>
        </w:rPr>
      </w:pPr>
      <w:r w:rsidRPr="006F21CC">
        <w:rPr>
          <w:rFonts w:ascii="Times New Roman" w:hAnsi="Times New Roman"/>
          <w:lang w:val="ru-RU"/>
        </w:rPr>
        <w:t xml:space="preserve"> </w:t>
      </w:r>
    </w:p>
    <w:p w:rsidR="006F21CC" w:rsidRPr="00F2537E" w:rsidRDefault="006F21CC" w:rsidP="006F21CC">
      <w:pPr>
        <w:shd w:val="clear" w:color="auto" w:fill="FFFFFF"/>
        <w:autoSpaceDE w:val="0"/>
        <w:adjustRightInd w:val="0"/>
        <w:jc w:val="both"/>
        <w:rPr>
          <w:rFonts w:ascii="Times New Roman" w:hAnsi="Times New Roman"/>
        </w:rPr>
      </w:pPr>
      <w:r w:rsidRPr="00F2537E">
        <w:rPr>
          <w:rFonts w:ascii="Times New Roman" w:hAnsi="Times New Roman"/>
          <w:u w:val="single"/>
        </w:rPr>
        <w:t>Формируемые компетенции:</w:t>
      </w:r>
    </w:p>
    <w:p w:rsidR="006F21CC" w:rsidRPr="006F21CC" w:rsidRDefault="006F21CC" w:rsidP="001C5D33">
      <w:pPr>
        <w:widowControl/>
        <w:numPr>
          <w:ilvl w:val="0"/>
          <w:numId w:val="38"/>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ценностное отношение к своему здоровью, здоровью близких и окружающих людей;</w:t>
      </w:r>
    </w:p>
    <w:p w:rsidR="006F21CC" w:rsidRPr="006F21CC" w:rsidRDefault="006F21CC" w:rsidP="001C5D33">
      <w:pPr>
        <w:widowControl/>
        <w:numPr>
          <w:ilvl w:val="0"/>
          <w:numId w:val="38"/>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lastRenderedPageBreak/>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6F21CC" w:rsidRPr="00F2537E" w:rsidRDefault="006F21CC" w:rsidP="001C5D33">
      <w:pPr>
        <w:widowControl/>
        <w:numPr>
          <w:ilvl w:val="0"/>
          <w:numId w:val="38"/>
        </w:numPr>
        <w:shd w:val="clear" w:color="auto" w:fill="FFFFFF"/>
        <w:suppressAutoHyphens w:val="0"/>
        <w:autoSpaceDE w:val="0"/>
        <w:adjustRightInd w:val="0"/>
        <w:ind w:left="426" w:hanging="284"/>
        <w:jc w:val="both"/>
        <w:textAlignment w:val="auto"/>
        <w:rPr>
          <w:rFonts w:ascii="Times New Roman" w:hAnsi="Times New Roman"/>
        </w:rPr>
      </w:pPr>
      <w:r w:rsidRPr="00F2537E">
        <w:rPr>
          <w:rFonts w:ascii="Times New Roman" w:hAnsi="Times New Roman"/>
        </w:rPr>
        <w:t>личный опыт здоровьесберегающей деятельности;</w:t>
      </w:r>
    </w:p>
    <w:p w:rsidR="006F21CC" w:rsidRPr="006F21CC" w:rsidRDefault="006F21CC" w:rsidP="001C5D33">
      <w:pPr>
        <w:widowControl/>
        <w:numPr>
          <w:ilvl w:val="0"/>
          <w:numId w:val="38"/>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знания о роли физической культуры и спорта для здоровья человека, его образования, труда и творчества;</w:t>
      </w:r>
    </w:p>
    <w:p w:rsidR="006F21CC" w:rsidRPr="006F21CC" w:rsidRDefault="006F21CC" w:rsidP="001C5D33">
      <w:pPr>
        <w:widowControl/>
        <w:numPr>
          <w:ilvl w:val="0"/>
          <w:numId w:val="38"/>
        </w:numPr>
        <w:shd w:val="clear" w:color="auto" w:fill="FFFFFF"/>
        <w:suppressAutoHyphens w:val="0"/>
        <w:autoSpaceDE w:val="0"/>
        <w:adjustRightInd w:val="0"/>
        <w:ind w:left="426" w:hanging="284"/>
        <w:jc w:val="both"/>
        <w:textAlignment w:val="auto"/>
        <w:rPr>
          <w:rFonts w:ascii="Times New Roman" w:hAnsi="Times New Roman"/>
          <w:lang w:val="ru-RU"/>
        </w:rPr>
      </w:pPr>
      <w:r w:rsidRPr="006F21CC">
        <w:rPr>
          <w:rFonts w:ascii="Times New Roman" w:hAnsi="Times New Roman"/>
          <w:lang w:val="ru-RU"/>
        </w:rPr>
        <w:t xml:space="preserve">знания о возможном негативном влиянии компьютерных игр, телевидения, рекламы </w:t>
      </w:r>
    </w:p>
    <w:p w:rsidR="006F21CC" w:rsidRPr="006F21CC" w:rsidRDefault="006F21CC" w:rsidP="006F21CC">
      <w:pPr>
        <w:shd w:val="clear" w:color="auto" w:fill="FFFFFF"/>
        <w:autoSpaceDE w:val="0"/>
        <w:adjustRightInd w:val="0"/>
        <w:ind w:left="426"/>
        <w:jc w:val="both"/>
        <w:rPr>
          <w:rFonts w:ascii="Times New Roman" w:hAnsi="Times New Roman"/>
          <w:lang w:val="ru-RU"/>
        </w:rPr>
      </w:pPr>
      <w:r w:rsidRPr="006F21CC">
        <w:rPr>
          <w:rFonts w:ascii="Times New Roman" w:hAnsi="Times New Roman"/>
          <w:lang w:val="ru-RU"/>
        </w:rPr>
        <w:t>на здоровье человека.</w:t>
      </w:r>
    </w:p>
    <w:p w:rsidR="006F21CC" w:rsidRPr="006F21CC" w:rsidRDefault="006F21CC" w:rsidP="006F21CC">
      <w:pPr>
        <w:shd w:val="clear" w:color="auto" w:fill="FFFFFF"/>
        <w:autoSpaceDE w:val="0"/>
        <w:adjustRightInd w:val="0"/>
        <w:ind w:left="426"/>
        <w:jc w:val="both"/>
        <w:rPr>
          <w:rFonts w:ascii="Times New Roman" w:hAnsi="Times New Roman"/>
          <w:lang w:val="ru-RU"/>
        </w:rPr>
      </w:pP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xml:space="preserve"> </w:t>
      </w:r>
      <w:r w:rsidRPr="006F21CC">
        <w:rPr>
          <w:rFonts w:ascii="Times New Roman" w:hAnsi="Times New Roman"/>
          <w:b/>
          <w:bCs/>
          <w:lang w:val="ru-RU"/>
        </w:rPr>
        <w:t>МОДУЛЬ «Я И ПРИРОДА»</w:t>
      </w:r>
    </w:p>
    <w:p w:rsidR="006F21CC" w:rsidRPr="006F21CC" w:rsidRDefault="006F21CC" w:rsidP="006F21CC">
      <w:pPr>
        <w:shd w:val="clear" w:color="auto" w:fill="FFFFFF"/>
        <w:autoSpaceDE w:val="0"/>
        <w:adjustRightInd w:val="0"/>
        <w:jc w:val="both"/>
        <w:rPr>
          <w:rFonts w:ascii="Times New Roman" w:hAnsi="Times New Roman"/>
          <w:b/>
          <w:bCs/>
          <w:i/>
          <w:iCs/>
          <w:lang w:val="ru-RU"/>
        </w:rPr>
      </w:pPr>
      <w:r w:rsidRPr="006F21CC">
        <w:rPr>
          <w:rFonts w:ascii="Times New Roman" w:hAnsi="Times New Roman"/>
          <w:b/>
          <w:bCs/>
          <w:i/>
          <w:lang w:val="ru-RU"/>
        </w:rPr>
        <w:t xml:space="preserve">Направление 5. </w:t>
      </w:r>
      <w:r w:rsidRPr="006F21CC">
        <w:rPr>
          <w:rFonts w:ascii="Times New Roman" w:hAnsi="Times New Roman"/>
          <w:b/>
          <w:bCs/>
          <w:i/>
          <w:iCs/>
          <w:lang w:val="ru-RU"/>
        </w:rPr>
        <w:t>Воспитание ценностного отношения к природе, окружающей среде.</w:t>
      </w:r>
    </w:p>
    <w:p w:rsidR="006F21CC" w:rsidRPr="006F21CC" w:rsidRDefault="006F21CC" w:rsidP="006F21CC">
      <w:pPr>
        <w:shd w:val="clear" w:color="auto" w:fill="FFFFFF"/>
        <w:autoSpaceDE w:val="0"/>
        <w:adjustRightInd w:val="0"/>
        <w:jc w:val="both"/>
        <w:rPr>
          <w:rFonts w:ascii="Times New Roman" w:hAnsi="Times New Roman"/>
          <w:i/>
          <w:lang w:val="ru-RU"/>
        </w:rPr>
      </w:pPr>
      <w:r w:rsidRPr="006F21CC">
        <w:rPr>
          <w:rFonts w:ascii="Times New Roman" w:hAnsi="Times New Roman"/>
          <w:b/>
          <w:bCs/>
          <w:i/>
          <w:iCs/>
          <w:lang w:val="ru-RU"/>
        </w:rPr>
        <w:t>Цель:  популяризация экологических знаний, участие школьников в решении экологических проблем.</w:t>
      </w:r>
    </w:p>
    <w:p w:rsidR="006F21CC" w:rsidRPr="00F2537E" w:rsidRDefault="006F21CC" w:rsidP="006F21CC">
      <w:pPr>
        <w:shd w:val="clear" w:color="auto" w:fill="FFFFFF"/>
        <w:autoSpaceDE w:val="0"/>
        <w:adjustRightInd w:val="0"/>
        <w:spacing w:before="120" w:after="120"/>
        <w:jc w:val="both"/>
        <w:rPr>
          <w:rFonts w:ascii="Times New Roman" w:hAnsi="Times New Roman"/>
        </w:rPr>
      </w:pPr>
      <w:r w:rsidRPr="006F21CC">
        <w:rPr>
          <w:rFonts w:ascii="Times New Roman" w:hAnsi="Times New Roman"/>
          <w:b/>
          <w:bCs/>
          <w:lang w:val="ru-RU"/>
        </w:rPr>
        <w:t xml:space="preserve"> </w:t>
      </w:r>
      <w:r w:rsidRPr="00F2537E">
        <w:rPr>
          <w:rFonts w:ascii="Times New Roman" w:hAnsi="Times New Roman"/>
          <w:b/>
          <w:bCs/>
        </w:rPr>
        <w:t>Задачи модуля:</w:t>
      </w:r>
    </w:p>
    <w:p w:rsidR="006F21CC" w:rsidRPr="006F21CC" w:rsidRDefault="006F21CC" w:rsidP="001C5D33">
      <w:pPr>
        <w:widowControl/>
        <w:numPr>
          <w:ilvl w:val="0"/>
          <w:numId w:val="42"/>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развитие интереса к природе, природным явлениям и формам жизни, понимание активной роли человека в природе;</w:t>
      </w:r>
    </w:p>
    <w:p w:rsidR="006F21CC" w:rsidRPr="006F21CC" w:rsidRDefault="006F21CC" w:rsidP="001C5D33">
      <w:pPr>
        <w:widowControl/>
        <w:numPr>
          <w:ilvl w:val="0"/>
          <w:numId w:val="42"/>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формирование осознания роли и активности человека в преобразовании окружающей действительности;</w:t>
      </w:r>
    </w:p>
    <w:p w:rsidR="006F21CC" w:rsidRPr="006F21CC" w:rsidRDefault="006F21CC" w:rsidP="001C5D33">
      <w:pPr>
        <w:widowControl/>
        <w:numPr>
          <w:ilvl w:val="0"/>
          <w:numId w:val="42"/>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воспитание экологической культуры, бережное отношение к растениям и животным;</w:t>
      </w:r>
    </w:p>
    <w:p w:rsidR="006F21CC" w:rsidRPr="006F21CC" w:rsidRDefault="006F21CC" w:rsidP="001C5D33">
      <w:pPr>
        <w:widowControl/>
        <w:numPr>
          <w:ilvl w:val="0"/>
          <w:numId w:val="42"/>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воспитание ценностного отношение к природе и всем формам жизни;</w:t>
      </w:r>
    </w:p>
    <w:p w:rsidR="006F21CC" w:rsidRPr="006F21CC" w:rsidRDefault="006F21CC" w:rsidP="001C5D33">
      <w:pPr>
        <w:widowControl/>
        <w:numPr>
          <w:ilvl w:val="0"/>
          <w:numId w:val="42"/>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приобретение элементарного опыта природоохранительной деятельности;</w:t>
      </w:r>
    </w:p>
    <w:p w:rsidR="006F21CC" w:rsidRPr="006F21CC" w:rsidRDefault="006F21CC" w:rsidP="006F21CC">
      <w:pPr>
        <w:shd w:val="clear" w:color="auto" w:fill="FFFFFF"/>
        <w:autoSpaceDE w:val="0"/>
        <w:adjustRightInd w:val="0"/>
        <w:jc w:val="both"/>
        <w:rPr>
          <w:rFonts w:ascii="Times New Roman" w:hAnsi="Times New Roman"/>
          <w:b/>
          <w:bCs/>
          <w:lang w:val="ru-RU"/>
        </w:rPr>
      </w:pP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b/>
          <w:bCs/>
          <w:lang w:val="ru-RU"/>
        </w:rPr>
        <w:t xml:space="preserve">Ценности: </w:t>
      </w:r>
      <w:r w:rsidRPr="006F21CC">
        <w:rPr>
          <w:rFonts w:ascii="Times New Roman" w:hAnsi="Times New Roman"/>
          <w:bCs/>
          <w:lang w:val="ru-RU"/>
        </w:rPr>
        <w:t>жизнь,</w:t>
      </w:r>
      <w:r w:rsidRPr="006F21CC">
        <w:rPr>
          <w:rFonts w:ascii="Times New Roman" w:hAnsi="Times New Roman"/>
          <w:b/>
          <w:bCs/>
          <w:lang w:val="ru-RU"/>
        </w:rPr>
        <w:t xml:space="preserve"> </w:t>
      </w:r>
      <w:r w:rsidRPr="006F21CC">
        <w:rPr>
          <w:rFonts w:ascii="Times New Roman" w:hAnsi="Times New Roman"/>
          <w:lang w:val="ru-RU"/>
        </w:rPr>
        <w:t xml:space="preserve">родная земля; заповедная природа; планета Земля; экологическое сознание. </w:t>
      </w:r>
    </w:p>
    <w:p w:rsidR="006F21CC" w:rsidRPr="006F21CC" w:rsidRDefault="006F21CC" w:rsidP="006F21CC">
      <w:pPr>
        <w:shd w:val="clear" w:color="auto" w:fill="FFFFFF"/>
        <w:autoSpaceDE w:val="0"/>
        <w:adjustRightInd w:val="0"/>
        <w:spacing w:before="120" w:after="120"/>
        <w:jc w:val="both"/>
        <w:rPr>
          <w:rFonts w:ascii="Times New Roman" w:hAnsi="Times New Roman"/>
          <w:b/>
          <w:lang w:val="ru-RU"/>
        </w:rPr>
      </w:pPr>
      <w:r w:rsidRPr="006F21CC">
        <w:rPr>
          <w:rFonts w:ascii="Times New Roman" w:hAnsi="Times New Roman"/>
          <w:b/>
          <w:lang w:val="ru-RU"/>
        </w:rPr>
        <w:t>Содержание, виды деятельности</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развитие интереса к природе, природным явлениям и формам жизни, понимание активной роли человека в природе;</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воспитание ценностного отношения к природе и всем формам жизни;</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приобретение элементарного опыта природоохранительной деятельности;</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бережное отношение к растениям и животным;</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исследование творчества поэтов-лириков, писателей, художников-пейзажистов и анималистов, раскрывающих общность мира природы и мира человека;</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участие в коллективных природоохранных проектах;</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глубокое проникновение в экологические проблемы, желание их решать, начиная с себя;</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усвоение ценностного отношения к природе;</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нетерпимое отношение к проявлениям жестокого отношения к животным со стороны других людей;</w:t>
      </w:r>
    </w:p>
    <w:p w:rsidR="006F21CC" w:rsidRPr="006F21CC" w:rsidRDefault="006F21CC" w:rsidP="006F21CC">
      <w:pPr>
        <w:shd w:val="clear" w:color="auto" w:fill="FFFFFF"/>
        <w:autoSpaceDE w:val="0"/>
        <w:adjustRightInd w:val="0"/>
        <w:jc w:val="both"/>
        <w:rPr>
          <w:rFonts w:ascii="Times New Roman" w:hAnsi="Times New Roman"/>
          <w:color w:val="000000"/>
          <w:lang w:val="ru-RU"/>
        </w:rPr>
      </w:pPr>
      <w:r w:rsidRPr="006F21CC">
        <w:rPr>
          <w:rFonts w:ascii="Times New Roman" w:hAnsi="Times New Roman"/>
          <w:lang w:val="ru-RU"/>
        </w:rPr>
        <w:t xml:space="preserve">- </w:t>
      </w:r>
      <w:r w:rsidRPr="006F21CC">
        <w:rPr>
          <w:rFonts w:ascii="Times New Roman" w:hAnsi="Times New Roman"/>
          <w:color w:val="000000"/>
          <w:lang w:val="ru-RU"/>
        </w:rPr>
        <w:t>стимулирование и поощрение достижений учащихся в данном направлении.</w:t>
      </w:r>
    </w:p>
    <w:p w:rsidR="006F21CC" w:rsidRPr="00F2537E" w:rsidRDefault="006F21CC" w:rsidP="006F21CC">
      <w:pPr>
        <w:spacing w:before="120" w:after="120"/>
        <w:jc w:val="both"/>
        <w:rPr>
          <w:rFonts w:ascii="Times New Roman" w:hAnsi="Times New Roman"/>
          <w:b/>
        </w:rPr>
      </w:pPr>
      <w:r w:rsidRPr="00F2537E">
        <w:rPr>
          <w:rFonts w:ascii="Times New Roman" w:hAnsi="Times New Roman"/>
          <w:b/>
        </w:rPr>
        <w:t>Беседа-размышление:</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«Обсудим произведения художников».</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«Обсудим прочитанные произведения (по выбору учителя «Человек и животные»).</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«Гармония природы – сельский и городской пейзаж».</w:t>
      </w:r>
    </w:p>
    <w:p w:rsidR="006F21CC" w:rsidRPr="004745C2"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«Экологический плакат».</w:t>
      </w:r>
    </w:p>
    <w:p w:rsidR="006F21CC" w:rsidRPr="00F2537E" w:rsidRDefault="006F21CC" w:rsidP="006F21CC">
      <w:pPr>
        <w:spacing w:before="120" w:after="120"/>
        <w:jc w:val="both"/>
        <w:rPr>
          <w:rFonts w:ascii="Times New Roman" w:hAnsi="Times New Roman"/>
          <w:b/>
        </w:rPr>
      </w:pPr>
      <w:r w:rsidRPr="00F2537E">
        <w:rPr>
          <w:rFonts w:ascii="Times New Roman" w:hAnsi="Times New Roman"/>
          <w:b/>
        </w:rPr>
        <w:t>Классные часы:</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«Правила поведения на природе».</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«Нужно ли охранять домашних животных?».</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«Что такое экологическая безопасность».</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lastRenderedPageBreak/>
        <w:t xml:space="preserve"> «Путешествие с комнатными растениями по странам света».</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«Какие профессии нужны природе?».</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«Экологические праздники».</w:t>
      </w:r>
    </w:p>
    <w:p w:rsidR="006F21CC" w:rsidRPr="00F2537E" w:rsidRDefault="006F21CC" w:rsidP="006F21CC">
      <w:pPr>
        <w:spacing w:before="120" w:after="120"/>
        <w:jc w:val="both"/>
        <w:rPr>
          <w:rFonts w:ascii="Times New Roman" w:hAnsi="Times New Roman"/>
          <w:b/>
        </w:rPr>
      </w:pPr>
      <w:r w:rsidRPr="00F2537E">
        <w:rPr>
          <w:rFonts w:ascii="Times New Roman" w:hAnsi="Times New Roman"/>
          <w:b/>
        </w:rPr>
        <w:t>Краеведческая деятельность, видеоэкскурсии:</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«По экологической тропе».</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«В природное окружение школы».</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«С кем дружат деревья?».</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«В Зоопарк – животные из Красной книги».</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«Поле, как сообщество почвы, растений и животных».</w:t>
      </w:r>
    </w:p>
    <w:p w:rsidR="006F21CC" w:rsidRPr="006F21CC" w:rsidRDefault="006F21CC" w:rsidP="001C5D33">
      <w:pPr>
        <w:widowControl/>
        <w:numPr>
          <w:ilvl w:val="0"/>
          <w:numId w:val="39"/>
        </w:numPr>
        <w:suppressAutoHyphens w:val="0"/>
        <w:autoSpaceDN/>
        <w:spacing w:before="120" w:after="120"/>
        <w:ind w:left="361"/>
        <w:jc w:val="both"/>
        <w:textAlignment w:val="auto"/>
        <w:rPr>
          <w:rFonts w:ascii="Times New Roman" w:hAnsi="Times New Roman"/>
          <w:b/>
          <w:lang w:val="ru-RU"/>
        </w:rPr>
      </w:pPr>
      <w:r w:rsidRPr="006F21CC">
        <w:rPr>
          <w:rFonts w:ascii="Times New Roman" w:hAnsi="Times New Roman"/>
          <w:lang w:val="ru-RU"/>
        </w:rPr>
        <w:t>«Время посадки деревьев и кустарников».</w:t>
      </w:r>
    </w:p>
    <w:p w:rsidR="006F21CC" w:rsidRPr="006F21CC" w:rsidRDefault="006F21CC" w:rsidP="001C5D33">
      <w:pPr>
        <w:widowControl/>
        <w:numPr>
          <w:ilvl w:val="0"/>
          <w:numId w:val="39"/>
        </w:numPr>
        <w:suppressAutoHyphens w:val="0"/>
        <w:autoSpaceDN/>
        <w:spacing w:before="120" w:after="120"/>
        <w:ind w:left="361"/>
        <w:jc w:val="both"/>
        <w:textAlignment w:val="auto"/>
        <w:rPr>
          <w:rFonts w:ascii="Times New Roman" w:hAnsi="Times New Roman"/>
          <w:b/>
          <w:lang w:val="ru-RU"/>
        </w:rPr>
      </w:pPr>
      <w:r w:rsidRPr="006F21CC">
        <w:rPr>
          <w:rFonts w:ascii="Times New Roman" w:hAnsi="Times New Roman"/>
          <w:lang w:val="ru-RU"/>
        </w:rPr>
        <w:t xml:space="preserve">Посещение историко-краеведческого музея с.Смоленское </w:t>
      </w:r>
    </w:p>
    <w:p w:rsidR="006F21CC" w:rsidRPr="00F2537E" w:rsidRDefault="006F21CC" w:rsidP="001C5D33">
      <w:pPr>
        <w:widowControl/>
        <w:numPr>
          <w:ilvl w:val="0"/>
          <w:numId w:val="39"/>
        </w:numPr>
        <w:suppressAutoHyphens w:val="0"/>
        <w:autoSpaceDN/>
        <w:spacing w:before="120" w:after="120"/>
        <w:ind w:left="361"/>
        <w:jc w:val="both"/>
        <w:textAlignment w:val="auto"/>
        <w:rPr>
          <w:rFonts w:ascii="Times New Roman" w:hAnsi="Times New Roman"/>
          <w:b/>
        </w:rPr>
      </w:pPr>
      <w:r w:rsidRPr="00F2537E">
        <w:rPr>
          <w:rFonts w:ascii="Times New Roman" w:hAnsi="Times New Roman"/>
          <w:b/>
        </w:rPr>
        <w:t>Экологические акции:</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«Вырасти цветы» (комнатные растения для класса и школы).</w:t>
      </w:r>
    </w:p>
    <w:p w:rsidR="006F21CC" w:rsidRPr="00C9041F" w:rsidRDefault="006F21CC" w:rsidP="001C5D33">
      <w:pPr>
        <w:widowControl/>
        <w:numPr>
          <w:ilvl w:val="0"/>
          <w:numId w:val="39"/>
        </w:numPr>
        <w:suppressAutoHyphens w:val="0"/>
        <w:autoSpaceDN/>
        <w:ind w:left="361"/>
        <w:jc w:val="both"/>
        <w:textAlignment w:val="auto"/>
        <w:rPr>
          <w:rFonts w:ascii="Times New Roman" w:hAnsi="Times New Roman"/>
        </w:rPr>
      </w:pPr>
      <w:r w:rsidRPr="006F21CC">
        <w:rPr>
          <w:rFonts w:ascii="Times New Roman" w:hAnsi="Times New Roman"/>
          <w:lang w:val="ru-RU"/>
        </w:rPr>
        <w:t xml:space="preserve"> </w:t>
      </w:r>
      <w:r w:rsidRPr="00F2537E">
        <w:rPr>
          <w:rFonts w:ascii="Times New Roman" w:hAnsi="Times New Roman"/>
        </w:rPr>
        <w:t>«Соберем семена дикорастущих трав».</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«Развесим кормушки пернатым друзьям».</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Акция «Вторая жизнь пластиковой бутылки».</w:t>
      </w:r>
    </w:p>
    <w:p w:rsidR="006F21CC" w:rsidRPr="00F2537E" w:rsidRDefault="006F21CC" w:rsidP="006F21CC">
      <w:pPr>
        <w:spacing w:before="120" w:after="120"/>
        <w:jc w:val="both"/>
        <w:rPr>
          <w:rFonts w:ascii="Times New Roman" w:hAnsi="Times New Roman"/>
          <w:b/>
        </w:rPr>
      </w:pPr>
      <w:r w:rsidRPr="00F2537E">
        <w:rPr>
          <w:rFonts w:ascii="Times New Roman" w:hAnsi="Times New Roman"/>
          <w:b/>
        </w:rPr>
        <w:t>Экологические праздники:</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«Масленица».</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 xml:space="preserve"> «День птиц».</w:t>
      </w:r>
    </w:p>
    <w:p w:rsidR="006F21CC" w:rsidRPr="004745C2"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22 апреля – Международный День Земли.</w:t>
      </w:r>
      <w:r w:rsidRPr="004745C2">
        <w:rPr>
          <w:rFonts w:ascii="Times New Roman" w:hAnsi="Times New Roman"/>
        </w:rPr>
        <w:t xml:space="preserve"> </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5 июня – Всемирный день охраны окружающей среды.</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Сентябрь – «Осенины» (праздник урожая).</w:t>
      </w:r>
    </w:p>
    <w:p w:rsidR="006F21CC" w:rsidRPr="00806BF5" w:rsidRDefault="006F21CC" w:rsidP="00806BF5">
      <w:pPr>
        <w:spacing w:before="120" w:after="120"/>
        <w:jc w:val="both"/>
        <w:rPr>
          <w:rFonts w:ascii="Times New Roman" w:hAnsi="Times New Roman"/>
          <w:b/>
          <w:lang w:val="ru-RU"/>
        </w:rPr>
      </w:pPr>
      <w:r w:rsidRPr="00F2537E">
        <w:rPr>
          <w:rFonts w:ascii="Times New Roman" w:hAnsi="Times New Roman"/>
          <w:b/>
        </w:rPr>
        <w:t>Целевые прогулки:</w:t>
      </w:r>
    </w:p>
    <w:p w:rsidR="006F21CC" w:rsidRPr="006F21CC" w:rsidRDefault="006F21CC" w:rsidP="001C5D33">
      <w:pPr>
        <w:widowControl/>
        <w:numPr>
          <w:ilvl w:val="0"/>
          <w:numId w:val="39"/>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Организация походов выходного дня (проект «Семейный выходной»).</w:t>
      </w:r>
    </w:p>
    <w:p w:rsidR="006F21CC" w:rsidRPr="00F2537E" w:rsidRDefault="006F21CC" w:rsidP="006F21CC">
      <w:pPr>
        <w:spacing w:after="120"/>
        <w:jc w:val="both"/>
        <w:rPr>
          <w:rFonts w:ascii="Times New Roman" w:hAnsi="Times New Roman"/>
          <w:b/>
        </w:rPr>
      </w:pPr>
      <w:r w:rsidRPr="00F2537E">
        <w:rPr>
          <w:rFonts w:ascii="Times New Roman" w:hAnsi="Times New Roman"/>
          <w:b/>
        </w:rPr>
        <w:t>Трудовая деятельность:</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Совместная трудовая деятельность.</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Создание экологической среды.</w:t>
      </w:r>
    </w:p>
    <w:p w:rsidR="006F21CC" w:rsidRPr="004745C2"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Экологические субботники.</w:t>
      </w:r>
    </w:p>
    <w:p w:rsidR="006F21CC" w:rsidRPr="006F21CC" w:rsidRDefault="006F21CC" w:rsidP="006F21CC">
      <w:pPr>
        <w:spacing w:after="120"/>
        <w:jc w:val="both"/>
        <w:rPr>
          <w:rFonts w:ascii="Times New Roman" w:hAnsi="Times New Roman"/>
          <w:b/>
          <w:lang w:val="ru-RU"/>
        </w:rPr>
      </w:pPr>
      <w:r w:rsidRPr="006F21CC">
        <w:rPr>
          <w:rFonts w:ascii="Times New Roman" w:hAnsi="Times New Roman"/>
          <w:b/>
          <w:lang w:val="ru-RU"/>
        </w:rPr>
        <w:t>Творческая деятельность (конкурсы, выставки, олимпиады):</w:t>
      </w:r>
    </w:p>
    <w:p w:rsidR="006F21CC" w:rsidRPr="00F2537E" w:rsidRDefault="006F21CC" w:rsidP="001C5D33">
      <w:pPr>
        <w:widowControl/>
        <w:numPr>
          <w:ilvl w:val="0"/>
          <w:numId w:val="39"/>
        </w:numPr>
        <w:suppressAutoHyphens w:val="0"/>
        <w:autoSpaceDN/>
        <w:ind w:left="361"/>
        <w:jc w:val="both"/>
        <w:textAlignment w:val="auto"/>
        <w:rPr>
          <w:rFonts w:ascii="Times New Roman" w:hAnsi="Times New Roman"/>
        </w:rPr>
      </w:pPr>
      <w:r w:rsidRPr="00F2537E">
        <w:rPr>
          <w:rFonts w:ascii="Times New Roman" w:hAnsi="Times New Roman"/>
        </w:rPr>
        <w:t>Экологические конкурсы, олимпиады, выставки.</w:t>
      </w:r>
    </w:p>
    <w:p w:rsidR="006F21CC" w:rsidRPr="00806BF5" w:rsidRDefault="006F21CC" w:rsidP="001C5D33">
      <w:pPr>
        <w:widowControl/>
        <w:numPr>
          <w:ilvl w:val="0"/>
          <w:numId w:val="39"/>
        </w:numPr>
        <w:suppressAutoHyphens w:val="0"/>
        <w:autoSpaceDN/>
        <w:ind w:left="361"/>
        <w:jc w:val="both"/>
        <w:textAlignment w:val="auto"/>
        <w:rPr>
          <w:rFonts w:ascii="Times New Roman" w:hAnsi="Times New Roman"/>
        </w:rPr>
      </w:pPr>
      <w:r w:rsidRPr="00806BF5">
        <w:rPr>
          <w:rFonts w:ascii="Times New Roman" w:hAnsi="Times New Roman"/>
        </w:rPr>
        <w:t>Конкурс фотографий «Удивительное рядом».</w:t>
      </w:r>
    </w:p>
    <w:p w:rsidR="006F21CC" w:rsidRPr="006F21CC" w:rsidRDefault="006F21CC" w:rsidP="006F21CC">
      <w:pPr>
        <w:ind w:left="361"/>
        <w:jc w:val="both"/>
        <w:rPr>
          <w:rFonts w:ascii="Times New Roman" w:hAnsi="Times New Roman"/>
          <w:b/>
          <w:bCs/>
          <w:lang w:val="ru-RU"/>
        </w:rPr>
      </w:pPr>
      <w:r w:rsidRPr="006F21CC">
        <w:rPr>
          <w:rFonts w:ascii="Times New Roman" w:hAnsi="Times New Roman"/>
          <w:b/>
          <w:bCs/>
          <w:lang w:val="ru-RU"/>
        </w:rPr>
        <w:t>Воспитательные технологии:</w:t>
      </w:r>
    </w:p>
    <w:p w:rsidR="006F21CC" w:rsidRPr="006F21CC" w:rsidRDefault="006F21CC" w:rsidP="006F21CC">
      <w:pPr>
        <w:shd w:val="clear" w:color="auto" w:fill="FFFFFF"/>
        <w:autoSpaceDE w:val="0"/>
        <w:adjustRightInd w:val="0"/>
        <w:jc w:val="both"/>
        <w:rPr>
          <w:rFonts w:ascii="Times New Roman" w:hAnsi="Times New Roman"/>
          <w:bCs/>
          <w:lang w:val="ru-RU"/>
        </w:rPr>
      </w:pPr>
      <w:r w:rsidRPr="006F21CC">
        <w:rPr>
          <w:rFonts w:ascii="Times New Roman" w:hAnsi="Times New Roman"/>
          <w:b/>
          <w:bCs/>
          <w:lang w:val="ru-RU"/>
        </w:rPr>
        <w:t>-</w:t>
      </w:r>
      <w:r w:rsidRPr="006F21CC">
        <w:rPr>
          <w:rFonts w:ascii="Times New Roman" w:hAnsi="Times New Roman"/>
          <w:bCs/>
          <w:lang w:val="ru-RU"/>
        </w:rPr>
        <w:t>предметные уроки, беседа, экскурсии, прогулки, походы в лес, волонтерская деятельность, акции, проектная деятельность.</w:t>
      </w:r>
    </w:p>
    <w:p w:rsidR="006F21CC" w:rsidRPr="00F2537E" w:rsidRDefault="006F21CC" w:rsidP="006F21CC">
      <w:pPr>
        <w:shd w:val="clear" w:color="auto" w:fill="FFFFFF"/>
        <w:autoSpaceDE w:val="0"/>
        <w:adjustRightInd w:val="0"/>
        <w:spacing w:after="120"/>
        <w:jc w:val="both"/>
        <w:rPr>
          <w:rFonts w:ascii="Times New Roman" w:hAnsi="Times New Roman"/>
        </w:rPr>
      </w:pPr>
      <w:r w:rsidRPr="00F2537E">
        <w:rPr>
          <w:rFonts w:ascii="Times New Roman" w:hAnsi="Times New Roman"/>
          <w:b/>
          <w:bCs/>
        </w:rPr>
        <w:t>Планируемые результаты:</w:t>
      </w:r>
    </w:p>
    <w:p w:rsidR="006F21CC" w:rsidRPr="006F21CC" w:rsidRDefault="006F21CC" w:rsidP="001C5D33">
      <w:pPr>
        <w:widowControl/>
        <w:numPr>
          <w:ilvl w:val="0"/>
          <w:numId w:val="41"/>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имеют опыт эстетического, эмоционально-нравственного отношения к природе;</w:t>
      </w:r>
    </w:p>
    <w:p w:rsidR="006F21CC" w:rsidRPr="006F21CC" w:rsidRDefault="006F21CC" w:rsidP="001C5D33">
      <w:pPr>
        <w:widowControl/>
        <w:numPr>
          <w:ilvl w:val="0"/>
          <w:numId w:val="41"/>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имеют знания о традициях нравственно-этического отношения к природе в культуре народов России, нормах экологической этики;</w:t>
      </w:r>
    </w:p>
    <w:p w:rsidR="006F21CC" w:rsidRPr="006F21CC" w:rsidRDefault="006F21CC" w:rsidP="001C5D33">
      <w:pPr>
        <w:widowControl/>
        <w:numPr>
          <w:ilvl w:val="0"/>
          <w:numId w:val="41"/>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есть опыт участия в природоохранной деятельности в школе, на пришкольном участке, по месту жительства;</w:t>
      </w:r>
    </w:p>
    <w:p w:rsidR="006F21CC" w:rsidRPr="006F21CC" w:rsidRDefault="006F21CC" w:rsidP="001C5D33">
      <w:pPr>
        <w:widowControl/>
        <w:numPr>
          <w:ilvl w:val="0"/>
          <w:numId w:val="41"/>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есть личный опыт участия в экологических инициативах, проектах;</w:t>
      </w:r>
    </w:p>
    <w:p w:rsidR="006F21CC" w:rsidRPr="006F21CC" w:rsidRDefault="006F21CC" w:rsidP="001C5D33">
      <w:pPr>
        <w:widowControl/>
        <w:numPr>
          <w:ilvl w:val="0"/>
          <w:numId w:val="41"/>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осознание личной  ответственности за судьбу планеты Земля, активная позиция в борьбе за сохранение природы.</w:t>
      </w:r>
    </w:p>
    <w:p w:rsidR="006F21CC" w:rsidRPr="00F2537E" w:rsidRDefault="006F21CC" w:rsidP="006F21CC">
      <w:pPr>
        <w:shd w:val="clear" w:color="auto" w:fill="FFFFFF"/>
        <w:autoSpaceDE w:val="0"/>
        <w:adjustRightInd w:val="0"/>
        <w:ind w:left="720"/>
        <w:jc w:val="both"/>
        <w:rPr>
          <w:rFonts w:ascii="Times New Roman" w:hAnsi="Times New Roman"/>
        </w:rPr>
      </w:pPr>
      <w:r w:rsidRPr="00F2537E">
        <w:rPr>
          <w:rFonts w:ascii="Times New Roman" w:hAnsi="Times New Roman"/>
          <w:u w:val="single"/>
        </w:rPr>
        <w:t>Формируемые компетенции</w:t>
      </w:r>
      <w:r w:rsidRPr="00F2537E">
        <w:rPr>
          <w:rFonts w:ascii="Times New Roman" w:hAnsi="Times New Roman"/>
        </w:rPr>
        <w:t>:</w:t>
      </w:r>
    </w:p>
    <w:p w:rsidR="006F21CC" w:rsidRPr="006F21CC" w:rsidRDefault="006F21CC" w:rsidP="001C5D33">
      <w:pPr>
        <w:widowControl/>
        <w:numPr>
          <w:ilvl w:val="0"/>
          <w:numId w:val="41"/>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lastRenderedPageBreak/>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6F21CC" w:rsidRPr="006F21CC" w:rsidRDefault="006F21CC" w:rsidP="001C5D33">
      <w:pPr>
        <w:widowControl/>
        <w:numPr>
          <w:ilvl w:val="0"/>
          <w:numId w:val="41"/>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6F21CC" w:rsidRPr="006F21CC" w:rsidRDefault="006F21CC" w:rsidP="006F21CC">
      <w:pPr>
        <w:shd w:val="clear" w:color="auto" w:fill="FFFFFF"/>
        <w:autoSpaceDE w:val="0"/>
        <w:adjustRightInd w:val="0"/>
        <w:spacing w:before="240" w:after="240"/>
        <w:jc w:val="both"/>
        <w:rPr>
          <w:rFonts w:ascii="Times New Roman" w:hAnsi="Times New Roman"/>
          <w:lang w:val="ru-RU"/>
        </w:rPr>
      </w:pPr>
      <w:r w:rsidRPr="006F21CC">
        <w:rPr>
          <w:rFonts w:ascii="Times New Roman" w:hAnsi="Times New Roman"/>
          <w:b/>
          <w:bCs/>
          <w:lang w:val="ru-RU"/>
        </w:rPr>
        <w:t>МОДУЛЬ «Я И КУЛЬТУРА»</w:t>
      </w:r>
    </w:p>
    <w:p w:rsidR="006F21CC" w:rsidRPr="006F21CC" w:rsidRDefault="006F21CC" w:rsidP="006F21CC">
      <w:pPr>
        <w:shd w:val="clear" w:color="auto" w:fill="FFFFFF"/>
        <w:autoSpaceDE w:val="0"/>
        <w:adjustRightInd w:val="0"/>
        <w:jc w:val="both"/>
        <w:rPr>
          <w:rFonts w:ascii="Times New Roman" w:hAnsi="Times New Roman"/>
          <w:b/>
          <w:bCs/>
          <w:i/>
          <w:iCs/>
          <w:lang w:val="ru-RU"/>
        </w:rPr>
      </w:pPr>
      <w:r w:rsidRPr="006F21CC">
        <w:rPr>
          <w:rFonts w:ascii="Times New Roman" w:hAnsi="Times New Roman"/>
          <w:b/>
          <w:bCs/>
          <w:i/>
          <w:lang w:val="ru-RU"/>
        </w:rPr>
        <w:t xml:space="preserve">Направление 6. </w:t>
      </w:r>
      <w:r w:rsidRPr="006F21CC">
        <w:rPr>
          <w:rFonts w:ascii="Times New Roman" w:hAnsi="Times New Roman"/>
          <w:b/>
          <w:bCs/>
          <w:i/>
          <w:iCs/>
          <w:lang w:val="ru-RU"/>
        </w:rPr>
        <w:t>Воспитание ценностного отношения к прекрасному, формирование представлений об эстетических идеалах и ценностях.</w:t>
      </w:r>
    </w:p>
    <w:p w:rsidR="006F21CC" w:rsidRPr="006F21CC" w:rsidRDefault="006F21CC" w:rsidP="006F21CC">
      <w:pPr>
        <w:shd w:val="clear" w:color="auto" w:fill="FFFFFF"/>
        <w:autoSpaceDE w:val="0"/>
        <w:adjustRightInd w:val="0"/>
        <w:jc w:val="both"/>
        <w:rPr>
          <w:rFonts w:ascii="Times New Roman" w:hAnsi="Times New Roman"/>
          <w:i/>
          <w:lang w:val="ru-RU"/>
        </w:rPr>
      </w:pPr>
      <w:r w:rsidRPr="006F21CC">
        <w:rPr>
          <w:rFonts w:ascii="Times New Roman" w:hAnsi="Times New Roman"/>
          <w:b/>
          <w:bCs/>
          <w:i/>
          <w:iCs/>
          <w:lang w:val="ru-RU"/>
        </w:rPr>
        <w:t>Цель: формирование любви и уважения к культурному наследию, развитие творческих способностей учащихся.</w:t>
      </w:r>
    </w:p>
    <w:p w:rsidR="006F21CC" w:rsidRPr="00F2537E" w:rsidRDefault="006F21CC" w:rsidP="006F21CC">
      <w:pPr>
        <w:shd w:val="clear" w:color="auto" w:fill="FFFFFF"/>
        <w:autoSpaceDE w:val="0"/>
        <w:adjustRightInd w:val="0"/>
        <w:jc w:val="both"/>
        <w:rPr>
          <w:rFonts w:ascii="Times New Roman" w:hAnsi="Times New Roman"/>
          <w:b/>
          <w:bCs/>
        </w:rPr>
      </w:pPr>
      <w:r w:rsidRPr="00F2537E">
        <w:rPr>
          <w:rFonts w:ascii="Times New Roman" w:hAnsi="Times New Roman"/>
          <w:b/>
          <w:bCs/>
        </w:rPr>
        <w:t>Задачи модуля:</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развитие творческих способностей и интересов, приобретение опыта творческой деятельности;</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воспитание духовно развитой личности, готовой к самопознанию и самосовершенствованию;</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формирование гуманистического мировоззрения, национального самосознания, любви и уважения к ценностям отечественной культуры;</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воспитание художественно-эстетического вкуса, развитие чувств, эмоций, образного, ассоциативного, критического мышления;</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формирование культуры общения, поведения, эстетического участия в мероприятиях.</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b/>
          <w:bCs/>
          <w:lang w:val="ru-RU"/>
        </w:rPr>
        <w:t xml:space="preserve">Ценности: </w:t>
      </w:r>
      <w:r w:rsidRPr="006F21CC">
        <w:rPr>
          <w:rFonts w:ascii="Times New Roman" w:hAnsi="Times New Roman"/>
          <w:lang w:val="ru-RU"/>
        </w:rPr>
        <w:t>красота; гармония; духовный мир человека; эстетическое развитие, художественное творчество.</w:t>
      </w:r>
    </w:p>
    <w:p w:rsidR="006F21CC" w:rsidRPr="006F21CC" w:rsidRDefault="006F21CC" w:rsidP="006F21CC">
      <w:pPr>
        <w:shd w:val="clear" w:color="auto" w:fill="FFFFFF"/>
        <w:autoSpaceDE w:val="0"/>
        <w:adjustRightInd w:val="0"/>
        <w:spacing w:before="120" w:after="120"/>
        <w:jc w:val="both"/>
        <w:rPr>
          <w:rFonts w:ascii="Times New Roman" w:hAnsi="Times New Roman"/>
          <w:b/>
          <w:lang w:val="ru-RU"/>
        </w:rPr>
      </w:pPr>
      <w:r w:rsidRPr="006F21CC">
        <w:rPr>
          <w:rFonts w:ascii="Times New Roman" w:hAnsi="Times New Roman"/>
          <w:b/>
          <w:lang w:val="ru-RU"/>
        </w:rPr>
        <w:t>Содержание, виды деятельности:</w:t>
      </w:r>
    </w:p>
    <w:p w:rsidR="006F21CC" w:rsidRPr="006F21CC" w:rsidRDefault="006F21CC" w:rsidP="006F21CC">
      <w:pPr>
        <w:shd w:val="clear" w:color="auto" w:fill="FFFFFF"/>
        <w:autoSpaceDE w:val="0"/>
        <w:adjustRightInd w:val="0"/>
        <w:ind w:left="357"/>
        <w:jc w:val="both"/>
        <w:rPr>
          <w:rFonts w:ascii="Times New Roman" w:hAnsi="Times New Roman"/>
          <w:lang w:val="ru-RU"/>
        </w:rPr>
      </w:pPr>
      <w:r w:rsidRPr="006F21CC">
        <w:rPr>
          <w:rFonts w:ascii="Times New Roman" w:hAnsi="Times New Roman"/>
          <w:lang w:val="ru-RU"/>
        </w:rPr>
        <w:t>- формирование представления о душевной и физической красоте человека;</w:t>
      </w:r>
    </w:p>
    <w:p w:rsidR="006F21CC" w:rsidRPr="006F21CC" w:rsidRDefault="006F21CC" w:rsidP="006F21CC">
      <w:pPr>
        <w:shd w:val="clear" w:color="auto" w:fill="FFFFFF"/>
        <w:autoSpaceDE w:val="0"/>
        <w:adjustRightInd w:val="0"/>
        <w:ind w:left="357"/>
        <w:jc w:val="both"/>
        <w:rPr>
          <w:rFonts w:ascii="Times New Roman" w:hAnsi="Times New Roman"/>
          <w:lang w:val="ru-RU"/>
        </w:rPr>
      </w:pPr>
      <w:r w:rsidRPr="006F21CC">
        <w:rPr>
          <w:rFonts w:ascii="Times New Roman" w:hAnsi="Times New Roman"/>
          <w:lang w:val="ru-RU"/>
        </w:rPr>
        <w:t>- формирование эстетических идеалов, чувства прекрасного, умение видеть красоту природы, труда и творчества;</w:t>
      </w:r>
    </w:p>
    <w:p w:rsidR="006F21CC" w:rsidRPr="006F21CC" w:rsidRDefault="006F21CC" w:rsidP="006F21CC">
      <w:pPr>
        <w:shd w:val="clear" w:color="auto" w:fill="FFFFFF"/>
        <w:autoSpaceDE w:val="0"/>
        <w:adjustRightInd w:val="0"/>
        <w:ind w:left="357"/>
        <w:jc w:val="both"/>
        <w:rPr>
          <w:rFonts w:ascii="Times New Roman" w:hAnsi="Times New Roman"/>
          <w:lang w:val="ru-RU"/>
        </w:rPr>
      </w:pPr>
      <w:r w:rsidRPr="006F21CC">
        <w:rPr>
          <w:rFonts w:ascii="Times New Roman" w:hAnsi="Times New Roman"/>
          <w:lang w:val="ru-RU"/>
        </w:rPr>
        <w:t>- формирование умения видеть красоту природы, труда и творчества;</w:t>
      </w:r>
    </w:p>
    <w:p w:rsidR="006F21CC" w:rsidRPr="006F21CC" w:rsidRDefault="006F21CC" w:rsidP="006F21CC">
      <w:pPr>
        <w:shd w:val="clear" w:color="auto" w:fill="FFFFFF"/>
        <w:autoSpaceDE w:val="0"/>
        <w:adjustRightInd w:val="0"/>
        <w:ind w:left="357"/>
        <w:jc w:val="both"/>
        <w:rPr>
          <w:rFonts w:ascii="Times New Roman" w:hAnsi="Times New Roman"/>
          <w:lang w:val="ru-RU"/>
        </w:rPr>
      </w:pPr>
      <w:r w:rsidRPr="006F21CC">
        <w:rPr>
          <w:rFonts w:ascii="Times New Roman" w:hAnsi="Times New Roman"/>
          <w:lang w:val="ru-RU"/>
        </w:rPr>
        <w:t>- развитие интереса к чтению, произведениям искусства, детским спектаклям, концертам, выставкам, музеям.</w:t>
      </w:r>
    </w:p>
    <w:p w:rsidR="006F21CC" w:rsidRPr="00F2537E" w:rsidRDefault="006F21CC" w:rsidP="006F21CC">
      <w:pPr>
        <w:shd w:val="clear" w:color="auto" w:fill="FFFFFF"/>
        <w:autoSpaceDE w:val="0"/>
        <w:adjustRightInd w:val="0"/>
        <w:spacing w:before="120" w:after="120"/>
        <w:jc w:val="both"/>
        <w:rPr>
          <w:rFonts w:ascii="Times New Roman" w:hAnsi="Times New Roman"/>
          <w:b/>
        </w:rPr>
      </w:pPr>
      <w:r w:rsidRPr="00F2537E">
        <w:rPr>
          <w:rFonts w:ascii="Times New Roman" w:hAnsi="Times New Roman"/>
          <w:b/>
        </w:rPr>
        <w:t>Познавательные беседы:</w:t>
      </w:r>
    </w:p>
    <w:p w:rsidR="006F21CC" w:rsidRPr="00F2537E" w:rsidRDefault="006F21CC" w:rsidP="006F21CC">
      <w:pPr>
        <w:jc w:val="both"/>
        <w:rPr>
          <w:rFonts w:ascii="Times New Roman" w:hAnsi="Times New Roman"/>
          <w:b/>
        </w:rPr>
      </w:pPr>
      <w:r w:rsidRPr="00F2537E">
        <w:rPr>
          <w:rFonts w:ascii="Times New Roman" w:hAnsi="Times New Roman"/>
          <w:b/>
        </w:rPr>
        <w:t>Игровая деятельность:</w:t>
      </w:r>
    </w:p>
    <w:p w:rsidR="006F21CC" w:rsidRPr="00F2537E" w:rsidRDefault="006F21CC" w:rsidP="001C5D33">
      <w:pPr>
        <w:widowControl/>
        <w:numPr>
          <w:ilvl w:val="0"/>
          <w:numId w:val="40"/>
        </w:numPr>
        <w:suppressAutoHyphens w:val="0"/>
        <w:autoSpaceDN/>
        <w:ind w:left="361"/>
        <w:jc w:val="both"/>
        <w:textAlignment w:val="auto"/>
        <w:rPr>
          <w:rFonts w:ascii="Times New Roman" w:hAnsi="Times New Roman"/>
        </w:rPr>
      </w:pPr>
      <w:r w:rsidRPr="00F2537E">
        <w:rPr>
          <w:rFonts w:ascii="Times New Roman" w:hAnsi="Times New Roman"/>
        </w:rPr>
        <w:t>«Школа Волшебных чувств».</w:t>
      </w:r>
    </w:p>
    <w:p w:rsidR="006F21CC" w:rsidRPr="00F2537E" w:rsidRDefault="006F21CC" w:rsidP="006F21CC">
      <w:pPr>
        <w:jc w:val="both"/>
        <w:rPr>
          <w:rFonts w:ascii="Times New Roman" w:hAnsi="Times New Roman"/>
          <w:b/>
        </w:rPr>
      </w:pPr>
      <w:r w:rsidRPr="00F2537E">
        <w:rPr>
          <w:rFonts w:ascii="Times New Roman" w:hAnsi="Times New Roman"/>
          <w:b/>
        </w:rPr>
        <w:t>Проблемно-ценностное общение:</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Диспут «Красота сердца дорого стоит!» ( на примере сравнения красоты души литературных героев).</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Диспут «Красота тела или чистота сердца…?».</w:t>
      </w:r>
    </w:p>
    <w:p w:rsidR="006F21CC" w:rsidRPr="00F2537E" w:rsidRDefault="006F21CC" w:rsidP="006F21CC">
      <w:pPr>
        <w:jc w:val="both"/>
        <w:rPr>
          <w:rFonts w:ascii="Times New Roman" w:hAnsi="Times New Roman"/>
          <w:b/>
        </w:rPr>
      </w:pPr>
      <w:r w:rsidRPr="00F2537E">
        <w:rPr>
          <w:rFonts w:ascii="Times New Roman" w:hAnsi="Times New Roman"/>
          <w:b/>
        </w:rPr>
        <w:t>Проектная деятельность:</w:t>
      </w:r>
    </w:p>
    <w:p w:rsidR="006F21CC" w:rsidRPr="006F21CC" w:rsidRDefault="006F21CC" w:rsidP="001C5D33">
      <w:pPr>
        <w:widowControl/>
        <w:numPr>
          <w:ilvl w:val="0"/>
          <w:numId w:val="40"/>
        </w:numPr>
        <w:suppressAutoHyphens w:val="0"/>
        <w:autoSpaceDN/>
        <w:ind w:left="361"/>
        <w:jc w:val="both"/>
        <w:textAlignment w:val="auto"/>
        <w:rPr>
          <w:rFonts w:ascii="Times New Roman" w:hAnsi="Times New Roman"/>
          <w:lang w:val="ru-RU"/>
        </w:rPr>
      </w:pPr>
      <w:r w:rsidRPr="006F21CC">
        <w:rPr>
          <w:rFonts w:ascii="Times New Roman" w:hAnsi="Times New Roman"/>
          <w:lang w:val="ru-RU"/>
        </w:rPr>
        <w:t>Коллективный творческий проект «Рукотворное чудо».</w:t>
      </w:r>
    </w:p>
    <w:p w:rsidR="006F21CC" w:rsidRPr="00F2537E" w:rsidRDefault="006F21CC" w:rsidP="006F21CC">
      <w:pPr>
        <w:jc w:val="both"/>
        <w:rPr>
          <w:rFonts w:ascii="Times New Roman" w:hAnsi="Times New Roman"/>
        </w:rPr>
      </w:pPr>
      <w:r w:rsidRPr="00F2537E">
        <w:rPr>
          <w:rFonts w:ascii="Times New Roman" w:hAnsi="Times New Roman"/>
          <w:b/>
        </w:rPr>
        <w:t>Творческие конкурсы:</w:t>
      </w:r>
      <w:r w:rsidRPr="00F2537E">
        <w:rPr>
          <w:rFonts w:ascii="Times New Roman" w:hAnsi="Times New Roman"/>
        </w:rPr>
        <w:t xml:space="preserve"> </w:t>
      </w:r>
    </w:p>
    <w:p w:rsidR="006F21CC" w:rsidRPr="00F2537E" w:rsidRDefault="006F21CC" w:rsidP="001C5D33">
      <w:pPr>
        <w:widowControl/>
        <w:numPr>
          <w:ilvl w:val="0"/>
          <w:numId w:val="40"/>
        </w:numPr>
        <w:suppressAutoHyphens w:val="0"/>
        <w:autoSpaceDN/>
        <w:ind w:left="361"/>
        <w:jc w:val="both"/>
        <w:textAlignment w:val="auto"/>
        <w:rPr>
          <w:rStyle w:val="af2"/>
          <w:rFonts w:ascii="Times New Roman" w:hAnsi="Times New Roman"/>
          <w:b w:val="0"/>
          <w:bCs/>
        </w:rPr>
      </w:pPr>
      <w:r w:rsidRPr="00F2537E">
        <w:rPr>
          <w:rStyle w:val="af2"/>
          <w:rFonts w:ascii="Times New Roman" w:hAnsi="Times New Roman"/>
        </w:rPr>
        <w:t>«А ну-ка мальчики!».</w:t>
      </w:r>
    </w:p>
    <w:p w:rsidR="006F21CC" w:rsidRPr="00F2537E" w:rsidRDefault="006F21CC" w:rsidP="001C5D33">
      <w:pPr>
        <w:widowControl/>
        <w:numPr>
          <w:ilvl w:val="0"/>
          <w:numId w:val="40"/>
        </w:numPr>
        <w:suppressAutoHyphens w:val="0"/>
        <w:autoSpaceDN/>
        <w:ind w:left="361"/>
        <w:jc w:val="both"/>
        <w:textAlignment w:val="auto"/>
        <w:rPr>
          <w:rStyle w:val="af2"/>
          <w:rFonts w:ascii="Times New Roman" w:hAnsi="Times New Roman"/>
          <w:b w:val="0"/>
          <w:bCs/>
        </w:rPr>
      </w:pPr>
      <w:r w:rsidRPr="00F2537E">
        <w:rPr>
          <w:rStyle w:val="af2"/>
          <w:rFonts w:ascii="Times New Roman" w:hAnsi="Times New Roman"/>
        </w:rPr>
        <w:t>«А ну-ка, девочки!».</w:t>
      </w:r>
    </w:p>
    <w:p w:rsidR="006F21CC" w:rsidRPr="006F21CC" w:rsidRDefault="006F21CC" w:rsidP="006F21CC">
      <w:pPr>
        <w:shd w:val="clear" w:color="auto" w:fill="FFFFFF"/>
        <w:autoSpaceDE w:val="0"/>
        <w:adjustRightInd w:val="0"/>
        <w:spacing w:before="120" w:after="120"/>
        <w:jc w:val="both"/>
        <w:rPr>
          <w:rFonts w:ascii="Times New Roman" w:hAnsi="Times New Roman"/>
          <w:b/>
          <w:bCs/>
          <w:lang w:val="ru-RU"/>
        </w:rPr>
      </w:pPr>
      <w:r w:rsidRPr="006F21CC">
        <w:rPr>
          <w:rFonts w:ascii="Times New Roman" w:hAnsi="Times New Roman"/>
          <w:b/>
          <w:bCs/>
          <w:lang w:val="ru-RU"/>
        </w:rPr>
        <w:t>Воспитательные технологии:</w:t>
      </w:r>
    </w:p>
    <w:p w:rsidR="006F21CC" w:rsidRPr="006F21CC" w:rsidRDefault="006F21CC" w:rsidP="006F21CC">
      <w:pPr>
        <w:shd w:val="clear" w:color="auto" w:fill="FFFFFF"/>
        <w:autoSpaceDE w:val="0"/>
        <w:adjustRightInd w:val="0"/>
        <w:jc w:val="both"/>
        <w:rPr>
          <w:rFonts w:ascii="Times New Roman" w:hAnsi="Times New Roman"/>
          <w:lang w:val="ru-RU"/>
        </w:rPr>
      </w:pPr>
      <w:r w:rsidRPr="006F21CC">
        <w:rPr>
          <w:rFonts w:ascii="Times New Roman" w:hAnsi="Times New Roman"/>
          <w:lang w:val="ru-RU"/>
        </w:rPr>
        <w:t>- предметные уроки, экскурсии, посещение театров, музеев, выставок, посещение конкурсов и фестивалей народной музыки, посещение детской школы искусств, проведение выставок, конкурсы, участие в художественном оформлении помещений, акции, КТД</w:t>
      </w:r>
    </w:p>
    <w:p w:rsidR="006F21CC" w:rsidRPr="00F2537E" w:rsidRDefault="006F21CC" w:rsidP="006F21CC">
      <w:pPr>
        <w:shd w:val="clear" w:color="auto" w:fill="FFFFFF"/>
        <w:autoSpaceDE w:val="0"/>
        <w:adjustRightInd w:val="0"/>
        <w:spacing w:before="120" w:after="120"/>
        <w:jc w:val="both"/>
        <w:rPr>
          <w:rFonts w:ascii="Times New Roman" w:hAnsi="Times New Roman"/>
        </w:rPr>
      </w:pPr>
      <w:r w:rsidRPr="00F2537E">
        <w:rPr>
          <w:rFonts w:ascii="Times New Roman" w:hAnsi="Times New Roman"/>
          <w:b/>
          <w:bCs/>
        </w:rPr>
        <w:lastRenderedPageBreak/>
        <w:t>ПЛАНИРУЕМЫЕ РЕЗУЛЬТАТЫ:</w:t>
      </w:r>
    </w:p>
    <w:p w:rsidR="006F21CC" w:rsidRPr="006F21CC"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умеют видеть красоту в окружающем мире;</w:t>
      </w:r>
    </w:p>
    <w:p w:rsidR="006F21CC" w:rsidRPr="006F21CC"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имеют представления об эстетических и художественных ценностях отечественной культуры;</w:t>
      </w:r>
    </w:p>
    <w:p w:rsidR="006F21CC" w:rsidRPr="006F21CC"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умения видеть красоту в поведении, поступках людей;</w:t>
      </w:r>
    </w:p>
    <w:p w:rsidR="006F21CC" w:rsidRPr="006F21CC"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имеют опыт эмоционального постижения народного творчества, этнокультурных традиций, фольклора народов России;</w:t>
      </w:r>
    </w:p>
    <w:p w:rsidR="006F21CC" w:rsidRPr="006F21CC"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21CC" w:rsidRPr="006F21CC"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мотивированы  к реализации эстетических ценностей в образовательном учреждении и семье;</w:t>
      </w:r>
    </w:p>
    <w:p w:rsidR="006F21CC" w:rsidRPr="006F21CC"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lang w:val="ru-RU"/>
        </w:rPr>
      </w:pPr>
      <w:r w:rsidRPr="006F21CC">
        <w:rPr>
          <w:rFonts w:ascii="Times New Roman" w:hAnsi="Times New Roman"/>
          <w:lang w:val="ru-RU"/>
        </w:rPr>
        <w:t>осознание необходимости познания прекрасного в окружающей действительности, знание культуры родного края;</w:t>
      </w:r>
    </w:p>
    <w:p w:rsidR="006F21CC" w:rsidRPr="00B02EB5" w:rsidRDefault="006F21CC" w:rsidP="001C5D33">
      <w:pPr>
        <w:pStyle w:val="a5"/>
        <w:numPr>
          <w:ilvl w:val="1"/>
          <w:numId w:val="43"/>
        </w:numPr>
        <w:shd w:val="clear" w:color="auto" w:fill="FFFFFF"/>
        <w:autoSpaceDE w:val="0"/>
        <w:autoSpaceDN w:val="0"/>
        <w:adjustRightInd w:val="0"/>
        <w:contextualSpacing/>
        <w:jc w:val="both"/>
        <w:rPr>
          <w:rFonts w:ascii="Times New Roman" w:hAnsi="Times New Roman"/>
          <w:u w:val="single"/>
        </w:rPr>
      </w:pPr>
      <w:r w:rsidRPr="00B02EB5">
        <w:rPr>
          <w:rFonts w:ascii="Times New Roman" w:hAnsi="Times New Roman"/>
          <w:u w:val="single"/>
        </w:rPr>
        <w:t>Формируемые компетенции:</w:t>
      </w:r>
    </w:p>
    <w:p w:rsidR="006F21CC" w:rsidRPr="00F2537E" w:rsidRDefault="006F21CC" w:rsidP="001C5D33">
      <w:pPr>
        <w:widowControl/>
        <w:numPr>
          <w:ilvl w:val="0"/>
          <w:numId w:val="43"/>
        </w:numPr>
        <w:shd w:val="clear" w:color="auto" w:fill="FFFFFF"/>
        <w:suppressAutoHyphens w:val="0"/>
        <w:autoSpaceDE w:val="0"/>
        <w:adjustRightInd w:val="0"/>
        <w:jc w:val="both"/>
        <w:textAlignment w:val="auto"/>
        <w:rPr>
          <w:rFonts w:ascii="Times New Roman" w:hAnsi="Times New Roman"/>
        </w:rPr>
      </w:pPr>
      <w:r w:rsidRPr="00F2537E">
        <w:rPr>
          <w:rFonts w:ascii="Times New Roman" w:hAnsi="Times New Roman"/>
        </w:rPr>
        <w:t>ценностное отношение к прекрасному;</w:t>
      </w:r>
    </w:p>
    <w:p w:rsidR="006F21CC" w:rsidRPr="006F21CC" w:rsidRDefault="006F21CC" w:rsidP="001C5D33">
      <w:pPr>
        <w:widowControl/>
        <w:numPr>
          <w:ilvl w:val="0"/>
          <w:numId w:val="43"/>
        </w:numPr>
        <w:suppressAutoHyphens w:val="0"/>
        <w:autoSpaceDN/>
        <w:jc w:val="both"/>
        <w:textAlignment w:val="auto"/>
        <w:rPr>
          <w:rFonts w:ascii="Times New Roman" w:hAnsi="Times New Roman"/>
          <w:lang w:val="ru-RU"/>
        </w:rPr>
      </w:pPr>
      <w:r w:rsidRPr="006F21CC">
        <w:rPr>
          <w:rFonts w:ascii="Times New Roman" w:hAnsi="Times New Roman"/>
          <w:lang w:val="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F21CC" w:rsidRPr="006F21CC" w:rsidRDefault="006F21CC" w:rsidP="006F21CC">
      <w:pPr>
        <w:ind w:left="720"/>
        <w:jc w:val="both"/>
        <w:rPr>
          <w:rFonts w:ascii="Times New Roman" w:hAnsi="Times New Roman"/>
          <w:lang w:val="ru-RU"/>
        </w:rPr>
      </w:pPr>
    </w:p>
    <w:p w:rsidR="00D71B40" w:rsidRDefault="00D71B40" w:rsidP="00D71B40">
      <w:pPr>
        <w:contextualSpacing/>
        <w:jc w:val="both"/>
        <w:rPr>
          <w:rFonts w:ascii="Times New Roman" w:hAnsi="Times New Roman"/>
          <w:b/>
        </w:rPr>
      </w:pPr>
      <w:r w:rsidRPr="00F2537E">
        <w:rPr>
          <w:rFonts w:ascii="Times New Roman" w:hAnsi="Times New Roman"/>
          <w:b/>
        </w:rPr>
        <w:t>Оценка эффективности работы:</w:t>
      </w:r>
    </w:p>
    <w:p w:rsidR="00D71B40" w:rsidRPr="00F2537E" w:rsidRDefault="00D71B40" w:rsidP="00D71B40">
      <w:pPr>
        <w:contextualSpacing/>
        <w:jc w:val="both"/>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4505"/>
        <w:gridCol w:w="3325"/>
      </w:tblGrid>
      <w:tr w:rsidR="00D71B40" w:rsidRPr="00F2537E" w:rsidTr="00CA4AF7">
        <w:tc>
          <w:tcPr>
            <w:tcW w:w="280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Критерии </w:t>
            </w:r>
          </w:p>
        </w:tc>
        <w:tc>
          <w:tcPr>
            <w:tcW w:w="7088" w:type="dxa"/>
          </w:tcPr>
          <w:p w:rsidR="00D71B40" w:rsidRPr="00F2537E" w:rsidRDefault="00D71B40" w:rsidP="00CA4AF7">
            <w:pPr>
              <w:contextualSpacing/>
              <w:jc w:val="both"/>
              <w:rPr>
                <w:rFonts w:ascii="Times New Roman" w:hAnsi="Times New Roman"/>
              </w:rPr>
            </w:pPr>
            <w:r w:rsidRPr="00F2537E">
              <w:rPr>
                <w:rFonts w:ascii="Times New Roman" w:hAnsi="Times New Roman"/>
              </w:rPr>
              <w:t>Показатели</w:t>
            </w:r>
          </w:p>
        </w:tc>
        <w:tc>
          <w:tcPr>
            <w:tcW w:w="4961" w:type="dxa"/>
          </w:tcPr>
          <w:p w:rsidR="00D71B40" w:rsidRPr="00F2537E" w:rsidRDefault="00D71B40" w:rsidP="00CA4AF7">
            <w:pPr>
              <w:contextualSpacing/>
              <w:jc w:val="both"/>
              <w:rPr>
                <w:rFonts w:ascii="Times New Roman" w:hAnsi="Times New Roman"/>
              </w:rPr>
            </w:pPr>
            <w:r w:rsidRPr="00F2537E">
              <w:rPr>
                <w:rFonts w:ascii="Times New Roman" w:hAnsi="Times New Roman"/>
              </w:rPr>
              <w:t>Инструментарий</w:t>
            </w:r>
          </w:p>
        </w:tc>
      </w:tr>
      <w:tr w:rsidR="00D71B40" w:rsidRPr="00F2537E" w:rsidTr="00CA4AF7">
        <w:tc>
          <w:tcPr>
            <w:tcW w:w="280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Уровень мотивации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школьников </w:t>
            </w:r>
          </w:p>
          <w:p w:rsidR="00D71B40" w:rsidRPr="00F2537E" w:rsidRDefault="00D71B40" w:rsidP="00CA4AF7">
            <w:pPr>
              <w:contextualSpacing/>
              <w:jc w:val="both"/>
              <w:rPr>
                <w:rFonts w:ascii="Times New Roman" w:hAnsi="Times New Roman"/>
              </w:rPr>
            </w:pPr>
          </w:p>
        </w:tc>
        <w:tc>
          <w:tcPr>
            <w:tcW w:w="7088"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Вовлеченность обучающихся в подготовку и проведение мероприятий Количество мероприятий.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Уровень познавательных мотивов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Расширение социального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партнерства: организация и </w:t>
            </w:r>
          </w:p>
          <w:p w:rsidR="00D71B40" w:rsidRPr="00F2537E" w:rsidRDefault="00D71B40" w:rsidP="00CA4AF7">
            <w:pPr>
              <w:contextualSpacing/>
              <w:jc w:val="both"/>
              <w:rPr>
                <w:rFonts w:ascii="Times New Roman" w:hAnsi="Times New Roman"/>
              </w:rPr>
            </w:pPr>
            <w:r w:rsidRPr="00F2537E">
              <w:rPr>
                <w:rFonts w:ascii="Times New Roman" w:hAnsi="Times New Roman"/>
              </w:rPr>
              <w:t>проведение новых встреч</w:t>
            </w:r>
          </w:p>
        </w:tc>
        <w:tc>
          <w:tcPr>
            <w:tcW w:w="4961"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Статистический анализ.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Анкетирование.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Диагностика мотивационной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сферы. </w:t>
            </w:r>
          </w:p>
          <w:p w:rsidR="00D71B40" w:rsidRPr="00F2537E" w:rsidRDefault="00D71B40" w:rsidP="00CA4AF7">
            <w:pPr>
              <w:contextualSpacing/>
              <w:jc w:val="both"/>
              <w:rPr>
                <w:rFonts w:ascii="Times New Roman" w:hAnsi="Times New Roman"/>
              </w:rPr>
            </w:pPr>
            <w:r w:rsidRPr="00F2537E">
              <w:rPr>
                <w:rFonts w:ascii="Times New Roman" w:hAnsi="Times New Roman"/>
              </w:rPr>
              <w:t>Отсутствие асоциального поведения.</w:t>
            </w:r>
          </w:p>
        </w:tc>
      </w:tr>
      <w:tr w:rsidR="00D71B40" w:rsidRPr="00E159AD" w:rsidTr="00CA4AF7">
        <w:tc>
          <w:tcPr>
            <w:tcW w:w="280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Вовлеченность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школьников в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олимпиадное движение </w:t>
            </w:r>
          </w:p>
          <w:p w:rsidR="00D71B40" w:rsidRPr="00F2537E" w:rsidRDefault="00D71B40" w:rsidP="00CA4AF7">
            <w:pPr>
              <w:contextualSpacing/>
              <w:jc w:val="both"/>
              <w:rPr>
                <w:rFonts w:ascii="Times New Roman" w:hAnsi="Times New Roman"/>
              </w:rPr>
            </w:pPr>
          </w:p>
        </w:tc>
        <w:tc>
          <w:tcPr>
            <w:tcW w:w="7088"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Количество вовлеченных учащихся в олимпиадное движение. Количество </w:t>
            </w:r>
          </w:p>
          <w:p w:rsidR="00D71B40" w:rsidRPr="00F2537E" w:rsidRDefault="00D71B40" w:rsidP="00CA4AF7">
            <w:pPr>
              <w:contextualSpacing/>
              <w:jc w:val="both"/>
              <w:rPr>
                <w:rFonts w:ascii="Times New Roman" w:hAnsi="Times New Roman"/>
              </w:rPr>
            </w:pPr>
            <w:r w:rsidRPr="00D71B40">
              <w:rPr>
                <w:rFonts w:ascii="Times New Roman" w:hAnsi="Times New Roman"/>
                <w:lang w:val="ru-RU"/>
              </w:rPr>
              <w:t xml:space="preserve">победителей олимпиад разного уровня. </w:t>
            </w:r>
            <w:r w:rsidRPr="00F2537E">
              <w:rPr>
                <w:rFonts w:ascii="Times New Roman" w:hAnsi="Times New Roman"/>
              </w:rPr>
              <w:t xml:space="preserve">Количество педагогов, подготовивших победителей. </w:t>
            </w:r>
          </w:p>
        </w:tc>
        <w:tc>
          <w:tcPr>
            <w:tcW w:w="4961"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Протоколы олимпиад.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Статистические отчеты.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Анализ поступления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выпускников школы в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учебные заведения. </w:t>
            </w:r>
          </w:p>
          <w:p w:rsidR="00D71B40" w:rsidRPr="00D71B40" w:rsidRDefault="00D71B40" w:rsidP="00CA4AF7">
            <w:pPr>
              <w:contextualSpacing/>
              <w:jc w:val="both"/>
              <w:rPr>
                <w:rFonts w:ascii="Times New Roman" w:hAnsi="Times New Roman"/>
                <w:lang w:val="ru-RU"/>
              </w:rPr>
            </w:pPr>
          </w:p>
        </w:tc>
      </w:tr>
      <w:tr w:rsidR="00D71B40" w:rsidRPr="00F2537E" w:rsidTr="00CA4AF7">
        <w:tc>
          <w:tcPr>
            <w:tcW w:w="280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Вовлеченность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школьников в конкурсы </w:t>
            </w:r>
          </w:p>
          <w:p w:rsidR="00D71B40" w:rsidRPr="00F2537E" w:rsidRDefault="00D71B40" w:rsidP="00CA4AF7">
            <w:pPr>
              <w:contextualSpacing/>
              <w:jc w:val="both"/>
              <w:rPr>
                <w:rFonts w:ascii="Times New Roman" w:hAnsi="Times New Roman"/>
              </w:rPr>
            </w:pPr>
          </w:p>
        </w:tc>
        <w:tc>
          <w:tcPr>
            <w:tcW w:w="7088"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Количество вовлеченных учащихся в различные конкурсы. Количество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победителей этих конкурсов.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Количество педагогов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подготовивших победителей. </w:t>
            </w:r>
          </w:p>
        </w:tc>
        <w:tc>
          <w:tcPr>
            <w:tcW w:w="496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Статистический анализ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проведенных мероприятий </w:t>
            </w:r>
          </w:p>
          <w:p w:rsidR="00D71B40" w:rsidRPr="00F2537E" w:rsidRDefault="00D71B40" w:rsidP="00CA4AF7">
            <w:pPr>
              <w:contextualSpacing/>
              <w:jc w:val="both"/>
              <w:rPr>
                <w:rFonts w:ascii="Times New Roman" w:hAnsi="Times New Roman"/>
              </w:rPr>
            </w:pPr>
          </w:p>
        </w:tc>
      </w:tr>
      <w:tr w:rsidR="00D71B40" w:rsidRPr="00F2537E" w:rsidTr="00CA4AF7">
        <w:tc>
          <w:tcPr>
            <w:tcW w:w="280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Вовлеченность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школьников в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интеллектуальные игры </w:t>
            </w:r>
          </w:p>
          <w:p w:rsidR="00D71B40" w:rsidRPr="00F2537E" w:rsidRDefault="00D71B40" w:rsidP="00CA4AF7">
            <w:pPr>
              <w:contextualSpacing/>
              <w:jc w:val="both"/>
              <w:rPr>
                <w:rFonts w:ascii="Times New Roman" w:hAnsi="Times New Roman"/>
              </w:rPr>
            </w:pPr>
          </w:p>
        </w:tc>
        <w:tc>
          <w:tcPr>
            <w:tcW w:w="7088"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Количество вовлеченных учащихся в интеллектуальные игры, количество команд, выступающих за школу.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Количество побед в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интеллектуальных играх.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Количество педагогов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подготовивших победителей. </w:t>
            </w:r>
          </w:p>
        </w:tc>
        <w:tc>
          <w:tcPr>
            <w:tcW w:w="496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Статистический анализ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проведенных мероприятий. </w:t>
            </w:r>
          </w:p>
          <w:p w:rsidR="00D71B40" w:rsidRPr="00F2537E" w:rsidRDefault="00D71B40" w:rsidP="00CA4AF7">
            <w:pPr>
              <w:contextualSpacing/>
              <w:jc w:val="both"/>
              <w:rPr>
                <w:rFonts w:ascii="Times New Roman" w:hAnsi="Times New Roman"/>
              </w:rPr>
            </w:pPr>
          </w:p>
        </w:tc>
      </w:tr>
      <w:tr w:rsidR="00D71B40" w:rsidRPr="00F2537E" w:rsidTr="00CA4AF7">
        <w:tc>
          <w:tcPr>
            <w:tcW w:w="280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Вовлеченность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школьников в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проектную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деятельность </w:t>
            </w:r>
          </w:p>
          <w:p w:rsidR="00D71B40" w:rsidRPr="00F2537E" w:rsidRDefault="00D71B40" w:rsidP="00CA4AF7">
            <w:pPr>
              <w:contextualSpacing/>
              <w:jc w:val="both"/>
              <w:rPr>
                <w:rFonts w:ascii="Times New Roman" w:hAnsi="Times New Roman"/>
              </w:rPr>
            </w:pPr>
          </w:p>
        </w:tc>
        <w:tc>
          <w:tcPr>
            <w:tcW w:w="7088"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Количество учащихся, вовлеченных в проектную деятельность. Количество краткосрочных,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среднесрочных и долгосрочных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учебных проектов.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lastRenderedPageBreak/>
              <w:t xml:space="preserve">Количество выполненных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учащимися междисциплинарных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проектов </w:t>
            </w:r>
          </w:p>
        </w:tc>
        <w:tc>
          <w:tcPr>
            <w:tcW w:w="4961" w:type="dxa"/>
          </w:tcPr>
          <w:p w:rsidR="00D71B40" w:rsidRPr="00F2537E" w:rsidRDefault="00D71B40" w:rsidP="00CA4AF7">
            <w:pPr>
              <w:contextualSpacing/>
              <w:jc w:val="both"/>
              <w:rPr>
                <w:rFonts w:ascii="Times New Roman" w:hAnsi="Times New Roman"/>
              </w:rPr>
            </w:pPr>
            <w:r w:rsidRPr="00F2537E">
              <w:rPr>
                <w:rFonts w:ascii="Times New Roman" w:hAnsi="Times New Roman"/>
              </w:rPr>
              <w:lastRenderedPageBreak/>
              <w:t xml:space="preserve">Отчеты педагогов –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руководителей проектов </w:t>
            </w:r>
          </w:p>
          <w:p w:rsidR="00D71B40" w:rsidRPr="00F2537E" w:rsidRDefault="00D71B40" w:rsidP="00CA4AF7">
            <w:pPr>
              <w:contextualSpacing/>
              <w:jc w:val="both"/>
              <w:rPr>
                <w:rFonts w:ascii="Times New Roman" w:hAnsi="Times New Roman"/>
              </w:rPr>
            </w:pPr>
          </w:p>
        </w:tc>
      </w:tr>
      <w:tr w:rsidR="00D71B40" w:rsidRPr="00E159AD" w:rsidTr="00CA4AF7">
        <w:tc>
          <w:tcPr>
            <w:tcW w:w="2801"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lastRenderedPageBreak/>
              <w:t xml:space="preserve">Развитие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интеллектуального и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творческого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потенциалов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школьников </w:t>
            </w:r>
          </w:p>
          <w:p w:rsidR="00D71B40" w:rsidRPr="00D71B40" w:rsidRDefault="00D71B40" w:rsidP="00CA4AF7">
            <w:pPr>
              <w:contextualSpacing/>
              <w:jc w:val="both"/>
              <w:rPr>
                <w:rFonts w:ascii="Times New Roman" w:hAnsi="Times New Roman"/>
                <w:lang w:val="ru-RU"/>
              </w:rPr>
            </w:pPr>
          </w:p>
        </w:tc>
        <w:tc>
          <w:tcPr>
            <w:tcW w:w="7088"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Количество учащихся, вовлеченных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в исследовательскую и проектную деятельность, количество педагогов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подготовивших победителей.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Уровень интеллекта и творческих способностей учащихся </w:t>
            </w:r>
          </w:p>
        </w:tc>
        <w:tc>
          <w:tcPr>
            <w:tcW w:w="4961"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Статистический анализ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Проведенных мероприятий.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Психологическая диагностика интеллекта и креативности. </w:t>
            </w:r>
          </w:p>
          <w:p w:rsidR="00D71B40" w:rsidRPr="00D71B40" w:rsidRDefault="00D71B40" w:rsidP="00CA4AF7">
            <w:pPr>
              <w:contextualSpacing/>
              <w:jc w:val="both"/>
              <w:rPr>
                <w:rFonts w:ascii="Times New Roman" w:hAnsi="Times New Roman"/>
                <w:lang w:val="ru-RU"/>
              </w:rPr>
            </w:pPr>
          </w:p>
        </w:tc>
      </w:tr>
      <w:tr w:rsidR="00D71B40" w:rsidRPr="00F2537E" w:rsidTr="00CA4AF7">
        <w:tc>
          <w:tcPr>
            <w:tcW w:w="2801" w:type="dxa"/>
          </w:tcPr>
          <w:p w:rsidR="00D71B40" w:rsidRPr="00F2537E" w:rsidRDefault="00D71B40" w:rsidP="00CA4AF7">
            <w:pPr>
              <w:contextualSpacing/>
              <w:jc w:val="both"/>
              <w:rPr>
                <w:rFonts w:ascii="Times New Roman" w:hAnsi="Times New Roman"/>
              </w:rPr>
            </w:pPr>
            <w:r w:rsidRPr="00F2537E">
              <w:rPr>
                <w:rFonts w:ascii="Times New Roman" w:hAnsi="Times New Roman"/>
              </w:rPr>
              <w:t>Произвольность в общении.</w:t>
            </w:r>
          </w:p>
        </w:tc>
        <w:tc>
          <w:tcPr>
            <w:tcW w:w="7088" w:type="dxa"/>
          </w:tcPr>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 общительность;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 открытость;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 адекватное ситуации </w:t>
            </w:r>
          </w:p>
          <w:p w:rsidR="00D71B40" w:rsidRPr="00D71B40" w:rsidRDefault="00D71B40" w:rsidP="00CA4AF7">
            <w:pPr>
              <w:contextualSpacing/>
              <w:jc w:val="both"/>
              <w:rPr>
                <w:rFonts w:ascii="Times New Roman" w:hAnsi="Times New Roman"/>
                <w:lang w:val="ru-RU"/>
              </w:rPr>
            </w:pPr>
            <w:r w:rsidRPr="00D71B40">
              <w:rPr>
                <w:rFonts w:ascii="Times New Roman" w:hAnsi="Times New Roman"/>
                <w:lang w:val="ru-RU"/>
              </w:rPr>
              <w:t xml:space="preserve">выражение эмоций;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 способность к поддержке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другого. </w:t>
            </w:r>
          </w:p>
        </w:tc>
        <w:tc>
          <w:tcPr>
            <w:tcW w:w="4961" w:type="dxa"/>
          </w:tcPr>
          <w:p w:rsidR="00D71B40" w:rsidRPr="00F2537E" w:rsidRDefault="00D71B40" w:rsidP="00CA4AF7">
            <w:pPr>
              <w:contextualSpacing/>
              <w:jc w:val="both"/>
              <w:rPr>
                <w:rFonts w:ascii="Times New Roman" w:hAnsi="Times New Roman"/>
              </w:rPr>
            </w:pPr>
            <w:r w:rsidRPr="00F2537E">
              <w:rPr>
                <w:rFonts w:ascii="Times New Roman" w:hAnsi="Times New Roman"/>
              </w:rPr>
              <w:t xml:space="preserve">Экспертная оценка классных </w:t>
            </w:r>
          </w:p>
          <w:p w:rsidR="00D71B40" w:rsidRPr="00F2537E" w:rsidRDefault="00D71B40" w:rsidP="00CA4AF7">
            <w:pPr>
              <w:contextualSpacing/>
              <w:jc w:val="both"/>
              <w:rPr>
                <w:rFonts w:ascii="Times New Roman" w:hAnsi="Times New Roman"/>
              </w:rPr>
            </w:pPr>
            <w:r w:rsidRPr="00F2537E">
              <w:rPr>
                <w:rFonts w:ascii="Times New Roman" w:hAnsi="Times New Roman"/>
              </w:rPr>
              <w:t xml:space="preserve">руководителей. </w:t>
            </w:r>
          </w:p>
          <w:p w:rsidR="00D71B40" w:rsidRPr="00F2537E" w:rsidRDefault="00D71B40" w:rsidP="00CA4AF7">
            <w:pPr>
              <w:contextualSpacing/>
              <w:jc w:val="both"/>
              <w:rPr>
                <w:rFonts w:ascii="Times New Roman" w:hAnsi="Times New Roman"/>
              </w:rPr>
            </w:pPr>
          </w:p>
          <w:p w:rsidR="00D71B40" w:rsidRPr="00F2537E" w:rsidRDefault="00D71B40" w:rsidP="00CA4AF7">
            <w:pPr>
              <w:contextualSpacing/>
              <w:jc w:val="both"/>
              <w:rPr>
                <w:rFonts w:ascii="Times New Roman" w:hAnsi="Times New Roman"/>
              </w:rPr>
            </w:pPr>
          </w:p>
        </w:tc>
      </w:tr>
    </w:tbl>
    <w:p w:rsidR="00D71B40" w:rsidRPr="00F2537E" w:rsidRDefault="00D71B40" w:rsidP="00D71B40">
      <w:pPr>
        <w:shd w:val="clear" w:color="auto" w:fill="FFFFFF"/>
        <w:autoSpaceDE w:val="0"/>
        <w:adjustRightInd w:val="0"/>
        <w:jc w:val="both"/>
        <w:rPr>
          <w:rFonts w:ascii="Times New Roman" w:hAnsi="Times New Roman"/>
        </w:rPr>
      </w:pPr>
    </w:p>
    <w:p w:rsidR="00D71B40" w:rsidRPr="00D71B40" w:rsidRDefault="00D71B40" w:rsidP="00D71B40">
      <w:pPr>
        <w:shd w:val="clear" w:color="auto" w:fill="FFFFFF"/>
        <w:autoSpaceDE w:val="0"/>
        <w:adjustRightInd w:val="0"/>
        <w:ind w:firstLine="567"/>
        <w:jc w:val="both"/>
        <w:rPr>
          <w:rFonts w:ascii="Times New Roman" w:hAnsi="Times New Roman"/>
          <w:b/>
          <w:color w:val="000000"/>
          <w:lang w:val="ru-RU"/>
        </w:rPr>
      </w:pPr>
      <w:r w:rsidRPr="00D71B40">
        <w:rPr>
          <w:rFonts w:ascii="Times New Roman" w:hAnsi="Times New Roman"/>
          <w:b/>
          <w:color w:val="000000"/>
          <w:lang w:val="ru-RU"/>
        </w:rPr>
        <w:t>Совместная деятельность школы, семьи и общественности по воспитанию и социализации обучающихся</w:t>
      </w:r>
    </w:p>
    <w:p w:rsidR="00D71B40" w:rsidRPr="00D71B40" w:rsidRDefault="00D71B40" w:rsidP="00D71B40">
      <w:pPr>
        <w:shd w:val="clear" w:color="auto" w:fill="FFFFFF"/>
        <w:autoSpaceDE w:val="0"/>
        <w:adjustRightInd w:val="0"/>
        <w:jc w:val="both"/>
        <w:rPr>
          <w:rFonts w:ascii="Times New Roman" w:hAnsi="Times New Roman"/>
          <w:lang w:val="ru-RU"/>
        </w:rPr>
      </w:pPr>
      <w:r w:rsidRPr="00D71B40">
        <w:rPr>
          <w:rFonts w:ascii="Times New Roman" w:hAnsi="Times New Roman"/>
          <w:b/>
          <w:bCs/>
          <w:lang w:val="ru-RU"/>
        </w:rPr>
        <w:t xml:space="preserve">         </w:t>
      </w:r>
      <w:r w:rsidRPr="00D71B40">
        <w:rPr>
          <w:rFonts w:ascii="Times New Roman" w:hAnsi="Times New Roman"/>
          <w:lang w:val="ru-RU"/>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D71B40" w:rsidRPr="00D71B40" w:rsidRDefault="00D71B40" w:rsidP="00D71B40">
      <w:pPr>
        <w:shd w:val="clear" w:color="auto" w:fill="FFFFFF"/>
        <w:autoSpaceDE w:val="0"/>
        <w:adjustRightInd w:val="0"/>
        <w:ind w:firstLine="567"/>
        <w:jc w:val="both"/>
        <w:rPr>
          <w:rFonts w:ascii="Times New Roman" w:hAnsi="Times New Roman"/>
          <w:lang w:val="ru-RU"/>
        </w:rPr>
      </w:pPr>
      <w:r w:rsidRPr="00D71B40">
        <w:rPr>
          <w:rFonts w:ascii="Times New Roman" w:hAnsi="Times New Roman"/>
          <w:lang w:val="ru-RU"/>
        </w:rPr>
        <w:t>Педагогическая культура родителей – один из самых действенных факторов духовно-нравственного развития, воспитания и социализации школьников.</w:t>
      </w:r>
    </w:p>
    <w:p w:rsidR="00D71B40" w:rsidRPr="00D71B40" w:rsidRDefault="00D71B40" w:rsidP="00D71B40">
      <w:pPr>
        <w:shd w:val="clear" w:color="auto" w:fill="FFFFFF"/>
        <w:autoSpaceDE w:val="0"/>
        <w:adjustRightInd w:val="0"/>
        <w:ind w:firstLine="567"/>
        <w:jc w:val="both"/>
        <w:rPr>
          <w:rFonts w:ascii="Times New Roman" w:hAnsi="Times New Roman"/>
          <w:lang w:val="ru-RU"/>
        </w:rPr>
      </w:pPr>
      <w:r w:rsidRPr="00D71B40">
        <w:rPr>
          <w:rFonts w:ascii="Times New Roman" w:hAnsi="Times New Roman"/>
          <w:lang w:val="ru-RU"/>
        </w:rPr>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D71B40" w:rsidRPr="00D71B40" w:rsidRDefault="00D71B40" w:rsidP="00D71B40">
      <w:pPr>
        <w:shd w:val="clear" w:color="auto" w:fill="FFFFFF"/>
        <w:autoSpaceDE w:val="0"/>
        <w:adjustRightInd w:val="0"/>
        <w:ind w:firstLine="567"/>
        <w:jc w:val="both"/>
        <w:rPr>
          <w:rFonts w:ascii="Times New Roman" w:hAnsi="Times New Roman"/>
          <w:lang w:val="ru-RU"/>
        </w:rPr>
      </w:pPr>
      <w:r w:rsidRPr="00D71B40">
        <w:rPr>
          <w:rFonts w:ascii="Times New Roman" w:hAnsi="Times New Roman"/>
          <w:lang w:val="ru-RU"/>
        </w:rPr>
        <w:t>Основные формы взаимодействия школы и семьи по направлениям (модулям):</w:t>
      </w:r>
    </w:p>
    <w:p w:rsidR="00D71B40" w:rsidRPr="00D71B40" w:rsidRDefault="00D71B40" w:rsidP="00D71B40">
      <w:pPr>
        <w:shd w:val="clear" w:color="auto" w:fill="FFFFFF"/>
        <w:autoSpaceDE w:val="0"/>
        <w:adjustRightInd w:val="0"/>
        <w:spacing w:before="120" w:after="120"/>
        <w:jc w:val="both"/>
        <w:rPr>
          <w:rFonts w:ascii="Times New Roman" w:hAnsi="Times New Roman"/>
        </w:rPr>
      </w:pPr>
      <w:r w:rsidRPr="00D71B40">
        <w:rPr>
          <w:rFonts w:ascii="Times New Roman" w:hAnsi="Times New Roman"/>
          <w:b/>
          <w:bCs/>
        </w:rPr>
        <w:t>1. Модуль «Я – гражданин»</w:t>
      </w:r>
    </w:p>
    <w:p w:rsidR="00D71B40" w:rsidRPr="00D71B40" w:rsidRDefault="00D71B40" w:rsidP="001C5D33">
      <w:pPr>
        <w:widowControl/>
        <w:numPr>
          <w:ilvl w:val="0"/>
          <w:numId w:val="44"/>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организация встреч учащихся школы  с родителями-военнослужащими;</w:t>
      </w:r>
    </w:p>
    <w:p w:rsidR="00D71B40" w:rsidRPr="00D71B40" w:rsidRDefault="00D71B40" w:rsidP="001C5D33">
      <w:pPr>
        <w:widowControl/>
        <w:numPr>
          <w:ilvl w:val="0"/>
          <w:numId w:val="44"/>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посещение семей, в которых есть (или были) ветераны войны;</w:t>
      </w:r>
    </w:p>
    <w:p w:rsidR="00D71B40" w:rsidRPr="00D71B40" w:rsidRDefault="00D71B40" w:rsidP="001C5D33">
      <w:pPr>
        <w:widowControl/>
        <w:numPr>
          <w:ilvl w:val="0"/>
          <w:numId w:val="44"/>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привлечение родителей к подготовке и проведению праздников, мероприятий;</w:t>
      </w:r>
    </w:p>
    <w:p w:rsidR="00D71B40" w:rsidRPr="00D71B40" w:rsidRDefault="00D71B40" w:rsidP="001C5D33">
      <w:pPr>
        <w:widowControl/>
        <w:numPr>
          <w:ilvl w:val="0"/>
          <w:numId w:val="44"/>
        </w:numPr>
        <w:shd w:val="clear" w:color="auto" w:fill="FFFFFF"/>
        <w:suppressAutoHyphens w:val="0"/>
        <w:autoSpaceDE w:val="0"/>
        <w:adjustRightInd w:val="0"/>
        <w:jc w:val="both"/>
        <w:textAlignment w:val="auto"/>
        <w:rPr>
          <w:rFonts w:ascii="Times New Roman" w:hAnsi="Times New Roman"/>
        </w:rPr>
      </w:pPr>
      <w:r w:rsidRPr="00D71B40">
        <w:rPr>
          <w:rFonts w:ascii="Times New Roman" w:hAnsi="Times New Roman"/>
        </w:rPr>
        <w:t>изучение семейных традиций;</w:t>
      </w:r>
    </w:p>
    <w:p w:rsidR="00D71B40" w:rsidRPr="00D71B40" w:rsidRDefault="00D71B40" w:rsidP="001C5D33">
      <w:pPr>
        <w:widowControl/>
        <w:numPr>
          <w:ilvl w:val="0"/>
          <w:numId w:val="44"/>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организация и проведение семейных встреч, конкурсов и викторин;</w:t>
      </w:r>
    </w:p>
    <w:p w:rsidR="00D71B40" w:rsidRPr="00D71B40" w:rsidRDefault="00D71B40" w:rsidP="001C5D33">
      <w:pPr>
        <w:widowControl/>
        <w:numPr>
          <w:ilvl w:val="0"/>
          <w:numId w:val="44"/>
        </w:numPr>
        <w:shd w:val="clear" w:color="auto" w:fill="FFFFFF"/>
        <w:suppressAutoHyphens w:val="0"/>
        <w:autoSpaceDE w:val="0"/>
        <w:adjustRightInd w:val="0"/>
        <w:jc w:val="both"/>
        <w:textAlignment w:val="auto"/>
        <w:rPr>
          <w:rFonts w:ascii="Times New Roman" w:hAnsi="Times New Roman"/>
        </w:rPr>
      </w:pPr>
      <w:r w:rsidRPr="00D71B40">
        <w:rPr>
          <w:rFonts w:ascii="Times New Roman" w:hAnsi="Times New Roman"/>
        </w:rPr>
        <w:t xml:space="preserve">организация совместных экскурсий в музеи </w:t>
      </w:r>
    </w:p>
    <w:p w:rsidR="00D71B40" w:rsidRPr="00D71B40" w:rsidRDefault="00D71B40" w:rsidP="001C5D33">
      <w:pPr>
        <w:widowControl/>
        <w:numPr>
          <w:ilvl w:val="0"/>
          <w:numId w:val="44"/>
        </w:numPr>
        <w:shd w:val="clear" w:color="auto" w:fill="FFFFFF"/>
        <w:suppressAutoHyphens w:val="0"/>
        <w:autoSpaceDE w:val="0"/>
        <w:adjustRightInd w:val="0"/>
        <w:jc w:val="both"/>
        <w:textAlignment w:val="auto"/>
        <w:rPr>
          <w:rFonts w:ascii="Times New Roman" w:hAnsi="Times New Roman"/>
        </w:rPr>
      </w:pPr>
      <w:r w:rsidRPr="00D71B40">
        <w:rPr>
          <w:rFonts w:ascii="Times New Roman" w:hAnsi="Times New Roman"/>
        </w:rPr>
        <w:t>совместные проекты.</w:t>
      </w:r>
    </w:p>
    <w:p w:rsidR="00D71B40" w:rsidRPr="00D71B40" w:rsidRDefault="00D71B40" w:rsidP="00D71B40">
      <w:pPr>
        <w:shd w:val="clear" w:color="auto" w:fill="FFFFFF"/>
        <w:autoSpaceDE w:val="0"/>
        <w:adjustRightInd w:val="0"/>
        <w:spacing w:before="120" w:after="120"/>
        <w:jc w:val="both"/>
        <w:rPr>
          <w:rFonts w:ascii="Times New Roman" w:hAnsi="Times New Roman"/>
        </w:rPr>
      </w:pPr>
      <w:r w:rsidRPr="00D71B40">
        <w:rPr>
          <w:rFonts w:ascii="Times New Roman" w:hAnsi="Times New Roman"/>
          <w:b/>
          <w:bCs/>
        </w:rPr>
        <w:t>2. Модуль «Я – человек»</w:t>
      </w:r>
    </w:p>
    <w:p w:rsidR="00D71B40" w:rsidRPr="00D71B40" w:rsidRDefault="00D71B40" w:rsidP="001C5D33">
      <w:pPr>
        <w:widowControl/>
        <w:numPr>
          <w:ilvl w:val="0"/>
          <w:numId w:val="45"/>
        </w:numPr>
        <w:shd w:val="clear" w:color="auto" w:fill="FFFFFF"/>
        <w:suppressAutoHyphens w:val="0"/>
        <w:autoSpaceDE w:val="0"/>
        <w:adjustRightInd w:val="0"/>
        <w:jc w:val="both"/>
        <w:textAlignment w:val="auto"/>
        <w:rPr>
          <w:rFonts w:ascii="Times New Roman" w:hAnsi="Times New Roman"/>
        </w:rPr>
      </w:pPr>
      <w:r w:rsidRPr="00D71B40">
        <w:rPr>
          <w:rFonts w:ascii="Times New Roman" w:hAnsi="Times New Roman"/>
        </w:rPr>
        <w:t>оформление информационных стендов;</w:t>
      </w:r>
    </w:p>
    <w:p w:rsidR="00D71B40" w:rsidRPr="00D71B40" w:rsidRDefault="00D71B40" w:rsidP="001C5D33">
      <w:pPr>
        <w:widowControl/>
        <w:numPr>
          <w:ilvl w:val="0"/>
          <w:numId w:val="45"/>
        </w:numPr>
        <w:shd w:val="clear" w:color="auto" w:fill="FFFFFF"/>
        <w:suppressAutoHyphens w:val="0"/>
        <w:autoSpaceDE w:val="0"/>
        <w:adjustRightInd w:val="0"/>
        <w:jc w:val="both"/>
        <w:textAlignment w:val="auto"/>
        <w:rPr>
          <w:rFonts w:ascii="Times New Roman" w:hAnsi="Times New Roman"/>
        </w:rPr>
      </w:pPr>
      <w:r w:rsidRPr="00D71B40">
        <w:rPr>
          <w:rFonts w:ascii="Times New Roman" w:hAnsi="Times New Roman"/>
        </w:rPr>
        <w:t>тематические общешкольные  родительские собрания;</w:t>
      </w:r>
    </w:p>
    <w:p w:rsidR="00D71B40" w:rsidRPr="00D71B40" w:rsidRDefault="00D71B40" w:rsidP="001C5D33">
      <w:pPr>
        <w:widowControl/>
        <w:numPr>
          <w:ilvl w:val="0"/>
          <w:numId w:val="45"/>
        </w:numPr>
        <w:shd w:val="clear" w:color="auto" w:fill="FFFFFF"/>
        <w:suppressAutoHyphens w:val="0"/>
        <w:autoSpaceDE w:val="0"/>
        <w:adjustRightInd w:val="0"/>
        <w:jc w:val="both"/>
        <w:textAlignment w:val="auto"/>
        <w:rPr>
          <w:rFonts w:ascii="Times New Roman" w:hAnsi="Times New Roman"/>
          <w:lang w:val="ru-RU"/>
        </w:rPr>
      </w:pPr>
      <w:r>
        <w:rPr>
          <w:rFonts w:ascii="Times New Roman" w:hAnsi="Times New Roman"/>
          <w:lang w:val="ru-RU"/>
        </w:rPr>
        <w:t>участие родителей в работе  Совета школы</w:t>
      </w:r>
      <w:r w:rsidRPr="00D71B40">
        <w:rPr>
          <w:rFonts w:ascii="Times New Roman" w:hAnsi="Times New Roman"/>
          <w:lang w:val="ru-RU"/>
        </w:rPr>
        <w:t>;</w:t>
      </w:r>
    </w:p>
    <w:p w:rsidR="00D71B40" w:rsidRPr="00D71B40" w:rsidRDefault="00D71B40" w:rsidP="001C5D33">
      <w:pPr>
        <w:widowControl/>
        <w:numPr>
          <w:ilvl w:val="0"/>
          <w:numId w:val="45"/>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организация субботников по благоустройству территории;</w:t>
      </w:r>
    </w:p>
    <w:p w:rsidR="00D71B40" w:rsidRPr="00D71B40" w:rsidRDefault="00D71B40" w:rsidP="001C5D33">
      <w:pPr>
        <w:widowControl/>
        <w:numPr>
          <w:ilvl w:val="0"/>
          <w:numId w:val="45"/>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организация и проведение совместных праздников, экскурсионных походов, посещение театров, музеев:</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День Учителя;</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День матери;</w:t>
      </w:r>
    </w:p>
    <w:p w:rsidR="00D71B40" w:rsidRPr="00D71B40" w:rsidRDefault="00D71B40" w:rsidP="00D71B40">
      <w:pPr>
        <w:shd w:val="clear" w:color="auto" w:fill="FFFFFF"/>
        <w:autoSpaceDE w:val="0"/>
        <w:adjustRightInd w:val="0"/>
        <w:ind w:left="720"/>
        <w:jc w:val="both"/>
        <w:rPr>
          <w:rFonts w:ascii="Times New Roman" w:hAnsi="Times New Roman"/>
          <w:lang w:val="ru-RU"/>
        </w:rPr>
      </w:pPr>
      <w:r>
        <w:rPr>
          <w:rFonts w:ascii="Times New Roman" w:hAnsi="Times New Roman"/>
          <w:lang w:val="ru-RU"/>
        </w:rPr>
        <w:t xml:space="preserve">- </w:t>
      </w:r>
      <w:r w:rsidRPr="00D71B40">
        <w:rPr>
          <w:rFonts w:ascii="Times New Roman" w:hAnsi="Times New Roman"/>
          <w:lang w:val="ru-RU"/>
        </w:rPr>
        <w:t xml:space="preserve"> «Масленица»;</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проект «Семейный выходной»;</w:t>
      </w:r>
    </w:p>
    <w:p w:rsidR="00D71B40" w:rsidRPr="00D71B40" w:rsidRDefault="00D71B40" w:rsidP="001C5D33">
      <w:pPr>
        <w:widowControl/>
        <w:numPr>
          <w:ilvl w:val="0"/>
          <w:numId w:val="45"/>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родителей в конкурсах, акциях, проводимых в образовательном учреждении:</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на лучшую новогоднюю игрушку;</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lastRenderedPageBreak/>
        <w:t>- благотворительная акция «Улыбнись, солдат»;</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акция «Солдатский платок»;</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акция «Самый уютный класс»;</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индивидуальные консультации (психологическая, логопедическая, педагогическая и медицинская помощь);</w:t>
      </w:r>
    </w:p>
    <w:p w:rsidR="00D71B40" w:rsidRPr="00D71B40" w:rsidRDefault="00D71B40" w:rsidP="001C5D33">
      <w:pPr>
        <w:widowControl/>
        <w:numPr>
          <w:ilvl w:val="0"/>
          <w:numId w:val="45"/>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изучение мотивов и потребностей родителей.</w:t>
      </w:r>
    </w:p>
    <w:p w:rsidR="00D71B40" w:rsidRPr="00F2537E" w:rsidRDefault="00D71B40" w:rsidP="00D71B40">
      <w:pPr>
        <w:shd w:val="clear" w:color="auto" w:fill="FFFFFF"/>
        <w:autoSpaceDE w:val="0"/>
        <w:adjustRightInd w:val="0"/>
        <w:spacing w:before="120" w:after="120"/>
        <w:jc w:val="both"/>
        <w:rPr>
          <w:rFonts w:ascii="Times New Roman" w:hAnsi="Times New Roman"/>
        </w:rPr>
      </w:pPr>
      <w:r w:rsidRPr="00F2537E">
        <w:rPr>
          <w:rFonts w:ascii="Times New Roman" w:hAnsi="Times New Roman"/>
          <w:b/>
          <w:bCs/>
        </w:rPr>
        <w:t>3. Модуль «Я и труд»</w:t>
      </w:r>
    </w:p>
    <w:p w:rsidR="00D71B40" w:rsidRPr="00D71B40" w:rsidRDefault="00D71B40" w:rsidP="001C5D33">
      <w:pPr>
        <w:widowControl/>
        <w:numPr>
          <w:ilvl w:val="0"/>
          <w:numId w:val="46"/>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родителей в ярмарке сельскохозяйственной продукции «Дары осени»;</w:t>
      </w:r>
    </w:p>
    <w:p w:rsidR="00D71B40" w:rsidRPr="00D71B40" w:rsidRDefault="00D71B40" w:rsidP="001C5D33">
      <w:pPr>
        <w:widowControl/>
        <w:numPr>
          <w:ilvl w:val="0"/>
          <w:numId w:val="46"/>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родителей в субботниках по благоустройству школьной территории;</w:t>
      </w:r>
    </w:p>
    <w:p w:rsidR="00D71B40" w:rsidRPr="00D71B40" w:rsidRDefault="00D71B40" w:rsidP="001C5D33">
      <w:pPr>
        <w:widowControl/>
        <w:numPr>
          <w:ilvl w:val="0"/>
          <w:numId w:val="46"/>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организация экскурсий на производственные предприятия с привлечением родителей;</w:t>
      </w:r>
    </w:p>
    <w:p w:rsidR="00D71B40" w:rsidRPr="00D71B40" w:rsidRDefault="00D71B40" w:rsidP="001C5D33">
      <w:pPr>
        <w:widowControl/>
        <w:numPr>
          <w:ilvl w:val="0"/>
          <w:numId w:val="46"/>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совместные проекты с родителями «Чистый двор», конкурс «Домик для птиц»;</w:t>
      </w:r>
    </w:p>
    <w:p w:rsidR="00D71B40" w:rsidRPr="00D71B40" w:rsidRDefault="00D71B40" w:rsidP="001C5D33">
      <w:pPr>
        <w:widowControl/>
        <w:numPr>
          <w:ilvl w:val="0"/>
          <w:numId w:val="46"/>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организация встреч-бесед с родителями – людьми различных профессий, прославившихся своим трудом, его результатами;</w:t>
      </w:r>
    </w:p>
    <w:p w:rsidR="00D71B40" w:rsidRPr="00D71B40" w:rsidRDefault="00D71B40" w:rsidP="001C5D33">
      <w:pPr>
        <w:widowControl/>
        <w:numPr>
          <w:ilvl w:val="0"/>
          <w:numId w:val="46"/>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в коллективно-творческих делах по подготовке трудовых праздников.</w:t>
      </w:r>
    </w:p>
    <w:p w:rsidR="00D71B40" w:rsidRPr="00F2537E" w:rsidRDefault="00D71B40" w:rsidP="00D71B40">
      <w:pPr>
        <w:shd w:val="clear" w:color="auto" w:fill="FFFFFF"/>
        <w:autoSpaceDE w:val="0"/>
        <w:adjustRightInd w:val="0"/>
        <w:spacing w:before="120" w:after="120"/>
        <w:jc w:val="both"/>
        <w:rPr>
          <w:rFonts w:ascii="Times New Roman" w:hAnsi="Times New Roman"/>
        </w:rPr>
      </w:pPr>
      <w:r w:rsidRPr="00F2537E">
        <w:rPr>
          <w:rFonts w:ascii="Times New Roman" w:hAnsi="Times New Roman"/>
          <w:b/>
          <w:bCs/>
        </w:rPr>
        <w:t>4. Модуль «Я и здоровье»</w:t>
      </w:r>
    </w:p>
    <w:p w:rsidR="00D71B40" w:rsidRPr="00D71B40"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родительские собрания по профилактике табакокурения, наркомании, сквернословия, детского дорожно-транспортного травматизма;</w:t>
      </w:r>
    </w:p>
    <w:p w:rsidR="00D71B40" w:rsidRPr="00F2537E"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rPr>
      </w:pPr>
      <w:r w:rsidRPr="00F2537E">
        <w:rPr>
          <w:rFonts w:ascii="Times New Roman" w:hAnsi="Times New Roman"/>
        </w:rPr>
        <w:t>беседы на тему:</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информационной безопасности и духовного здоровья детей;</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D71B40" w:rsidRPr="00D71B40" w:rsidRDefault="00D71B40" w:rsidP="00D71B40">
      <w:pPr>
        <w:shd w:val="clear" w:color="auto" w:fill="FFFFFF"/>
        <w:autoSpaceDE w:val="0"/>
        <w:adjustRightInd w:val="0"/>
        <w:ind w:left="720"/>
        <w:jc w:val="both"/>
        <w:rPr>
          <w:rFonts w:ascii="Times New Roman" w:hAnsi="Times New Roman"/>
          <w:lang w:val="ru-RU"/>
        </w:rPr>
      </w:pPr>
      <w:r w:rsidRPr="00D71B40">
        <w:rPr>
          <w:rFonts w:ascii="Times New Roman" w:hAnsi="Times New Roman"/>
          <w:lang w:val="ru-RU"/>
        </w:rPr>
        <w:t>- безопасности детей в лесу, на водоемах и т.д.;</w:t>
      </w:r>
    </w:p>
    <w:p w:rsidR="00D71B40" w:rsidRPr="00D71B40"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консультации психолога, логопеда, учителя физической культуры по вопросам здоровьесбережения обучающихся;</w:t>
      </w:r>
    </w:p>
    <w:p w:rsidR="00D71B40" w:rsidRPr="00D71B40"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распространение буклетов для родителей по вопросам наркопрофилактики «Это необходимо знать»;</w:t>
      </w:r>
    </w:p>
    <w:p w:rsidR="00D71B40" w:rsidRPr="00D71B40"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совместный праздник для детей и родителей «Мама, папа, я – спортивная семья».</w:t>
      </w:r>
    </w:p>
    <w:p w:rsidR="00D71B40" w:rsidRPr="00F2537E" w:rsidRDefault="00D71B40" w:rsidP="00D71B40">
      <w:pPr>
        <w:shd w:val="clear" w:color="auto" w:fill="FFFFFF"/>
        <w:autoSpaceDE w:val="0"/>
        <w:adjustRightInd w:val="0"/>
        <w:spacing w:before="120" w:after="120"/>
        <w:jc w:val="both"/>
        <w:rPr>
          <w:rFonts w:ascii="Times New Roman" w:hAnsi="Times New Roman"/>
        </w:rPr>
      </w:pPr>
      <w:r w:rsidRPr="00F2537E">
        <w:rPr>
          <w:rFonts w:ascii="Times New Roman" w:hAnsi="Times New Roman"/>
          <w:b/>
          <w:bCs/>
        </w:rPr>
        <w:t>5. Модуль «Я и природа»</w:t>
      </w:r>
    </w:p>
    <w:p w:rsidR="00D71B40" w:rsidRPr="00F2537E"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rPr>
      </w:pPr>
      <w:r w:rsidRPr="00F2537E">
        <w:rPr>
          <w:rFonts w:ascii="Times New Roman" w:hAnsi="Times New Roman"/>
        </w:rPr>
        <w:t>тематические классные родительские собрания;</w:t>
      </w:r>
    </w:p>
    <w:p w:rsidR="00D71B40" w:rsidRPr="00D71B40"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 xml:space="preserve">совместные проекты с родителями </w:t>
      </w:r>
      <w:r>
        <w:rPr>
          <w:rFonts w:ascii="Times New Roman" w:hAnsi="Times New Roman"/>
          <w:lang w:val="ru-RU"/>
        </w:rPr>
        <w:t>,</w:t>
      </w:r>
      <w:r w:rsidRPr="00D71B40">
        <w:rPr>
          <w:rFonts w:ascii="Times New Roman" w:hAnsi="Times New Roman"/>
          <w:lang w:val="ru-RU"/>
        </w:rPr>
        <w:t>конкурс «Домик для птиц»;</w:t>
      </w:r>
    </w:p>
    <w:p w:rsidR="00D71B40" w:rsidRPr="00D71B40"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родителей в субботниках по благоустройству территории;</w:t>
      </w:r>
    </w:p>
    <w:p w:rsidR="00D71B40" w:rsidRPr="00D71B40" w:rsidRDefault="00D71B40" w:rsidP="001C5D33">
      <w:pPr>
        <w:widowControl/>
        <w:numPr>
          <w:ilvl w:val="0"/>
          <w:numId w:val="47"/>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привлечение родителей для совместной работы во внеурочное время;</w:t>
      </w:r>
    </w:p>
    <w:p w:rsidR="00D71B40" w:rsidRPr="00F2537E" w:rsidRDefault="00D71B40" w:rsidP="00D71B40">
      <w:pPr>
        <w:shd w:val="clear" w:color="auto" w:fill="FFFFFF"/>
        <w:autoSpaceDE w:val="0"/>
        <w:adjustRightInd w:val="0"/>
        <w:spacing w:before="120" w:after="120"/>
        <w:jc w:val="both"/>
        <w:rPr>
          <w:rFonts w:ascii="Times New Roman" w:hAnsi="Times New Roman"/>
        </w:rPr>
      </w:pPr>
      <w:r w:rsidRPr="00F2537E">
        <w:rPr>
          <w:rFonts w:ascii="Times New Roman" w:hAnsi="Times New Roman"/>
          <w:b/>
          <w:bCs/>
        </w:rPr>
        <w:t>6. Модуль «Я и культура»</w:t>
      </w:r>
    </w:p>
    <w:p w:rsidR="00D71B40" w:rsidRPr="00D71B40" w:rsidRDefault="00D71B40" w:rsidP="001C5D33">
      <w:pPr>
        <w:widowControl/>
        <w:numPr>
          <w:ilvl w:val="0"/>
          <w:numId w:val="49"/>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в коллективно-творческих делах;</w:t>
      </w:r>
    </w:p>
    <w:p w:rsidR="00D71B40" w:rsidRPr="00F2537E" w:rsidRDefault="00D71B40" w:rsidP="001C5D33">
      <w:pPr>
        <w:widowControl/>
        <w:numPr>
          <w:ilvl w:val="0"/>
          <w:numId w:val="49"/>
        </w:numPr>
        <w:shd w:val="clear" w:color="auto" w:fill="FFFFFF"/>
        <w:suppressAutoHyphens w:val="0"/>
        <w:autoSpaceDE w:val="0"/>
        <w:adjustRightInd w:val="0"/>
        <w:jc w:val="both"/>
        <w:textAlignment w:val="auto"/>
        <w:rPr>
          <w:rFonts w:ascii="Times New Roman" w:hAnsi="Times New Roman"/>
        </w:rPr>
      </w:pPr>
      <w:r w:rsidRPr="00F2537E">
        <w:rPr>
          <w:rFonts w:ascii="Times New Roman" w:hAnsi="Times New Roman"/>
        </w:rPr>
        <w:t>совместные проекты;</w:t>
      </w:r>
    </w:p>
    <w:p w:rsidR="00D71B40" w:rsidRPr="00D71B40" w:rsidRDefault="00D71B40" w:rsidP="001C5D33">
      <w:pPr>
        <w:widowControl/>
        <w:numPr>
          <w:ilvl w:val="0"/>
          <w:numId w:val="49"/>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круглый стол «Духовность в ребенке – что это такое?»;</w:t>
      </w:r>
    </w:p>
    <w:p w:rsidR="00D71B40" w:rsidRPr="00D71B40" w:rsidRDefault="00D71B40" w:rsidP="001C5D33">
      <w:pPr>
        <w:widowControl/>
        <w:numPr>
          <w:ilvl w:val="0"/>
          <w:numId w:val="49"/>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привлечение родителей к подготовке и проведению праздников, мероприятий;</w:t>
      </w:r>
    </w:p>
    <w:p w:rsidR="00D71B40" w:rsidRPr="00D71B40" w:rsidRDefault="00D71B40" w:rsidP="001C5D33">
      <w:pPr>
        <w:widowControl/>
        <w:numPr>
          <w:ilvl w:val="0"/>
          <w:numId w:val="50"/>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совместные посещения с родителями театров, музеев;</w:t>
      </w:r>
    </w:p>
    <w:p w:rsidR="00D71B40" w:rsidRPr="00D71B40" w:rsidRDefault="00D71B40" w:rsidP="001C5D33">
      <w:pPr>
        <w:widowControl/>
        <w:numPr>
          <w:ilvl w:val="0"/>
          <w:numId w:val="50"/>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родителей в конкурсах, акциях, проводимых в образовательном учреждении;</w:t>
      </w:r>
    </w:p>
    <w:p w:rsidR="00D71B40" w:rsidRPr="00D71B40" w:rsidRDefault="00D71B40" w:rsidP="001C5D33">
      <w:pPr>
        <w:widowControl/>
        <w:numPr>
          <w:ilvl w:val="0"/>
          <w:numId w:val="50"/>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участие в художественном оформлении классов, школы  к праздникам, мероприятиям.</w:t>
      </w:r>
    </w:p>
    <w:p w:rsidR="00D71B40" w:rsidRPr="00D71B40" w:rsidRDefault="00D71B40" w:rsidP="00D71B40">
      <w:pPr>
        <w:shd w:val="clear" w:color="auto" w:fill="FFFFFF"/>
        <w:autoSpaceDE w:val="0"/>
        <w:adjustRightInd w:val="0"/>
        <w:jc w:val="both"/>
        <w:rPr>
          <w:rFonts w:ascii="Times New Roman" w:hAnsi="Times New Roman"/>
          <w:lang w:val="ru-RU"/>
        </w:rPr>
      </w:pPr>
    </w:p>
    <w:p w:rsidR="00D71B40" w:rsidRPr="006D13E8" w:rsidRDefault="00D71B40" w:rsidP="00D71B40">
      <w:pPr>
        <w:shd w:val="clear" w:color="auto" w:fill="FFFFFF"/>
        <w:autoSpaceDE w:val="0"/>
        <w:adjustRightInd w:val="0"/>
        <w:jc w:val="both"/>
        <w:rPr>
          <w:rFonts w:ascii="Cambria" w:hAnsi="Cambria"/>
          <w:b/>
          <w:color w:val="000000"/>
          <w:lang w:val="ru-RU"/>
        </w:rPr>
      </w:pPr>
      <w:r w:rsidRPr="006D13E8">
        <w:rPr>
          <w:rFonts w:ascii="Cambria" w:hAnsi="Cambria"/>
          <w:b/>
          <w:color w:val="000000"/>
          <w:lang w:val="ru-RU"/>
        </w:rPr>
        <w:t>Основные формы повышения педагогической культуры</w:t>
      </w:r>
      <w:r w:rsidRPr="006D13E8">
        <w:rPr>
          <w:rFonts w:ascii="Cambria" w:hAnsi="Cambria"/>
          <w:lang w:val="ru-RU"/>
        </w:rPr>
        <w:t xml:space="preserve"> </w:t>
      </w:r>
      <w:r w:rsidRPr="006D13E8">
        <w:rPr>
          <w:rFonts w:ascii="Cambria" w:hAnsi="Cambria"/>
          <w:b/>
          <w:color w:val="000000"/>
          <w:lang w:val="ru-RU"/>
        </w:rPr>
        <w:t>родителей (законных представителей)  обучающихся</w:t>
      </w:r>
    </w:p>
    <w:p w:rsidR="00D71B40" w:rsidRPr="00D71B40" w:rsidRDefault="00D71B40" w:rsidP="00D71B40">
      <w:pPr>
        <w:shd w:val="clear" w:color="auto" w:fill="FFFFFF"/>
        <w:autoSpaceDE w:val="0"/>
        <w:adjustRightInd w:val="0"/>
        <w:ind w:firstLine="567"/>
        <w:jc w:val="both"/>
        <w:rPr>
          <w:rFonts w:ascii="Times New Roman" w:hAnsi="Times New Roman"/>
          <w:lang w:val="ru-RU"/>
        </w:rPr>
      </w:pPr>
      <w:r w:rsidRPr="00D71B40">
        <w:rPr>
          <w:rFonts w:ascii="Times New Roman" w:hAnsi="Times New Roman"/>
          <w:lang w:val="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D71B40">
        <w:rPr>
          <w:rFonts w:ascii="Times New Roman" w:hAnsi="Times New Roman"/>
          <w:iCs/>
          <w:lang w:val="ru-RU"/>
        </w:rPr>
        <w:t>повышение педагогической культуры родителей.</w:t>
      </w:r>
    </w:p>
    <w:p w:rsidR="00D71B40" w:rsidRPr="00D71B40" w:rsidRDefault="00D71B40" w:rsidP="00D71B40">
      <w:pPr>
        <w:shd w:val="clear" w:color="auto" w:fill="FFFFFF"/>
        <w:autoSpaceDE w:val="0"/>
        <w:adjustRightInd w:val="0"/>
        <w:jc w:val="both"/>
        <w:rPr>
          <w:rFonts w:ascii="Times New Roman" w:hAnsi="Times New Roman"/>
          <w:lang w:val="ru-RU"/>
        </w:rPr>
      </w:pPr>
      <w:r w:rsidRPr="00D71B40">
        <w:rPr>
          <w:rFonts w:ascii="Times New Roman" w:hAnsi="Times New Roman"/>
          <w:bCs/>
          <w:lang w:val="ru-RU"/>
        </w:rPr>
        <w:t>Педагогическая культура родителей (законных представителей) обучающихся —</w:t>
      </w:r>
      <w:r w:rsidRPr="00D71B40">
        <w:rPr>
          <w:rFonts w:ascii="Times New Roman" w:hAnsi="Times New Roman"/>
          <w:b/>
          <w:bCs/>
          <w:lang w:val="ru-RU"/>
        </w:rPr>
        <w:t xml:space="preserve"> </w:t>
      </w:r>
      <w:r w:rsidRPr="00D71B40">
        <w:rPr>
          <w:rFonts w:ascii="Times New Roman" w:hAnsi="Times New Roman"/>
          <w:lang w:val="ru-RU"/>
        </w:rPr>
        <w:t xml:space="preserve">один из самых действенных факторов их духовно-нравственного развития и воспитания, поскольку уклад </w:t>
      </w:r>
      <w:r w:rsidRPr="00D71B40">
        <w:rPr>
          <w:rFonts w:ascii="Times New Roman" w:hAnsi="Times New Roman"/>
          <w:lang w:val="ru-RU"/>
        </w:rPr>
        <w:lastRenderedPageBreak/>
        <w:t>семейной жизни представляет собой один из важнейших компонентов, формирующих нравственный уклад жизни обучающегося.</w:t>
      </w:r>
    </w:p>
    <w:p w:rsidR="00D71B40" w:rsidRPr="00D71B40" w:rsidRDefault="00D71B40" w:rsidP="00D71B40">
      <w:pPr>
        <w:shd w:val="clear" w:color="auto" w:fill="FFFFFF"/>
        <w:autoSpaceDE w:val="0"/>
        <w:adjustRightInd w:val="0"/>
        <w:ind w:firstLine="567"/>
        <w:jc w:val="both"/>
        <w:rPr>
          <w:rFonts w:ascii="Times New Roman" w:hAnsi="Times New Roman"/>
          <w:lang w:val="ru-RU"/>
        </w:rPr>
      </w:pPr>
      <w:r w:rsidRPr="00D71B40">
        <w:rPr>
          <w:rFonts w:ascii="Times New Roman" w:hAnsi="Times New Roman"/>
          <w:lang w:val="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71B40" w:rsidRPr="00D71B40" w:rsidRDefault="00D71B40" w:rsidP="00D71B40">
      <w:pPr>
        <w:shd w:val="clear" w:color="auto" w:fill="FFFFFF"/>
        <w:autoSpaceDE w:val="0"/>
        <w:adjustRightInd w:val="0"/>
        <w:ind w:firstLine="567"/>
        <w:jc w:val="both"/>
        <w:rPr>
          <w:rFonts w:ascii="Times New Roman" w:hAnsi="Times New Roman"/>
          <w:lang w:val="ru-RU"/>
        </w:rPr>
      </w:pPr>
      <w:r w:rsidRPr="00D71B40">
        <w:rPr>
          <w:rFonts w:ascii="Times New Roman" w:hAnsi="Times New Roman"/>
          <w:lang w:val="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10 до 15 лет,   основана на следующих принципах:</w:t>
      </w:r>
    </w:p>
    <w:p w:rsidR="00D71B40" w:rsidRPr="00D71B40" w:rsidRDefault="00D71B40" w:rsidP="001C5D33">
      <w:pPr>
        <w:widowControl/>
        <w:numPr>
          <w:ilvl w:val="0"/>
          <w:numId w:val="48"/>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D71B40" w:rsidRPr="00D71B40" w:rsidRDefault="00D71B40" w:rsidP="001C5D33">
      <w:pPr>
        <w:widowControl/>
        <w:numPr>
          <w:ilvl w:val="0"/>
          <w:numId w:val="48"/>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сочетание педагогического просвещения с педагогическим самообразованием родителей (законных представителей);</w:t>
      </w:r>
    </w:p>
    <w:p w:rsidR="00D71B40" w:rsidRPr="00D71B40" w:rsidRDefault="00D71B40" w:rsidP="001C5D33">
      <w:pPr>
        <w:widowControl/>
        <w:numPr>
          <w:ilvl w:val="0"/>
          <w:numId w:val="48"/>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педагогическое внимание, уважение и требовательность к родителям (законным представителям);</w:t>
      </w:r>
    </w:p>
    <w:p w:rsidR="00D71B40" w:rsidRPr="00D71B40" w:rsidRDefault="00D71B40" w:rsidP="001C5D33">
      <w:pPr>
        <w:widowControl/>
        <w:numPr>
          <w:ilvl w:val="0"/>
          <w:numId w:val="48"/>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D71B40" w:rsidRPr="00D71B40" w:rsidRDefault="00D71B40" w:rsidP="001C5D33">
      <w:pPr>
        <w:widowControl/>
        <w:numPr>
          <w:ilvl w:val="0"/>
          <w:numId w:val="48"/>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содействие родителям (законным представителям) в решении индивидуальных проблем воспитания;</w:t>
      </w:r>
    </w:p>
    <w:p w:rsidR="00D71B40" w:rsidRPr="00D71B40" w:rsidRDefault="00D71B40" w:rsidP="001C5D33">
      <w:pPr>
        <w:widowControl/>
        <w:numPr>
          <w:ilvl w:val="0"/>
          <w:numId w:val="48"/>
        </w:numPr>
        <w:shd w:val="clear" w:color="auto" w:fill="FFFFFF"/>
        <w:suppressAutoHyphens w:val="0"/>
        <w:autoSpaceDE w:val="0"/>
        <w:adjustRightInd w:val="0"/>
        <w:jc w:val="both"/>
        <w:textAlignment w:val="auto"/>
        <w:rPr>
          <w:rFonts w:ascii="Times New Roman" w:hAnsi="Times New Roman"/>
          <w:lang w:val="ru-RU"/>
        </w:rPr>
      </w:pPr>
      <w:r w:rsidRPr="00D71B40">
        <w:rPr>
          <w:rFonts w:ascii="Times New Roman" w:hAnsi="Times New Roman"/>
          <w:lang w:val="ru-RU"/>
        </w:rPr>
        <w:t>опора на положительный опыт семейного воспитания.</w:t>
      </w:r>
    </w:p>
    <w:p w:rsidR="00D71B40" w:rsidRPr="00D71B40" w:rsidRDefault="00D71B40" w:rsidP="00D71B40">
      <w:pPr>
        <w:shd w:val="clear" w:color="auto" w:fill="FFFFFF"/>
        <w:autoSpaceDE w:val="0"/>
        <w:adjustRightInd w:val="0"/>
        <w:ind w:firstLine="567"/>
        <w:jc w:val="both"/>
        <w:rPr>
          <w:rFonts w:ascii="Times New Roman" w:hAnsi="Times New Roman"/>
          <w:bCs/>
          <w:lang w:val="ru-RU"/>
        </w:rPr>
      </w:pPr>
      <w:r w:rsidRPr="00D71B40">
        <w:rPr>
          <w:rFonts w:ascii="Times New Roman" w:hAnsi="Times New Roman"/>
          <w:lang w:val="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D71B40">
        <w:rPr>
          <w:rFonts w:ascii="Times New Roman" w:hAnsi="Times New Roman"/>
          <w:bCs/>
          <w:lang w:val="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D71B40" w:rsidRPr="00D71B40" w:rsidRDefault="00D71B40" w:rsidP="00D71B40">
      <w:pPr>
        <w:shd w:val="clear" w:color="auto" w:fill="FFFFFF"/>
        <w:autoSpaceDE w:val="0"/>
        <w:adjustRightInd w:val="0"/>
        <w:spacing w:before="120"/>
        <w:ind w:firstLine="567"/>
        <w:jc w:val="both"/>
        <w:rPr>
          <w:rFonts w:ascii="Times New Roman" w:hAnsi="Times New Roman"/>
          <w:b/>
          <w:bCs/>
          <w:u w:val="single"/>
          <w:lang w:val="ru-RU"/>
        </w:rPr>
      </w:pPr>
    </w:p>
    <w:p w:rsidR="00D71B40" w:rsidRPr="00D71B40" w:rsidRDefault="00D71B40" w:rsidP="00D71B40">
      <w:pPr>
        <w:shd w:val="clear" w:color="auto" w:fill="FFFFFF"/>
        <w:autoSpaceDE w:val="0"/>
        <w:adjustRightInd w:val="0"/>
        <w:jc w:val="both"/>
        <w:rPr>
          <w:rFonts w:ascii="Times New Roman" w:hAnsi="Times New Roman"/>
          <w:b/>
          <w:lang w:val="ru-RU"/>
        </w:rPr>
      </w:pPr>
      <w:r w:rsidRPr="00C77EAC">
        <w:rPr>
          <w:rFonts w:ascii="Times New Roman" w:hAnsi="Times New Roman"/>
          <w:b/>
          <w:u w:val="single"/>
        </w:rPr>
        <w:t>II</w:t>
      </w:r>
      <w:r w:rsidRPr="00D71B40">
        <w:rPr>
          <w:rFonts w:ascii="Times New Roman" w:hAnsi="Times New Roman"/>
          <w:b/>
          <w:u w:val="single"/>
          <w:lang w:val="ru-RU"/>
        </w:rPr>
        <w:t>.  БЛОК</w:t>
      </w:r>
      <w:r w:rsidRPr="00D71B40">
        <w:rPr>
          <w:rFonts w:ascii="Times New Roman" w:hAnsi="Times New Roman"/>
          <w:b/>
          <w:lang w:val="ru-RU"/>
        </w:rPr>
        <w:t>. ПРОГРАММА СОЦИАЛИЗАЦИИ  ОБУЧАЮЩИХСЯ</w:t>
      </w:r>
    </w:p>
    <w:p w:rsidR="00D71B40" w:rsidRPr="006D13E8" w:rsidRDefault="00D71B40" w:rsidP="00D71B40">
      <w:pPr>
        <w:autoSpaceDE w:val="0"/>
        <w:jc w:val="both"/>
        <w:rPr>
          <w:rFonts w:ascii="Cambria" w:hAnsi="Cambria"/>
          <w:b/>
          <w:bCs/>
          <w:color w:val="000000"/>
          <w:lang w:val="ru-RU"/>
        </w:rPr>
      </w:pPr>
    </w:p>
    <w:p w:rsidR="00D71B40" w:rsidRPr="00D71B40" w:rsidRDefault="00D71B40" w:rsidP="00D71B40">
      <w:pPr>
        <w:autoSpaceDE w:val="0"/>
        <w:jc w:val="both"/>
        <w:rPr>
          <w:rFonts w:ascii="Times New Roman" w:hAnsi="Times New Roman"/>
          <w:b/>
          <w:bCs/>
          <w:lang w:val="ru-RU"/>
        </w:rPr>
      </w:pPr>
      <w:r w:rsidRPr="00D71B40">
        <w:rPr>
          <w:rFonts w:ascii="Times New Roman" w:hAnsi="Times New Roman"/>
          <w:b/>
          <w:bCs/>
          <w:lang w:val="ru-RU"/>
        </w:rPr>
        <w:t>Пояснительная записка</w:t>
      </w:r>
    </w:p>
    <w:p w:rsidR="00D71B40" w:rsidRPr="00D71B40" w:rsidRDefault="00D71B40" w:rsidP="00D71B40">
      <w:pPr>
        <w:autoSpaceDE w:val="0"/>
        <w:jc w:val="both"/>
        <w:rPr>
          <w:rFonts w:ascii="Times New Roman" w:hAnsi="Times New Roman"/>
          <w:b/>
          <w:bCs/>
          <w:lang w:val="ru-RU"/>
        </w:rPr>
      </w:pPr>
    </w:p>
    <w:p w:rsidR="00D71B40" w:rsidRPr="00D71B40" w:rsidRDefault="00D71B40" w:rsidP="00D71B40">
      <w:pPr>
        <w:autoSpaceDE w:val="0"/>
        <w:jc w:val="both"/>
        <w:rPr>
          <w:rFonts w:ascii="Times New Roman" w:hAnsi="Times New Roman"/>
          <w:lang w:val="ru-RU"/>
        </w:rPr>
      </w:pPr>
      <w:r w:rsidRPr="00D71B40">
        <w:rPr>
          <w:rFonts w:ascii="Times New Roman" w:hAnsi="Times New Roman"/>
          <w:b/>
          <w:bCs/>
          <w:lang w:val="ru-RU"/>
        </w:rPr>
        <w:t xml:space="preserve">        </w:t>
      </w:r>
      <w:r w:rsidRPr="00D71B40">
        <w:rPr>
          <w:rFonts w:ascii="Times New Roman" w:hAnsi="Times New Roman"/>
          <w:lang w:val="ru-RU"/>
        </w:rPr>
        <w:t>Программа социализации  обучающихся разработана с учетом требований к результатам освоения основных образовательных программ основного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 начальной ступени общего образования, а также согласованность с программой духовно-нравственного развития и воспитания обучающихся на основной ступени общего образования.</w:t>
      </w:r>
    </w:p>
    <w:p w:rsidR="00D71B40" w:rsidRPr="00D71B40" w:rsidRDefault="00D71B40" w:rsidP="00D71B40">
      <w:pPr>
        <w:autoSpaceDE w:val="0"/>
        <w:jc w:val="both"/>
        <w:rPr>
          <w:rFonts w:ascii="Times New Roman" w:hAnsi="Times New Roman"/>
          <w:lang w:val="ru-RU"/>
        </w:rPr>
      </w:pPr>
      <w:r w:rsidRPr="00D71B40">
        <w:rPr>
          <w:rFonts w:ascii="Times New Roman" w:hAnsi="Times New Roman"/>
          <w:lang w:val="ru-RU"/>
        </w:rPr>
        <w:t xml:space="preserve">      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w:t>
      </w: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 xml:space="preserve">    Программа социальной деятельности обучающихся на ступени основного общего образования содержит следующие разделы:</w:t>
      </w: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 xml:space="preserve">цели и задачи социализации обучающихся на ступени основного общего образования; </w:t>
      </w: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планируемые результаты социализации обучающихся;</w:t>
      </w: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организационно-методические подходы и принципы социализации обучающихся на ступени основного общего образования;</w:t>
      </w: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 xml:space="preserve">критерии, показатели эффективности деятельности образовательного учреждения по </w:t>
      </w:r>
      <w:r w:rsidRPr="00D71B40">
        <w:rPr>
          <w:rFonts w:ascii="Times New Roman" w:hAnsi="Times New Roman"/>
          <w:lang w:val="ru-RU"/>
        </w:rPr>
        <w:lastRenderedPageBreak/>
        <w:t>психолого-педагогической поддержке социализации обучающихся;</w:t>
      </w: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методику и инструментарий мониторинга социализации обучающихся.</w:t>
      </w:r>
    </w:p>
    <w:p w:rsidR="00D71B40" w:rsidRPr="00D71B40" w:rsidRDefault="00D71B40" w:rsidP="00D71B40">
      <w:pPr>
        <w:ind w:firstLine="720"/>
        <w:jc w:val="both"/>
        <w:rPr>
          <w:rFonts w:ascii="Times New Roman" w:hAnsi="Times New Roman"/>
          <w:lang w:val="ru-RU"/>
        </w:rPr>
      </w:pP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 xml:space="preserve">     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начальной ступени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D71B40" w:rsidRPr="00D71B40" w:rsidRDefault="00D71B40" w:rsidP="00D71B40">
      <w:pPr>
        <w:ind w:firstLine="720"/>
        <w:jc w:val="both"/>
        <w:rPr>
          <w:rFonts w:ascii="Times New Roman" w:hAnsi="Times New Roman"/>
          <w:lang w:val="ru-RU"/>
        </w:rPr>
      </w:pPr>
    </w:p>
    <w:p w:rsidR="00D71B40" w:rsidRPr="00D71B40" w:rsidRDefault="00D71B40" w:rsidP="00D71B40">
      <w:pPr>
        <w:ind w:firstLine="720"/>
        <w:jc w:val="both"/>
        <w:rPr>
          <w:rFonts w:ascii="Times New Roman" w:hAnsi="Times New Roman"/>
          <w:lang w:val="ru-RU"/>
        </w:rPr>
      </w:pPr>
      <w:r w:rsidRPr="00D71B40">
        <w:rPr>
          <w:rFonts w:ascii="Times New Roman" w:hAnsi="Times New Roman"/>
          <w:lang w:val="ru-RU"/>
        </w:rPr>
        <w:t xml:space="preserve">  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духовно-нравственном развитии обучающихся. К моменту начала реализации данной программы образовательное учреждение уже в течение четырех лет вело целенаправленную работу по духовно-нравственному развитию, воспитанию и социализации юных российских граждан </w:t>
      </w:r>
      <w:r w:rsidRPr="0018482D">
        <w:rPr>
          <w:rFonts w:ascii="Times New Roman" w:hAnsi="Times New Roman"/>
        </w:rPr>
        <w:t>XXI</w:t>
      </w:r>
      <w:r w:rsidRPr="00D71B40">
        <w:rPr>
          <w:rFonts w:ascii="Times New Roman" w:hAnsi="Times New Roman"/>
          <w:lang w:val="ru-RU"/>
        </w:rPr>
        <w:t xml:space="preserve"> века,   достигнутые результаты  следует рассматривать как стартовую площадку для осуществления ее следующего этапа.  </w:t>
      </w:r>
    </w:p>
    <w:p w:rsidR="00D71B40" w:rsidRPr="00D71B40" w:rsidRDefault="00D71B40" w:rsidP="00D71B40">
      <w:pPr>
        <w:ind w:firstLine="708"/>
        <w:jc w:val="both"/>
        <w:rPr>
          <w:rFonts w:ascii="Times New Roman" w:hAnsi="Times New Roman"/>
          <w:lang w:val="ru-RU"/>
        </w:rPr>
      </w:pPr>
      <w:r w:rsidRPr="00D71B40">
        <w:rPr>
          <w:rFonts w:ascii="Times New Roman" w:hAnsi="Times New Roman"/>
          <w:lang w:val="ru-RU"/>
        </w:rPr>
        <w:t xml:space="preserve">При реализации программы социализации на ступени основного общего образования необходимо постоянно иметь в виду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на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часто априори  резко негативно настроены к «душеспасительным разговорам».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D71B40" w:rsidRPr="00D71B40" w:rsidRDefault="00D71B40" w:rsidP="00D71B40">
      <w:pPr>
        <w:ind w:firstLine="708"/>
        <w:jc w:val="both"/>
        <w:rPr>
          <w:rFonts w:ascii="Times New Roman" w:hAnsi="Times New Roman"/>
          <w:lang w:val="ru-RU"/>
        </w:rPr>
      </w:pPr>
    </w:p>
    <w:p w:rsidR="00D71B40" w:rsidRPr="00D71B40" w:rsidRDefault="00D71B40" w:rsidP="00D71B40">
      <w:pPr>
        <w:shd w:val="clear" w:color="auto" w:fill="FFFFFF"/>
        <w:ind w:right="1" w:firstLine="397"/>
        <w:rPr>
          <w:rFonts w:ascii="Times New Roman" w:hAnsi="Times New Roman"/>
          <w:lang w:val="ru-RU"/>
        </w:rPr>
      </w:pPr>
      <w:r w:rsidRPr="00D71B40">
        <w:rPr>
          <w:rFonts w:ascii="Times New Roman" w:hAnsi="Times New Roman"/>
          <w:lang w:val="ru-RU"/>
        </w:rPr>
        <w:t>Основные направления программы воспитания и социализации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18482D">
        <w:rPr>
          <w:rFonts w:ascii="Times New Roman" w:hAnsi="Times New Roman"/>
          <w:b/>
          <w:bCs/>
        </w:rPr>
        <w:t> </w:t>
      </w:r>
      <w:r w:rsidRPr="00D71B40">
        <w:rPr>
          <w:rFonts w:ascii="Times New Roman" w:hAnsi="Times New Roman"/>
          <w:lang w:val="ru-RU"/>
        </w:rPr>
        <w:t>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w:t>
      </w:r>
    </w:p>
    <w:p w:rsidR="00D71B40" w:rsidRPr="00D71B40" w:rsidRDefault="00D71B40" w:rsidP="00D71B40">
      <w:pPr>
        <w:shd w:val="clear" w:color="auto" w:fill="FFFFFF"/>
        <w:ind w:right="1" w:firstLine="397"/>
        <w:rPr>
          <w:rFonts w:ascii="Times New Roman" w:hAnsi="Times New Roman"/>
          <w:b/>
          <w:bCs/>
          <w:lang w:val="ru-RU"/>
        </w:rPr>
      </w:pPr>
    </w:p>
    <w:p w:rsidR="00D71B40" w:rsidRPr="00D71B40" w:rsidRDefault="00D71B40" w:rsidP="00D71B40">
      <w:pPr>
        <w:shd w:val="clear" w:color="auto" w:fill="FFFFFF"/>
        <w:ind w:right="1" w:firstLine="397"/>
        <w:rPr>
          <w:rFonts w:ascii="Times New Roman" w:hAnsi="Times New Roman"/>
          <w:lang w:val="ru-RU"/>
        </w:rPr>
      </w:pPr>
      <w:r w:rsidRPr="00D71B40">
        <w:rPr>
          <w:rFonts w:ascii="Times New Roman" w:hAnsi="Times New Roman"/>
          <w:b/>
          <w:bCs/>
          <w:lang w:val="ru-RU"/>
        </w:rPr>
        <w:t>Урочная деятельность.</w:t>
      </w:r>
      <w:r w:rsidRPr="0018482D">
        <w:rPr>
          <w:rFonts w:ascii="Times New Roman" w:hAnsi="Times New Roman"/>
        </w:rPr>
        <w:t> </w:t>
      </w:r>
      <w:r w:rsidRPr="00D71B40">
        <w:rPr>
          <w:rFonts w:ascii="Times New Roman" w:hAnsi="Times New Roman"/>
          <w:lang w:val="ru-RU"/>
        </w:rPr>
        <w:t xml:space="preserve">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w:t>
      </w:r>
      <w:r w:rsidRPr="00D71B40">
        <w:rPr>
          <w:rFonts w:ascii="Times New Roman" w:hAnsi="Times New Roman"/>
          <w:lang w:val="ru-RU"/>
        </w:rPr>
        <w:lastRenderedPageBreak/>
        <w:t>уроках дети коллективно</w:t>
      </w:r>
      <w:r w:rsidRPr="0018482D">
        <w:rPr>
          <w:rFonts w:ascii="Times New Roman" w:hAnsi="Times New Roman"/>
        </w:rPr>
        <w:t>   </w:t>
      </w:r>
      <w:r w:rsidRPr="00D71B40">
        <w:rPr>
          <w:rFonts w:ascii="Times New Roman" w:hAnsi="Times New Roman"/>
          <w:lang w:val="ru-RU"/>
        </w:rPr>
        <w:t>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D71B40" w:rsidRPr="00D71B40" w:rsidRDefault="00D71B40" w:rsidP="00D71B40">
      <w:pPr>
        <w:shd w:val="clear" w:color="auto" w:fill="FFFFFF"/>
        <w:ind w:right="1" w:firstLine="397"/>
        <w:rPr>
          <w:rFonts w:ascii="Times New Roman" w:hAnsi="Times New Roman"/>
          <w:b/>
          <w:bCs/>
          <w:lang w:val="ru-RU"/>
        </w:rPr>
      </w:pPr>
    </w:p>
    <w:p w:rsidR="00D71B40" w:rsidRPr="00D71B40" w:rsidRDefault="00D71B40" w:rsidP="00D71B40">
      <w:pPr>
        <w:shd w:val="clear" w:color="auto" w:fill="FFFFFF"/>
        <w:ind w:right="1" w:firstLine="397"/>
        <w:rPr>
          <w:rFonts w:ascii="Times New Roman" w:hAnsi="Times New Roman"/>
          <w:lang w:val="ru-RU"/>
        </w:rPr>
      </w:pPr>
      <w:r w:rsidRPr="00D71B40">
        <w:rPr>
          <w:rFonts w:ascii="Times New Roman" w:hAnsi="Times New Roman"/>
          <w:b/>
          <w:bCs/>
          <w:lang w:val="ru-RU"/>
        </w:rPr>
        <w:t>Внеурочная деятельность,</w:t>
      </w:r>
      <w:r w:rsidRPr="0018482D">
        <w:rPr>
          <w:rFonts w:ascii="Times New Roman" w:hAnsi="Times New Roman"/>
        </w:rPr>
        <w:t> </w:t>
      </w:r>
      <w:r w:rsidRPr="00D71B40">
        <w:rPr>
          <w:rFonts w:ascii="Times New Roman" w:hAnsi="Times New Roman"/>
          <w:lang w:val="ru-RU"/>
        </w:rPr>
        <w:t>в соответствии со Стандартом,</w:t>
      </w:r>
      <w:r w:rsidRPr="0018482D">
        <w:rPr>
          <w:rFonts w:ascii="Times New Roman" w:hAnsi="Times New Roman"/>
        </w:rPr>
        <w:t>  </w:t>
      </w:r>
      <w:r w:rsidRPr="00D71B40">
        <w:rPr>
          <w:rFonts w:ascii="Times New Roman" w:hAnsi="Times New Roman"/>
          <w:lang w:val="ru-RU"/>
        </w:rPr>
        <w:t>определена следующими направлениями развития личности, реализуемыми через систему дополнительного образования школы:</w:t>
      </w:r>
    </w:p>
    <w:p w:rsidR="00D71B40" w:rsidRPr="00D71B40" w:rsidRDefault="00D71B40" w:rsidP="00D71B40">
      <w:pPr>
        <w:shd w:val="clear" w:color="auto" w:fill="FFFFFF"/>
        <w:ind w:right="1"/>
        <w:rPr>
          <w:rFonts w:ascii="Times New Roman" w:hAnsi="Times New Roman"/>
          <w:lang w:val="ru-RU"/>
        </w:rPr>
      </w:pPr>
      <w:r w:rsidRPr="00D71B40">
        <w:rPr>
          <w:rFonts w:ascii="Times New Roman" w:hAnsi="Times New Roman"/>
          <w:b/>
          <w:lang w:val="ru-RU"/>
        </w:rPr>
        <w:t>-</w:t>
      </w:r>
      <w:r w:rsidRPr="0018482D">
        <w:rPr>
          <w:rFonts w:ascii="Times New Roman" w:hAnsi="Times New Roman"/>
          <w:b/>
        </w:rPr>
        <w:t>  </w:t>
      </w:r>
      <w:r w:rsidRPr="00D71B40">
        <w:rPr>
          <w:rFonts w:ascii="Times New Roman" w:hAnsi="Times New Roman"/>
          <w:lang w:val="ru-RU"/>
        </w:rPr>
        <w:t>Спортивно – оздоровительное</w:t>
      </w:r>
    </w:p>
    <w:p w:rsidR="00D71B40" w:rsidRPr="00D71B40" w:rsidRDefault="00D71B40" w:rsidP="00D71B40">
      <w:pPr>
        <w:shd w:val="clear" w:color="auto" w:fill="FFFFFF"/>
        <w:ind w:right="1"/>
        <w:rPr>
          <w:rFonts w:ascii="Times New Roman" w:hAnsi="Times New Roman"/>
          <w:lang w:val="ru-RU"/>
        </w:rPr>
      </w:pPr>
      <w:r w:rsidRPr="00D71B40">
        <w:rPr>
          <w:rFonts w:ascii="Times New Roman" w:hAnsi="Times New Roman"/>
          <w:lang w:val="ru-RU"/>
        </w:rPr>
        <w:t>- Духовно-нравственное</w:t>
      </w:r>
    </w:p>
    <w:p w:rsidR="00D71B40" w:rsidRPr="00D71B40" w:rsidRDefault="00D71B40" w:rsidP="00D71B40">
      <w:pPr>
        <w:shd w:val="clear" w:color="auto" w:fill="FFFFFF"/>
        <w:rPr>
          <w:rFonts w:ascii="Times New Roman" w:hAnsi="Times New Roman"/>
          <w:bCs/>
          <w:lang w:val="ru-RU"/>
        </w:rPr>
      </w:pPr>
      <w:r w:rsidRPr="00D71B40">
        <w:rPr>
          <w:rFonts w:ascii="Times New Roman" w:hAnsi="Times New Roman"/>
          <w:bCs/>
          <w:lang w:val="ru-RU"/>
        </w:rPr>
        <w:t>-</w:t>
      </w:r>
      <w:r w:rsidRPr="0018482D">
        <w:rPr>
          <w:rFonts w:ascii="Times New Roman" w:hAnsi="Times New Roman"/>
          <w:bCs/>
        </w:rPr>
        <w:t> </w:t>
      </w:r>
      <w:r w:rsidRPr="00D71B40">
        <w:rPr>
          <w:rFonts w:ascii="Times New Roman" w:hAnsi="Times New Roman"/>
          <w:lang w:val="ru-RU"/>
        </w:rPr>
        <w:t xml:space="preserve">Общеинтеллектуальное </w:t>
      </w:r>
    </w:p>
    <w:p w:rsidR="00D71B40" w:rsidRPr="00D71B40" w:rsidRDefault="00D71B40" w:rsidP="00D71B40">
      <w:pPr>
        <w:shd w:val="clear" w:color="auto" w:fill="FFFFFF"/>
        <w:rPr>
          <w:rFonts w:ascii="Times New Roman" w:hAnsi="Times New Roman"/>
          <w:bCs/>
          <w:lang w:val="ru-RU"/>
        </w:rPr>
      </w:pPr>
      <w:r w:rsidRPr="00D71B40">
        <w:rPr>
          <w:rFonts w:ascii="Times New Roman" w:hAnsi="Times New Roman"/>
          <w:bCs/>
          <w:lang w:val="ru-RU"/>
        </w:rPr>
        <w:t>-</w:t>
      </w:r>
      <w:r w:rsidRPr="0018482D">
        <w:rPr>
          <w:rFonts w:ascii="Times New Roman" w:hAnsi="Times New Roman"/>
          <w:bCs/>
        </w:rPr>
        <w:t> </w:t>
      </w:r>
      <w:r w:rsidRPr="00D71B40">
        <w:rPr>
          <w:rFonts w:ascii="Times New Roman" w:hAnsi="Times New Roman"/>
          <w:lang w:val="ru-RU"/>
        </w:rPr>
        <w:t>Социальное</w:t>
      </w:r>
      <w:r w:rsidRPr="0018482D">
        <w:rPr>
          <w:rFonts w:ascii="Times New Roman" w:hAnsi="Times New Roman"/>
          <w:bCs/>
        </w:rPr>
        <w:t> </w:t>
      </w:r>
    </w:p>
    <w:p w:rsidR="00D71B40" w:rsidRPr="00D71B40" w:rsidRDefault="00D71B40" w:rsidP="00D71B40">
      <w:pPr>
        <w:shd w:val="clear" w:color="auto" w:fill="FFFFFF"/>
        <w:rPr>
          <w:rFonts w:ascii="Times New Roman" w:hAnsi="Times New Roman"/>
          <w:lang w:val="ru-RU"/>
        </w:rPr>
      </w:pPr>
      <w:r w:rsidRPr="00D71B40">
        <w:rPr>
          <w:rFonts w:ascii="Times New Roman" w:hAnsi="Times New Roman"/>
          <w:bCs/>
          <w:lang w:val="ru-RU"/>
        </w:rPr>
        <w:t>-</w:t>
      </w:r>
      <w:r w:rsidRPr="0018482D">
        <w:rPr>
          <w:rFonts w:ascii="Times New Roman" w:hAnsi="Times New Roman"/>
          <w:bCs/>
        </w:rPr>
        <w:t> </w:t>
      </w:r>
      <w:r w:rsidRPr="00D71B40">
        <w:rPr>
          <w:rFonts w:ascii="Times New Roman" w:hAnsi="Times New Roman"/>
          <w:lang w:val="ru-RU"/>
        </w:rPr>
        <w:t>Общекультурное</w:t>
      </w:r>
    </w:p>
    <w:p w:rsidR="00D71B40" w:rsidRPr="00D71B40" w:rsidRDefault="00D71B40" w:rsidP="00D71B40">
      <w:pPr>
        <w:shd w:val="clear" w:color="auto" w:fill="FFFFFF"/>
        <w:rPr>
          <w:rFonts w:ascii="Times New Roman" w:hAnsi="Times New Roman"/>
          <w:b/>
          <w:lang w:val="ru-RU"/>
        </w:rPr>
      </w:pPr>
      <w:r w:rsidRPr="00D71B40">
        <w:rPr>
          <w:rFonts w:ascii="Times New Roman" w:hAnsi="Times New Roman"/>
          <w:lang w:val="ru-RU"/>
        </w:rPr>
        <w:t>-</w:t>
      </w:r>
    </w:p>
    <w:p w:rsidR="00D71B40" w:rsidRPr="00D71B40" w:rsidRDefault="00D71B40" w:rsidP="00D71B40">
      <w:pPr>
        <w:shd w:val="clear" w:color="auto" w:fill="FFFFFF"/>
        <w:ind w:right="1" w:firstLine="397"/>
        <w:rPr>
          <w:rFonts w:ascii="Times New Roman" w:hAnsi="Times New Roman"/>
          <w:lang w:val="ru-RU"/>
        </w:rPr>
      </w:pPr>
      <w:r w:rsidRPr="00D71B40">
        <w:rPr>
          <w:rFonts w:ascii="Times New Roman" w:hAnsi="Times New Roman"/>
          <w:lang w:val="ru-RU"/>
        </w:rPr>
        <w:t>Основные формы внеурочной деятельности: экскурсии, олимпиады, соревнования, общественно- полезные практические занятия.</w:t>
      </w:r>
    </w:p>
    <w:p w:rsidR="00D71B40" w:rsidRPr="00D71B40" w:rsidRDefault="00D71B40" w:rsidP="00D71B40">
      <w:pPr>
        <w:pStyle w:val="a9"/>
        <w:shd w:val="clear" w:color="auto" w:fill="FFFFFF"/>
        <w:spacing w:after="0"/>
        <w:rPr>
          <w:rFonts w:ascii="Times New Roman" w:hAnsi="Times New Roman"/>
          <w:b/>
          <w:bCs/>
          <w:u w:val="single"/>
        </w:rPr>
      </w:pPr>
      <w:r w:rsidRPr="00D71B40">
        <w:rPr>
          <w:rFonts w:ascii="Times New Roman" w:hAnsi="Times New Roman"/>
        </w:rPr>
        <w:t> </w:t>
      </w:r>
      <w:r w:rsidRPr="00D71B40">
        <w:rPr>
          <w:rFonts w:ascii="Times New Roman" w:hAnsi="Times New Roman"/>
          <w:b/>
          <w:bCs/>
          <w:u w:val="single"/>
        </w:rPr>
        <w:t>Цели и задачи программы воспитания и социализации обучающихся на ступени основного общего образования</w:t>
      </w:r>
    </w:p>
    <w:p w:rsidR="00D71B40" w:rsidRPr="00D71B40" w:rsidRDefault="00D71B40" w:rsidP="00D71B40">
      <w:pPr>
        <w:pStyle w:val="a9"/>
        <w:shd w:val="clear" w:color="auto" w:fill="FFFFFF"/>
        <w:spacing w:after="0"/>
        <w:rPr>
          <w:rFonts w:ascii="Times New Roman" w:hAnsi="Times New Roman"/>
        </w:rPr>
      </w:pPr>
      <w:r w:rsidRPr="00D71B40">
        <w:rPr>
          <w:rFonts w:ascii="Times New Roman" w:hAnsi="Times New Roman"/>
        </w:rPr>
        <w:t>-обогаще</w:t>
      </w:r>
      <w:r w:rsidRPr="00D71B40">
        <w:rPr>
          <w:rFonts w:ascii="Times New Roman" w:hAnsi="Times New Roman"/>
        </w:rPr>
        <w:softHyphen/>
        <w:t>ние и совершенствование человеческой сущности  учащихся 5-9 классов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w:t>
      </w:r>
    </w:p>
    <w:p w:rsidR="00D71B40" w:rsidRPr="00D71B40" w:rsidRDefault="00D71B40" w:rsidP="00D71B40">
      <w:pPr>
        <w:jc w:val="both"/>
        <w:rPr>
          <w:rFonts w:ascii="Times New Roman" w:hAnsi="Times New Roman"/>
          <w:lang w:val="ru-RU"/>
        </w:rPr>
      </w:pPr>
      <w:r w:rsidRPr="00D71B40">
        <w:rPr>
          <w:rFonts w:ascii="Times New Roman" w:hAnsi="Times New Roman"/>
          <w:lang w:val="ru-RU"/>
        </w:rPr>
        <w:t xml:space="preserve">- 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ими тех знаний, ценностей и норм, которые эти традиции выражают. </w:t>
      </w:r>
    </w:p>
    <w:p w:rsidR="00D71B40" w:rsidRPr="00D71B40" w:rsidRDefault="00D71B40" w:rsidP="00D71B40">
      <w:pPr>
        <w:jc w:val="both"/>
        <w:rPr>
          <w:rFonts w:ascii="Times New Roman" w:hAnsi="Times New Roman"/>
          <w:b/>
          <w:bCs/>
          <w:lang w:val="ru-RU"/>
        </w:rPr>
      </w:pPr>
    </w:p>
    <w:p w:rsidR="00D71B40" w:rsidRPr="00D71B40" w:rsidRDefault="00D71B40" w:rsidP="00D71B40">
      <w:pPr>
        <w:jc w:val="both"/>
        <w:rPr>
          <w:rFonts w:ascii="Times New Roman" w:hAnsi="Times New Roman"/>
          <w:b/>
          <w:bCs/>
          <w:lang w:val="ru-RU"/>
        </w:rPr>
      </w:pPr>
      <w:r w:rsidRPr="00D71B40">
        <w:rPr>
          <w:rFonts w:ascii="Times New Roman" w:hAnsi="Times New Roman"/>
          <w:b/>
          <w:bCs/>
          <w:lang w:val="ru-RU"/>
        </w:rPr>
        <w:t xml:space="preserve">Задачи: </w:t>
      </w:r>
    </w:p>
    <w:p w:rsidR="00D71B40" w:rsidRPr="00D71B40" w:rsidRDefault="00D71B40" w:rsidP="00D71B40">
      <w:pPr>
        <w:jc w:val="both"/>
        <w:rPr>
          <w:rFonts w:ascii="Times New Roman" w:hAnsi="Times New Roman"/>
          <w:b/>
          <w:bCs/>
          <w:lang w:val="ru-RU"/>
        </w:rPr>
      </w:pPr>
      <w:r w:rsidRPr="00D71B40">
        <w:rPr>
          <w:rFonts w:ascii="Times New Roman" w:hAnsi="Times New Roman"/>
          <w:lang w:val="ru-RU"/>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71B40" w:rsidRPr="00D71B40" w:rsidRDefault="00D71B40" w:rsidP="00D71B40">
      <w:pPr>
        <w:jc w:val="both"/>
        <w:rPr>
          <w:rFonts w:ascii="Times New Roman" w:hAnsi="Times New Roman"/>
          <w:lang w:val="ru-RU"/>
        </w:rPr>
      </w:pPr>
      <w:r w:rsidRPr="00D71B40">
        <w:rPr>
          <w:rFonts w:ascii="Times New Roman" w:hAnsi="Times New Roman"/>
          <w:lang w:val="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71B40" w:rsidRPr="00D71B40" w:rsidRDefault="00D71B40" w:rsidP="00D71B40">
      <w:pPr>
        <w:jc w:val="both"/>
        <w:rPr>
          <w:rFonts w:ascii="Times New Roman" w:hAnsi="Times New Roman"/>
          <w:lang w:val="ru-RU"/>
        </w:rPr>
      </w:pPr>
      <w:r w:rsidRPr="00D71B40">
        <w:rPr>
          <w:rFonts w:ascii="Times New Roman" w:hAnsi="Times New Roman"/>
          <w:lang w:val="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71B40" w:rsidRPr="00D71B40" w:rsidRDefault="00D71B40" w:rsidP="00D71B40">
      <w:pPr>
        <w:jc w:val="both"/>
        <w:rPr>
          <w:rFonts w:ascii="Times New Roman" w:hAnsi="Times New Roman"/>
          <w:lang w:val="ru-RU"/>
        </w:rPr>
      </w:pPr>
      <w:r w:rsidRPr="00D71B40">
        <w:rPr>
          <w:rFonts w:ascii="Times New Roman" w:hAnsi="Times New Roman"/>
          <w:lang w:val="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71B40" w:rsidRPr="00D71B40" w:rsidRDefault="00D71B40" w:rsidP="00D71B40">
      <w:pPr>
        <w:jc w:val="both"/>
        <w:rPr>
          <w:rFonts w:ascii="Times New Roman" w:hAnsi="Times New Roman"/>
          <w:lang w:val="ru-RU"/>
        </w:rPr>
      </w:pPr>
      <w:r w:rsidRPr="00D71B40">
        <w:rPr>
          <w:rFonts w:ascii="Times New Roman" w:hAnsi="Times New Roman"/>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71B40" w:rsidRPr="00D71B40" w:rsidRDefault="00D71B40" w:rsidP="00D71B40">
      <w:pPr>
        <w:jc w:val="both"/>
        <w:rPr>
          <w:rFonts w:ascii="Times New Roman" w:hAnsi="Times New Roman"/>
          <w:lang w:val="ru-RU"/>
        </w:rPr>
      </w:pPr>
    </w:p>
    <w:p w:rsidR="00D71B40" w:rsidRPr="00D71B40" w:rsidRDefault="00D71B40" w:rsidP="00D71B40">
      <w:pPr>
        <w:jc w:val="both"/>
        <w:rPr>
          <w:rFonts w:ascii="Times New Roman" w:hAnsi="Times New Roman"/>
          <w:sz w:val="22"/>
          <w:szCs w:val="22"/>
          <w:lang w:val="ru-RU"/>
        </w:rPr>
      </w:pPr>
    </w:p>
    <w:p w:rsidR="00D71B40" w:rsidRPr="00D71B40" w:rsidRDefault="00D71B40" w:rsidP="00D71B40">
      <w:pPr>
        <w:jc w:val="both"/>
        <w:rPr>
          <w:rFonts w:ascii="Times New Roman" w:hAnsi="Times New Roman"/>
          <w:b/>
          <w:sz w:val="22"/>
          <w:szCs w:val="22"/>
          <w:lang w:val="ru-RU"/>
        </w:rPr>
      </w:pPr>
      <w:r w:rsidRPr="00D71B40">
        <w:rPr>
          <w:rFonts w:ascii="Times New Roman" w:hAnsi="Times New Roman"/>
          <w:b/>
          <w:sz w:val="22"/>
          <w:szCs w:val="22"/>
          <w:lang w:val="ru-RU"/>
        </w:rPr>
        <w:t>НАПРАВЛЕНИЕ ПРОГРАММЫ:</w:t>
      </w:r>
    </w:p>
    <w:p w:rsidR="00D71B40" w:rsidRPr="00D71B40" w:rsidRDefault="00D71B40" w:rsidP="00D71B40">
      <w:pPr>
        <w:jc w:val="both"/>
        <w:rPr>
          <w:rFonts w:ascii="Times New Roman" w:hAnsi="Times New Roman"/>
          <w:bCs/>
          <w:lang w:val="ru-RU"/>
        </w:rPr>
      </w:pPr>
      <w:r w:rsidRPr="00D71B40">
        <w:rPr>
          <w:rFonts w:ascii="Times New Roman" w:hAnsi="Times New Roman"/>
          <w:lang w:val="ru-RU"/>
        </w:rPr>
        <w:t>создание режима максимального благоприятствования процессам позитивной социализации подростка.</w:t>
      </w:r>
    </w:p>
    <w:p w:rsidR="00D71B40" w:rsidRPr="00D71B40" w:rsidRDefault="00D71B40" w:rsidP="00D71B40">
      <w:pPr>
        <w:autoSpaceDE w:val="0"/>
        <w:jc w:val="both"/>
        <w:rPr>
          <w:rFonts w:ascii="Times New Roman" w:hAnsi="Times New Roman"/>
          <w:b/>
          <w:bCs/>
          <w:sz w:val="22"/>
          <w:szCs w:val="22"/>
          <w:lang w:val="ru-RU"/>
        </w:rPr>
      </w:pPr>
    </w:p>
    <w:p w:rsidR="00D71B40" w:rsidRPr="00D71B40" w:rsidRDefault="00D71B40" w:rsidP="00D71B40">
      <w:pPr>
        <w:autoSpaceDE w:val="0"/>
        <w:jc w:val="both"/>
        <w:rPr>
          <w:rFonts w:ascii="Times New Roman" w:hAnsi="Times New Roman"/>
          <w:b/>
          <w:bCs/>
          <w:sz w:val="22"/>
          <w:szCs w:val="22"/>
          <w:lang w:val="ru-RU"/>
        </w:rPr>
      </w:pPr>
      <w:r w:rsidRPr="00D71B40">
        <w:rPr>
          <w:rFonts w:ascii="Times New Roman" w:hAnsi="Times New Roman"/>
          <w:b/>
          <w:bCs/>
          <w:sz w:val="22"/>
          <w:szCs w:val="22"/>
          <w:lang w:val="ru-RU"/>
        </w:rPr>
        <w:t>АДРЕСАТ ПРОГРАММЫ СОЦИАЛИЗАЦИИ:</w:t>
      </w:r>
    </w:p>
    <w:p w:rsidR="00D71B40" w:rsidRPr="00D71B40" w:rsidRDefault="00D71B40" w:rsidP="00D71B40">
      <w:pPr>
        <w:autoSpaceDE w:val="0"/>
        <w:ind w:firstLine="539"/>
        <w:jc w:val="both"/>
        <w:rPr>
          <w:rFonts w:ascii="Times New Roman" w:hAnsi="Times New Roman"/>
          <w:bCs/>
          <w:lang w:val="ru-RU"/>
        </w:rPr>
      </w:pPr>
      <w:r w:rsidRPr="00D71B40">
        <w:rPr>
          <w:rFonts w:ascii="Times New Roman" w:hAnsi="Times New Roman"/>
          <w:bCs/>
          <w:lang w:val="ru-RU"/>
        </w:rPr>
        <w:t>- учителя;</w:t>
      </w:r>
    </w:p>
    <w:p w:rsidR="00D71B40" w:rsidRPr="00D71B40" w:rsidRDefault="00D71B40" w:rsidP="00D71B40">
      <w:pPr>
        <w:autoSpaceDE w:val="0"/>
        <w:ind w:firstLine="539"/>
        <w:jc w:val="both"/>
        <w:rPr>
          <w:rFonts w:ascii="Times New Roman" w:hAnsi="Times New Roman"/>
          <w:bCs/>
          <w:lang w:val="ru-RU"/>
        </w:rPr>
      </w:pPr>
      <w:r w:rsidRPr="00D71B40">
        <w:rPr>
          <w:rFonts w:ascii="Times New Roman" w:hAnsi="Times New Roman"/>
          <w:bCs/>
          <w:lang w:val="ru-RU"/>
        </w:rPr>
        <w:t xml:space="preserve">- учащиеся; </w:t>
      </w:r>
    </w:p>
    <w:p w:rsidR="00D71B40" w:rsidRPr="00D71B40" w:rsidRDefault="00D71B40" w:rsidP="00D71B40">
      <w:pPr>
        <w:autoSpaceDE w:val="0"/>
        <w:ind w:firstLine="539"/>
        <w:jc w:val="both"/>
        <w:rPr>
          <w:rFonts w:ascii="Times New Roman" w:hAnsi="Times New Roman"/>
          <w:bCs/>
          <w:lang w:val="ru-RU"/>
        </w:rPr>
      </w:pPr>
      <w:r w:rsidRPr="00D71B40">
        <w:rPr>
          <w:rFonts w:ascii="Times New Roman" w:hAnsi="Times New Roman"/>
          <w:bCs/>
          <w:lang w:val="ru-RU"/>
        </w:rPr>
        <w:t>- родители.</w:t>
      </w:r>
    </w:p>
    <w:p w:rsidR="00D71B40" w:rsidRPr="00D71B40" w:rsidRDefault="00D71B40" w:rsidP="00D71B40">
      <w:pPr>
        <w:autoSpaceDE w:val="0"/>
        <w:ind w:firstLine="540"/>
        <w:jc w:val="both"/>
        <w:rPr>
          <w:rFonts w:ascii="Times New Roman" w:hAnsi="Times New Roman"/>
          <w:lang w:val="ru-RU"/>
        </w:rPr>
      </w:pPr>
      <w:r w:rsidRPr="00D71B40">
        <w:rPr>
          <w:rFonts w:ascii="Times New Roman" w:hAnsi="Times New Roman"/>
          <w:lang w:val="ru-RU"/>
        </w:rPr>
        <w:t xml:space="preserve">На ступени основного общего образования продолжается деятельность, направленная на приобщение подростков к ценностям семьи, родной и иных значимых этнокультурных и </w:t>
      </w:r>
      <w:r w:rsidRPr="00D71B40">
        <w:rPr>
          <w:rFonts w:ascii="Times New Roman" w:hAnsi="Times New Roman"/>
          <w:lang w:val="ru-RU"/>
        </w:rPr>
        <w:lastRenderedPageBreak/>
        <w:t>социокультурных (включая конфессиональные) групп и сообществ, а также к общечеловеческим ценностям,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D71B40" w:rsidRPr="00D71B40" w:rsidRDefault="00D71B40" w:rsidP="00D71B40">
      <w:pPr>
        <w:autoSpaceDE w:val="0"/>
        <w:ind w:firstLine="540"/>
        <w:jc w:val="both"/>
        <w:rPr>
          <w:rFonts w:ascii="Times New Roman" w:hAnsi="Times New Roman"/>
          <w:lang w:val="ru-RU"/>
        </w:rPr>
      </w:pPr>
      <w:r w:rsidRPr="00D71B40">
        <w:rPr>
          <w:rFonts w:ascii="Times New Roman" w:hAnsi="Times New Roman"/>
          <w:lang w:val="ru-RU"/>
        </w:rPr>
        <w:t xml:space="preserve">Принципы государственной политики в области образования задают общие смысловые и содержательные рамки для определения целей и задач социализации и профориентации обучающихся: «…приоритет общечеловеческих ценностей, жизни и здоровья человека, свободного развития личности; воспитание гражданственности, трудолюбия, осознанного выбора профессии, уважения к правам и свободам человека, любви к окружающей природе, Родине, семье; </w:t>
      </w:r>
    </w:p>
    <w:p w:rsidR="00D71B40" w:rsidRPr="00D71B40" w:rsidRDefault="00D71B40" w:rsidP="00D71B40">
      <w:pPr>
        <w:autoSpaceDE w:val="0"/>
        <w:jc w:val="both"/>
        <w:rPr>
          <w:rFonts w:ascii="Times New Roman" w:hAnsi="Times New Roman"/>
          <w:lang w:val="ru-RU"/>
        </w:rPr>
      </w:pPr>
      <w:r w:rsidRPr="00D71B40">
        <w:rPr>
          <w:rFonts w:ascii="Times New Roman" w:hAnsi="Times New Roman"/>
          <w:lang w:val="ru-RU"/>
        </w:rP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71B40" w:rsidRPr="00D71B40" w:rsidRDefault="00D71B40" w:rsidP="00D71B40">
      <w:pPr>
        <w:autoSpaceDE w:val="0"/>
        <w:jc w:val="both"/>
        <w:rPr>
          <w:rFonts w:ascii="Times New Roman" w:hAnsi="Times New Roman"/>
          <w:lang w:val="ru-RU"/>
        </w:rPr>
      </w:pPr>
      <w:r w:rsidRPr="00D71B40">
        <w:rPr>
          <w:rFonts w:ascii="Times New Roman" w:hAnsi="Times New Roman"/>
          <w:lang w:val="ru-RU"/>
        </w:rPr>
        <w:t>…адаптивность системы образования к уровням и особенностям развития и подготовки обучающихся, воспитанников».</w:t>
      </w:r>
    </w:p>
    <w:p w:rsidR="00D71B40" w:rsidRPr="00D71B40" w:rsidRDefault="00D71B40" w:rsidP="00D71B40">
      <w:pPr>
        <w:autoSpaceDE w:val="0"/>
        <w:ind w:firstLine="360"/>
        <w:jc w:val="both"/>
        <w:rPr>
          <w:rFonts w:ascii="Times New Roman" w:hAnsi="Times New Roman"/>
          <w:color w:val="000000"/>
          <w:lang w:val="ru-RU"/>
        </w:rPr>
      </w:pPr>
      <w:r w:rsidRPr="00D71B40">
        <w:rPr>
          <w:rFonts w:ascii="Times New Roman" w:hAnsi="Times New Roman"/>
          <w:color w:val="000000"/>
          <w:lang w:val="ru-RU"/>
        </w:rPr>
        <w:t xml:space="preserve">При проведении социализации  обучающихся важно целеполагание и соблюдение принципов: </w:t>
      </w:r>
    </w:p>
    <w:p w:rsidR="00D71B40" w:rsidRPr="00D71B40" w:rsidRDefault="00D71B40" w:rsidP="001C5D33">
      <w:pPr>
        <w:numPr>
          <w:ilvl w:val="0"/>
          <w:numId w:val="51"/>
        </w:numPr>
        <w:suppressAutoHyphens w:val="0"/>
        <w:autoSpaceDN/>
        <w:ind w:left="360" w:firstLine="0"/>
        <w:jc w:val="both"/>
        <w:textAlignment w:val="auto"/>
        <w:rPr>
          <w:rFonts w:ascii="Times New Roman" w:hAnsi="Times New Roman"/>
          <w:color w:val="000000"/>
          <w:lang w:val="ru-RU"/>
        </w:rPr>
      </w:pPr>
      <w:r w:rsidRPr="00D71B40">
        <w:rPr>
          <w:rFonts w:ascii="Times New Roman" w:hAnsi="Times New Roman"/>
          <w:color w:val="000000"/>
          <w:lang w:val="ru-RU"/>
        </w:rPr>
        <w:t xml:space="preserve"> доброжелательность и готовность помочь тому, кто к тебе обратился;</w:t>
      </w:r>
    </w:p>
    <w:p w:rsidR="00D71B40" w:rsidRPr="0018482D" w:rsidRDefault="00D71B40" w:rsidP="001C5D33">
      <w:pPr>
        <w:numPr>
          <w:ilvl w:val="0"/>
          <w:numId w:val="51"/>
        </w:numPr>
        <w:suppressAutoHyphens w:val="0"/>
        <w:autoSpaceDN/>
        <w:ind w:left="360" w:firstLine="0"/>
        <w:jc w:val="both"/>
        <w:textAlignment w:val="auto"/>
        <w:rPr>
          <w:rFonts w:ascii="Times New Roman" w:hAnsi="Times New Roman"/>
          <w:color w:val="000000"/>
        </w:rPr>
      </w:pPr>
      <w:r w:rsidRPr="00D71B40">
        <w:rPr>
          <w:rFonts w:ascii="Times New Roman" w:hAnsi="Times New Roman"/>
          <w:color w:val="000000"/>
          <w:lang w:val="ru-RU"/>
        </w:rPr>
        <w:t xml:space="preserve"> </w:t>
      </w:r>
      <w:r w:rsidRPr="0018482D">
        <w:rPr>
          <w:rFonts w:ascii="Times New Roman" w:hAnsi="Times New Roman"/>
          <w:color w:val="000000"/>
        </w:rPr>
        <w:t>научность и достоверность информации;</w:t>
      </w:r>
    </w:p>
    <w:p w:rsidR="00D71B40" w:rsidRPr="0018482D" w:rsidRDefault="00D71B40" w:rsidP="001C5D33">
      <w:pPr>
        <w:numPr>
          <w:ilvl w:val="0"/>
          <w:numId w:val="51"/>
        </w:numPr>
        <w:suppressAutoHyphens w:val="0"/>
        <w:autoSpaceDN/>
        <w:ind w:left="360" w:firstLine="0"/>
        <w:jc w:val="both"/>
        <w:textAlignment w:val="auto"/>
        <w:rPr>
          <w:rFonts w:ascii="Times New Roman" w:hAnsi="Times New Roman"/>
          <w:color w:val="000000"/>
        </w:rPr>
      </w:pPr>
      <w:r w:rsidRPr="0018482D">
        <w:rPr>
          <w:rFonts w:ascii="Times New Roman" w:hAnsi="Times New Roman"/>
          <w:color w:val="000000"/>
        </w:rPr>
        <w:t xml:space="preserve"> доступность предлагаемой информации;</w:t>
      </w:r>
    </w:p>
    <w:p w:rsidR="00D71B40" w:rsidRPr="0018482D" w:rsidRDefault="00D71B40" w:rsidP="001C5D33">
      <w:pPr>
        <w:numPr>
          <w:ilvl w:val="0"/>
          <w:numId w:val="51"/>
        </w:numPr>
        <w:suppressAutoHyphens w:val="0"/>
        <w:autoSpaceDN/>
        <w:ind w:left="360" w:firstLine="0"/>
        <w:jc w:val="both"/>
        <w:textAlignment w:val="auto"/>
        <w:rPr>
          <w:rFonts w:ascii="Times New Roman" w:hAnsi="Times New Roman"/>
          <w:color w:val="000000"/>
        </w:rPr>
      </w:pPr>
      <w:r w:rsidRPr="0018482D">
        <w:rPr>
          <w:rFonts w:ascii="Times New Roman" w:hAnsi="Times New Roman"/>
          <w:color w:val="000000"/>
        </w:rPr>
        <w:t xml:space="preserve"> адресность;</w:t>
      </w:r>
    </w:p>
    <w:p w:rsidR="00D71B40" w:rsidRPr="0018482D" w:rsidRDefault="00D71B40" w:rsidP="001C5D33">
      <w:pPr>
        <w:numPr>
          <w:ilvl w:val="0"/>
          <w:numId w:val="51"/>
        </w:numPr>
        <w:suppressAutoHyphens w:val="0"/>
        <w:autoSpaceDN/>
        <w:ind w:left="360" w:firstLine="0"/>
        <w:jc w:val="both"/>
        <w:textAlignment w:val="auto"/>
        <w:rPr>
          <w:rFonts w:ascii="Times New Roman" w:hAnsi="Times New Roman"/>
          <w:color w:val="000000"/>
        </w:rPr>
      </w:pPr>
      <w:r w:rsidRPr="0018482D">
        <w:rPr>
          <w:rFonts w:ascii="Times New Roman" w:hAnsi="Times New Roman"/>
          <w:color w:val="000000"/>
        </w:rPr>
        <w:t xml:space="preserve"> индивидуальный подход;</w:t>
      </w:r>
    </w:p>
    <w:p w:rsidR="00D71B40" w:rsidRPr="0018482D" w:rsidRDefault="00D71B40" w:rsidP="001C5D33">
      <w:pPr>
        <w:numPr>
          <w:ilvl w:val="0"/>
          <w:numId w:val="51"/>
        </w:numPr>
        <w:suppressAutoHyphens w:val="0"/>
        <w:autoSpaceDN/>
        <w:ind w:left="360" w:firstLine="0"/>
        <w:jc w:val="both"/>
        <w:textAlignment w:val="auto"/>
        <w:rPr>
          <w:rFonts w:ascii="Times New Roman" w:hAnsi="Times New Roman"/>
          <w:color w:val="000000"/>
        </w:rPr>
      </w:pPr>
      <w:r w:rsidRPr="0018482D">
        <w:rPr>
          <w:rFonts w:ascii="Times New Roman" w:hAnsi="Times New Roman"/>
          <w:color w:val="000000"/>
        </w:rPr>
        <w:t xml:space="preserve"> современность и актуальность материалов;</w:t>
      </w:r>
    </w:p>
    <w:p w:rsidR="00D71B40" w:rsidRPr="00D71B40" w:rsidRDefault="00D71B40" w:rsidP="00D71B40">
      <w:pPr>
        <w:jc w:val="both"/>
        <w:rPr>
          <w:rFonts w:ascii="Times New Roman" w:hAnsi="Times New Roman"/>
          <w:color w:val="000000"/>
          <w:lang w:val="ru-RU"/>
        </w:rPr>
      </w:pPr>
      <w:r w:rsidRPr="00D71B40">
        <w:rPr>
          <w:rFonts w:ascii="Times New Roman" w:hAnsi="Times New Roman"/>
          <w:color w:val="000000"/>
          <w:lang w:val="ru-RU"/>
        </w:rPr>
        <w:t xml:space="preserve"> сотрудничество с другими специалистами (педагоги, психологи и др.)</w:t>
      </w:r>
    </w:p>
    <w:p w:rsidR="00D71B40" w:rsidRPr="00D71B40" w:rsidRDefault="00D71B40" w:rsidP="00D71B40">
      <w:pPr>
        <w:jc w:val="both"/>
        <w:rPr>
          <w:rFonts w:ascii="Times New Roman" w:hAnsi="Times New Roman"/>
          <w:color w:val="000000"/>
          <w:lang w:val="ru-RU"/>
        </w:rPr>
      </w:pPr>
    </w:p>
    <w:p w:rsidR="00D71B40" w:rsidRPr="006D13E8" w:rsidRDefault="00D71B40" w:rsidP="00D71B40">
      <w:pPr>
        <w:autoSpaceDE w:val="0"/>
        <w:rPr>
          <w:rFonts w:ascii="Cambria" w:hAnsi="Cambria"/>
          <w:b/>
          <w:bCs/>
          <w:lang w:val="ru-RU"/>
        </w:rPr>
      </w:pPr>
      <w:r w:rsidRPr="006D13E8">
        <w:rPr>
          <w:rFonts w:ascii="Cambria" w:hAnsi="Cambria"/>
          <w:b/>
          <w:bCs/>
          <w:color w:val="000000"/>
          <w:lang w:val="ru-RU"/>
        </w:rPr>
        <w:t xml:space="preserve">    </w:t>
      </w:r>
      <w:r w:rsidRPr="006D13E8">
        <w:rPr>
          <w:rFonts w:ascii="Cambria" w:hAnsi="Cambria"/>
          <w:b/>
          <w:bCs/>
          <w:lang w:val="ru-RU"/>
        </w:rPr>
        <w:t>Основные направления  социализации  обучающихся</w:t>
      </w:r>
    </w:p>
    <w:p w:rsidR="00D71B40" w:rsidRPr="00D71B40" w:rsidRDefault="00D71B40" w:rsidP="00D71B40">
      <w:pPr>
        <w:rPr>
          <w:rFonts w:ascii="Times New Roman" w:hAnsi="Times New Roman"/>
          <w:b/>
          <w:sz w:val="28"/>
          <w:szCs w:val="28"/>
          <w:u w:val="single"/>
          <w:lang w:val="ru-RU"/>
        </w:rPr>
      </w:pPr>
      <w:r w:rsidRPr="00D71B40">
        <w:rPr>
          <w:rFonts w:ascii="Times New Roman" w:hAnsi="Times New Roman"/>
          <w:b/>
          <w:sz w:val="28"/>
          <w:szCs w:val="28"/>
          <w:u w:val="single"/>
          <w:lang w:val="ru-RU"/>
        </w:rPr>
        <w:t>Развитие личности (5-8 классы).</w:t>
      </w:r>
    </w:p>
    <w:p w:rsidR="00D71B40" w:rsidRPr="00D71B40" w:rsidRDefault="00D71B40" w:rsidP="00D71B40">
      <w:pPr>
        <w:rPr>
          <w:rFonts w:ascii="Times New Roman" w:hAnsi="Times New Roman"/>
          <w:lang w:val="ru-RU"/>
        </w:rPr>
      </w:pPr>
      <w:r w:rsidRPr="00D71B40">
        <w:rPr>
          <w:rStyle w:val="dash0417005f0430005f0433005f043e005f043b005f043e005f0432005f043e005f043a005f00203005f005fchar1char1"/>
          <w:rFonts w:ascii="Times New Roman" w:hAnsi="Times New Roman"/>
          <w:b w:val="0"/>
          <w:color w:val="000000"/>
          <w:lang w:val="ru-RU"/>
        </w:rPr>
        <w:t>Цель: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tbl>
      <w:tblPr>
        <w:tblW w:w="10198" w:type="dxa"/>
        <w:tblInd w:w="-25" w:type="dxa"/>
        <w:tblLayout w:type="fixed"/>
        <w:tblLook w:val="0000" w:firstRow="0" w:lastRow="0" w:firstColumn="0" w:lastColumn="0" w:noHBand="0" w:noVBand="0"/>
      </w:tblPr>
      <w:tblGrid>
        <w:gridCol w:w="2277"/>
        <w:gridCol w:w="4053"/>
        <w:gridCol w:w="3868"/>
      </w:tblGrid>
      <w:tr w:rsidR="00D71B40" w:rsidRPr="00C30F90" w:rsidTr="00CA4AF7">
        <w:tc>
          <w:tcPr>
            <w:tcW w:w="2277" w:type="dxa"/>
            <w:tcBorders>
              <w:top w:val="single" w:sz="4" w:space="0" w:color="000000"/>
              <w:left w:val="single" w:sz="4" w:space="0" w:color="000000"/>
              <w:bottom w:val="single" w:sz="4" w:space="0" w:color="000000"/>
            </w:tcBorders>
          </w:tcPr>
          <w:p w:rsidR="00D71B40" w:rsidRPr="00C30F90" w:rsidRDefault="00D71B40" w:rsidP="00CA4AF7">
            <w:pPr>
              <w:autoSpaceDE w:val="0"/>
              <w:snapToGrid w:val="0"/>
              <w:contextualSpacing/>
              <w:jc w:val="center"/>
              <w:rPr>
                <w:rFonts w:ascii="Times New Roman" w:hAnsi="Times New Roman"/>
                <w:b/>
              </w:rPr>
            </w:pPr>
            <w:r w:rsidRPr="00C30F90">
              <w:rPr>
                <w:rFonts w:ascii="Times New Roman" w:hAnsi="Times New Roman"/>
                <w:b/>
              </w:rPr>
              <w:t>Основные направления</w:t>
            </w:r>
          </w:p>
        </w:tc>
        <w:tc>
          <w:tcPr>
            <w:tcW w:w="4053" w:type="dxa"/>
            <w:tcBorders>
              <w:top w:val="single" w:sz="4" w:space="0" w:color="000000"/>
              <w:left w:val="single" w:sz="4" w:space="0" w:color="000000"/>
              <w:bottom w:val="single" w:sz="4" w:space="0" w:color="000000"/>
            </w:tcBorders>
          </w:tcPr>
          <w:p w:rsidR="00D71B40" w:rsidRPr="00C30F90" w:rsidRDefault="00D71B40" w:rsidP="00CA4AF7">
            <w:pPr>
              <w:autoSpaceDE w:val="0"/>
              <w:snapToGrid w:val="0"/>
              <w:contextualSpacing/>
              <w:jc w:val="center"/>
              <w:rPr>
                <w:rFonts w:ascii="Times New Roman" w:hAnsi="Times New Roman"/>
                <w:b/>
              </w:rPr>
            </w:pPr>
            <w:r w:rsidRPr="00C30F90">
              <w:rPr>
                <w:rFonts w:ascii="Times New Roman" w:hAnsi="Times New Roman"/>
                <w:b/>
              </w:rPr>
              <w:t>Задачи развития и воспитания</w:t>
            </w:r>
          </w:p>
        </w:tc>
        <w:tc>
          <w:tcPr>
            <w:tcW w:w="3868" w:type="dxa"/>
            <w:tcBorders>
              <w:top w:val="single" w:sz="4" w:space="0" w:color="000000"/>
              <w:left w:val="single" w:sz="4" w:space="0" w:color="000000"/>
              <w:bottom w:val="single" w:sz="4" w:space="0" w:color="000000"/>
              <w:right w:val="single" w:sz="4" w:space="0" w:color="000000"/>
            </w:tcBorders>
          </w:tcPr>
          <w:p w:rsidR="00D71B40" w:rsidRPr="00C30F90" w:rsidRDefault="00D71B40" w:rsidP="00CA4AF7">
            <w:pPr>
              <w:autoSpaceDE w:val="0"/>
              <w:snapToGrid w:val="0"/>
              <w:contextualSpacing/>
              <w:jc w:val="both"/>
              <w:rPr>
                <w:rFonts w:ascii="Times New Roman" w:hAnsi="Times New Roman"/>
                <w:b/>
              </w:rPr>
            </w:pPr>
            <w:r w:rsidRPr="00C30F90">
              <w:rPr>
                <w:rFonts w:ascii="Times New Roman" w:hAnsi="Times New Roman"/>
                <w:b/>
              </w:rPr>
              <w:t>Планируемые результаты</w:t>
            </w:r>
          </w:p>
        </w:tc>
      </w:tr>
      <w:tr w:rsidR="00D71B40" w:rsidRPr="00E159AD" w:rsidTr="00CA4AF7">
        <w:tc>
          <w:tcPr>
            <w:tcW w:w="2277" w:type="dxa"/>
            <w:tcBorders>
              <w:top w:val="single" w:sz="4" w:space="0" w:color="000000"/>
              <w:left w:val="single" w:sz="4" w:space="0" w:color="000000"/>
              <w:bottom w:val="single" w:sz="4" w:space="0" w:color="000000"/>
            </w:tcBorders>
          </w:tcPr>
          <w:p w:rsidR="00D71B40" w:rsidRPr="00D71B40" w:rsidRDefault="00D71B40" w:rsidP="00CA4AF7">
            <w:pPr>
              <w:autoSpaceDE w:val="0"/>
              <w:snapToGrid w:val="0"/>
              <w:contextualSpacing/>
              <w:jc w:val="both"/>
              <w:rPr>
                <w:rFonts w:ascii="Times New Roman" w:hAnsi="Times New Roman"/>
                <w:lang w:val="ru-RU"/>
              </w:rPr>
            </w:pPr>
            <w:r w:rsidRPr="00D71B40">
              <w:rPr>
                <w:rFonts w:ascii="Times New Roman" w:hAnsi="Times New Roman"/>
                <w:lang w:val="ru-RU"/>
              </w:rPr>
              <w:t>Воспитание гражданственности, патриотизма, уважения к правам, свободам и обязанностям человека.</w:t>
            </w:r>
          </w:p>
          <w:p w:rsidR="00D71B40" w:rsidRPr="00D71B40" w:rsidRDefault="00D71B40" w:rsidP="00CA4AF7">
            <w:pPr>
              <w:autoSpaceDE w:val="0"/>
              <w:contextualSpacing/>
              <w:jc w:val="both"/>
              <w:rPr>
                <w:rFonts w:ascii="Times New Roman" w:hAnsi="Times New Roman"/>
                <w:lang w:val="ru-RU"/>
              </w:rPr>
            </w:pPr>
          </w:p>
        </w:tc>
        <w:tc>
          <w:tcPr>
            <w:tcW w:w="4053" w:type="dxa"/>
            <w:tcBorders>
              <w:top w:val="single" w:sz="4" w:space="0" w:color="000000"/>
              <w:left w:val="single" w:sz="4" w:space="0" w:color="000000"/>
              <w:bottom w:val="single" w:sz="4" w:space="0" w:color="000000"/>
            </w:tcBorders>
          </w:tcPr>
          <w:p w:rsidR="00D71B40" w:rsidRPr="00C30F90" w:rsidRDefault="00D71B40" w:rsidP="00CA4AF7">
            <w:pPr>
              <w:pStyle w:val="dash041e005f0431005f044b005f0447005f043d005f044b005f0439"/>
              <w:ind w:left="60"/>
              <w:jc w:val="both"/>
            </w:pPr>
            <w:r w:rsidRPr="00C30F90">
              <w:rPr>
                <w:rStyle w:val="dash041e005f0431005f044b005f0447005f043d005f044b005f0439005f005fchar1char1"/>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-социальную самоидентификацию обучающихся посредством личностно значимой и общественно приемлемой деятельности;</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 xml:space="preserve">-формирование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w:t>
            </w:r>
            <w:r w:rsidRPr="00C30F90">
              <w:rPr>
                <w:rStyle w:val="dash041e005f0431005f044b005f0447005f043d005f044b005f0439005f005fchar1char1"/>
              </w:rPr>
              <w:lastRenderedPageBreak/>
              <w:t>законодательством;</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-приобщение обучающихся к общественной деятельности и школьным традициям.</w:t>
            </w:r>
          </w:p>
          <w:p w:rsidR="00D71B40" w:rsidRPr="00D71B40" w:rsidRDefault="00D71B40" w:rsidP="00CA4AF7">
            <w:pPr>
              <w:autoSpaceDE w:val="0"/>
              <w:snapToGrid w:val="0"/>
              <w:contextualSpacing/>
              <w:jc w:val="both"/>
              <w:rPr>
                <w:rFonts w:ascii="Times New Roman" w:hAnsi="Times New Roman"/>
                <w:lang w:val="ru-RU"/>
              </w:rPr>
            </w:pPr>
          </w:p>
          <w:p w:rsidR="00D71B40" w:rsidRPr="00D71B40" w:rsidRDefault="00D71B40" w:rsidP="00CA4AF7">
            <w:pPr>
              <w:autoSpaceDE w:val="0"/>
              <w:contextualSpacing/>
              <w:jc w:val="both"/>
              <w:rPr>
                <w:rFonts w:ascii="Times New Roman" w:hAnsi="Times New Roman"/>
                <w:lang w:val="ru-RU"/>
              </w:rPr>
            </w:pPr>
          </w:p>
        </w:tc>
        <w:tc>
          <w:tcPr>
            <w:tcW w:w="3868" w:type="dxa"/>
            <w:tcBorders>
              <w:top w:val="single" w:sz="4" w:space="0" w:color="000000"/>
              <w:left w:val="single" w:sz="4" w:space="0" w:color="000000"/>
              <w:bottom w:val="single" w:sz="4" w:space="0" w:color="000000"/>
              <w:right w:val="single" w:sz="4" w:space="0" w:color="000000"/>
            </w:tcBorders>
          </w:tcPr>
          <w:p w:rsidR="00D71B40" w:rsidRPr="00D71B40" w:rsidRDefault="00D71B40" w:rsidP="00CA4AF7">
            <w:pPr>
              <w:autoSpaceDE w:val="0"/>
              <w:snapToGrid w:val="0"/>
              <w:contextualSpacing/>
              <w:jc w:val="both"/>
              <w:rPr>
                <w:rStyle w:val="dash041e005f0431005f044b005f0447005f043d005f044b005f0439005f005fchar1char1"/>
                <w:lang w:val="ru-RU"/>
              </w:rPr>
            </w:pPr>
            <w:r w:rsidRPr="00D71B40">
              <w:rPr>
                <w:rFonts w:ascii="Times New Roman" w:hAnsi="Times New Roman"/>
                <w:iCs/>
                <w:lang w:val="ru-RU"/>
              </w:rPr>
              <w:lastRenderedPageBreak/>
              <w:t xml:space="preserve">-Ценностное отношение </w:t>
            </w:r>
            <w:r w:rsidRPr="00D71B40">
              <w:rPr>
                <w:rStyle w:val="dash041e005f0431005f044b005f0447005f043d005f044b005f0439005f005fchar1char1"/>
                <w:lang w:val="ru-RU"/>
              </w:rPr>
              <w:t>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w:t>
            </w:r>
          </w:p>
          <w:p w:rsidR="00D71B40" w:rsidRPr="00D71B40" w:rsidRDefault="00D71B40" w:rsidP="00CA4AF7">
            <w:pPr>
              <w:autoSpaceDE w:val="0"/>
              <w:snapToGrid w:val="0"/>
              <w:contextualSpacing/>
              <w:jc w:val="both"/>
              <w:rPr>
                <w:rStyle w:val="dash041e005f0431005f044b005f0447005f043d005f044b005f0439005f005fchar1char1"/>
                <w:lang w:val="ru-RU"/>
              </w:rPr>
            </w:pPr>
          </w:p>
          <w:p w:rsidR="00D71B40" w:rsidRPr="00D71B40" w:rsidRDefault="00D71B40" w:rsidP="00CA4AF7">
            <w:pPr>
              <w:autoSpaceDE w:val="0"/>
              <w:snapToGrid w:val="0"/>
              <w:contextualSpacing/>
              <w:jc w:val="both"/>
              <w:rPr>
                <w:rFonts w:ascii="Times New Roman" w:hAnsi="Times New Roman"/>
                <w:iCs/>
                <w:lang w:val="ru-RU"/>
              </w:rPr>
            </w:pPr>
          </w:p>
          <w:p w:rsidR="00D71B40" w:rsidRPr="00D71B40" w:rsidRDefault="00D71B40" w:rsidP="00CA4AF7">
            <w:pPr>
              <w:autoSpaceDE w:val="0"/>
              <w:contextualSpacing/>
              <w:jc w:val="both"/>
              <w:rPr>
                <w:rStyle w:val="dash041e005f0431005f044b005f0447005f043d005f044b005f0439005f005fchar1char1"/>
                <w:lang w:val="ru-RU"/>
              </w:rPr>
            </w:pPr>
            <w:r w:rsidRPr="00D71B40">
              <w:rPr>
                <w:rStyle w:val="dash041e005f0431005f044b005f0447005f043d005f044b005f0439005f005fchar1char1"/>
                <w:lang w:val="ru-RU"/>
              </w:rPr>
              <w:t>-социальную самоидентификацию обучающихся ;</w:t>
            </w:r>
          </w:p>
          <w:p w:rsidR="00D71B40" w:rsidRPr="00D71B40" w:rsidRDefault="00D71B40" w:rsidP="00CA4AF7">
            <w:pPr>
              <w:autoSpaceDE w:val="0"/>
              <w:contextualSpacing/>
              <w:jc w:val="both"/>
              <w:rPr>
                <w:rStyle w:val="dash041e005f0431005f044b005f0447005f043d005f044b005f0439005f005fchar1char1"/>
                <w:lang w:val="ru-RU"/>
              </w:rPr>
            </w:pPr>
          </w:p>
          <w:p w:rsidR="00D71B40" w:rsidRPr="00D71B40" w:rsidRDefault="00D71B40" w:rsidP="00CA4AF7">
            <w:pPr>
              <w:autoSpaceDE w:val="0"/>
              <w:contextualSpacing/>
              <w:jc w:val="both"/>
              <w:rPr>
                <w:rFonts w:ascii="Times New Roman" w:hAnsi="Times New Roman"/>
                <w:iCs/>
                <w:lang w:val="ru-RU"/>
              </w:rPr>
            </w:pP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-Опыт успешного и ответственного поведения в обществе с учётом правовых норм, установленных российским законодательством;</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-опыт</w:t>
            </w:r>
            <w:r w:rsidRPr="00D71B40">
              <w:rPr>
                <w:rStyle w:val="dash041e005f0431005f044b005f0447005f043d005f044b005f0439005f005fchar1char1"/>
                <w:lang w:val="ru-RU"/>
              </w:rPr>
              <w:t xml:space="preserve"> практического применения знаний о нормах и правилах поведения в обществе, социальных </w:t>
            </w:r>
            <w:r w:rsidRPr="00D71B40">
              <w:rPr>
                <w:rStyle w:val="dash041e005f0431005f044b005f0447005f043d005f044b005f0439005f005fchar1char1"/>
                <w:lang w:val="ru-RU"/>
              </w:rPr>
              <w:lastRenderedPageBreak/>
              <w:t>ролях человека; формирование позитивной самооценки, самоуважения, конструктивных способов самореализации</w:t>
            </w:r>
            <w:r w:rsidRPr="00D71B40">
              <w:rPr>
                <w:rFonts w:ascii="Times New Roman" w:hAnsi="Times New Roman"/>
                <w:iCs/>
                <w:lang w:val="ru-RU"/>
              </w:rPr>
              <w:t xml:space="preserve"> ;</w:t>
            </w:r>
          </w:p>
          <w:p w:rsidR="00D71B40" w:rsidRPr="00C30F90" w:rsidRDefault="00D71B40" w:rsidP="00CA4AF7">
            <w:pPr>
              <w:pStyle w:val="dash041e005f0431005f044b005f0447005f043d005f044b005f0439"/>
              <w:jc w:val="both"/>
              <w:rPr>
                <w:rStyle w:val="dash041e005f0431005f044b005f0447005f043d005f044b005f0439005f005fchar1char1"/>
              </w:rPr>
            </w:pP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 xml:space="preserve">-участие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w:t>
            </w:r>
            <w:r w:rsidRPr="00C30F90">
              <w:rPr>
                <w:rStyle w:val="dash041e005f0431005f044b005f0447005f043d005f044b005f0439005f005fchar1char1"/>
                <w:color w:val="0D0D0D"/>
              </w:rPr>
              <w:t>в</w:t>
            </w:r>
            <w:r w:rsidRPr="00C30F90">
              <w:rPr>
                <w:rStyle w:val="dash041e005f0431005f044b005f0447005f043d005f044b005f0439005f005fchar1char1"/>
                <w:color w:val="FF0000"/>
              </w:rPr>
              <w:t xml:space="preserve"> </w:t>
            </w:r>
            <w:r w:rsidRPr="00C30F90">
              <w:rPr>
                <w:rStyle w:val="dash041e005f0431005f044b005f0447005f043d005f044b005f0439005f005fchar1char1"/>
              </w:rPr>
              <w:t>проведении акций и праздников (региональных, государственных, международных);</w:t>
            </w:r>
          </w:p>
          <w:p w:rsidR="00D71B40" w:rsidRPr="00D71B40" w:rsidRDefault="00D71B40" w:rsidP="00CA4AF7">
            <w:pPr>
              <w:autoSpaceDE w:val="0"/>
              <w:contextualSpacing/>
              <w:jc w:val="both"/>
              <w:rPr>
                <w:rFonts w:ascii="Times New Roman" w:hAnsi="Times New Roman"/>
                <w:lang w:val="ru-RU"/>
              </w:rPr>
            </w:pPr>
          </w:p>
        </w:tc>
      </w:tr>
      <w:tr w:rsidR="00D71B40" w:rsidRPr="00E159AD" w:rsidTr="00CA4AF7">
        <w:tc>
          <w:tcPr>
            <w:tcW w:w="2277" w:type="dxa"/>
            <w:tcBorders>
              <w:top w:val="single" w:sz="4" w:space="0" w:color="000000"/>
              <w:left w:val="single" w:sz="4" w:space="0" w:color="000000"/>
              <w:bottom w:val="single" w:sz="4" w:space="0" w:color="000000"/>
            </w:tcBorders>
          </w:tcPr>
          <w:p w:rsidR="00D71B40" w:rsidRPr="00D71B40" w:rsidRDefault="00D71B40" w:rsidP="00CA4AF7">
            <w:pPr>
              <w:autoSpaceDE w:val="0"/>
              <w:snapToGrid w:val="0"/>
              <w:contextualSpacing/>
              <w:jc w:val="both"/>
              <w:rPr>
                <w:rFonts w:ascii="Times New Roman" w:hAnsi="Times New Roman"/>
                <w:lang w:val="ru-RU"/>
              </w:rPr>
            </w:pPr>
            <w:r w:rsidRPr="00D71B40">
              <w:rPr>
                <w:rFonts w:ascii="Times New Roman" w:hAnsi="Times New Roman"/>
                <w:lang w:val="ru-RU"/>
              </w:rPr>
              <w:lastRenderedPageBreak/>
              <w:t xml:space="preserve">Духовно- нравственное развитие и социализация личности </w:t>
            </w:r>
          </w:p>
        </w:tc>
        <w:tc>
          <w:tcPr>
            <w:tcW w:w="4053" w:type="dxa"/>
            <w:tcBorders>
              <w:top w:val="single" w:sz="4" w:space="0" w:color="000000"/>
              <w:left w:val="single" w:sz="4" w:space="0" w:color="000000"/>
              <w:bottom w:val="single" w:sz="4" w:space="0" w:color="000000"/>
            </w:tcBorders>
          </w:tcPr>
          <w:p w:rsidR="00D71B40" w:rsidRPr="00C30F90" w:rsidRDefault="00D71B40" w:rsidP="00CA4AF7">
            <w:pPr>
              <w:pStyle w:val="dash041e005f0431005f044b005f0447005f043d005f044b005f0439"/>
              <w:ind w:left="60"/>
              <w:jc w:val="both"/>
            </w:pPr>
            <w:r w:rsidRPr="00C30F90">
              <w:rPr>
                <w:iCs/>
              </w:rPr>
              <w:t xml:space="preserve">- </w:t>
            </w:r>
            <w:r w:rsidRPr="00C30F90">
              <w:rPr>
                <w:rStyle w:val="dash041e005f0431005f044b005f0447005f043d005f044b005f0439005f005fchar1char1"/>
              </w:rPr>
              <w:t>усвоение обучающимися нравственных ценностей, приобретение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D71B40" w:rsidRPr="006D13E8" w:rsidRDefault="00D71B40" w:rsidP="00CA4AF7">
            <w:pPr>
              <w:pStyle w:val="3"/>
              <w:jc w:val="both"/>
              <w:rPr>
                <w:rStyle w:val="dash041e005f0431005f044b005f0447005f043d005f044b005f0439005f005fchar1char1"/>
                <w:b w:val="0"/>
                <w:bCs w:val="0"/>
                <w:color w:val="000000"/>
                <w:lang w:val="ru-RU"/>
              </w:rPr>
            </w:pPr>
          </w:p>
          <w:p w:rsidR="00D71B40" w:rsidRPr="006D13E8" w:rsidRDefault="00D71B40" w:rsidP="00CA4AF7">
            <w:pPr>
              <w:pStyle w:val="3"/>
              <w:jc w:val="both"/>
              <w:rPr>
                <w:rStyle w:val="dash041e005f0431005f044b005f0447005f043d005f044b005f0439005f005fchar1char1"/>
                <w:b w:val="0"/>
                <w:bCs w:val="0"/>
                <w:color w:val="0D0D0D"/>
                <w:lang w:val="ru-RU"/>
              </w:rPr>
            </w:pPr>
            <w:r w:rsidRPr="006D13E8">
              <w:rPr>
                <w:rStyle w:val="dash041e005f0431005f044b005f0447005f043d005f044b005f0439005f005fchar1char1"/>
                <w:b w:val="0"/>
                <w:bCs w:val="0"/>
                <w:color w:val="000000"/>
                <w:lang w:val="ru-RU"/>
              </w:rPr>
              <w:t xml:space="preserve">-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w:t>
            </w:r>
            <w:r w:rsidRPr="006D13E8">
              <w:rPr>
                <w:rStyle w:val="dash041e005f0431005f044b005f0447005f043d005f044b005f0439005f005fchar1char1"/>
                <w:b w:val="0"/>
                <w:bCs w:val="0"/>
                <w:color w:val="0D0D0D"/>
                <w:lang w:val="ru-RU"/>
              </w:rPr>
              <w:t>поведения;</w:t>
            </w:r>
          </w:p>
          <w:p w:rsidR="00D71B40" w:rsidRPr="006D13E8" w:rsidRDefault="00D71B40" w:rsidP="00CA4AF7">
            <w:pPr>
              <w:pStyle w:val="3"/>
              <w:jc w:val="both"/>
              <w:rPr>
                <w:b w:val="0"/>
                <w:bCs w:val="0"/>
                <w:color w:val="000000"/>
                <w:sz w:val="24"/>
                <w:szCs w:val="24"/>
                <w:lang w:val="ru-RU"/>
              </w:rPr>
            </w:pPr>
          </w:p>
          <w:p w:rsidR="00D71B40" w:rsidRPr="00D71B40" w:rsidRDefault="00D71B40" w:rsidP="00CA4AF7">
            <w:pPr>
              <w:autoSpaceDE w:val="0"/>
              <w:contextualSpacing/>
              <w:jc w:val="both"/>
              <w:rPr>
                <w:rFonts w:ascii="Times New Roman" w:hAnsi="Times New Roman"/>
                <w:lang w:val="ru-RU"/>
              </w:rPr>
            </w:pPr>
          </w:p>
        </w:tc>
        <w:tc>
          <w:tcPr>
            <w:tcW w:w="3868" w:type="dxa"/>
            <w:tcBorders>
              <w:top w:val="single" w:sz="4" w:space="0" w:color="000000"/>
              <w:left w:val="single" w:sz="4" w:space="0" w:color="000000"/>
              <w:bottom w:val="single" w:sz="4" w:space="0" w:color="000000"/>
              <w:right w:val="single" w:sz="4" w:space="0" w:color="000000"/>
            </w:tcBorders>
          </w:tcPr>
          <w:p w:rsidR="00D71B40" w:rsidRPr="00C30F90" w:rsidRDefault="00D71B40" w:rsidP="00CA4AF7">
            <w:pPr>
              <w:pStyle w:val="dash041e005f0431005f044b005f0447005f043d005f044b005f0439"/>
              <w:ind w:left="60"/>
              <w:jc w:val="both"/>
            </w:pPr>
            <w:r w:rsidRPr="00C30F90">
              <w:rPr>
                <w:rStyle w:val="dash041e005f0431005f044b005f0447005f043d005f044b005f0439005f005fchar1char1"/>
              </w:rPr>
              <w:t>Приобретение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D71B40" w:rsidRPr="00D71B40" w:rsidRDefault="00D71B40" w:rsidP="00CA4AF7">
            <w:pPr>
              <w:autoSpaceDE w:val="0"/>
              <w:contextualSpacing/>
              <w:jc w:val="both"/>
              <w:rPr>
                <w:rFonts w:ascii="Times New Roman" w:hAnsi="Times New Roman"/>
                <w:lang w:val="ru-RU"/>
              </w:rPr>
            </w:pPr>
          </w:p>
        </w:tc>
      </w:tr>
      <w:tr w:rsidR="00D71B40" w:rsidRPr="00E159AD" w:rsidTr="00CA4AF7">
        <w:tc>
          <w:tcPr>
            <w:tcW w:w="2277" w:type="dxa"/>
            <w:tcBorders>
              <w:top w:val="single" w:sz="4" w:space="0" w:color="000000"/>
              <w:left w:val="single" w:sz="4" w:space="0" w:color="000000"/>
              <w:bottom w:val="single" w:sz="4" w:space="0" w:color="000000"/>
            </w:tcBorders>
          </w:tcPr>
          <w:p w:rsidR="00D71B40" w:rsidRPr="00D71B40" w:rsidRDefault="00D71B40" w:rsidP="00CA4AF7">
            <w:pPr>
              <w:autoSpaceDE w:val="0"/>
              <w:snapToGrid w:val="0"/>
              <w:contextualSpacing/>
              <w:jc w:val="both"/>
              <w:rPr>
                <w:rFonts w:ascii="Times New Roman" w:hAnsi="Times New Roman"/>
                <w:lang w:val="ru-RU"/>
              </w:rPr>
            </w:pPr>
            <w:r w:rsidRPr="00D71B40">
              <w:rPr>
                <w:rFonts w:ascii="Times New Roman" w:hAnsi="Times New Roman"/>
                <w:lang w:val="ru-RU"/>
              </w:rPr>
              <w:t>Формирование ценностного отношения к здоровью и здоровому образу жизни.</w:t>
            </w:r>
          </w:p>
          <w:p w:rsidR="00D71B40" w:rsidRPr="00D71B40" w:rsidRDefault="00D71B40" w:rsidP="00CA4AF7">
            <w:pPr>
              <w:autoSpaceDE w:val="0"/>
              <w:ind w:firstLine="567"/>
              <w:contextualSpacing/>
              <w:jc w:val="both"/>
              <w:rPr>
                <w:rFonts w:ascii="Times New Roman" w:hAnsi="Times New Roman"/>
                <w:lang w:val="ru-RU"/>
              </w:rPr>
            </w:pPr>
          </w:p>
        </w:tc>
        <w:tc>
          <w:tcPr>
            <w:tcW w:w="4053" w:type="dxa"/>
            <w:tcBorders>
              <w:top w:val="single" w:sz="4" w:space="0" w:color="000000"/>
              <w:left w:val="single" w:sz="4" w:space="0" w:color="000000"/>
              <w:bottom w:val="single" w:sz="4" w:space="0" w:color="000000"/>
            </w:tcBorders>
          </w:tcPr>
          <w:p w:rsidR="00D71B40" w:rsidRPr="006D13E8" w:rsidRDefault="00D71B40" w:rsidP="00CA4AF7">
            <w:pPr>
              <w:pStyle w:val="3"/>
              <w:jc w:val="both"/>
              <w:rPr>
                <w:b w:val="0"/>
                <w:bCs w:val="0"/>
                <w:color w:val="000000"/>
                <w:sz w:val="24"/>
                <w:szCs w:val="24"/>
                <w:lang w:val="ru-RU"/>
              </w:rPr>
            </w:pPr>
            <w:r w:rsidRPr="006D13E8">
              <w:rPr>
                <w:rStyle w:val="dash041e005f0431005f044b005f0447005f043d005f044b005f0439005f005fchar1char1"/>
                <w:b w:val="0"/>
                <w:bCs w:val="0"/>
                <w:color w:val="000000"/>
                <w:lang w:val="ru-RU"/>
              </w:rPr>
              <w:t>-формирование и развитие знаний, установок, личностных ориентиров и норм здорового и безопасного образа жизни с целью</w:t>
            </w:r>
            <w:r w:rsidRPr="006D13E8">
              <w:rPr>
                <w:rStyle w:val="dash041e005f0431005f044b005f0447005f043d005f044b005f0439005f005fchar1char1"/>
                <w:b w:val="0"/>
                <w:bCs w:val="0"/>
                <w:color w:val="000000"/>
              </w:rPr>
              <w:t> </w:t>
            </w:r>
            <w:r w:rsidRPr="006D13E8">
              <w:rPr>
                <w:rStyle w:val="dash041e005f0431005f044b005f0447005f043d005f044b005f0439005f005fchar1char1"/>
                <w:b w:val="0"/>
                <w:bCs w:val="0"/>
                <w:color w:val="000000"/>
                <w:lang w:val="ru-RU"/>
              </w:rPr>
              <w:t xml:space="preserve">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w:t>
            </w:r>
            <w:r w:rsidRPr="006D13E8">
              <w:rPr>
                <w:rStyle w:val="dash041e005f0431005f044b005f0447005f043d005f044b005f0439005f005fchar1char1"/>
                <w:b w:val="0"/>
                <w:bCs w:val="0"/>
                <w:i/>
                <w:iCs/>
                <w:color w:val="000000"/>
                <w:lang w:val="ru-RU"/>
              </w:rPr>
              <w:t xml:space="preserve"> </w:t>
            </w:r>
            <w:r w:rsidRPr="006D13E8">
              <w:rPr>
                <w:rStyle w:val="dash041e005f0431005f044b005f0447005f043d005f044b005f0439005f005fchar1char1"/>
                <w:b w:val="0"/>
                <w:bCs w:val="0"/>
                <w:color w:val="000000"/>
                <w:lang w:val="ru-RU"/>
              </w:rPr>
              <w:lastRenderedPageBreak/>
              <w:t>основного общего образования;</w:t>
            </w:r>
          </w:p>
          <w:p w:rsidR="00D71B40" w:rsidRPr="00D71B40" w:rsidRDefault="00D71B40" w:rsidP="00CA4AF7">
            <w:pPr>
              <w:autoSpaceDE w:val="0"/>
              <w:snapToGrid w:val="0"/>
              <w:contextualSpacing/>
              <w:jc w:val="both"/>
              <w:rPr>
                <w:rFonts w:ascii="Times New Roman" w:hAnsi="Times New Roman"/>
                <w:iCs/>
                <w:lang w:val="ru-RU"/>
              </w:rPr>
            </w:pPr>
          </w:p>
          <w:p w:rsidR="00D71B40" w:rsidRPr="00C30F90" w:rsidRDefault="00D71B40" w:rsidP="00CA4AF7">
            <w:pPr>
              <w:pStyle w:val="dash041e005f0431005f044b005f0447005f043d005f044b005f0439"/>
              <w:ind w:left="60"/>
              <w:jc w:val="both"/>
            </w:pPr>
            <w:r w:rsidRPr="00C30F90">
              <w:rPr>
                <w:rStyle w:val="dash041e005f0431005f044b005f0447005f043d005f044b005f0439005f005fchar1char1"/>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D71B40" w:rsidRPr="00C30F90" w:rsidRDefault="00D71B40" w:rsidP="00CA4AF7">
            <w:pPr>
              <w:pStyle w:val="dash041e005f0431005f044b005f0447005f043d005f044b005f0439"/>
              <w:ind w:left="60" w:firstLine="640"/>
              <w:jc w:val="both"/>
            </w:pPr>
            <w:r w:rsidRPr="00C30F90">
              <w:rPr>
                <w:rStyle w:val="dash041e005f0431005f044b005f0447005f043d005f044b005f0439005f005fchar1char1"/>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D71B40" w:rsidRPr="00C30F90" w:rsidRDefault="00D71B40" w:rsidP="00CA4AF7">
            <w:pPr>
              <w:pStyle w:val="dash041e005f0431005f044b005f0447005f043d005f044b005f0439"/>
              <w:ind w:left="60" w:firstLine="640"/>
              <w:jc w:val="both"/>
            </w:pPr>
          </w:p>
        </w:tc>
        <w:tc>
          <w:tcPr>
            <w:tcW w:w="3868" w:type="dxa"/>
            <w:tcBorders>
              <w:top w:val="single" w:sz="4" w:space="0" w:color="000000"/>
              <w:left w:val="single" w:sz="4" w:space="0" w:color="000000"/>
              <w:bottom w:val="single" w:sz="4" w:space="0" w:color="000000"/>
              <w:right w:val="single" w:sz="4" w:space="0" w:color="000000"/>
            </w:tcBorders>
          </w:tcPr>
          <w:p w:rsidR="00D71B40" w:rsidRPr="00C30F90" w:rsidRDefault="00D71B40" w:rsidP="00CA4AF7">
            <w:pPr>
              <w:pStyle w:val="dash041e005f0431005f044b005f0447005f043d005f044b005f0439"/>
              <w:ind w:left="60"/>
              <w:jc w:val="both"/>
            </w:pPr>
            <w:r w:rsidRPr="00C30F90">
              <w:rPr>
                <w:iCs/>
              </w:rPr>
              <w:lastRenderedPageBreak/>
              <w:t xml:space="preserve">- </w:t>
            </w:r>
            <w:r w:rsidRPr="00C30F90">
              <w:rPr>
                <w:rStyle w:val="dash041e005f0431005f044b005f0447005f043d005f044b005f0439005f005fchar1char1"/>
              </w:rPr>
              <w:t>осознание обучающимися ценности экологически целесообразного, здорового и безопасного образа жизни;</w:t>
            </w:r>
          </w:p>
          <w:p w:rsidR="00D71B40" w:rsidRPr="00D71B40" w:rsidRDefault="00D71B40" w:rsidP="00CA4AF7">
            <w:pPr>
              <w:autoSpaceDE w:val="0"/>
              <w:contextualSpacing/>
              <w:jc w:val="both"/>
              <w:rPr>
                <w:rFonts w:ascii="Times New Roman" w:hAnsi="Times New Roman"/>
                <w:lang w:val="ru-RU"/>
              </w:rPr>
            </w:pPr>
          </w:p>
          <w:p w:rsidR="00D71B40" w:rsidRPr="00D71B40" w:rsidRDefault="00D71B40" w:rsidP="00CA4AF7">
            <w:pPr>
              <w:autoSpaceDE w:val="0"/>
              <w:contextualSpacing/>
              <w:jc w:val="both"/>
              <w:rPr>
                <w:rFonts w:ascii="Times New Roman" w:hAnsi="Times New Roman"/>
                <w:lang w:val="ru-RU"/>
              </w:rPr>
            </w:pPr>
          </w:p>
          <w:p w:rsidR="00D71B40" w:rsidRPr="00D71B40" w:rsidRDefault="00D71B40" w:rsidP="00CA4AF7">
            <w:pPr>
              <w:autoSpaceDE w:val="0"/>
              <w:contextualSpacing/>
              <w:jc w:val="both"/>
              <w:rPr>
                <w:rFonts w:ascii="Times New Roman" w:hAnsi="Times New Roman"/>
                <w:lang w:val="ru-RU"/>
              </w:rPr>
            </w:pPr>
          </w:p>
          <w:p w:rsidR="00D71B40" w:rsidRPr="00D71B40" w:rsidRDefault="00D71B40" w:rsidP="00CA4AF7">
            <w:pPr>
              <w:autoSpaceDE w:val="0"/>
              <w:contextualSpacing/>
              <w:jc w:val="both"/>
              <w:rPr>
                <w:rFonts w:ascii="Times New Roman" w:hAnsi="Times New Roman"/>
                <w:lang w:val="ru-RU"/>
              </w:rPr>
            </w:pPr>
          </w:p>
          <w:p w:rsidR="00D71B40" w:rsidRPr="00D71B40" w:rsidRDefault="00D71B40" w:rsidP="00CA4AF7">
            <w:pPr>
              <w:autoSpaceDE w:val="0"/>
              <w:contextualSpacing/>
              <w:jc w:val="both"/>
              <w:rPr>
                <w:rFonts w:ascii="Times New Roman" w:hAnsi="Times New Roman"/>
                <w:lang w:val="ru-RU"/>
              </w:rPr>
            </w:pPr>
          </w:p>
          <w:p w:rsidR="00D71B40" w:rsidRPr="00D71B40" w:rsidRDefault="00D71B40" w:rsidP="00CA4AF7">
            <w:pPr>
              <w:autoSpaceDE w:val="0"/>
              <w:contextualSpacing/>
              <w:jc w:val="both"/>
              <w:rPr>
                <w:rFonts w:ascii="Times New Roman" w:hAnsi="Times New Roman"/>
                <w:lang w:val="ru-RU"/>
              </w:rPr>
            </w:pPr>
          </w:p>
          <w:p w:rsidR="00D71B40" w:rsidRPr="00D71B40" w:rsidRDefault="00D71B40" w:rsidP="00CA4AF7">
            <w:pPr>
              <w:autoSpaceDE w:val="0"/>
              <w:contextualSpacing/>
              <w:jc w:val="both"/>
              <w:rPr>
                <w:rFonts w:ascii="Times New Roman" w:hAnsi="Times New Roman"/>
                <w:lang w:val="ru-RU"/>
              </w:rPr>
            </w:pPr>
          </w:p>
          <w:p w:rsidR="00D71B40" w:rsidRPr="00C30F90" w:rsidRDefault="00D71B40" w:rsidP="00CA4AF7">
            <w:pPr>
              <w:pStyle w:val="dash041e005f0431005f044b005f0447005f043d005f044b005f0439"/>
              <w:ind w:left="60"/>
              <w:jc w:val="both"/>
            </w:pPr>
            <w:r w:rsidRPr="00C30F90">
              <w:t>-</w:t>
            </w:r>
            <w:r w:rsidRPr="00C30F90">
              <w:rPr>
                <w:rStyle w:val="dash041e005f0431005f044b005f0447005f043d005f044b005f0439005f005fchar1char1"/>
              </w:rPr>
              <w:t xml:space="preserve"> осознанное отношение обучающихся к выбору </w:t>
            </w:r>
            <w:r w:rsidRPr="00C30F90">
              <w:rPr>
                <w:rStyle w:val="dash041e005f0431005f044b005f0447005f043d005f044b005f0439005f005fchar1char1"/>
              </w:rPr>
              <w:lastRenderedPageBreak/>
              <w:t>индивидуального рациона здорового питания;</w:t>
            </w:r>
          </w:p>
          <w:p w:rsidR="00D71B40" w:rsidRPr="00C30F90" w:rsidRDefault="00D71B40" w:rsidP="00CA4AF7">
            <w:pPr>
              <w:pStyle w:val="dash041e005f0431005f044b005f0447005f043d005f044b005f0439"/>
              <w:ind w:left="60"/>
              <w:jc w:val="both"/>
            </w:pPr>
            <w:r w:rsidRPr="00C30F90">
              <w:t xml:space="preserve">- </w:t>
            </w:r>
            <w:r w:rsidRPr="00C30F90">
              <w:rPr>
                <w:rStyle w:val="dash041e005f0431005f044b005f0447005f043d005f044b005f0439005f005fchar1char1"/>
              </w:rPr>
              <w:t>овладение современными оздоровительными технологиями, в том числе на основе навыков личной гигиены;</w:t>
            </w:r>
          </w:p>
          <w:p w:rsidR="00D71B40" w:rsidRPr="00D71B40" w:rsidRDefault="00D71B40" w:rsidP="00CA4AF7">
            <w:pPr>
              <w:autoSpaceDE w:val="0"/>
              <w:contextualSpacing/>
              <w:jc w:val="both"/>
              <w:rPr>
                <w:rFonts w:ascii="Times New Roman" w:hAnsi="Times New Roman"/>
                <w:lang w:val="ru-RU"/>
              </w:rPr>
            </w:pPr>
          </w:p>
        </w:tc>
      </w:tr>
      <w:tr w:rsidR="00D71B40" w:rsidRPr="00E159AD" w:rsidTr="00CA4AF7">
        <w:tc>
          <w:tcPr>
            <w:tcW w:w="2277" w:type="dxa"/>
            <w:tcBorders>
              <w:top w:val="single" w:sz="4" w:space="0" w:color="000000"/>
              <w:left w:val="single" w:sz="4" w:space="0" w:color="000000"/>
              <w:bottom w:val="single" w:sz="4" w:space="0" w:color="000000"/>
            </w:tcBorders>
          </w:tcPr>
          <w:p w:rsidR="00D71B40" w:rsidRPr="00D71B40" w:rsidRDefault="00D71B40" w:rsidP="00CA4AF7">
            <w:pPr>
              <w:autoSpaceDE w:val="0"/>
              <w:snapToGrid w:val="0"/>
              <w:contextualSpacing/>
              <w:jc w:val="both"/>
              <w:rPr>
                <w:rFonts w:ascii="Times New Roman" w:hAnsi="Times New Roman"/>
                <w:lang w:val="ru-RU"/>
              </w:rPr>
            </w:pPr>
            <w:r w:rsidRPr="00D71B40">
              <w:rPr>
                <w:rFonts w:ascii="Times New Roman" w:hAnsi="Times New Roman"/>
                <w:lang w:val="ru-RU"/>
              </w:rPr>
              <w:lastRenderedPageBreak/>
              <w:t>Воспитание ценностного отношения к природе, окружающей среде (экологическое воспитание).</w:t>
            </w:r>
          </w:p>
          <w:p w:rsidR="00D71B40" w:rsidRPr="00D71B40" w:rsidRDefault="00D71B40" w:rsidP="00CA4AF7">
            <w:pPr>
              <w:autoSpaceDE w:val="0"/>
              <w:ind w:firstLine="567"/>
              <w:contextualSpacing/>
              <w:jc w:val="both"/>
              <w:rPr>
                <w:rFonts w:ascii="Times New Roman" w:hAnsi="Times New Roman"/>
                <w:lang w:val="ru-RU"/>
              </w:rPr>
            </w:pPr>
          </w:p>
        </w:tc>
        <w:tc>
          <w:tcPr>
            <w:tcW w:w="4053" w:type="dxa"/>
            <w:tcBorders>
              <w:top w:val="single" w:sz="4" w:space="0" w:color="000000"/>
              <w:left w:val="single" w:sz="4" w:space="0" w:color="000000"/>
              <w:bottom w:val="single" w:sz="4" w:space="0" w:color="000000"/>
            </w:tcBorders>
          </w:tcPr>
          <w:p w:rsidR="00D71B40" w:rsidRPr="00C30F90" w:rsidRDefault="00D71B40" w:rsidP="00CA4AF7">
            <w:pPr>
              <w:pStyle w:val="dash041e005f0431005f044b005f0447005f043d005f044b005f0439"/>
              <w:ind w:firstLine="700"/>
              <w:jc w:val="both"/>
            </w:pPr>
            <w:r w:rsidRPr="00C30F90">
              <w:rPr>
                <w:rStyle w:val="dash041e005f0431005f044b005f0447005f043d005f044b005f0439005f005fchar1char1"/>
              </w:rPr>
              <w:t xml:space="preserve">формирование способности противостоять негативным воздействиям социальной среды, факторам микросоциальной среды; </w:t>
            </w:r>
          </w:p>
          <w:p w:rsidR="00D71B40" w:rsidRPr="00D71B40" w:rsidRDefault="00D71B40" w:rsidP="00CA4AF7">
            <w:pPr>
              <w:autoSpaceDE w:val="0"/>
              <w:ind w:firstLine="567"/>
              <w:contextualSpacing/>
              <w:jc w:val="both"/>
              <w:rPr>
                <w:rFonts w:ascii="Times New Roman" w:hAnsi="Times New Roman"/>
                <w:lang w:val="ru-RU"/>
              </w:rPr>
            </w:pPr>
          </w:p>
        </w:tc>
        <w:tc>
          <w:tcPr>
            <w:tcW w:w="3868" w:type="dxa"/>
            <w:tcBorders>
              <w:top w:val="single" w:sz="4" w:space="0" w:color="000000"/>
              <w:left w:val="single" w:sz="4" w:space="0" w:color="000000"/>
              <w:bottom w:val="single" w:sz="4" w:space="0" w:color="000000"/>
              <w:right w:val="single" w:sz="4" w:space="0" w:color="000000"/>
            </w:tcBorders>
          </w:tcPr>
          <w:p w:rsidR="00D71B40" w:rsidRPr="00C30F90" w:rsidRDefault="00D71B40" w:rsidP="00CA4AF7">
            <w:pPr>
              <w:pStyle w:val="dash041e005f0431005f044b005f0447005f043d005f044b005f0439"/>
              <w:jc w:val="both"/>
              <w:rPr>
                <w:iCs/>
              </w:rPr>
            </w:pPr>
            <w:r w:rsidRPr="00C30F90">
              <w:rPr>
                <w:iCs/>
              </w:rPr>
              <w:t>Ценностное отношение к природе; опыт эстетического, эмоционально-нравственного отношения к природе;</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 xml:space="preserve"> -Опыт участия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села; </w:t>
            </w:r>
          </w:p>
          <w:p w:rsidR="00D71B40" w:rsidRPr="00D71B40" w:rsidRDefault="00D71B40" w:rsidP="00CA4AF7">
            <w:pPr>
              <w:autoSpaceDE w:val="0"/>
              <w:snapToGrid w:val="0"/>
              <w:contextualSpacing/>
              <w:jc w:val="both"/>
              <w:rPr>
                <w:rFonts w:ascii="Times New Roman" w:hAnsi="Times New Roman"/>
                <w:iCs/>
                <w:lang w:val="ru-RU"/>
              </w:rPr>
            </w:pPr>
          </w:p>
        </w:tc>
      </w:tr>
      <w:tr w:rsidR="00D71B40" w:rsidRPr="00E159AD" w:rsidTr="00CA4AF7">
        <w:tc>
          <w:tcPr>
            <w:tcW w:w="2277" w:type="dxa"/>
            <w:tcBorders>
              <w:top w:val="single" w:sz="4" w:space="0" w:color="000000"/>
              <w:left w:val="single" w:sz="4" w:space="0" w:color="000000"/>
              <w:bottom w:val="single" w:sz="4" w:space="0" w:color="000000"/>
            </w:tcBorders>
          </w:tcPr>
          <w:p w:rsidR="00D71B40" w:rsidRPr="00D71B40" w:rsidRDefault="00D71B40" w:rsidP="00CA4AF7">
            <w:pPr>
              <w:autoSpaceDE w:val="0"/>
              <w:snapToGrid w:val="0"/>
              <w:contextualSpacing/>
              <w:jc w:val="both"/>
              <w:rPr>
                <w:rFonts w:ascii="Times New Roman" w:hAnsi="Times New Roman"/>
                <w:lang w:val="ru-RU"/>
              </w:rPr>
            </w:pPr>
            <w:r w:rsidRPr="00D71B40">
              <w:rPr>
                <w:rFonts w:ascii="Times New Roman" w:hAnsi="Times New Roman"/>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71B40" w:rsidRPr="00D71B40" w:rsidRDefault="00D71B40" w:rsidP="00CA4AF7">
            <w:pPr>
              <w:autoSpaceDE w:val="0"/>
              <w:ind w:firstLine="567"/>
              <w:contextualSpacing/>
              <w:jc w:val="both"/>
              <w:rPr>
                <w:rFonts w:ascii="Times New Roman" w:hAnsi="Times New Roman"/>
                <w:lang w:val="ru-RU"/>
              </w:rPr>
            </w:pPr>
          </w:p>
        </w:tc>
        <w:tc>
          <w:tcPr>
            <w:tcW w:w="4053" w:type="dxa"/>
            <w:tcBorders>
              <w:top w:val="single" w:sz="4" w:space="0" w:color="000000"/>
              <w:left w:val="single" w:sz="4" w:space="0" w:color="000000"/>
              <w:bottom w:val="single" w:sz="4" w:space="0" w:color="000000"/>
            </w:tcBorders>
          </w:tcPr>
          <w:p w:rsidR="00D71B40" w:rsidRPr="00D71B40" w:rsidRDefault="00D71B40" w:rsidP="00CA4AF7">
            <w:pPr>
              <w:autoSpaceDE w:val="0"/>
              <w:snapToGrid w:val="0"/>
              <w:contextualSpacing/>
              <w:jc w:val="both"/>
              <w:rPr>
                <w:rFonts w:ascii="Times New Roman" w:hAnsi="Times New Roman"/>
                <w:iCs/>
                <w:lang w:val="ru-RU"/>
              </w:rPr>
            </w:pPr>
            <w:r w:rsidRPr="00D71B40">
              <w:rPr>
                <w:rFonts w:ascii="Times New Roman" w:hAnsi="Times New Roman"/>
                <w:iCs/>
                <w:lang w:val="ru-RU"/>
              </w:rPr>
              <w:t>Формирование:</w:t>
            </w:r>
          </w:p>
          <w:p w:rsidR="00D71B40" w:rsidRPr="00D71B40" w:rsidRDefault="00D71B40" w:rsidP="00CA4AF7">
            <w:pPr>
              <w:autoSpaceDE w:val="0"/>
              <w:snapToGrid w:val="0"/>
              <w:contextualSpacing/>
              <w:jc w:val="both"/>
              <w:rPr>
                <w:rFonts w:ascii="Times New Roman" w:hAnsi="Times New Roman"/>
                <w:iCs/>
                <w:lang w:val="ru-RU"/>
              </w:rPr>
            </w:pPr>
            <w:r w:rsidRPr="00D71B40">
              <w:rPr>
                <w:rFonts w:ascii="Times New Roman" w:hAnsi="Times New Roman"/>
                <w:iCs/>
                <w:lang w:val="ru-RU"/>
              </w:rPr>
              <w:t>- представления о душевной и физической красоте человека;</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 эстетических идеалов, чувства прекрасного; умение видеть красоту природы, труда и творчества;</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 интереса к чтению, произведениям искусства, спектаклям, концертам, выставкам, музыке;</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 интереса к занятиям художественным творчеством;</w:t>
            </w:r>
          </w:p>
          <w:p w:rsidR="00D71B40" w:rsidRPr="00C30F90" w:rsidRDefault="00D71B40" w:rsidP="00CA4AF7">
            <w:pPr>
              <w:autoSpaceDE w:val="0"/>
              <w:contextualSpacing/>
              <w:jc w:val="both"/>
              <w:rPr>
                <w:rFonts w:ascii="Times New Roman" w:hAnsi="Times New Roman"/>
                <w:iCs/>
              </w:rPr>
            </w:pPr>
            <w:r w:rsidRPr="00C30F90">
              <w:rPr>
                <w:rFonts w:ascii="Times New Roman" w:hAnsi="Times New Roman"/>
                <w:iCs/>
              </w:rPr>
              <w:t>.</w:t>
            </w:r>
          </w:p>
          <w:p w:rsidR="00D71B40" w:rsidRPr="00C30F90" w:rsidRDefault="00D71B40" w:rsidP="00CA4AF7">
            <w:pPr>
              <w:autoSpaceDE w:val="0"/>
              <w:ind w:firstLine="567"/>
              <w:contextualSpacing/>
              <w:jc w:val="both"/>
              <w:rPr>
                <w:rFonts w:ascii="Times New Roman" w:hAnsi="Times New Roman"/>
              </w:rPr>
            </w:pPr>
          </w:p>
        </w:tc>
        <w:tc>
          <w:tcPr>
            <w:tcW w:w="3868" w:type="dxa"/>
            <w:tcBorders>
              <w:top w:val="single" w:sz="4" w:space="0" w:color="000000"/>
              <w:left w:val="single" w:sz="4" w:space="0" w:color="000000"/>
              <w:bottom w:val="single" w:sz="4" w:space="0" w:color="000000"/>
              <w:right w:val="single" w:sz="4" w:space="0" w:color="000000"/>
            </w:tcBorders>
          </w:tcPr>
          <w:p w:rsidR="00D71B40" w:rsidRPr="00D71B40" w:rsidRDefault="00D71B40" w:rsidP="00CA4AF7">
            <w:pPr>
              <w:autoSpaceDE w:val="0"/>
              <w:snapToGrid w:val="0"/>
              <w:contextualSpacing/>
              <w:jc w:val="both"/>
              <w:rPr>
                <w:rFonts w:ascii="Times New Roman" w:hAnsi="Times New Roman"/>
                <w:iCs/>
                <w:lang w:val="ru-RU"/>
              </w:rPr>
            </w:pPr>
            <w:r w:rsidRPr="00D71B40">
              <w:rPr>
                <w:rFonts w:ascii="Times New Roman" w:hAnsi="Times New Roman"/>
                <w:iCs/>
                <w:lang w:val="ru-RU"/>
              </w:rPr>
              <w:t>Первоначальные умения видеть красоту в окружающем мире; в поведении, поступках людей;</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представления об эстетических ценностях отечественной культуры;</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переживаний, наблюдений эстетических объектов в природе и социуме, эстетического отношения к окружающему миру и самому себе;</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самореализации в различных видах творческой деятельности;</w:t>
            </w:r>
          </w:p>
          <w:p w:rsidR="00D71B40" w:rsidRPr="00D71B40" w:rsidRDefault="00D71B40" w:rsidP="00CA4AF7">
            <w:pPr>
              <w:autoSpaceDE w:val="0"/>
              <w:contextualSpacing/>
              <w:jc w:val="both"/>
              <w:rPr>
                <w:rFonts w:ascii="Times New Roman" w:hAnsi="Times New Roman"/>
                <w:iCs/>
                <w:lang w:val="ru-RU"/>
              </w:rPr>
            </w:pPr>
            <w:r w:rsidRPr="00D71B40">
              <w:rPr>
                <w:rFonts w:ascii="Times New Roman" w:hAnsi="Times New Roman"/>
                <w:iCs/>
                <w:lang w:val="ru-RU"/>
              </w:rPr>
              <w:t>мотивация к реализации эстетических ценностей в пространстве школы и семьи.</w:t>
            </w:r>
          </w:p>
        </w:tc>
      </w:tr>
      <w:tr w:rsidR="00D71B40" w:rsidRPr="00E159AD" w:rsidTr="00CA4AF7">
        <w:tc>
          <w:tcPr>
            <w:tcW w:w="2277" w:type="dxa"/>
            <w:tcBorders>
              <w:top w:val="single" w:sz="4" w:space="0" w:color="000000"/>
              <w:left w:val="single" w:sz="4" w:space="0" w:color="000000"/>
              <w:bottom w:val="single" w:sz="4" w:space="0" w:color="000000"/>
            </w:tcBorders>
          </w:tcPr>
          <w:p w:rsidR="00D71B40" w:rsidRPr="00C30F90" w:rsidRDefault="00D71B40" w:rsidP="00CA4AF7">
            <w:pPr>
              <w:autoSpaceDE w:val="0"/>
              <w:snapToGrid w:val="0"/>
              <w:contextualSpacing/>
              <w:jc w:val="both"/>
              <w:rPr>
                <w:rFonts w:ascii="Times New Roman" w:hAnsi="Times New Roman"/>
              </w:rPr>
            </w:pPr>
            <w:r w:rsidRPr="00C30F90">
              <w:rPr>
                <w:rStyle w:val="dash041e005f0431005f044b005f0447005f043d005f044b005f0439005f005fchar1char1"/>
              </w:rPr>
              <w:t>профессиональная ориентация обучающихся</w:t>
            </w:r>
          </w:p>
        </w:tc>
        <w:tc>
          <w:tcPr>
            <w:tcW w:w="4053" w:type="dxa"/>
            <w:tcBorders>
              <w:top w:val="single" w:sz="4" w:space="0" w:color="000000"/>
              <w:left w:val="single" w:sz="4" w:space="0" w:color="000000"/>
              <w:bottom w:val="single" w:sz="4" w:space="0" w:color="000000"/>
            </w:tcBorders>
          </w:tcPr>
          <w:p w:rsidR="00D71B40" w:rsidRPr="006D13E8" w:rsidRDefault="00D71B40" w:rsidP="00CA4AF7">
            <w:pPr>
              <w:pStyle w:val="3"/>
              <w:jc w:val="both"/>
              <w:rPr>
                <w:rStyle w:val="dash041e005f0431005f044b005f0447005f043d005f044b005f0439005f005fchar1char1"/>
                <w:b w:val="0"/>
                <w:bCs w:val="0"/>
                <w:color w:val="000000"/>
                <w:lang w:val="ru-RU"/>
              </w:rPr>
            </w:pPr>
            <w:r w:rsidRPr="006D13E8">
              <w:rPr>
                <w:rStyle w:val="dash041e005f0431005f044b005f0447005f043d005f044b005f0439005f005fchar1char1"/>
                <w:b w:val="0"/>
                <w:bCs w:val="0"/>
                <w:color w:val="000000"/>
                <w:lang w:val="ru-RU"/>
              </w:rPr>
              <w:t xml:space="preserve">- формирование готовности обучающихся к выбору направления своей профессиональной деятельности в соответствии с </w:t>
            </w:r>
            <w:r w:rsidRPr="006D13E8">
              <w:rPr>
                <w:rStyle w:val="dash041e005f0431005f044b005f0447005f043d005f044b005f0439005f005fchar1char1"/>
                <w:b w:val="0"/>
                <w:bCs w:val="0"/>
                <w:color w:val="000000"/>
                <w:lang w:val="ru-RU"/>
              </w:rPr>
              <w:lastRenderedPageBreak/>
              <w:t>личными интересами, индивидуальными особенностями</w:t>
            </w:r>
            <w:r w:rsidRPr="006D13E8">
              <w:rPr>
                <w:rStyle w:val="dash041e005f0431005f044b005f0447005f043d005f044b005f0439005f005fchar1char1"/>
                <w:b w:val="0"/>
                <w:bCs w:val="0"/>
                <w:color w:val="000000"/>
              </w:rPr>
              <w:t> </w:t>
            </w:r>
            <w:r w:rsidRPr="006D13E8">
              <w:rPr>
                <w:rStyle w:val="dash041e005f0431005f044b005f0447005f043d005f044b005f0439005f005fchar1char1"/>
                <w:b w:val="0"/>
                <w:bCs w:val="0"/>
                <w:color w:val="000000"/>
                <w:lang w:val="ru-RU"/>
              </w:rPr>
              <w:t xml:space="preserve"> и способностями, с учётом потребностей</w:t>
            </w:r>
            <w:r w:rsidRPr="006D13E8">
              <w:rPr>
                <w:rStyle w:val="dash041e005f0431005f044b005f0447005f043d005f044b005f0439005f005fchar1char1"/>
                <w:b w:val="0"/>
                <w:bCs w:val="0"/>
                <w:color w:val="000000"/>
              </w:rPr>
              <w:t> </w:t>
            </w:r>
            <w:r w:rsidRPr="006D13E8">
              <w:rPr>
                <w:rStyle w:val="dash041e005f0431005f044b005f0447005f043d005f044b005f0439005f005fchar1char1"/>
                <w:b w:val="0"/>
                <w:bCs w:val="0"/>
                <w:color w:val="000000"/>
                <w:lang w:val="ru-RU"/>
              </w:rPr>
              <w:t xml:space="preserve"> рынка труда;</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-формирование у обучающихся мотивации к труду, потребности к приобретению профессии;</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D71B40" w:rsidRPr="006D13E8" w:rsidRDefault="00D71B40" w:rsidP="00CA4AF7">
            <w:pPr>
              <w:pStyle w:val="3"/>
              <w:jc w:val="both"/>
              <w:rPr>
                <w:b w:val="0"/>
                <w:bCs w:val="0"/>
                <w:color w:val="000000"/>
                <w:sz w:val="24"/>
                <w:szCs w:val="24"/>
                <w:lang w:val="ru-RU"/>
              </w:rPr>
            </w:pPr>
          </w:p>
          <w:p w:rsidR="00D71B40" w:rsidRPr="00D71B40" w:rsidRDefault="00D71B40" w:rsidP="00CA4AF7">
            <w:pPr>
              <w:autoSpaceDE w:val="0"/>
              <w:snapToGrid w:val="0"/>
              <w:contextualSpacing/>
              <w:jc w:val="both"/>
              <w:rPr>
                <w:rFonts w:ascii="Times New Roman" w:hAnsi="Times New Roman"/>
                <w:iCs/>
                <w:lang w:val="ru-RU"/>
              </w:rPr>
            </w:pPr>
          </w:p>
        </w:tc>
        <w:tc>
          <w:tcPr>
            <w:tcW w:w="3868" w:type="dxa"/>
            <w:tcBorders>
              <w:top w:val="single" w:sz="4" w:space="0" w:color="000000"/>
              <w:left w:val="single" w:sz="4" w:space="0" w:color="000000"/>
              <w:bottom w:val="single" w:sz="4" w:space="0" w:color="000000"/>
              <w:right w:val="single" w:sz="4" w:space="0" w:color="000000"/>
            </w:tcBorders>
          </w:tcPr>
          <w:p w:rsidR="00D71B40" w:rsidRPr="00C30F90" w:rsidRDefault="00D71B40" w:rsidP="00CA4AF7">
            <w:pPr>
              <w:pStyle w:val="dash041e005f0431005f044b005f0447005f043d005f044b005f0439"/>
              <w:ind w:firstLine="700"/>
              <w:jc w:val="both"/>
            </w:pPr>
            <w:r w:rsidRPr="00C30F90">
              <w:rPr>
                <w:iCs/>
              </w:rPr>
              <w:lastRenderedPageBreak/>
              <w:t>-</w:t>
            </w:r>
            <w:r w:rsidRPr="00C30F90">
              <w:rPr>
                <w:rStyle w:val="dash041e005f0431005f044b005f0447005f043d005f044b005f0439005f005fchar1char1"/>
              </w:rPr>
              <w:t xml:space="preserve"> овладение способами и приёмами поиска информации, связанной с профессиональным образованием и профессиональной деятельностью, поиском вакансий </w:t>
            </w:r>
            <w:r w:rsidRPr="00C30F90">
              <w:rPr>
                <w:rStyle w:val="dash041e005f0431005f044b005f0447005f043d005f044b005f0439005f005fchar1char1"/>
              </w:rPr>
              <w:lastRenderedPageBreak/>
              <w:t xml:space="preserve">на рынке труда и работой служб занятости населения; </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 развитие собственных представлений о перспективах своего профессионального образования и будущей профессиональной деятельности;</w:t>
            </w:r>
          </w:p>
          <w:p w:rsidR="00D71B40" w:rsidRPr="00C30F90" w:rsidRDefault="00D71B40" w:rsidP="00CA4AF7">
            <w:pPr>
              <w:pStyle w:val="dash041e005f0431005f044b005f0447005f043d005f044b005f0439"/>
              <w:jc w:val="both"/>
            </w:pPr>
            <w:r w:rsidRPr="00C30F90">
              <w:rPr>
                <w:rStyle w:val="dash041e005f0431005f044b005f0447005f043d005f044b005f0439005f005fchar1char1"/>
              </w:rPr>
              <w:t xml:space="preserve">-приобретение практического опыта, соответствующего интересам и способностям обучающихся; </w:t>
            </w:r>
          </w:p>
          <w:p w:rsidR="00D71B40" w:rsidRPr="00D71B40" w:rsidRDefault="00D71B40" w:rsidP="00CA4AF7">
            <w:pPr>
              <w:autoSpaceDE w:val="0"/>
              <w:snapToGrid w:val="0"/>
              <w:contextualSpacing/>
              <w:jc w:val="both"/>
              <w:rPr>
                <w:rFonts w:ascii="Times New Roman" w:hAnsi="Times New Roman"/>
                <w:iCs/>
                <w:lang w:val="ru-RU"/>
              </w:rPr>
            </w:pPr>
          </w:p>
        </w:tc>
      </w:tr>
    </w:tbl>
    <w:p w:rsidR="00D71B40" w:rsidRPr="00D71B40" w:rsidRDefault="00D71B40" w:rsidP="00D71B40">
      <w:pPr>
        <w:jc w:val="both"/>
        <w:rPr>
          <w:rFonts w:ascii="Times New Roman" w:hAnsi="Times New Roman"/>
          <w:lang w:val="ru-RU"/>
        </w:rPr>
      </w:pPr>
    </w:p>
    <w:p w:rsidR="00D71B40" w:rsidRPr="00D71B40" w:rsidRDefault="00D71B40" w:rsidP="00D71B40">
      <w:pPr>
        <w:autoSpaceDE w:val="0"/>
        <w:adjustRightInd w:val="0"/>
        <w:rPr>
          <w:rFonts w:ascii="Times New Roman" w:hAnsi="Times New Roman"/>
          <w:b/>
          <w:bCs/>
          <w:lang w:val="ru-RU"/>
        </w:rPr>
      </w:pPr>
      <w:r w:rsidRPr="00D71B40">
        <w:rPr>
          <w:rFonts w:ascii="Times New Roman" w:hAnsi="Times New Roman"/>
          <w:b/>
          <w:bCs/>
          <w:lang w:val="ru-RU"/>
        </w:rPr>
        <w:t>Условия процесса социализации</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Условия, способствующие повышению эффективности процесса социализации:</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xml:space="preserve">• организация полноценной и разнообразной жизни образовательного пространства школы, </w:t>
      </w:r>
      <w:r w:rsidRPr="00D71B40">
        <w:rPr>
          <w:rFonts w:ascii="Times New Roman" w:hAnsi="Times New Roman"/>
          <w:lang w:val="ru-RU"/>
        </w:rPr>
        <w:lastRenderedPageBreak/>
        <w:t>охватывающей систему внутренних отношений, структуру управления и т.д.;</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социальная среда как жизненная общность учащихся, где они могут проявить себя, удовлетворить потребность в дружбе неформальном общении и т.п., т.е. превращение из сугубо образовательного пространства - в социальную среду;</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личностная направленность образовательного процесса; реализация обучения, в центре которого ученик с его способностями, интересами, потребностями; открытость обучения, т.е. не следование строго намеченному плану, а активное</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подключение учащихся к планированию урока, совместный поиск оптимальных решений, сотрудничество в кооперации, частичный отказ от классно-урочной системы;</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изменение структуры учреждения, перенос акцента на самовоспитание, самоуправление, развитие и стимулирование процесса саморегуляции;</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установка на развитие инициативы «снизу» (отдельных общностей, групп и индивидов);</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способность институтов социализации к диалогу и сотрудничеству; разработку организационных и правовых актов всех лиц, вовлеченных в воспитательный процесс: педагогов, родителей, представителей местных органов, формирующихся финансово-промышленных групп;</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становление педагогического взаимодействия, состоящего из специалистов, учителей и родителей, объединенных общими установками и способных по мере развития жизнедеятельности демонстрировать молодым людям</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продуктивные идеи сотрудничества.</w:t>
      </w:r>
    </w:p>
    <w:p w:rsidR="00D71B40" w:rsidRPr="00D71B40" w:rsidRDefault="00D71B40" w:rsidP="00D71B40">
      <w:pPr>
        <w:autoSpaceDE w:val="0"/>
        <w:adjustRightInd w:val="0"/>
        <w:rPr>
          <w:rFonts w:ascii="Times New Roman" w:hAnsi="Times New Roman"/>
          <w:lang w:val="ru-RU"/>
        </w:rPr>
      </w:pPr>
    </w:p>
    <w:p w:rsidR="00D71B40" w:rsidRPr="00D71B40" w:rsidRDefault="00D71B40" w:rsidP="00D71B40">
      <w:pPr>
        <w:shd w:val="clear" w:color="auto" w:fill="FFFFFF"/>
        <w:rPr>
          <w:rFonts w:ascii="Times New Roman" w:hAnsi="Times New Roman"/>
          <w:lang w:val="ru-RU"/>
        </w:rPr>
      </w:pPr>
      <w:r w:rsidRPr="00D71B40">
        <w:rPr>
          <w:rFonts w:ascii="Times New Roman" w:hAnsi="Times New Roman"/>
          <w:b/>
          <w:bCs/>
          <w:lang w:val="ru-RU"/>
        </w:rPr>
        <w:t>Планируемые результаты программы воспитания и социализации обучающихся</w:t>
      </w:r>
      <w:r w:rsidRPr="00DE7B8B">
        <w:rPr>
          <w:rFonts w:ascii="Times New Roman" w:hAnsi="Times New Roman"/>
          <w:b/>
          <w:bCs/>
        </w:rPr>
        <w:t>  </w:t>
      </w:r>
      <w:r w:rsidRPr="00D71B40">
        <w:rPr>
          <w:rFonts w:ascii="Times New Roman" w:hAnsi="Times New Roman"/>
          <w:b/>
          <w:bCs/>
          <w:lang w:val="ru-RU"/>
        </w:rPr>
        <w:t>на ступени основного общего образования</w:t>
      </w:r>
    </w:p>
    <w:p w:rsidR="00D71B40" w:rsidRPr="00D71B40" w:rsidRDefault="00D71B40" w:rsidP="00D71B40">
      <w:pPr>
        <w:shd w:val="clear" w:color="auto" w:fill="FFFFFF"/>
        <w:ind w:firstLine="567"/>
        <w:rPr>
          <w:rFonts w:ascii="Times New Roman" w:hAnsi="Times New Roman"/>
          <w:lang w:val="ru-RU"/>
        </w:rPr>
      </w:pPr>
      <w:r w:rsidRPr="0018482D">
        <w:rPr>
          <w:rFonts w:ascii="Times New Roman" w:hAnsi="Times New Roman"/>
        </w:rPr>
        <w:t> </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D71B40" w:rsidRPr="00D71B40" w:rsidRDefault="00D71B40" w:rsidP="00D71B40">
      <w:pPr>
        <w:shd w:val="clear" w:color="auto" w:fill="FFFFFF"/>
        <w:jc w:val="both"/>
        <w:rPr>
          <w:rFonts w:ascii="Times New Roman" w:hAnsi="Times New Roman"/>
          <w:lang w:val="ru-RU"/>
        </w:rPr>
      </w:pPr>
      <w:r w:rsidRPr="00D71B40">
        <w:rPr>
          <w:rFonts w:ascii="Times New Roman" w:hAnsi="Times New Roman"/>
          <w:b/>
          <w:bCs/>
          <w:i/>
          <w:iCs/>
          <w:lang w:val="ru-RU"/>
        </w:rPr>
        <w:t>воспитательных результатов</w:t>
      </w:r>
      <w:r w:rsidRPr="0018482D">
        <w:rPr>
          <w:rFonts w:ascii="Times New Roman" w:hAnsi="Times New Roman"/>
          <w:i/>
          <w:iCs/>
        </w:rPr>
        <w:t> </w:t>
      </w:r>
      <w:r w:rsidRPr="00D71B40">
        <w:rPr>
          <w:rFonts w:ascii="Times New Roman" w:hAnsi="Times New Roman"/>
          <w:i/>
          <w:iCs/>
          <w:lang w:val="ru-RU"/>
        </w:rPr>
        <w:t>–</w:t>
      </w:r>
      <w:r w:rsidRPr="0018482D">
        <w:rPr>
          <w:rFonts w:ascii="Times New Roman" w:hAnsi="Times New Roman"/>
          <w:i/>
          <w:iCs/>
        </w:rPr>
        <w:t> </w:t>
      </w:r>
      <w:r w:rsidRPr="00D71B40">
        <w:rPr>
          <w:rFonts w:ascii="Times New Roman" w:hAnsi="Times New Roman"/>
          <w:lang w:val="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71B40" w:rsidRPr="00D71B40" w:rsidRDefault="00D71B40" w:rsidP="00D71B40">
      <w:pPr>
        <w:shd w:val="clear" w:color="auto" w:fill="FFFFFF"/>
        <w:jc w:val="both"/>
        <w:rPr>
          <w:rFonts w:ascii="Times New Roman" w:hAnsi="Times New Roman"/>
          <w:lang w:val="ru-RU"/>
        </w:rPr>
      </w:pPr>
      <w:r w:rsidRPr="00D71B40">
        <w:rPr>
          <w:rFonts w:ascii="Times New Roman" w:hAnsi="Times New Roman"/>
          <w:b/>
          <w:bCs/>
          <w:i/>
          <w:iCs/>
          <w:lang w:val="ru-RU"/>
        </w:rPr>
        <w:t>эффекта</w:t>
      </w:r>
      <w:r w:rsidRPr="0018482D">
        <w:rPr>
          <w:rFonts w:ascii="Times New Roman" w:hAnsi="Times New Roman"/>
          <w:i/>
          <w:iCs/>
        </w:rPr>
        <w:t> </w:t>
      </w:r>
      <w:r w:rsidRPr="00D71B40">
        <w:rPr>
          <w:rFonts w:ascii="Times New Roman" w:hAnsi="Times New Roman"/>
          <w:i/>
          <w:iCs/>
          <w:lang w:val="ru-RU"/>
        </w:rPr>
        <w:t>–</w:t>
      </w:r>
      <w:r w:rsidRPr="0018482D">
        <w:rPr>
          <w:rFonts w:ascii="Times New Roman" w:hAnsi="Times New Roman"/>
          <w:i/>
          <w:iCs/>
        </w:rPr>
        <w:t> </w:t>
      </w:r>
      <w:r w:rsidRPr="00D71B40">
        <w:rPr>
          <w:rFonts w:ascii="Times New Roman" w:hAnsi="Times New Roman"/>
          <w:lang w:val="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Воспитательные результаты и эффекты деятельности школьников распределяются по трем уровням.</w:t>
      </w:r>
    </w:p>
    <w:p w:rsidR="00D71B40" w:rsidRPr="00D71B40" w:rsidRDefault="00D71B40" w:rsidP="00D71B40">
      <w:pPr>
        <w:shd w:val="clear" w:color="auto" w:fill="FFFFFF"/>
        <w:jc w:val="both"/>
        <w:rPr>
          <w:rFonts w:ascii="Times New Roman" w:hAnsi="Times New Roman"/>
          <w:lang w:val="ru-RU"/>
        </w:rPr>
      </w:pPr>
      <w:r w:rsidRPr="00D71B40">
        <w:rPr>
          <w:rFonts w:ascii="Times New Roman" w:hAnsi="Times New Roman"/>
          <w:b/>
          <w:bCs/>
          <w:lang w:val="ru-RU"/>
        </w:rPr>
        <w:t>Первый уровень результатов</w:t>
      </w:r>
      <w:r w:rsidRPr="0018482D">
        <w:rPr>
          <w:rFonts w:ascii="Times New Roman" w:hAnsi="Times New Roman"/>
          <w:b/>
          <w:bCs/>
        </w:rPr>
        <w:t> </w:t>
      </w:r>
      <w:r w:rsidRPr="00D71B40">
        <w:rPr>
          <w:rFonts w:ascii="Times New Roman" w:hAnsi="Times New Roman"/>
          <w:lang w:val="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71B40" w:rsidRPr="00D71B40" w:rsidRDefault="00D71B40" w:rsidP="00D71B40">
      <w:pPr>
        <w:shd w:val="clear" w:color="auto" w:fill="FFFFFF"/>
        <w:jc w:val="both"/>
        <w:rPr>
          <w:rFonts w:ascii="Times New Roman" w:hAnsi="Times New Roman"/>
          <w:lang w:val="ru-RU"/>
        </w:rPr>
      </w:pPr>
      <w:r w:rsidRPr="00D71B40">
        <w:rPr>
          <w:rFonts w:ascii="Times New Roman" w:hAnsi="Times New Roman"/>
          <w:b/>
          <w:bCs/>
          <w:lang w:val="ru-RU"/>
        </w:rPr>
        <w:t>Второй уровень результатов</w:t>
      </w:r>
      <w:r w:rsidRPr="0018482D">
        <w:rPr>
          <w:rFonts w:ascii="Times New Roman" w:hAnsi="Times New Roman"/>
          <w:b/>
          <w:bCs/>
        </w:rPr>
        <w:t> </w:t>
      </w:r>
      <w:r w:rsidRPr="00D71B40">
        <w:rPr>
          <w:rFonts w:ascii="Times New Roman" w:hAnsi="Times New Roman"/>
          <w:lang w:val="ru-RU"/>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w:t>
      </w:r>
      <w:r w:rsidRPr="00D71B40">
        <w:rPr>
          <w:rFonts w:ascii="Times New Roman" w:hAnsi="Times New Roman"/>
          <w:lang w:val="ru-RU"/>
        </w:rPr>
        <w:lastRenderedPageBreak/>
        <w:t>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71B40" w:rsidRPr="00D71B40" w:rsidRDefault="00D71B40" w:rsidP="00D71B40">
      <w:pPr>
        <w:shd w:val="clear" w:color="auto" w:fill="FFFFFF"/>
        <w:jc w:val="both"/>
        <w:rPr>
          <w:rFonts w:ascii="Times New Roman" w:hAnsi="Times New Roman"/>
          <w:lang w:val="ru-RU"/>
        </w:rPr>
      </w:pPr>
      <w:r w:rsidRPr="00D71B40">
        <w:rPr>
          <w:rFonts w:ascii="Times New Roman" w:hAnsi="Times New Roman"/>
          <w:b/>
          <w:bCs/>
          <w:lang w:val="ru-RU"/>
        </w:rPr>
        <w:t>Третий уровень результатов</w:t>
      </w:r>
      <w:r w:rsidRPr="0018482D">
        <w:rPr>
          <w:rFonts w:ascii="Times New Roman" w:hAnsi="Times New Roman"/>
          <w:b/>
          <w:bCs/>
        </w:rPr>
        <w:t> </w:t>
      </w:r>
      <w:r w:rsidRPr="00D71B40">
        <w:rPr>
          <w:rFonts w:ascii="Times New Roman" w:hAnsi="Times New Roman"/>
          <w:lang w:val="ru-RU"/>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w:t>
      </w:r>
      <w:r w:rsidRPr="0018482D">
        <w:rPr>
          <w:rFonts w:ascii="Times New Roman" w:hAnsi="Times New Roman"/>
        </w:rPr>
        <w:t> </w:t>
      </w:r>
      <w:r w:rsidRPr="00D71B40">
        <w:rPr>
          <w:rFonts w:ascii="Times New Roman" w:hAnsi="Times New Roman"/>
          <w:lang w:val="ru-RU"/>
        </w:rPr>
        <w:t>(а не просто узнает о том, как стать)</w:t>
      </w:r>
      <w:r w:rsidRPr="0018482D">
        <w:rPr>
          <w:rFonts w:ascii="Times New Roman" w:hAnsi="Times New Roman"/>
          <w:i/>
          <w:iCs/>
        </w:rPr>
        <w:t> </w:t>
      </w:r>
      <w:r w:rsidRPr="00D71B40">
        <w:rPr>
          <w:rFonts w:ascii="Times New Roman" w:hAnsi="Times New Roman"/>
          <w:lang w:val="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С переходом от одного уровня результатов к другому существенно возрастают воспитательные эффекты:</w:t>
      </w:r>
    </w:p>
    <w:p w:rsidR="00D71B40" w:rsidRPr="00D71B40" w:rsidRDefault="00D71B40" w:rsidP="00D71B40">
      <w:pPr>
        <w:shd w:val="clear" w:color="auto" w:fill="FFFFFF"/>
        <w:jc w:val="both"/>
        <w:rPr>
          <w:rFonts w:ascii="Times New Roman" w:hAnsi="Times New Roman"/>
          <w:lang w:val="ru-RU"/>
        </w:rPr>
      </w:pPr>
      <w:r w:rsidRPr="00D71B40">
        <w:rPr>
          <w:rFonts w:ascii="Times New Roman" w:hAnsi="Times New Roman"/>
          <w:lang w:val="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71B40" w:rsidRPr="00D71B40" w:rsidRDefault="00D71B40" w:rsidP="00D71B40">
      <w:pPr>
        <w:shd w:val="clear" w:color="auto" w:fill="FFFFFF"/>
        <w:jc w:val="both"/>
        <w:rPr>
          <w:rFonts w:ascii="Times New Roman" w:hAnsi="Times New Roman"/>
          <w:lang w:val="ru-RU"/>
        </w:rPr>
      </w:pPr>
      <w:r w:rsidRPr="00D71B40">
        <w:rPr>
          <w:rFonts w:ascii="Times New Roman" w:hAnsi="Times New Roman"/>
          <w:lang w:val="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Переход от одного уровня воспитательных результатов к другому должен быть последовательным, постепенным.</w:t>
      </w:r>
    </w:p>
    <w:p w:rsidR="00D71B40" w:rsidRPr="00D71B40" w:rsidRDefault="00D71B40" w:rsidP="00D71B40">
      <w:pPr>
        <w:shd w:val="clear" w:color="auto" w:fill="FFFFFF"/>
        <w:ind w:firstLine="567"/>
        <w:jc w:val="both"/>
        <w:rPr>
          <w:rFonts w:ascii="Times New Roman" w:hAnsi="Times New Roman"/>
          <w:lang w:val="ru-RU"/>
        </w:rPr>
      </w:pPr>
      <w:r w:rsidRPr="00D71B40">
        <w:rPr>
          <w:rFonts w:ascii="Times New Roman" w:hAnsi="Times New Roman"/>
          <w:lang w:val="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71B40" w:rsidRPr="00D71B40" w:rsidRDefault="00D71B40" w:rsidP="00D71B40">
      <w:pPr>
        <w:ind w:firstLine="851"/>
        <w:jc w:val="both"/>
        <w:rPr>
          <w:rFonts w:ascii="Times New Roman" w:hAnsi="Times New Roman"/>
          <w:lang w:val="ru-RU"/>
        </w:rPr>
      </w:pPr>
      <w:r w:rsidRPr="00D71B40">
        <w:rPr>
          <w:rFonts w:ascii="Times New Roman" w:hAnsi="Times New Roman"/>
          <w:lang w:val="ru-RU"/>
        </w:rPr>
        <w:t xml:space="preserve">Принципиальное </w:t>
      </w:r>
      <w:r w:rsidRPr="00D71B40">
        <w:rPr>
          <w:rFonts w:ascii="Times New Roman" w:hAnsi="Times New Roman"/>
          <w:b/>
          <w:lang w:val="ru-RU"/>
        </w:rPr>
        <w:t>требование к оценке</w:t>
      </w:r>
      <w:r w:rsidRPr="00D71B40">
        <w:rPr>
          <w:rFonts w:ascii="Times New Roman" w:hAnsi="Times New Roman"/>
          <w:lang w:val="ru-RU"/>
        </w:rPr>
        <w:t xml:space="preserve"> результатов социализации: </w:t>
      </w:r>
      <w:r w:rsidRPr="00D71B40">
        <w:rPr>
          <w:rFonts w:ascii="Times New Roman" w:hAnsi="Times New Roman"/>
          <w:b/>
          <w:lang w:val="ru-RU"/>
        </w:rPr>
        <w:t xml:space="preserve">фиксация </w:t>
      </w:r>
      <w:r w:rsidRPr="00D71B40">
        <w:rPr>
          <w:rFonts w:ascii="Times New Roman" w:hAnsi="Times New Roman"/>
          <w:lang w:val="ru-RU"/>
        </w:rPr>
        <w:t xml:space="preserve">не  внешней «активности» подростка,  не произносимых им слов, а  его реальной социальной позиции, ее устойчивости и мотивированности. </w:t>
      </w:r>
    </w:p>
    <w:p w:rsidR="00D71B40" w:rsidRPr="00D71B40" w:rsidRDefault="00D71B40" w:rsidP="00D71B40">
      <w:pPr>
        <w:ind w:firstLine="851"/>
        <w:jc w:val="both"/>
        <w:rPr>
          <w:rFonts w:ascii="Times New Roman" w:hAnsi="Times New Roman"/>
          <w:lang w:val="ru-RU"/>
        </w:rPr>
      </w:pPr>
      <w:r w:rsidRPr="00D71B40">
        <w:rPr>
          <w:rFonts w:ascii="Times New Roman" w:hAnsi="Times New Roman"/>
          <w:lang w:val="ru-RU"/>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D71B40">
        <w:rPr>
          <w:rFonts w:ascii="Times New Roman" w:hAnsi="Times New Roman"/>
          <w:b/>
          <w:lang w:val="ru-RU"/>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D71B40" w:rsidRPr="00D71B40" w:rsidRDefault="00D71B40" w:rsidP="00D71B40">
      <w:pPr>
        <w:ind w:firstLine="851"/>
        <w:jc w:val="both"/>
        <w:rPr>
          <w:rFonts w:ascii="Times New Roman" w:hAnsi="Times New Roman"/>
          <w:b/>
          <w:bCs/>
          <w:lang w:val="ru-RU"/>
        </w:rPr>
      </w:pPr>
      <w:r w:rsidRPr="00D71B40">
        <w:rPr>
          <w:rFonts w:ascii="Times New Roman" w:hAnsi="Times New Roman"/>
          <w:lang w:val="ru-RU"/>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D71B40" w:rsidRPr="00D71B40" w:rsidRDefault="00D71B40" w:rsidP="00D71B40">
      <w:pPr>
        <w:ind w:firstLine="851"/>
        <w:jc w:val="both"/>
        <w:rPr>
          <w:rFonts w:ascii="Times New Roman" w:hAnsi="Times New Roman"/>
          <w:lang w:val="ru-RU"/>
        </w:rPr>
      </w:pPr>
      <w:r w:rsidRPr="00D71B40">
        <w:rPr>
          <w:rFonts w:ascii="Times New Roman" w:hAnsi="Times New Roman"/>
          <w:b/>
          <w:bCs/>
          <w:lang w:val="ru-RU"/>
        </w:rPr>
        <w:t xml:space="preserve">1.   Школьный уровень. Личное участие в видах деятельности: </w:t>
      </w:r>
    </w:p>
    <w:p w:rsidR="00D71B40" w:rsidRPr="00D71B40" w:rsidRDefault="00D71B40" w:rsidP="001C5D33">
      <w:pPr>
        <w:widowControl/>
        <w:numPr>
          <w:ilvl w:val="0"/>
          <w:numId w:val="52"/>
        </w:numPr>
        <w:tabs>
          <w:tab w:val="left" w:pos="1134"/>
        </w:tabs>
        <w:suppressAutoHyphens w:val="0"/>
        <w:autoSpaceDN/>
        <w:ind w:firstLine="851"/>
        <w:jc w:val="both"/>
        <w:textAlignment w:val="auto"/>
        <w:rPr>
          <w:rFonts w:ascii="Times New Roman" w:hAnsi="Times New Roman"/>
          <w:lang w:val="ru-RU"/>
        </w:rPr>
      </w:pPr>
      <w:r w:rsidRPr="00D71B40">
        <w:rPr>
          <w:rFonts w:ascii="Times New Roman" w:hAnsi="Times New Roman"/>
          <w:lang w:val="ru-RU"/>
        </w:rPr>
        <w:t xml:space="preserve"> развитие и поддержка гуманистического уклада школьной жизни и системы школьного самоуправления; </w:t>
      </w:r>
    </w:p>
    <w:p w:rsidR="00D71B40" w:rsidRPr="00D71B40" w:rsidRDefault="00D71B40" w:rsidP="001C5D33">
      <w:pPr>
        <w:widowControl/>
        <w:numPr>
          <w:ilvl w:val="0"/>
          <w:numId w:val="52"/>
        </w:numPr>
        <w:tabs>
          <w:tab w:val="left" w:pos="1134"/>
        </w:tabs>
        <w:suppressAutoHyphens w:val="0"/>
        <w:autoSpaceDN/>
        <w:ind w:firstLine="851"/>
        <w:jc w:val="both"/>
        <w:textAlignment w:val="auto"/>
        <w:rPr>
          <w:rFonts w:ascii="Times New Roman" w:hAnsi="Times New Roman"/>
          <w:lang w:val="ru-RU"/>
        </w:rPr>
      </w:pPr>
      <w:r w:rsidRPr="00D71B40">
        <w:rPr>
          <w:rFonts w:ascii="Times New Roman" w:hAnsi="Times New Roman"/>
          <w:lang w:val="ru-RU"/>
        </w:rPr>
        <w:t xml:space="preserve"> поддержание благоустройства школьного и пришкольного  пространства;</w:t>
      </w:r>
    </w:p>
    <w:p w:rsidR="00D71B40" w:rsidRPr="00D71B40" w:rsidRDefault="00D71B40" w:rsidP="001C5D33">
      <w:pPr>
        <w:widowControl/>
        <w:numPr>
          <w:ilvl w:val="0"/>
          <w:numId w:val="52"/>
        </w:numPr>
        <w:tabs>
          <w:tab w:val="left" w:pos="1134"/>
        </w:tabs>
        <w:suppressAutoHyphens w:val="0"/>
        <w:autoSpaceDN/>
        <w:ind w:firstLine="851"/>
        <w:jc w:val="both"/>
        <w:textAlignment w:val="auto"/>
        <w:rPr>
          <w:rFonts w:ascii="Times New Roman" w:hAnsi="Times New Roman"/>
          <w:lang w:val="ru-RU"/>
        </w:rPr>
      </w:pPr>
      <w:r w:rsidRPr="00D71B40">
        <w:rPr>
          <w:rFonts w:ascii="Times New Roman" w:hAnsi="Times New Roman"/>
          <w:lang w:val="ru-RU"/>
        </w:rPr>
        <w:t xml:space="preserve"> участие в подготовке и поддержании школьного сайта;</w:t>
      </w:r>
    </w:p>
    <w:p w:rsidR="00D71B40" w:rsidRPr="00D71B40" w:rsidRDefault="00D71B40" w:rsidP="001C5D33">
      <w:pPr>
        <w:widowControl/>
        <w:numPr>
          <w:ilvl w:val="0"/>
          <w:numId w:val="52"/>
        </w:numPr>
        <w:tabs>
          <w:tab w:val="left" w:pos="1134"/>
        </w:tabs>
        <w:suppressAutoHyphens w:val="0"/>
        <w:autoSpaceDN/>
        <w:ind w:firstLine="851"/>
        <w:jc w:val="both"/>
        <w:textAlignment w:val="auto"/>
        <w:rPr>
          <w:rFonts w:ascii="Times New Roman" w:hAnsi="Times New Roman"/>
          <w:lang w:val="ru-RU"/>
        </w:rPr>
      </w:pPr>
      <w:r w:rsidRPr="00D71B40">
        <w:rPr>
          <w:rFonts w:ascii="Times New Roman" w:hAnsi="Times New Roman"/>
          <w:lang w:val="ru-RU"/>
        </w:rPr>
        <w:t>участие в подготовке и выпуске печатной или электронной версии  школьной газеты;</w:t>
      </w:r>
    </w:p>
    <w:p w:rsidR="00D71B40" w:rsidRPr="0018482D" w:rsidRDefault="00D71B40" w:rsidP="001C5D33">
      <w:pPr>
        <w:widowControl/>
        <w:numPr>
          <w:ilvl w:val="0"/>
          <w:numId w:val="52"/>
        </w:numPr>
        <w:tabs>
          <w:tab w:val="left" w:pos="1134"/>
        </w:tabs>
        <w:suppressAutoHyphens w:val="0"/>
        <w:autoSpaceDN/>
        <w:ind w:firstLine="851"/>
        <w:jc w:val="both"/>
        <w:textAlignment w:val="auto"/>
        <w:rPr>
          <w:rFonts w:ascii="Times New Roman" w:hAnsi="Times New Roman"/>
        </w:rPr>
      </w:pPr>
      <w:r w:rsidRPr="00D71B40">
        <w:rPr>
          <w:rFonts w:ascii="Times New Roman" w:hAnsi="Times New Roman"/>
          <w:lang w:val="ru-RU"/>
        </w:rPr>
        <w:t xml:space="preserve">участие в общешкольной поисковой, природозащитной, волонтерской и т.д.  </w:t>
      </w:r>
      <w:r w:rsidRPr="0018482D">
        <w:rPr>
          <w:rFonts w:ascii="Times New Roman" w:hAnsi="Times New Roman"/>
        </w:rPr>
        <w:t>деятельности;</w:t>
      </w:r>
    </w:p>
    <w:p w:rsidR="00D71B40" w:rsidRPr="00D71B40" w:rsidRDefault="00D71B40" w:rsidP="001C5D33">
      <w:pPr>
        <w:widowControl/>
        <w:numPr>
          <w:ilvl w:val="0"/>
          <w:numId w:val="52"/>
        </w:numPr>
        <w:tabs>
          <w:tab w:val="left" w:pos="1134"/>
        </w:tabs>
        <w:suppressAutoHyphens w:val="0"/>
        <w:autoSpaceDN/>
        <w:ind w:firstLine="851"/>
        <w:jc w:val="both"/>
        <w:textAlignment w:val="auto"/>
        <w:rPr>
          <w:rFonts w:ascii="Times New Roman" w:hAnsi="Times New Roman"/>
          <w:lang w:val="ru-RU"/>
        </w:rPr>
      </w:pPr>
      <w:r w:rsidRPr="00D71B40">
        <w:rPr>
          <w:rFonts w:ascii="Times New Roman" w:hAnsi="Times New Roman"/>
          <w:lang w:val="ru-RU"/>
        </w:rPr>
        <w:t>участие в массовых мероприятиях, связанных с престижем школы (спорт, олимпиады, конкурсы и т.д.);</w:t>
      </w:r>
    </w:p>
    <w:p w:rsidR="00D71B40" w:rsidRPr="00D71B40" w:rsidRDefault="00D71B40" w:rsidP="001C5D33">
      <w:pPr>
        <w:widowControl/>
        <w:numPr>
          <w:ilvl w:val="0"/>
          <w:numId w:val="52"/>
        </w:numPr>
        <w:tabs>
          <w:tab w:val="left" w:pos="1134"/>
        </w:tabs>
        <w:suppressAutoHyphens w:val="0"/>
        <w:autoSpaceDN/>
        <w:ind w:firstLine="851"/>
        <w:jc w:val="both"/>
        <w:textAlignment w:val="auto"/>
        <w:rPr>
          <w:rFonts w:ascii="Times New Roman" w:hAnsi="Times New Roman"/>
          <w:lang w:val="ru-RU"/>
        </w:rPr>
      </w:pPr>
      <w:r w:rsidRPr="00D71B40">
        <w:rPr>
          <w:rFonts w:ascii="Times New Roman" w:hAnsi="Times New Roman"/>
          <w:lang w:val="ru-RU"/>
        </w:rPr>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D71B40" w:rsidRPr="00D71B40" w:rsidRDefault="00D71B40" w:rsidP="00D71B40">
      <w:pPr>
        <w:tabs>
          <w:tab w:val="left" w:pos="1134"/>
        </w:tabs>
        <w:ind w:left="851"/>
        <w:jc w:val="both"/>
        <w:rPr>
          <w:rFonts w:ascii="Times New Roman" w:hAnsi="Times New Roman"/>
          <w:lang w:val="ru-RU"/>
        </w:rPr>
      </w:pPr>
    </w:p>
    <w:p w:rsidR="00D71B40" w:rsidRPr="00D71B40" w:rsidRDefault="00D71B40" w:rsidP="00D71B40">
      <w:pPr>
        <w:ind w:firstLine="851"/>
        <w:jc w:val="both"/>
        <w:rPr>
          <w:rFonts w:ascii="Times New Roman" w:hAnsi="Times New Roman"/>
          <w:b/>
          <w:bCs/>
          <w:lang w:val="ru-RU"/>
        </w:rPr>
      </w:pPr>
      <w:r w:rsidRPr="00D71B40">
        <w:rPr>
          <w:rFonts w:ascii="Times New Roman" w:hAnsi="Times New Roman"/>
          <w:b/>
          <w:bCs/>
          <w:lang w:val="ru-RU"/>
        </w:rPr>
        <w:t xml:space="preserve">2. Уровень местного социума (муниципальный уровень) </w:t>
      </w:r>
    </w:p>
    <w:p w:rsidR="00D71B40" w:rsidRPr="00D71B40" w:rsidRDefault="00D71B40" w:rsidP="00D71B40">
      <w:pPr>
        <w:ind w:firstLine="851"/>
        <w:jc w:val="both"/>
        <w:rPr>
          <w:rFonts w:ascii="Times New Roman" w:hAnsi="Times New Roman"/>
          <w:lang w:val="ru-RU"/>
        </w:rPr>
      </w:pPr>
      <w:r w:rsidRPr="00D71B40">
        <w:rPr>
          <w:rFonts w:ascii="Times New Roman" w:hAnsi="Times New Roman"/>
          <w:b/>
          <w:bCs/>
          <w:lang w:val="ru-RU"/>
        </w:rPr>
        <w:t xml:space="preserve">Личное участие в видах деятельности: </w:t>
      </w:r>
    </w:p>
    <w:p w:rsidR="00D71B40" w:rsidRPr="00D71B40" w:rsidRDefault="00D71B40" w:rsidP="001C5D33">
      <w:pPr>
        <w:widowControl/>
        <w:numPr>
          <w:ilvl w:val="0"/>
          <w:numId w:val="54"/>
        </w:numPr>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 xml:space="preserve">участие в изучении и сохранении культурно-исторического наследия и достояния; </w:t>
      </w:r>
    </w:p>
    <w:p w:rsidR="00D71B40" w:rsidRPr="00D71B40" w:rsidRDefault="00D71B40" w:rsidP="001C5D33">
      <w:pPr>
        <w:widowControl/>
        <w:numPr>
          <w:ilvl w:val="0"/>
          <w:numId w:val="54"/>
        </w:numPr>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D71B40" w:rsidRPr="00D71B40" w:rsidRDefault="00D71B40" w:rsidP="001C5D33">
      <w:pPr>
        <w:widowControl/>
        <w:numPr>
          <w:ilvl w:val="0"/>
          <w:numId w:val="54"/>
        </w:numPr>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участие в исследовательских проектах,  посвященных изучению на местном материале таких феноменов, как</w:t>
      </w:r>
    </w:p>
    <w:p w:rsidR="00D71B40" w:rsidRPr="00041ACF" w:rsidRDefault="00D71B40" w:rsidP="001C5D33">
      <w:pPr>
        <w:pStyle w:val="a5"/>
        <w:numPr>
          <w:ilvl w:val="0"/>
          <w:numId w:val="55"/>
        </w:numPr>
        <w:tabs>
          <w:tab w:val="left" w:pos="1134"/>
        </w:tabs>
        <w:ind w:left="0" w:firstLine="851"/>
        <w:contextualSpacing/>
        <w:jc w:val="both"/>
        <w:rPr>
          <w:rFonts w:ascii="Times New Roman" w:hAnsi="Times New Roman"/>
        </w:rPr>
      </w:pPr>
      <w:r w:rsidRPr="00041ACF">
        <w:rPr>
          <w:rFonts w:ascii="Times New Roman" w:hAnsi="Times New Roman"/>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D71B40" w:rsidRPr="00041ACF" w:rsidRDefault="00D71B40" w:rsidP="001C5D33">
      <w:pPr>
        <w:pStyle w:val="a5"/>
        <w:numPr>
          <w:ilvl w:val="0"/>
          <w:numId w:val="55"/>
        </w:numPr>
        <w:tabs>
          <w:tab w:val="left" w:pos="1134"/>
        </w:tabs>
        <w:ind w:left="0" w:firstLine="851"/>
        <w:contextualSpacing/>
        <w:jc w:val="both"/>
        <w:rPr>
          <w:rFonts w:ascii="Times New Roman" w:hAnsi="Times New Roman"/>
        </w:rPr>
      </w:pPr>
      <w:r w:rsidRPr="00041ACF">
        <w:rPr>
          <w:rFonts w:ascii="Times New Roman" w:hAnsi="Times New Roman"/>
        </w:rPr>
        <w:t>проблематика востребованных и невостребованных  профессий, трудоустройства, заработной платы;</w:t>
      </w:r>
    </w:p>
    <w:p w:rsidR="00D71B40" w:rsidRPr="00041ACF" w:rsidRDefault="00D71B40" w:rsidP="001C5D33">
      <w:pPr>
        <w:pStyle w:val="a5"/>
        <w:numPr>
          <w:ilvl w:val="0"/>
          <w:numId w:val="55"/>
        </w:numPr>
        <w:tabs>
          <w:tab w:val="left" w:pos="1134"/>
        </w:tabs>
        <w:ind w:left="0" w:firstLine="851"/>
        <w:contextualSpacing/>
        <w:jc w:val="both"/>
        <w:rPr>
          <w:rFonts w:ascii="Times New Roman" w:hAnsi="Times New Roman"/>
        </w:rPr>
      </w:pPr>
      <w:r w:rsidRPr="00041ACF">
        <w:rPr>
          <w:rFonts w:ascii="Times New Roman" w:hAnsi="Times New Roman"/>
        </w:rPr>
        <w:t xml:space="preserve">проблематика социального здоровья (преступности, употребления наркотиков, алкоголизма и их социальных последствий); </w:t>
      </w:r>
    </w:p>
    <w:p w:rsidR="00D71B40" w:rsidRPr="00041ACF" w:rsidRDefault="00D71B40" w:rsidP="001C5D33">
      <w:pPr>
        <w:pStyle w:val="a5"/>
        <w:numPr>
          <w:ilvl w:val="0"/>
          <w:numId w:val="55"/>
        </w:numPr>
        <w:tabs>
          <w:tab w:val="left" w:pos="1134"/>
        </w:tabs>
        <w:ind w:left="0" w:firstLine="851"/>
        <w:contextualSpacing/>
        <w:jc w:val="both"/>
        <w:rPr>
          <w:rFonts w:ascii="Times New Roman" w:hAnsi="Times New Roman"/>
        </w:rPr>
      </w:pPr>
      <w:r w:rsidRPr="00041ACF">
        <w:rPr>
          <w:rFonts w:ascii="Times New Roman" w:hAnsi="Times New Roman"/>
        </w:rPr>
        <w:t>проблематика уровня и качества жизни местного населения;</w:t>
      </w:r>
    </w:p>
    <w:p w:rsidR="00D71B40" w:rsidRPr="00041ACF" w:rsidRDefault="00D71B40" w:rsidP="001C5D33">
      <w:pPr>
        <w:pStyle w:val="a5"/>
        <w:numPr>
          <w:ilvl w:val="0"/>
          <w:numId w:val="55"/>
        </w:numPr>
        <w:tabs>
          <w:tab w:val="left" w:pos="1134"/>
        </w:tabs>
        <w:ind w:left="0" w:firstLine="851"/>
        <w:contextualSpacing/>
        <w:jc w:val="both"/>
        <w:rPr>
          <w:rFonts w:ascii="Times New Roman" w:hAnsi="Times New Roman"/>
        </w:rPr>
      </w:pPr>
      <w:r w:rsidRPr="00041ACF">
        <w:rPr>
          <w:rFonts w:ascii="Times New Roman" w:hAnsi="Times New Roman"/>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D71B40" w:rsidRPr="00041ACF" w:rsidRDefault="00D71B40" w:rsidP="001C5D33">
      <w:pPr>
        <w:pStyle w:val="a5"/>
        <w:numPr>
          <w:ilvl w:val="0"/>
          <w:numId w:val="55"/>
        </w:numPr>
        <w:tabs>
          <w:tab w:val="left" w:pos="1134"/>
        </w:tabs>
        <w:ind w:left="0" w:firstLine="851"/>
        <w:contextualSpacing/>
        <w:jc w:val="both"/>
        <w:rPr>
          <w:rFonts w:ascii="Times New Roman" w:hAnsi="Times New Roman"/>
        </w:rPr>
      </w:pPr>
      <w:r w:rsidRPr="00041ACF">
        <w:rPr>
          <w:rFonts w:ascii="Times New Roman" w:hAnsi="Times New Roman"/>
        </w:rPr>
        <w:t>экологическая проблематика;</w:t>
      </w:r>
    </w:p>
    <w:p w:rsidR="00D71B40" w:rsidRPr="00041ACF" w:rsidRDefault="00D71B40" w:rsidP="001C5D33">
      <w:pPr>
        <w:pStyle w:val="a5"/>
        <w:numPr>
          <w:ilvl w:val="0"/>
          <w:numId w:val="55"/>
        </w:numPr>
        <w:tabs>
          <w:tab w:val="left" w:pos="1134"/>
        </w:tabs>
        <w:ind w:left="0" w:firstLine="851"/>
        <w:contextualSpacing/>
        <w:jc w:val="both"/>
        <w:rPr>
          <w:rFonts w:ascii="Times New Roman" w:hAnsi="Times New Roman"/>
        </w:rPr>
      </w:pPr>
      <w:r w:rsidRPr="00041ACF">
        <w:rPr>
          <w:rFonts w:ascii="Times New Roman" w:hAnsi="Times New Roman"/>
        </w:rPr>
        <w:t xml:space="preserve">проблематика местных молодёжных субкультур   и мн. др.  </w:t>
      </w:r>
    </w:p>
    <w:p w:rsidR="00D71B40" w:rsidRPr="0018482D" w:rsidRDefault="00D71B40" w:rsidP="00D71B40">
      <w:pPr>
        <w:pStyle w:val="a5"/>
        <w:tabs>
          <w:tab w:val="left" w:pos="1134"/>
        </w:tabs>
        <w:ind w:left="851"/>
        <w:jc w:val="both"/>
        <w:rPr>
          <w:b/>
          <w:bCs/>
        </w:rPr>
      </w:pPr>
      <w:r w:rsidRPr="0018482D">
        <w:t xml:space="preserve"> </w:t>
      </w:r>
    </w:p>
    <w:p w:rsidR="00D71B40" w:rsidRPr="00D71B40" w:rsidRDefault="00D71B40" w:rsidP="00D71B40">
      <w:pPr>
        <w:ind w:firstLine="851"/>
        <w:jc w:val="both"/>
        <w:rPr>
          <w:rFonts w:ascii="Times New Roman" w:hAnsi="Times New Roman"/>
          <w:b/>
          <w:bCs/>
          <w:lang w:val="ru-RU"/>
        </w:rPr>
      </w:pPr>
      <w:r w:rsidRPr="00D71B40">
        <w:rPr>
          <w:rFonts w:ascii="Times New Roman" w:hAnsi="Times New Roman"/>
          <w:b/>
          <w:bCs/>
          <w:lang w:val="ru-RU"/>
        </w:rPr>
        <w:t>3. Региональный, общероссийский и глобальный уровень</w:t>
      </w:r>
    </w:p>
    <w:p w:rsidR="00D71B40" w:rsidRPr="00D71B40" w:rsidRDefault="00D71B40" w:rsidP="00D71B40">
      <w:pPr>
        <w:ind w:firstLine="851"/>
        <w:jc w:val="both"/>
        <w:rPr>
          <w:rFonts w:ascii="Times New Roman" w:hAnsi="Times New Roman"/>
          <w:b/>
          <w:bCs/>
          <w:lang w:val="ru-RU"/>
        </w:rPr>
      </w:pPr>
    </w:p>
    <w:p w:rsidR="00D71B40" w:rsidRPr="00D71B40" w:rsidRDefault="00D71B40" w:rsidP="00D71B40">
      <w:pPr>
        <w:ind w:firstLine="851"/>
        <w:jc w:val="both"/>
        <w:rPr>
          <w:rFonts w:ascii="Times New Roman" w:hAnsi="Times New Roman"/>
          <w:lang w:val="ru-RU"/>
        </w:rPr>
      </w:pPr>
      <w:r w:rsidRPr="00D71B40">
        <w:rPr>
          <w:rFonts w:ascii="Times New Roman" w:hAnsi="Times New Roman"/>
          <w:b/>
          <w:bCs/>
          <w:lang w:val="ru-RU"/>
        </w:rPr>
        <w:t xml:space="preserve">Личное участие в видах деятельности: </w:t>
      </w:r>
    </w:p>
    <w:p w:rsidR="00D71B40" w:rsidRPr="00D71B40" w:rsidRDefault="00D71B40" w:rsidP="001C5D33">
      <w:pPr>
        <w:widowControl/>
        <w:numPr>
          <w:ilvl w:val="0"/>
          <w:numId w:val="53"/>
        </w:numPr>
        <w:tabs>
          <w:tab w:val="left" w:pos="1134"/>
        </w:tabs>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другое;</w:t>
      </w:r>
    </w:p>
    <w:p w:rsidR="00D71B40" w:rsidRPr="00D71B40" w:rsidRDefault="00D71B40" w:rsidP="001C5D33">
      <w:pPr>
        <w:widowControl/>
        <w:numPr>
          <w:ilvl w:val="0"/>
          <w:numId w:val="53"/>
        </w:numPr>
        <w:tabs>
          <w:tab w:val="left" w:pos="1134"/>
        </w:tabs>
        <w:suppressAutoHyphens w:val="0"/>
        <w:autoSpaceDN/>
        <w:ind w:left="0" w:firstLine="851"/>
        <w:jc w:val="both"/>
        <w:textAlignment w:val="auto"/>
        <w:rPr>
          <w:rFonts w:ascii="Times New Roman" w:hAnsi="Times New Roman"/>
          <w:b/>
          <w:bCs/>
          <w:lang w:val="ru-RU"/>
        </w:rPr>
      </w:pPr>
      <w:r w:rsidRPr="00D71B40">
        <w:rPr>
          <w:rFonts w:ascii="Times New Roman" w:hAnsi="Times New Roman"/>
          <w:lang w:val="ru-RU"/>
        </w:rPr>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w:t>
      </w:r>
    </w:p>
    <w:p w:rsidR="00D71B40" w:rsidRPr="0018482D" w:rsidRDefault="00D71B40" w:rsidP="00D71B40">
      <w:pPr>
        <w:ind w:firstLine="851"/>
        <w:jc w:val="both"/>
        <w:rPr>
          <w:rFonts w:ascii="Times New Roman" w:hAnsi="Times New Roman"/>
          <w:b/>
          <w:bCs/>
        </w:rPr>
      </w:pPr>
      <w:r w:rsidRPr="0018482D">
        <w:rPr>
          <w:rFonts w:ascii="Times New Roman" w:hAnsi="Times New Roman"/>
          <w:b/>
          <w:bCs/>
        </w:rPr>
        <w:t xml:space="preserve">4. Персональный уровень  </w:t>
      </w:r>
    </w:p>
    <w:p w:rsidR="00D71B40" w:rsidRPr="0018482D" w:rsidRDefault="00D71B40" w:rsidP="00D71B40">
      <w:pPr>
        <w:ind w:firstLine="851"/>
        <w:jc w:val="both"/>
        <w:rPr>
          <w:rFonts w:ascii="Times New Roman" w:hAnsi="Times New Roman"/>
        </w:rPr>
      </w:pPr>
      <w:r w:rsidRPr="0018482D">
        <w:rPr>
          <w:rFonts w:ascii="Times New Roman" w:hAnsi="Times New Roman"/>
          <w:b/>
          <w:bCs/>
        </w:rPr>
        <w:t>Развитость  способности:</w:t>
      </w:r>
    </w:p>
    <w:p w:rsidR="00D71B40" w:rsidRPr="00D71B40" w:rsidRDefault="00D71B40" w:rsidP="001C5D33">
      <w:pPr>
        <w:widowControl/>
        <w:numPr>
          <w:ilvl w:val="0"/>
          <w:numId w:val="56"/>
        </w:numPr>
        <w:tabs>
          <w:tab w:val="left" w:pos="1134"/>
        </w:tabs>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D71B40" w:rsidRPr="00D71B40" w:rsidRDefault="00D71B40" w:rsidP="001C5D33">
      <w:pPr>
        <w:widowControl/>
        <w:numPr>
          <w:ilvl w:val="0"/>
          <w:numId w:val="56"/>
        </w:numPr>
        <w:tabs>
          <w:tab w:val="left" w:pos="1134"/>
        </w:tabs>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поддерживать и развивать товарищеские деловые отношения со всеми старшими и младшими, входящими в круг актуального общения;</w:t>
      </w:r>
    </w:p>
    <w:p w:rsidR="00D71B40" w:rsidRPr="00D71B40" w:rsidRDefault="00D71B40" w:rsidP="001C5D33">
      <w:pPr>
        <w:widowControl/>
        <w:numPr>
          <w:ilvl w:val="0"/>
          <w:numId w:val="56"/>
        </w:numPr>
        <w:tabs>
          <w:tab w:val="left" w:pos="1134"/>
        </w:tabs>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D71B40" w:rsidRPr="00D71B40" w:rsidRDefault="00D71B40" w:rsidP="001C5D33">
      <w:pPr>
        <w:widowControl/>
        <w:numPr>
          <w:ilvl w:val="0"/>
          <w:numId w:val="56"/>
        </w:numPr>
        <w:tabs>
          <w:tab w:val="left" w:pos="1134"/>
        </w:tabs>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D71B40" w:rsidRPr="00D71B40" w:rsidRDefault="00D71B40" w:rsidP="001C5D33">
      <w:pPr>
        <w:widowControl/>
        <w:numPr>
          <w:ilvl w:val="0"/>
          <w:numId w:val="56"/>
        </w:numPr>
        <w:tabs>
          <w:tab w:val="left" w:pos="1134"/>
        </w:tabs>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быть толерантным к носителям иных культурных традиций;</w:t>
      </w:r>
    </w:p>
    <w:p w:rsidR="00D71B40" w:rsidRPr="00D71B40" w:rsidRDefault="00D71B40" w:rsidP="001C5D33">
      <w:pPr>
        <w:widowControl/>
        <w:numPr>
          <w:ilvl w:val="0"/>
          <w:numId w:val="56"/>
        </w:numPr>
        <w:tabs>
          <w:tab w:val="left" w:pos="1134"/>
        </w:tabs>
        <w:suppressAutoHyphens w:val="0"/>
        <w:autoSpaceDN/>
        <w:ind w:left="0" w:firstLine="851"/>
        <w:jc w:val="both"/>
        <w:textAlignment w:val="auto"/>
        <w:rPr>
          <w:rFonts w:ascii="Times New Roman" w:hAnsi="Times New Roman"/>
          <w:lang w:val="ru-RU"/>
        </w:rPr>
      </w:pPr>
      <w:r w:rsidRPr="00D71B40">
        <w:rPr>
          <w:rFonts w:ascii="Times New Roman" w:hAnsi="Times New Roman"/>
          <w:lang w:val="ru-RU"/>
        </w:rPr>
        <w:t>относиться к образованию как универсальной человеческой ценности нашего века;</w:t>
      </w:r>
    </w:p>
    <w:p w:rsidR="00D71B40" w:rsidRPr="00D71B40" w:rsidRDefault="00D71B40" w:rsidP="00D71B40">
      <w:pPr>
        <w:ind w:firstLine="454"/>
        <w:jc w:val="both"/>
        <w:rPr>
          <w:rStyle w:val="2280"/>
          <w:bCs/>
          <w:sz w:val="24"/>
          <w:u w:val="single"/>
          <w:lang w:val="ru-RU"/>
        </w:rPr>
      </w:pPr>
      <w:r w:rsidRPr="00D71B40">
        <w:rPr>
          <w:rFonts w:ascii="Times New Roman" w:hAnsi="Times New Roman"/>
          <w:lang w:val="ru-RU"/>
        </w:rPr>
        <w:t xml:space="preserve">публично выражать свое мнение, умело используя богатый арсенал вербальных и невербальных средств коммуникации.  </w:t>
      </w:r>
    </w:p>
    <w:p w:rsidR="00D71B40" w:rsidRPr="00D71B40" w:rsidRDefault="00D71B40" w:rsidP="00D71B40">
      <w:pPr>
        <w:autoSpaceDE w:val="0"/>
        <w:jc w:val="both"/>
        <w:rPr>
          <w:rFonts w:ascii="Times New Roman" w:hAnsi="Times New Roman"/>
          <w:lang w:val="ru-RU"/>
        </w:rPr>
      </w:pPr>
    </w:p>
    <w:p w:rsidR="00D71B40" w:rsidRPr="00D71B40" w:rsidRDefault="00D71B40" w:rsidP="00D71B40">
      <w:pPr>
        <w:autoSpaceDE w:val="0"/>
        <w:jc w:val="both"/>
        <w:rPr>
          <w:rFonts w:ascii="Times New Roman" w:hAnsi="Times New Roman"/>
          <w:b/>
          <w:lang w:val="ru-RU"/>
        </w:rPr>
      </w:pPr>
      <w:r w:rsidRPr="00D71B40">
        <w:rPr>
          <w:rFonts w:ascii="Times New Roman" w:hAnsi="Times New Roman"/>
          <w:lang w:val="ru-RU"/>
        </w:rPr>
        <w:t xml:space="preserve">      </w:t>
      </w:r>
      <w:r w:rsidRPr="00D71B40">
        <w:rPr>
          <w:rFonts w:ascii="Times New Roman" w:hAnsi="Times New Roman"/>
          <w:b/>
          <w:lang w:val="ru-RU"/>
        </w:rPr>
        <w:t>Система поощрения социальной успешности и проявлений активной жизненной позиции обучающихся:</w:t>
      </w:r>
    </w:p>
    <w:p w:rsidR="00D71B40" w:rsidRPr="00D71B40" w:rsidRDefault="00D71B40" w:rsidP="00D71B40">
      <w:pPr>
        <w:autoSpaceDE w:val="0"/>
        <w:adjustRightInd w:val="0"/>
        <w:rPr>
          <w:rFonts w:ascii="Times New Roman" w:hAnsi="Times New Roman"/>
          <w:b/>
          <w:bCs/>
          <w:lang w:val="ru-RU"/>
        </w:rPr>
      </w:pPr>
      <w:r w:rsidRPr="00D71B40">
        <w:rPr>
          <w:rFonts w:ascii="Times New Roman" w:hAnsi="Times New Roman"/>
          <w:b/>
          <w:lang w:val="ru-RU"/>
        </w:rPr>
        <w:lastRenderedPageBreak/>
        <w:t xml:space="preserve"> - </w:t>
      </w:r>
      <w:r w:rsidRPr="00D71B40">
        <w:rPr>
          <w:rFonts w:ascii="Times New Roman" w:hAnsi="Times New Roman"/>
          <w:lang w:val="ru-RU"/>
        </w:rPr>
        <w:t>рейтинг,</w:t>
      </w:r>
      <w:r w:rsidRPr="00D71B40">
        <w:rPr>
          <w:rFonts w:ascii="Times New Roman" w:hAnsi="Times New Roman"/>
          <w:b/>
          <w:lang w:val="ru-RU"/>
        </w:rPr>
        <w:t xml:space="preserve"> </w:t>
      </w:r>
      <w:r w:rsidRPr="00D71B40">
        <w:rPr>
          <w:rFonts w:ascii="Times New Roman" w:hAnsi="Times New Roman"/>
          <w:lang w:val="ru-RU"/>
        </w:rPr>
        <w:t>формирование портфолио, благодарности, грамоты, установление стипендий</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w:t>
      </w:r>
    </w:p>
    <w:p w:rsidR="00D71B40" w:rsidRPr="00D71B40" w:rsidRDefault="00D71B40" w:rsidP="00D71B40">
      <w:pPr>
        <w:autoSpaceDE w:val="0"/>
        <w:adjustRightInd w:val="0"/>
        <w:rPr>
          <w:rFonts w:ascii="Times New Roman" w:hAnsi="Times New Roman"/>
          <w:lang w:val="ru-RU"/>
        </w:rPr>
      </w:pPr>
      <w:r w:rsidRPr="00D71B40">
        <w:rPr>
          <w:rFonts w:ascii="Times New Roman" w:hAnsi="Times New Roman"/>
          <w:lang w:val="ru-RU"/>
        </w:rPr>
        <w:t xml:space="preserve">- </w:t>
      </w:r>
      <w:r w:rsidRPr="00D71B40">
        <w:rPr>
          <w:rFonts w:ascii="Times New Roman" w:hAnsi="Times New Roman"/>
          <w:b/>
          <w:bCs/>
          <w:i/>
          <w:iCs/>
          <w:lang w:val="ru-RU"/>
        </w:rPr>
        <w:t xml:space="preserve">Система оценивания </w:t>
      </w:r>
      <w:r w:rsidRPr="00D71B40">
        <w:rPr>
          <w:rFonts w:ascii="Times New Roman" w:hAnsi="Times New Roman"/>
          <w:lang w:val="ru-RU"/>
        </w:rPr>
        <w:t xml:space="preserve">играет важную роль в стимулировании школьного труда.. Все классы имеют свое портфолио класса. </w:t>
      </w:r>
    </w:p>
    <w:p w:rsidR="00D71B40" w:rsidRPr="00D71B40" w:rsidRDefault="00D71B40" w:rsidP="00D71B40">
      <w:pPr>
        <w:autoSpaceDE w:val="0"/>
        <w:adjustRightInd w:val="0"/>
        <w:rPr>
          <w:rFonts w:ascii="Times New Roman" w:hAnsi="Times New Roman"/>
          <w:b/>
          <w:bCs/>
          <w:i/>
          <w:iCs/>
          <w:lang w:val="ru-RU"/>
        </w:rPr>
      </w:pPr>
    </w:p>
    <w:p w:rsidR="00D71B40" w:rsidRPr="00D71B40" w:rsidRDefault="00D71B40" w:rsidP="00D71B40">
      <w:pPr>
        <w:shd w:val="clear" w:color="auto" w:fill="FFFFFF"/>
        <w:ind w:left="709"/>
        <w:rPr>
          <w:rFonts w:ascii="Times New Roman" w:hAnsi="Times New Roman"/>
          <w:b/>
          <w:bCs/>
          <w:lang w:val="ru-RU"/>
        </w:rPr>
      </w:pPr>
    </w:p>
    <w:p w:rsidR="00D71B40" w:rsidRPr="00D71B40" w:rsidRDefault="00D71B40" w:rsidP="00D71B40">
      <w:pPr>
        <w:shd w:val="clear" w:color="auto" w:fill="FFFFFF"/>
        <w:ind w:left="709"/>
        <w:jc w:val="center"/>
        <w:rPr>
          <w:rFonts w:ascii="Times New Roman" w:hAnsi="Times New Roman"/>
          <w:b/>
          <w:bCs/>
          <w:lang w:val="ru-RU"/>
        </w:rPr>
      </w:pPr>
    </w:p>
    <w:p w:rsidR="00D71B40" w:rsidRPr="00D71B40" w:rsidRDefault="00D71B40" w:rsidP="00D71B40">
      <w:pPr>
        <w:shd w:val="clear" w:color="auto" w:fill="FFFFFF"/>
        <w:ind w:left="709" w:right="297"/>
        <w:jc w:val="center"/>
        <w:rPr>
          <w:rFonts w:ascii="Times New Roman" w:hAnsi="Times New Roman"/>
          <w:lang w:val="ru-RU"/>
        </w:rPr>
      </w:pPr>
      <w:r w:rsidRPr="00D71B40">
        <w:rPr>
          <w:rFonts w:ascii="Times New Roman" w:hAnsi="Times New Roman"/>
          <w:b/>
          <w:bCs/>
          <w:lang w:val="ru-RU"/>
        </w:rPr>
        <w:t>План реализации программы воспитания и социализации обучающихся</w:t>
      </w:r>
    </w:p>
    <w:p w:rsidR="00D71B40" w:rsidRPr="00D71B40" w:rsidRDefault="00D71B40" w:rsidP="00D71B40">
      <w:pPr>
        <w:shd w:val="clear" w:color="auto" w:fill="FFFFFF"/>
        <w:rPr>
          <w:rFonts w:ascii="Times New Roman" w:hAnsi="Times New Roman"/>
          <w:lang w:val="ru-RU"/>
        </w:rPr>
      </w:pPr>
    </w:p>
    <w:tbl>
      <w:tblPr>
        <w:tblW w:w="10053" w:type="dxa"/>
        <w:tblCellMar>
          <w:left w:w="0" w:type="dxa"/>
          <w:right w:w="0" w:type="dxa"/>
        </w:tblCellMar>
        <w:tblLook w:val="04A0" w:firstRow="1" w:lastRow="0" w:firstColumn="1" w:lastColumn="0" w:noHBand="0" w:noVBand="1"/>
      </w:tblPr>
      <w:tblGrid>
        <w:gridCol w:w="27"/>
        <w:gridCol w:w="1819"/>
        <w:gridCol w:w="2831"/>
        <w:gridCol w:w="534"/>
        <w:gridCol w:w="2156"/>
        <w:gridCol w:w="963"/>
        <w:gridCol w:w="1723"/>
      </w:tblGrid>
      <w:tr w:rsidR="00D71B40" w:rsidRPr="00305777" w:rsidTr="00E50730">
        <w:trPr>
          <w:gridBefore w:val="1"/>
          <w:wBefore w:w="27" w:type="dxa"/>
          <w:trHeight w:val="357"/>
        </w:trPr>
        <w:tc>
          <w:tcPr>
            <w:tcW w:w="181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1B40" w:rsidRPr="00305777" w:rsidRDefault="00D71B40" w:rsidP="00CA4AF7">
            <w:pPr>
              <w:ind w:left="-3403" w:firstLine="3403"/>
              <w:jc w:val="right"/>
              <w:rPr>
                <w:rFonts w:ascii="Times New Roman" w:hAnsi="Times New Roman"/>
              </w:rPr>
            </w:pPr>
            <w:r w:rsidRPr="00305777">
              <w:rPr>
                <w:rFonts w:ascii="Times New Roman" w:hAnsi="Times New Roman"/>
                <w:b/>
                <w:bCs/>
              </w:rPr>
              <w:t>Направление деятельности</w:t>
            </w:r>
          </w:p>
        </w:tc>
        <w:tc>
          <w:tcPr>
            <w:tcW w:w="6484"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71B40" w:rsidRPr="00305777" w:rsidRDefault="00D71B40" w:rsidP="00CA4AF7">
            <w:pPr>
              <w:ind w:left="-3403" w:firstLine="3403"/>
              <w:jc w:val="center"/>
              <w:rPr>
                <w:rFonts w:ascii="Times New Roman" w:hAnsi="Times New Roman"/>
              </w:rPr>
            </w:pPr>
            <w:r w:rsidRPr="00305777">
              <w:rPr>
                <w:rFonts w:ascii="Times New Roman" w:hAnsi="Times New Roman"/>
                <w:b/>
                <w:bCs/>
              </w:rPr>
              <w:t>Возрастная категория</w:t>
            </w:r>
          </w:p>
        </w:tc>
        <w:tc>
          <w:tcPr>
            <w:tcW w:w="1723" w:type="dxa"/>
            <w:vMerge w:val="restart"/>
            <w:tcBorders>
              <w:top w:val="single" w:sz="8" w:space="0" w:color="000000"/>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jc w:val="center"/>
              <w:rPr>
                <w:rFonts w:ascii="Times New Roman" w:hAnsi="Times New Roman"/>
              </w:rPr>
            </w:pPr>
            <w:r w:rsidRPr="00305777">
              <w:rPr>
                <w:rFonts w:ascii="Times New Roman" w:hAnsi="Times New Roman"/>
                <w:b/>
                <w:bCs/>
              </w:rPr>
              <w:t>Ответственные</w:t>
            </w:r>
          </w:p>
        </w:tc>
      </w:tr>
      <w:tr w:rsidR="00D71B40" w:rsidRPr="00305777" w:rsidTr="00E50730">
        <w:trPr>
          <w:gridBefore w:val="1"/>
          <w:wBefore w:w="27" w:type="dxa"/>
          <w:trHeight w:val="329"/>
        </w:trPr>
        <w:tc>
          <w:tcPr>
            <w:tcW w:w="181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b/>
                <w:bCs/>
              </w:rPr>
              <w:t>5 – 7 классы</w:t>
            </w:r>
          </w:p>
        </w:tc>
        <w:tc>
          <w:tcPr>
            <w:tcW w:w="31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b/>
                <w:bCs/>
              </w:rPr>
              <w:t>8, 9 классы</w:t>
            </w:r>
          </w:p>
        </w:tc>
        <w:tc>
          <w:tcPr>
            <w:tcW w:w="1723" w:type="dxa"/>
            <w:vMerge/>
            <w:tcBorders>
              <w:top w:val="single" w:sz="8" w:space="0" w:color="000000"/>
              <w:left w:val="nil"/>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412"/>
        </w:trPr>
        <w:tc>
          <w:tcPr>
            <w:tcW w:w="1819"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Воспитание гражданственности, </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патриотизма, </w:t>
            </w:r>
          </w:p>
          <w:p w:rsidR="00D71B40" w:rsidRPr="00D71B40" w:rsidRDefault="00D71B40" w:rsidP="00CA4AF7">
            <w:pPr>
              <w:ind w:left="-3403" w:firstLine="3403"/>
              <w:jc w:val="right"/>
              <w:rPr>
                <w:rFonts w:ascii="Times New Roman" w:hAnsi="Times New Roman"/>
                <w:lang w:val="ru-RU"/>
              </w:rPr>
            </w:pPr>
            <w:r w:rsidRPr="00D71B40">
              <w:rPr>
                <w:rFonts w:ascii="Times New Roman" w:hAnsi="Times New Roman"/>
                <w:b/>
                <w:bCs/>
                <w:lang w:val="ru-RU"/>
              </w:rPr>
              <w:t>уважения к правам, свободам и обязанностям человека</w:t>
            </w:r>
          </w:p>
        </w:tc>
        <w:tc>
          <w:tcPr>
            <w:tcW w:w="3365"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Единые классные часы:</w:t>
            </w:r>
            <w:r w:rsidRPr="00305777">
              <w:rPr>
                <w:rFonts w:ascii="Times New Roman" w:hAnsi="Times New Roman"/>
              </w:rPr>
              <w:t> </w:t>
            </w:r>
            <w:r w:rsidRPr="00D71B40">
              <w:rPr>
                <w:rFonts w:ascii="Times New Roman" w:hAnsi="Times New Roman"/>
                <w:lang w:val="ru-RU"/>
              </w:rPr>
              <w:t>«Моя родина»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«Я - гражданин России»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«Уроки Конституции»</w:t>
            </w:r>
          </w:p>
          <w:p w:rsidR="00D71B40" w:rsidRPr="00D71B40" w:rsidRDefault="00D71B40" w:rsidP="00CA4AF7">
            <w:pPr>
              <w:ind w:left="-3403" w:firstLine="3403"/>
              <w:rPr>
                <w:rFonts w:ascii="Times New Roman" w:hAnsi="Times New Roman"/>
                <w:lang w:val="ru-RU"/>
              </w:rPr>
            </w:pPr>
            <w:r w:rsidRPr="00305777">
              <w:rPr>
                <w:rFonts w:ascii="Times New Roman" w:hAnsi="Times New Roman"/>
                <w:b/>
                <w:bCs/>
                <w:i/>
                <w:iCs/>
              </w:rPr>
              <w:t> </w:t>
            </w:r>
          </w:p>
        </w:tc>
        <w:tc>
          <w:tcPr>
            <w:tcW w:w="3119"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Единые классные часы:</w:t>
            </w:r>
            <w:r w:rsidRPr="00305777">
              <w:rPr>
                <w:rFonts w:ascii="Times New Roman" w:hAnsi="Times New Roman"/>
              </w:rPr>
              <w:t> </w:t>
            </w:r>
            <w:r w:rsidRPr="00D71B40">
              <w:rPr>
                <w:rFonts w:ascii="Times New Roman" w:hAnsi="Times New Roman"/>
                <w:lang w:val="ru-RU"/>
              </w:rPr>
              <w:t>«Моя родина»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«Я -</w:t>
            </w:r>
            <w:r w:rsidRPr="00305777">
              <w:rPr>
                <w:rFonts w:ascii="Times New Roman" w:hAnsi="Times New Roman"/>
              </w:rPr>
              <w:t>  </w:t>
            </w:r>
            <w:r w:rsidRPr="00D71B40">
              <w:rPr>
                <w:rFonts w:ascii="Times New Roman" w:hAnsi="Times New Roman"/>
                <w:lang w:val="ru-RU"/>
              </w:rPr>
              <w:t>гражданин России»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«Главный закон нашей страны»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«Я в ответе за все»</w:t>
            </w:r>
          </w:p>
        </w:tc>
        <w:tc>
          <w:tcPr>
            <w:tcW w:w="17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Классные руководители,</w:t>
            </w:r>
          </w:p>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78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Уроки мужества: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«Ими гордится страна»</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Уроки мужества: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«Герои Победы»</w:t>
            </w:r>
          </w:p>
          <w:p w:rsidR="00D71B40" w:rsidRPr="00BD0AFD" w:rsidRDefault="00D71B40" w:rsidP="00CA4AF7">
            <w:pPr>
              <w:ind w:left="-3403" w:firstLine="3403"/>
              <w:rPr>
                <w:rFonts w:ascii="Times New Roman" w:hAnsi="Times New Roman"/>
                <w:lang w:val="ru-RU"/>
              </w:rPr>
            </w:pPr>
            <w:r w:rsidRPr="00BD0AFD">
              <w:rPr>
                <w:rFonts w:ascii="Times New Roman" w:hAnsi="Times New Roman"/>
                <w:lang w:val="ru-RU"/>
              </w:rPr>
              <w:t>«Полководцы России»</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Классные руководители,</w:t>
            </w:r>
          </w:p>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78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Конкурсы:</w:t>
            </w:r>
          </w:p>
          <w:p w:rsidR="00D71B40" w:rsidRPr="00305777" w:rsidRDefault="00D71B40" w:rsidP="00CA4AF7">
            <w:pPr>
              <w:ind w:left="-3403" w:firstLine="3403"/>
              <w:rPr>
                <w:rFonts w:ascii="Times New Roman" w:hAnsi="Times New Roman"/>
              </w:rPr>
            </w:pPr>
            <w:r w:rsidRPr="00305777">
              <w:rPr>
                <w:rFonts w:ascii="Times New Roman" w:hAnsi="Times New Roman"/>
              </w:rPr>
              <w:t xml:space="preserve">«Военно – </w:t>
            </w:r>
            <w:r>
              <w:rPr>
                <w:rFonts w:ascii="Times New Roman" w:hAnsi="Times New Roman"/>
                <w:lang w:val="ru-RU"/>
              </w:rPr>
              <w:t>патр</w:t>
            </w:r>
            <w:r w:rsidRPr="00305777">
              <w:rPr>
                <w:rFonts w:ascii="Times New Roman" w:hAnsi="Times New Roman"/>
              </w:rPr>
              <w:t>патриотическая песня»</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Конкурсы:</w:t>
            </w:r>
          </w:p>
          <w:p w:rsid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«патриотическая </w:t>
            </w:r>
            <w:r>
              <w:rPr>
                <w:rFonts w:ascii="Times New Roman" w:hAnsi="Times New Roman"/>
                <w:lang w:val="ru-RU"/>
              </w:rPr>
              <w:t xml:space="preserve"> песня</w:t>
            </w:r>
            <w:r w:rsidRPr="00D71B40">
              <w:rPr>
                <w:rFonts w:ascii="Times New Roman" w:hAnsi="Times New Roman"/>
                <w:lang w:val="ru-RU"/>
              </w:rPr>
              <w:t>песня»»</w:t>
            </w:r>
            <w:r>
              <w:rPr>
                <w:rFonts w:ascii="Times New Roman" w:hAnsi="Times New Roman"/>
                <w:lang w:val="ru-RU"/>
              </w:rPr>
              <w:t xml:space="preserve"> песняпе</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«А ну-ка, парни!»</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 xml:space="preserve">классные </w:t>
            </w:r>
            <w:r>
              <w:rPr>
                <w:rFonts w:ascii="Times New Roman" w:hAnsi="Times New Roman"/>
              </w:rPr>
              <w:t xml:space="preserve">руководители ррруководителируководители, </w:t>
            </w:r>
            <w:r w:rsidRPr="00305777">
              <w:rPr>
                <w:rFonts w:ascii="Times New Roman" w:hAnsi="Times New Roman"/>
              </w:rPr>
              <w:t>.</w:t>
            </w:r>
          </w:p>
        </w:tc>
      </w:tr>
      <w:tr w:rsidR="00D71B40" w:rsidRPr="00305777" w:rsidTr="00E50730">
        <w:trPr>
          <w:gridBefore w:val="1"/>
          <w:wBefore w:w="27" w:type="dxa"/>
          <w:trHeight w:val="78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Акции:</w:t>
            </w:r>
          </w:p>
          <w:p w:rsidR="00D71B40" w:rsidRPr="00D71B40" w:rsidRDefault="00E50730" w:rsidP="00CA4AF7">
            <w:pPr>
              <w:ind w:left="-3403" w:firstLine="3403"/>
              <w:rPr>
                <w:rFonts w:ascii="Times New Roman" w:hAnsi="Times New Roman"/>
                <w:lang w:val="ru-RU"/>
              </w:rPr>
            </w:pPr>
            <w:r w:rsidRPr="00D71B40">
              <w:rPr>
                <w:rFonts w:ascii="Times New Roman" w:hAnsi="Times New Roman"/>
                <w:lang w:val="ru-RU"/>
              </w:rPr>
              <w:t xml:space="preserve"> </w:t>
            </w:r>
            <w:r w:rsidR="00D71B40" w:rsidRPr="00D71B40">
              <w:rPr>
                <w:rFonts w:ascii="Times New Roman" w:hAnsi="Times New Roman"/>
                <w:lang w:val="ru-RU"/>
              </w:rPr>
              <w:t>«Поможем солдату»</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Акции: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«Ветеран живет рядом»</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«Поможем солдату»</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Классные руководи</w:t>
            </w:r>
          </w:p>
        </w:tc>
      </w:tr>
      <w:tr w:rsidR="00D71B40" w:rsidRPr="00E159AD" w:rsidTr="00E50730">
        <w:trPr>
          <w:gridBefore w:val="1"/>
          <w:wBefore w:w="27" w:type="dxa"/>
          <w:trHeight w:val="78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Месячники:</w:t>
            </w:r>
          </w:p>
          <w:p w:rsidR="00D71B40" w:rsidRPr="00BD0AFD" w:rsidRDefault="00D71B40" w:rsidP="00CA4AF7">
            <w:pPr>
              <w:ind w:left="-3403" w:firstLine="3403"/>
              <w:rPr>
                <w:rFonts w:ascii="Times New Roman" w:hAnsi="Times New Roman"/>
                <w:lang w:val="ru-RU"/>
              </w:rPr>
            </w:pPr>
            <w:r w:rsidRPr="00D71B40">
              <w:rPr>
                <w:rFonts w:ascii="Times New Roman" w:hAnsi="Times New Roman"/>
                <w:lang w:val="ru-RU"/>
              </w:rPr>
              <w:t xml:space="preserve">- спортивно массовой обороны, посвященный Дню </w:t>
            </w:r>
          </w:p>
          <w:p w:rsidR="00D71B40" w:rsidRPr="00305777" w:rsidRDefault="00D71B40" w:rsidP="00CA4AF7">
            <w:pPr>
              <w:ind w:left="-3403" w:firstLine="3403"/>
              <w:rPr>
                <w:rFonts w:ascii="Times New Roman" w:hAnsi="Times New Roman"/>
              </w:rPr>
            </w:pPr>
            <w:r w:rsidRPr="00305777">
              <w:rPr>
                <w:rFonts w:ascii="Times New Roman" w:hAnsi="Times New Roman"/>
              </w:rPr>
              <w:t>- «Вахта Памяти»</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Месячники:</w:t>
            </w:r>
          </w:p>
          <w:p w:rsidR="00D71B40" w:rsidRPr="00E50730" w:rsidRDefault="00D71B40" w:rsidP="00CA4AF7">
            <w:pPr>
              <w:ind w:left="-3403" w:firstLine="3403"/>
              <w:rPr>
                <w:rFonts w:ascii="Times New Roman" w:hAnsi="Times New Roman"/>
                <w:lang w:val="ru-RU"/>
              </w:rPr>
            </w:pPr>
            <w:r w:rsidRPr="00D71B40">
              <w:rPr>
                <w:rFonts w:ascii="Times New Roman" w:hAnsi="Times New Roman"/>
                <w:lang w:val="ru-RU"/>
              </w:rPr>
              <w:t xml:space="preserve">- спортивно массовой обороны, посвященный Дню </w:t>
            </w:r>
            <w:r w:rsidR="00E50730" w:rsidRPr="00E50730">
              <w:rPr>
                <w:rFonts w:ascii="Times New Roman" w:hAnsi="Times New Roman"/>
                <w:lang w:val="ru-RU"/>
              </w:rPr>
              <w:t>За</w:t>
            </w:r>
          </w:p>
          <w:p w:rsidR="00D71B40" w:rsidRPr="00305777" w:rsidRDefault="00D71B40" w:rsidP="00CA4AF7">
            <w:pPr>
              <w:ind w:left="-3403" w:firstLine="3403"/>
              <w:rPr>
                <w:rFonts w:ascii="Times New Roman" w:hAnsi="Times New Roman"/>
              </w:rPr>
            </w:pPr>
            <w:r w:rsidRPr="00305777">
              <w:rPr>
                <w:rFonts w:ascii="Times New Roman" w:hAnsi="Times New Roman"/>
              </w:rPr>
              <w:t>- «Вахта Памяти»</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классные руководители,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учителя физкультуры,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педагог-организатор ОБЖ</w:t>
            </w:r>
          </w:p>
        </w:tc>
      </w:tr>
      <w:tr w:rsidR="00D71B40" w:rsidRPr="00305777" w:rsidTr="00E50730">
        <w:trPr>
          <w:gridBefore w:val="1"/>
          <w:wBefore w:w="27" w:type="dxa"/>
          <w:trHeight w:val="78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D71B40" w:rsidRDefault="00D71B40" w:rsidP="00CA4AF7">
            <w:pPr>
              <w:ind w:left="-3403" w:firstLine="3403"/>
              <w:rPr>
                <w:rFonts w:ascii="Times New Roman" w:hAnsi="Times New Roman"/>
                <w:lang w:val="ru-RU"/>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«Здравствуй, школа!»</w:t>
            </w:r>
          </w:p>
          <w:p w:rsidR="00E50730" w:rsidRDefault="00D71B40" w:rsidP="00CA4AF7">
            <w:pPr>
              <w:ind w:left="-3403" w:firstLine="3403"/>
              <w:rPr>
                <w:rFonts w:ascii="Times New Roman" w:hAnsi="Times New Roman"/>
                <w:lang w:val="ru-RU"/>
              </w:rPr>
            </w:pPr>
            <w:r w:rsidRPr="00D71B40">
              <w:rPr>
                <w:rFonts w:ascii="Times New Roman" w:hAnsi="Times New Roman"/>
                <w:lang w:val="ru-RU"/>
              </w:rPr>
              <w:t xml:space="preserve"> «Посвящение в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пятиклассники»</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«Здравствуй, школа!»</w:t>
            </w:r>
          </w:p>
          <w:p w:rsidR="00D71B40" w:rsidRPr="00D71B40" w:rsidRDefault="00D71B40" w:rsidP="00CA4AF7">
            <w:pPr>
              <w:ind w:left="-3403" w:firstLine="3403"/>
              <w:rPr>
                <w:rFonts w:ascii="Times New Roman" w:hAnsi="Times New Roman"/>
                <w:lang w:val="ru-RU"/>
              </w:rPr>
            </w:pPr>
            <w:r w:rsidRPr="00305777">
              <w:rPr>
                <w:rFonts w:ascii="Times New Roman" w:hAnsi="Times New Roman"/>
              </w:rPr>
              <w:t> </w:t>
            </w:r>
            <w:r w:rsidRPr="00D71B40">
              <w:rPr>
                <w:rFonts w:ascii="Times New Roman" w:hAnsi="Times New Roman"/>
                <w:lang w:val="ru-RU"/>
              </w:rPr>
              <w:t>«Последний звонок»</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rPr>
            </w:pPr>
            <w:r w:rsidRPr="00305777">
              <w:rPr>
                <w:rFonts w:ascii="Times New Roman" w:hAnsi="Times New Roman"/>
              </w:rPr>
              <w:t>Администрация,</w:t>
            </w:r>
          </w:p>
          <w:p w:rsidR="00D71B40" w:rsidRDefault="00D71B40" w:rsidP="00CA4AF7">
            <w:pPr>
              <w:ind w:left="-3403" w:firstLine="3403"/>
              <w:rPr>
                <w:rFonts w:ascii="Times New Roman" w:hAnsi="Times New Roman"/>
              </w:rPr>
            </w:pPr>
            <w:r w:rsidRPr="00305777">
              <w:rPr>
                <w:rFonts w:ascii="Times New Roman" w:hAnsi="Times New Roman"/>
              </w:rPr>
              <w:t xml:space="preserve">, </w:t>
            </w:r>
          </w:p>
          <w:p w:rsidR="00D71B40" w:rsidRPr="00305777" w:rsidRDefault="00D71B40" w:rsidP="00CA4AF7">
            <w:pPr>
              <w:ind w:left="-3403" w:firstLine="3403"/>
              <w:rPr>
                <w:rFonts w:ascii="Times New Roman" w:hAnsi="Times New Roman"/>
              </w:rPr>
            </w:pPr>
            <w:r w:rsidRPr="00305777">
              <w:rPr>
                <w:rFonts w:ascii="Times New Roman" w:hAnsi="Times New Roman"/>
              </w:rPr>
              <w:t>классные руководители</w:t>
            </w:r>
          </w:p>
        </w:tc>
      </w:tr>
      <w:tr w:rsidR="00D71B40" w:rsidRPr="00305777" w:rsidTr="00E50730">
        <w:trPr>
          <w:gridBefore w:val="1"/>
          <w:wBefore w:w="27" w:type="dxa"/>
          <w:trHeight w:val="78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Экскурсии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«Памятные места нашего посёлка»</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Экскурсии</w:t>
            </w:r>
          </w:p>
          <w:p w:rsidR="00D71B40" w:rsidRPr="00305777" w:rsidRDefault="00D71B40" w:rsidP="00CA4AF7">
            <w:pPr>
              <w:ind w:left="-3403" w:firstLine="3403"/>
              <w:rPr>
                <w:rFonts w:ascii="Times New Roman" w:hAnsi="Times New Roman"/>
              </w:rPr>
            </w:pPr>
            <w:r w:rsidRPr="00305777">
              <w:rPr>
                <w:rFonts w:ascii="Times New Roman" w:hAnsi="Times New Roman"/>
              </w:rPr>
              <w:t>«Моя будущая профессия»</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Классные руководители</w:t>
            </w:r>
          </w:p>
        </w:tc>
      </w:tr>
      <w:tr w:rsidR="00D71B40" w:rsidRPr="00305777" w:rsidTr="00E50730">
        <w:trPr>
          <w:gridBefore w:val="1"/>
          <w:wBefore w:w="27" w:type="dxa"/>
          <w:trHeight w:val="44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Встречи с ветеранами, </w:t>
            </w:r>
          </w:p>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представителями различных </w:t>
            </w:r>
          </w:p>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организаций, интересными </w:t>
            </w:r>
          </w:p>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людьми</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Встречи с ветеранами, </w:t>
            </w:r>
          </w:p>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представителями </w:t>
            </w:r>
          </w:p>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различных организаций, </w:t>
            </w:r>
          </w:p>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интересными людьми</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rPr>
            </w:pPr>
            <w:r w:rsidRPr="00305777">
              <w:rPr>
                <w:rFonts w:ascii="Times New Roman" w:hAnsi="Times New Roman"/>
              </w:rPr>
              <w:t xml:space="preserve">Администрация, </w:t>
            </w:r>
          </w:p>
          <w:p w:rsidR="00CA4AF7" w:rsidRDefault="00D71B40" w:rsidP="00CA4AF7">
            <w:pPr>
              <w:ind w:left="-3403" w:firstLine="3403"/>
              <w:rPr>
                <w:rFonts w:ascii="Times New Roman" w:hAnsi="Times New Roman"/>
                <w:lang w:val="ru-RU"/>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w:t>
            </w:r>
          </w:p>
        </w:tc>
      </w:tr>
      <w:tr w:rsidR="00D71B40" w:rsidRPr="00305777" w:rsidTr="00E50730">
        <w:trPr>
          <w:gridBefore w:val="1"/>
          <w:wBefore w:w="27" w:type="dxa"/>
          <w:trHeight w:val="440"/>
        </w:trPr>
        <w:tc>
          <w:tcPr>
            <w:tcW w:w="1819"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Воспитание социальной </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ответственнос</w:t>
            </w:r>
            <w:r w:rsidRPr="00D71B40">
              <w:rPr>
                <w:rFonts w:ascii="Times New Roman" w:hAnsi="Times New Roman"/>
                <w:b/>
                <w:bCs/>
                <w:lang w:val="ru-RU"/>
              </w:rPr>
              <w:lastRenderedPageBreak/>
              <w:t>ти</w:t>
            </w:r>
          </w:p>
          <w:p w:rsidR="00D71B40" w:rsidRPr="00D71B40" w:rsidRDefault="00D71B40" w:rsidP="00CA4AF7">
            <w:pPr>
              <w:ind w:left="-3403" w:firstLine="3403"/>
              <w:jc w:val="right"/>
              <w:rPr>
                <w:rFonts w:ascii="Times New Roman" w:hAnsi="Times New Roman"/>
                <w:lang w:val="ru-RU"/>
              </w:rPr>
            </w:pPr>
            <w:r w:rsidRPr="00D71B40">
              <w:rPr>
                <w:rFonts w:ascii="Times New Roman" w:hAnsi="Times New Roman"/>
                <w:b/>
                <w:bCs/>
                <w:lang w:val="ru-RU"/>
              </w:rPr>
              <w:t xml:space="preserve"> и компетентности</w:t>
            </w: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lastRenderedPageBreak/>
              <w:t>Единые классные часы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«Мой выбор»</w:t>
            </w:r>
          </w:p>
          <w:p w:rsidR="00D71B40" w:rsidRPr="00305777" w:rsidRDefault="00D71B40" w:rsidP="00CA4AF7">
            <w:pPr>
              <w:ind w:left="-3403" w:firstLine="3403"/>
              <w:rPr>
                <w:rFonts w:ascii="Times New Roman" w:hAnsi="Times New Roman"/>
              </w:rPr>
            </w:pPr>
            <w:r w:rsidRPr="00D71B40">
              <w:rPr>
                <w:rFonts w:ascii="Times New Roman" w:hAnsi="Times New Roman"/>
                <w:lang w:val="ru-RU"/>
              </w:rPr>
              <w:t xml:space="preserve"> </w:t>
            </w:r>
            <w:r w:rsidRPr="00305777">
              <w:rPr>
                <w:rFonts w:ascii="Times New Roman" w:hAnsi="Times New Roman"/>
              </w:rPr>
              <w:t>«Телефон доверия»</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Единые классные часы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«Мой выбор»</w:t>
            </w:r>
          </w:p>
          <w:p w:rsidR="00D71B40" w:rsidRPr="00305777" w:rsidRDefault="00D71B40" w:rsidP="00CA4AF7">
            <w:pPr>
              <w:ind w:left="-3403" w:firstLine="3403"/>
              <w:rPr>
                <w:rFonts w:ascii="Times New Roman" w:hAnsi="Times New Roman"/>
              </w:rPr>
            </w:pPr>
            <w:r w:rsidRPr="00305777">
              <w:rPr>
                <w:rFonts w:ascii="Times New Roman" w:hAnsi="Times New Roman"/>
              </w:rPr>
              <w:t>«Телефон доверия»</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 учителя-предметники</w:t>
            </w:r>
          </w:p>
        </w:tc>
      </w:tr>
      <w:tr w:rsidR="00D71B40" w:rsidRPr="00305777" w:rsidTr="00E50730">
        <w:trPr>
          <w:gridBefore w:val="1"/>
          <w:wBefore w:w="27" w:type="dxa"/>
          <w:trHeight w:val="44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Классные часы, часы общения, призванные сформировать у обучающихся позитивные социальные установки</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Классные часы, часы общения, призванные сформировать у обучающихся позитивные социальные установки</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 психолог</w:t>
            </w:r>
          </w:p>
        </w:tc>
      </w:tr>
      <w:tr w:rsidR="00D71B40" w:rsidRPr="00D71B40" w:rsidTr="00E50730">
        <w:trPr>
          <w:gridBefore w:val="1"/>
          <w:wBefore w:w="27" w:type="dxa"/>
          <w:trHeight w:val="44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«День именинника»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«Новогодняя сказка»</w:t>
            </w:r>
          </w:p>
          <w:p w:rsidR="00D71B40" w:rsidRPr="00305777" w:rsidRDefault="00D71B40" w:rsidP="00CA4AF7">
            <w:pPr>
              <w:ind w:left="-3403" w:firstLine="3403"/>
              <w:rPr>
                <w:rFonts w:ascii="Times New Roman" w:hAnsi="Times New Roman"/>
              </w:rPr>
            </w:pPr>
            <w:r w:rsidRPr="00305777">
              <w:rPr>
                <w:rFonts w:ascii="Times New Roman" w:hAnsi="Times New Roman"/>
              </w:rPr>
              <w:t>«Мисс «Весна»</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«Новогоднее шоу»</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«День мужества и </w:t>
            </w:r>
          </w:p>
          <w:p w:rsidR="00D71B40" w:rsidRPr="00305777" w:rsidRDefault="00D71B40" w:rsidP="00CA4AF7">
            <w:pPr>
              <w:ind w:left="-3403" w:firstLine="3403"/>
              <w:rPr>
                <w:rFonts w:ascii="Times New Roman" w:hAnsi="Times New Roman"/>
              </w:rPr>
            </w:pPr>
            <w:r w:rsidRPr="00305777">
              <w:rPr>
                <w:rFonts w:ascii="Times New Roman" w:hAnsi="Times New Roman"/>
              </w:rPr>
              <w:t>красоты»</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D71B40">
              <w:rPr>
                <w:rFonts w:ascii="Times New Roman" w:hAnsi="Times New Roman"/>
                <w:lang w:val="ru-RU"/>
              </w:rPr>
              <w:t xml:space="preserve">Классные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руководители, вожатые, </w:t>
            </w:r>
          </w:p>
        </w:tc>
      </w:tr>
      <w:tr w:rsidR="00D71B40" w:rsidRPr="00305777" w:rsidTr="00E50730">
        <w:trPr>
          <w:gridBefore w:val="1"/>
          <w:wBefore w:w="27" w:type="dxa"/>
          <w:trHeight w:val="44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D71B40" w:rsidRDefault="00D71B40" w:rsidP="00CA4AF7">
            <w:pPr>
              <w:ind w:left="-3403" w:firstLine="3403"/>
              <w:rPr>
                <w:rFonts w:ascii="Times New Roman" w:hAnsi="Times New Roman"/>
                <w:lang w:val="ru-RU"/>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Создание социально-значимых проектов</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«Школьный двор»</w:t>
            </w:r>
          </w:p>
          <w:p w:rsidR="00D71B40" w:rsidRPr="00305777" w:rsidRDefault="00D71B40" w:rsidP="00CA4AF7">
            <w:pPr>
              <w:ind w:left="-3403" w:firstLine="3403"/>
              <w:rPr>
                <w:rFonts w:ascii="Times New Roman" w:hAnsi="Times New Roman"/>
              </w:rPr>
            </w:pPr>
            <w:r w:rsidRPr="00305777">
              <w:rPr>
                <w:rFonts w:ascii="Times New Roman" w:hAnsi="Times New Roman"/>
              </w:rPr>
              <w:t>«Кормушка»</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Создание социально-значимых проектов</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«Доброта спасёт мир»,</w:t>
            </w:r>
          </w:p>
          <w:p w:rsidR="00D71B40" w:rsidRDefault="00D71B40" w:rsidP="00CA4AF7">
            <w:pPr>
              <w:ind w:left="-3403" w:firstLine="3403"/>
              <w:rPr>
                <w:rFonts w:ascii="Times New Roman" w:hAnsi="Times New Roman"/>
              </w:rPr>
            </w:pPr>
            <w:r w:rsidRPr="00D71B40">
              <w:rPr>
                <w:rFonts w:ascii="Times New Roman" w:hAnsi="Times New Roman"/>
                <w:lang w:val="ru-RU"/>
              </w:rPr>
              <w:t xml:space="preserve"> </w:t>
            </w:r>
            <w:r w:rsidRPr="00305777">
              <w:rPr>
                <w:rFonts w:ascii="Times New Roman" w:hAnsi="Times New Roman"/>
              </w:rPr>
              <w:t>«</w:t>
            </w:r>
            <w:r>
              <w:rPr>
                <w:rFonts w:ascii="Times New Roman" w:hAnsi="Times New Roman"/>
              </w:rPr>
              <w:t>Мое село</w:t>
            </w:r>
            <w:r w:rsidRPr="00305777">
              <w:rPr>
                <w:rFonts w:ascii="Times New Roman" w:hAnsi="Times New Roman"/>
              </w:rPr>
              <w:t>»</w:t>
            </w:r>
          </w:p>
          <w:p w:rsidR="00D71B40" w:rsidRPr="00305777" w:rsidRDefault="00D71B40" w:rsidP="00CA4AF7">
            <w:pPr>
              <w:ind w:left="-3403" w:firstLine="3403"/>
              <w:rPr>
                <w:rFonts w:ascii="Times New Roman" w:hAnsi="Times New Roman"/>
              </w:rPr>
            </w:pP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rPr>
            </w:pPr>
            <w:r w:rsidRPr="00305777">
              <w:rPr>
                <w:rFonts w:ascii="Times New Roman" w:hAnsi="Times New Roman"/>
              </w:rPr>
              <w:t xml:space="preserve">Классные руководители, </w:t>
            </w:r>
          </w:p>
          <w:p w:rsidR="00D71B40" w:rsidRDefault="00D71B40" w:rsidP="00CA4AF7">
            <w:pPr>
              <w:rPr>
                <w:rFonts w:ascii="Times New Roman" w:hAnsi="Times New Roman"/>
              </w:rPr>
            </w:pPr>
          </w:p>
          <w:p w:rsidR="00D71B40" w:rsidRPr="00305777" w:rsidRDefault="00D71B40" w:rsidP="00CA4AF7">
            <w:pPr>
              <w:rPr>
                <w:rFonts w:ascii="Times New Roman" w:hAnsi="Times New Roman"/>
              </w:rPr>
            </w:pPr>
          </w:p>
        </w:tc>
      </w:tr>
      <w:tr w:rsidR="00D71B40" w:rsidRPr="00305777" w:rsidTr="00E50730">
        <w:trPr>
          <w:gridBefore w:val="1"/>
          <w:wBefore w:w="27" w:type="dxa"/>
          <w:trHeight w:val="44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Детская организация «Росинка»</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Школа актива</w:t>
            </w:r>
          </w:p>
          <w:p w:rsidR="00D71B40" w:rsidRPr="00305777" w:rsidRDefault="00D71B40" w:rsidP="00CA4AF7">
            <w:pPr>
              <w:ind w:left="-3403" w:firstLine="3403"/>
              <w:rPr>
                <w:rFonts w:ascii="Times New Roman" w:hAnsi="Times New Roman"/>
              </w:rPr>
            </w:pPr>
            <w:r w:rsidRPr="00305777">
              <w:rPr>
                <w:rFonts w:ascii="Times New Roman" w:hAnsi="Times New Roman"/>
                <w:i/>
                <w:iCs/>
              </w:rPr>
              <w:t>Совет старшеклассников</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44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Конкурсы</w:t>
            </w:r>
          </w:p>
          <w:p w:rsidR="00D71B40" w:rsidRPr="00CA4AF7" w:rsidRDefault="00CA4AF7" w:rsidP="00CA4AF7">
            <w:pPr>
              <w:ind w:left="-3403" w:firstLine="3403"/>
              <w:rPr>
                <w:rFonts w:ascii="Times New Roman" w:hAnsi="Times New Roman"/>
                <w:lang w:val="ru-RU"/>
              </w:rPr>
            </w:pPr>
            <w:r>
              <w:rPr>
                <w:rFonts w:ascii="Times New Roman" w:hAnsi="Times New Roman"/>
                <w:lang w:val="ru-RU"/>
              </w:rPr>
              <w:t>портфолио</w:t>
            </w:r>
          </w:p>
          <w:p w:rsidR="00D71B40" w:rsidRPr="00305777" w:rsidRDefault="00D71B40" w:rsidP="00CA4AF7">
            <w:pPr>
              <w:ind w:left="-3403" w:firstLine="3403"/>
              <w:rPr>
                <w:rFonts w:ascii="Times New Roman" w:hAnsi="Times New Roman"/>
              </w:rPr>
            </w:pPr>
            <w:r w:rsidRPr="00305777">
              <w:rPr>
                <w:rFonts w:ascii="Times New Roman" w:hAnsi="Times New Roman"/>
              </w:rPr>
              <w:t> </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Конкурсы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«Моя будущая профессия»</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«Портфолио»</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Классные</w:t>
            </w:r>
          </w:p>
          <w:p w:rsidR="00D71B40" w:rsidRDefault="00D71B40" w:rsidP="00CA4AF7">
            <w:pPr>
              <w:ind w:left="-3403" w:firstLine="3403"/>
              <w:rPr>
                <w:rFonts w:ascii="Times New Roman" w:hAnsi="Times New Roman"/>
              </w:rPr>
            </w:pPr>
            <w:r w:rsidRPr="00305777">
              <w:rPr>
                <w:rFonts w:ascii="Times New Roman" w:hAnsi="Times New Roman"/>
              </w:rPr>
              <w:t xml:space="preserve">руководители, </w:t>
            </w:r>
          </w:p>
          <w:p w:rsidR="00CA4AF7" w:rsidRDefault="00D71B40" w:rsidP="00CA4AF7">
            <w:pPr>
              <w:ind w:left="-3403" w:firstLine="3403"/>
              <w:rPr>
                <w:rFonts w:ascii="Times New Roman" w:hAnsi="Times New Roman"/>
                <w:lang w:val="ru-RU"/>
              </w:rPr>
            </w:pPr>
            <w:r w:rsidRPr="00305777">
              <w:rPr>
                <w:rFonts w:ascii="Times New Roman" w:hAnsi="Times New Roman"/>
              </w:rPr>
              <w:t>учителя-</w:t>
            </w:r>
          </w:p>
          <w:p w:rsidR="00D71B40" w:rsidRPr="00305777" w:rsidRDefault="00D71B40" w:rsidP="00CA4AF7">
            <w:pPr>
              <w:ind w:left="-3403" w:firstLine="3403"/>
              <w:rPr>
                <w:rFonts w:ascii="Times New Roman" w:hAnsi="Times New Roman"/>
              </w:rPr>
            </w:pPr>
            <w:r w:rsidRPr="00305777">
              <w:rPr>
                <w:rFonts w:ascii="Times New Roman" w:hAnsi="Times New Roman"/>
              </w:rPr>
              <w:t>предметники</w:t>
            </w:r>
          </w:p>
        </w:tc>
      </w:tr>
      <w:tr w:rsidR="00D71B40" w:rsidRPr="00305777" w:rsidTr="00E50730">
        <w:trPr>
          <w:gridBefore w:val="1"/>
          <w:wBefore w:w="27" w:type="dxa"/>
          <w:trHeight w:val="440"/>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Рейды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«Внешний вид»</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«Мой портфель»</w:t>
            </w:r>
          </w:p>
          <w:p w:rsidR="00D71B40" w:rsidRPr="00305777" w:rsidRDefault="00D71B40" w:rsidP="00CA4AF7">
            <w:pPr>
              <w:ind w:left="-3403" w:firstLine="3403"/>
              <w:rPr>
                <w:rFonts w:ascii="Times New Roman" w:hAnsi="Times New Roman"/>
              </w:rPr>
            </w:pPr>
            <w:r w:rsidRPr="00305777">
              <w:rPr>
                <w:rFonts w:ascii="Times New Roman" w:hAnsi="Times New Roman"/>
              </w:rPr>
              <w:t>«Начало дня»</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Рейды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«Внешний вид»</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«Мой портфель»</w:t>
            </w:r>
          </w:p>
          <w:p w:rsidR="00D71B40" w:rsidRPr="00305777" w:rsidRDefault="00D71B40" w:rsidP="00CA4AF7">
            <w:pPr>
              <w:ind w:left="-3403" w:firstLine="3403"/>
              <w:rPr>
                <w:rFonts w:ascii="Times New Roman" w:hAnsi="Times New Roman"/>
              </w:rPr>
            </w:pPr>
            <w:r w:rsidRPr="00305777">
              <w:rPr>
                <w:rFonts w:ascii="Times New Roman" w:hAnsi="Times New Roman"/>
              </w:rPr>
              <w:t>«Начало дня»</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lang w:val="ru-RU"/>
              </w:rPr>
            </w:pPr>
            <w:r w:rsidRPr="00305777">
              <w:rPr>
                <w:rFonts w:ascii="Times New Roman" w:hAnsi="Times New Roman"/>
              </w:rPr>
              <w:t xml:space="preserve">, </w:t>
            </w:r>
          </w:p>
          <w:p w:rsidR="00CA4AF7" w:rsidRDefault="00D71B40" w:rsidP="00CA4AF7">
            <w:pPr>
              <w:ind w:left="-3403" w:firstLine="3403"/>
              <w:rPr>
                <w:rFonts w:ascii="Times New Roman" w:hAnsi="Times New Roman"/>
                <w:lang w:val="ru-RU"/>
              </w:rPr>
            </w:pPr>
            <w:r w:rsidRPr="00305777">
              <w:rPr>
                <w:rFonts w:ascii="Times New Roman" w:hAnsi="Times New Roman"/>
              </w:rPr>
              <w:t xml:space="preserve">совет </w:t>
            </w:r>
          </w:p>
          <w:p w:rsidR="00D71B40" w:rsidRPr="00305777" w:rsidRDefault="00D71B40" w:rsidP="00CA4AF7">
            <w:pPr>
              <w:ind w:left="-3403" w:firstLine="3403"/>
              <w:rPr>
                <w:rFonts w:ascii="Times New Roman" w:hAnsi="Times New Roman"/>
              </w:rPr>
            </w:pPr>
            <w:r w:rsidRPr="00305777">
              <w:rPr>
                <w:rFonts w:ascii="Times New Roman" w:hAnsi="Times New Roman"/>
              </w:rPr>
              <w:t>старшеклассников</w:t>
            </w:r>
          </w:p>
        </w:tc>
      </w:tr>
      <w:tr w:rsidR="00D71B40" w:rsidRPr="00305777" w:rsidTr="00E50730">
        <w:trPr>
          <w:gridBefore w:val="1"/>
          <w:wBefore w:w="27" w:type="dxa"/>
          <w:trHeight w:val="172"/>
        </w:trPr>
        <w:tc>
          <w:tcPr>
            <w:tcW w:w="1819"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Воспитание нравственных чувств и</w:t>
            </w:r>
          </w:p>
          <w:p w:rsidR="00D71B40" w:rsidRPr="00D71B40" w:rsidRDefault="00D71B40" w:rsidP="00CA4AF7">
            <w:pPr>
              <w:ind w:left="-3403" w:firstLine="3403"/>
              <w:jc w:val="right"/>
              <w:rPr>
                <w:rFonts w:ascii="Times New Roman" w:hAnsi="Times New Roman"/>
                <w:lang w:val="ru-RU"/>
              </w:rPr>
            </w:pPr>
            <w:r w:rsidRPr="00D71B40">
              <w:rPr>
                <w:rFonts w:ascii="Times New Roman" w:hAnsi="Times New Roman"/>
                <w:b/>
                <w:bCs/>
                <w:lang w:val="ru-RU"/>
              </w:rPr>
              <w:t xml:space="preserve"> этического сознания</w:t>
            </w: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Классные часы, часы общения</w:t>
            </w:r>
          </w:p>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 на морально – нравственную</w:t>
            </w:r>
          </w:p>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 xml:space="preserve"> тематику</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Классные часы, часы</w:t>
            </w:r>
          </w:p>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 общения на морально –</w:t>
            </w:r>
          </w:p>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 xml:space="preserve"> нравственную тематику</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Библиотекарь, классные руководители.</w:t>
            </w: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i/>
                <w:iCs/>
              </w:rPr>
            </w:pPr>
            <w:r w:rsidRPr="00305777">
              <w:rPr>
                <w:rFonts w:ascii="Times New Roman" w:hAnsi="Times New Roman"/>
                <w:i/>
                <w:iCs/>
              </w:rPr>
              <w:t xml:space="preserve">Экскурсии, выставки, </w:t>
            </w:r>
          </w:p>
          <w:p w:rsidR="00D71B40" w:rsidRDefault="00D71B40" w:rsidP="00CA4AF7">
            <w:pPr>
              <w:ind w:left="-3403" w:firstLine="3403"/>
              <w:rPr>
                <w:rFonts w:ascii="Times New Roman" w:hAnsi="Times New Roman"/>
                <w:i/>
                <w:iCs/>
              </w:rPr>
            </w:pPr>
            <w:r w:rsidRPr="00305777">
              <w:rPr>
                <w:rFonts w:ascii="Times New Roman" w:hAnsi="Times New Roman"/>
                <w:i/>
                <w:iCs/>
              </w:rPr>
              <w:t xml:space="preserve">посещение библиотеки, </w:t>
            </w:r>
          </w:p>
          <w:p w:rsidR="00D71B40" w:rsidRPr="00305777" w:rsidRDefault="00D71B40" w:rsidP="00CA4AF7">
            <w:pPr>
              <w:ind w:left="-3403" w:firstLine="3403"/>
              <w:rPr>
                <w:rFonts w:ascii="Times New Roman" w:hAnsi="Times New Roman"/>
              </w:rPr>
            </w:pPr>
            <w:r>
              <w:rPr>
                <w:rFonts w:ascii="Times New Roman" w:hAnsi="Times New Roman"/>
              </w:rPr>
              <w:t xml:space="preserve">музеев </w:t>
            </w:r>
          </w:p>
          <w:p w:rsidR="00D71B40" w:rsidRPr="00305777" w:rsidRDefault="00D71B40" w:rsidP="00CA4AF7">
            <w:pPr>
              <w:ind w:left="-3403" w:firstLine="3403"/>
              <w:rPr>
                <w:rFonts w:ascii="Times New Roman" w:hAnsi="Times New Roman"/>
              </w:rPr>
            </w:pP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i/>
                <w:iCs/>
              </w:rPr>
            </w:pPr>
            <w:r w:rsidRPr="00305777">
              <w:rPr>
                <w:rFonts w:ascii="Times New Roman" w:hAnsi="Times New Roman"/>
                <w:i/>
                <w:iCs/>
              </w:rPr>
              <w:t xml:space="preserve">Экскурсии, выставки, </w:t>
            </w:r>
          </w:p>
          <w:p w:rsidR="00D71B40" w:rsidRDefault="00D71B40" w:rsidP="00CA4AF7">
            <w:pPr>
              <w:ind w:left="-3403" w:firstLine="3403"/>
              <w:rPr>
                <w:rFonts w:ascii="Times New Roman" w:hAnsi="Times New Roman"/>
              </w:rPr>
            </w:pPr>
            <w:r w:rsidRPr="00305777">
              <w:rPr>
                <w:rFonts w:ascii="Times New Roman" w:hAnsi="Times New Roman"/>
                <w:i/>
                <w:iCs/>
              </w:rPr>
              <w:t>посещение библиотеки,</w:t>
            </w:r>
            <w:r>
              <w:rPr>
                <w:rFonts w:ascii="Times New Roman" w:hAnsi="Times New Roman"/>
              </w:rPr>
              <w:t xml:space="preserve"> музеев</w:t>
            </w:r>
          </w:p>
          <w:p w:rsidR="00D71B40" w:rsidRPr="00305777" w:rsidRDefault="00D71B40" w:rsidP="00CA4AF7">
            <w:pPr>
              <w:ind w:left="-3403" w:firstLine="3403"/>
              <w:rPr>
                <w:rFonts w:ascii="Times New Roman" w:hAnsi="Times New Roman"/>
              </w:rPr>
            </w:pPr>
            <w:r>
              <w:rPr>
                <w:rFonts w:ascii="Times New Roman" w:hAnsi="Times New Roman"/>
              </w:rPr>
              <w:t xml:space="preserve"> </w:t>
            </w:r>
          </w:p>
          <w:p w:rsidR="00D71B40" w:rsidRPr="00305777" w:rsidRDefault="00D71B40" w:rsidP="00CA4AF7">
            <w:pPr>
              <w:ind w:left="-3403" w:firstLine="3403"/>
              <w:rPr>
                <w:rFonts w:ascii="Times New Roman" w:hAnsi="Times New Roman"/>
              </w:rPr>
            </w:pP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rPr>
            </w:pPr>
            <w:r w:rsidRPr="00305777">
              <w:rPr>
                <w:rFonts w:ascii="Times New Roman" w:hAnsi="Times New Roman"/>
              </w:rPr>
              <w:t>Педагог- организатор,</w:t>
            </w:r>
          </w:p>
          <w:p w:rsidR="00D71B40" w:rsidRPr="00305777" w:rsidRDefault="00D71B40" w:rsidP="00CA4AF7">
            <w:pPr>
              <w:ind w:left="-3403" w:firstLine="3403"/>
              <w:rPr>
                <w:rFonts w:ascii="Times New Roman" w:hAnsi="Times New Roman"/>
              </w:rPr>
            </w:pPr>
            <w:r w:rsidRPr="00305777">
              <w:rPr>
                <w:rFonts w:ascii="Times New Roman" w:hAnsi="Times New Roman"/>
              </w:rPr>
              <w:t xml:space="preserve"> классные руководители.</w:t>
            </w:r>
          </w:p>
        </w:tc>
      </w:tr>
      <w:tr w:rsidR="00D71B40" w:rsidRPr="00305777" w:rsidTr="00E50730">
        <w:trPr>
          <w:gridBefore w:val="1"/>
          <w:wBefore w:w="27" w:type="dxa"/>
          <w:trHeight w:val="1054"/>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Акции:</w:t>
            </w:r>
          </w:p>
          <w:p w:rsidR="00D71B40" w:rsidRPr="00305777" w:rsidRDefault="00D71B40" w:rsidP="00CA4AF7">
            <w:pPr>
              <w:pStyle w:val="a9"/>
              <w:spacing w:after="0"/>
              <w:ind w:left="-3403" w:firstLine="3403"/>
              <w:rPr>
                <w:color w:val="000000"/>
                <w:sz w:val="22"/>
                <w:szCs w:val="22"/>
              </w:rPr>
            </w:pPr>
            <w:r w:rsidRPr="00305777">
              <w:rPr>
                <w:color w:val="000000"/>
                <w:sz w:val="22"/>
                <w:szCs w:val="22"/>
              </w:rPr>
              <w:t>«Герои живут рядом»</w:t>
            </w:r>
          </w:p>
          <w:p w:rsidR="00D71B40" w:rsidRPr="00D71B40" w:rsidRDefault="00D71B40" w:rsidP="00CA4AF7">
            <w:pPr>
              <w:ind w:left="-3403" w:firstLine="3403"/>
              <w:rPr>
                <w:rFonts w:ascii="Times New Roman" w:hAnsi="Times New Roman"/>
                <w:lang w:val="ru-RU"/>
              </w:rPr>
            </w:pPr>
            <w:r w:rsidRPr="00305777">
              <w:rPr>
                <w:rFonts w:ascii="Times New Roman" w:hAnsi="Times New Roman"/>
                <w:color w:val="000000"/>
              </w:rPr>
              <w:t> </w:t>
            </w:r>
            <w:r w:rsidRPr="00D71B40">
              <w:rPr>
                <w:rFonts w:ascii="Times New Roman" w:hAnsi="Times New Roman"/>
                <w:color w:val="000000"/>
                <w:lang w:val="ru-RU"/>
              </w:rPr>
              <w:t>«От сердца к сердцу»</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Акции:</w:t>
            </w:r>
          </w:p>
          <w:p w:rsidR="00D71B40" w:rsidRPr="00305777" w:rsidRDefault="00D71B40" w:rsidP="00CA4AF7">
            <w:pPr>
              <w:pStyle w:val="a9"/>
              <w:spacing w:after="0"/>
              <w:ind w:left="-3403" w:firstLine="3403"/>
              <w:rPr>
                <w:color w:val="000000"/>
                <w:sz w:val="22"/>
                <w:szCs w:val="22"/>
              </w:rPr>
            </w:pPr>
            <w:r w:rsidRPr="00305777">
              <w:rPr>
                <w:color w:val="000000"/>
                <w:sz w:val="22"/>
                <w:szCs w:val="22"/>
              </w:rPr>
              <w:t>«Герои живут рядом»</w:t>
            </w:r>
          </w:p>
          <w:p w:rsidR="00D71B40" w:rsidRPr="00D71B40" w:rsidRDefault="00D71B40" w:rsidP="00CA4AF7">
            <w:pPr>
              <w:ind w:left="-3403" w:firstLine="3403"/>
              <w:rPr>
                <w:rFonts w:ascii="Times New Roman" w:hAnsi="Times New Roman"/>
                <w:lang w:val="ru-RU"/>
              </w:rPr>
            </w:pPr>
            <w:r w:rsidRPr="00305777">
              <w:rPr>
                <w:rFonts w:ascii="Times New Roman" w:hAnsi="Times New Roman"/>
                <w:color w:val="000000"/>
              </w:rPr>
              <w:t> </w:t>
            </w:r>
            <w:r w:rsidRPr="00D71B40">
              <w:rPr>
                <w:rFonts w:ascii="Times New Roman" w:hAnsi="Times New Roman"/>
                <w:color w:val="000000"/>
                <w:lang w:val="ru-RU"/>
              </w:rPr>
              <w:t>«От сердца к сердцу»</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классные руководители.</w:t>
            </w:r>
          </w:p>
        </w:tc>
      </w:tr>
      <w:tr w:rsidR="00D71B40" w:rsidRPr="00305777" w:rsidTr="00E50730">
        <w:trPr>
          <w:gridBefore w:val="1"/>
          <w:wBefore w:w="27" w:type="dxa"/>
          <w:trHeight w:val="2311"/>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День Матери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День пожилого человека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День Учителя</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Новый год</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Вечер встречи выпускников</w:t>
            </w:r>
          </w:p>
          <w:p w:rsidR="00D71B40" w:rsidRDefault="00D71B40" w:rsidP="00CA4AF7">
            <w:pPr>
              <w:ind w:left="-3403" w:firstLine="3403"/>
              <w:rPr>
                <w:rFonts w:ascii="Times New Roman" w:hAnsi="Times New Roman"/>
              </w:rPr>
            </w:pPr>
            <w:r w:rsidRPr="00305777">
              <w:rPr>
                <w:rFonts w:ascii="Times New Roman" w:hAnsi="Times New Roman"/>
              </w:rPr>
              <w:t xml:space="preserve">Международный </w:t>
            </w:r>
          </w:p>
          <w:p w:rsidR="00D71B40" w:rsidRPr="00305777" w:rsidRDefault="00D71B40" w:rsidP="00CA4AF7">
            <w:pPr>
              <w:ind w:left="-3403" w:firstLine="3403"/>
              <w:rPr>
                <w:rFonts w:ascii="Times New Roman" w:hAnsi="Times New Roman"/>
              </w:rPr>
            </w:pPr>
            <w:r w:rsidRPr="00305777">
              <w:rPr>
                <w:rFonts w:ascii="Times New Roman" w:hAnsi="Times New Roman"/>
              </w:rPr>
              <w:t>женский день</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День Матери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День пожилого человека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День Учителя</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Новый год</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Вечер встречи выпускников</w:t>
            </w:r>
          </w:p>
          <w:p w:rsidR="00D71B40" w:rsidRDefault="00D71B40" w:rsidP="00CA4AF7">
            <w:pPr>
              <w:ind w:left="-3403" w:firstLine="3403"/>
              <w:rPr>
                <w:rFonts w:ascii="Times New Roman" w:hAnsi="Times New Roman"/>
              </w:rPr>
            </w:pPr>
            <w:r w:rsidRPr="00305777">
              <w:rPr>
                <w:rFonts w:ascii="Times New Roman" w:hAnsi="Times New Roman"/>
              </w:rPr>
              <w:t>Международный</w:t>
            </w:r>
          </w:p>
          <w:p w:rsidR="00D71B40" w:rsidRPr="00305777" w:rsidRDefault="00D71B40" w:rsidP="00CA4AF7">
            <w:pPr>
              <w:ind w:left="-3403" w:firstLine="3403"/>
              <w:rPr>
                <w:rFonts w:ascii="Times New Roman" w:hAnsi="Times New Roman"/>
              </w:rPr>
            </w:pPr>
            <w:r w:rsidRPr="00305777">
              <w:rPr>
                <w:rFonts w:ascii="Times New Roman" w:hAnsi="Times New Roman"/>
              </w:rPr>
              <w:t xml:space="preserve"> женский день</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rPr>
              <w:t>Администрация,</w:t>
            </w:r>
          </w:p>
          <w:p w:rsidR="00D71B40" w:rsidRDefault="00D71B40" w:rsidP="00CA4AF7">
            <w:pPr>
              <w:ind w:left="-3403" w:firstLine="3403"/>
              <w:rPr>
                <w:rFonts w:ascii="Times New Roman" w:hAnsi="Times New Roman"/>
              </w:rPr>
            </w:pPr>
          </w:p>
          <w:p w:rsidR="00D71B40"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Default="00D71B40" w:rsidP="00CA4AF7">
            <w:pPr>
              <w:ind w:left="-3403" w:firstLine="3403"/>
              <w:rPr>
                <w:rFonts w:ascii="Times New Roman" w:hAnsi="Times New Roman"/>
              </w:rPr>
            </w:pPr>
            <w:r w:rsidRPr="00305777">
              <w:rPr>
                <w:rFonts w:ascii="Times New Roman" w:hAnsi="Times New Roman"/>
              </w:rPr>
              <w:t xml:space="preserve">руководители, </w:t>
            </w:r>
          </w:p>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1407"/>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jc w:val="right"/>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Конкурсы: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творческих работ</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чтецов</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сочинений</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Конкурсы: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творческих работ</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чтецов</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проектов</w:t>
            </w:r>
          </w:p>
          <w:p w:rsidR="00D71B40" w:rsidRPr="00D71B40" w:rsidRDefault="00D71B40" w:rsidP="00CA4AF7">
            <w:pPr>
              <w:ind w:left="-3403" w:firstLine="3403"/>
              <w:rPr>
                <w:rFonts w:ascii="Times New Roman" w:hAnsi="Times New Roman"/>
                <w:lang w:val="ru-RU"/>
              </w:rPr>
            </w:pP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p>
          <w:p w:rsidR="00CA4AF7" w:rsidRDefault="00D71B40" w:rsidP="00CA4AF7">
            <w:pPr>
              <w:ind w:left="-3403" w:firstLine="3403"/>
              <w:rPr>
                <w:rFonts w:ascii="Times New Roman" w:hAnsi="Times New Roman"/>
                <w:lang w:val="ru-RU"/>
              </w:rPr>
            </w:pPr>
            <w:r w:rsidRPr="00305777">
              <w:rPr>
                <w:rFonts w:ascii="Times New Roman" w:hAnsi="Times New Roman"/>
              </w:rPr>
              <w:t xml:space="preserve">классные </w:t>
            </w:r>
          </w:p>
          <w:p w:rsidR="00D71B40" w:rsidRDefault="00D71B40" w:rsidP="00CA4AF7">
            <w:pPr>
              <w:ind w:left="-3403" w:firstLine="3403"/>
              <w:rPr>
                <w:rFonts w:ascii="Times New Roman" w:hAnsi="Times New Roman"/>
              </w:rPr>
            </w:pPr>
            <w:r w:rsidRPr="00305777">
              <w:rPr>
                <w:rFonts w:ascii="Times New Roman" w:hAnsi="Times New Roman"/>
              </w:rPr>
              <w:t xml:space="preserve">руководители, </w:t>
            </w:r>
          </w:p>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172"/>
        </w:trPr>
        <w:tc>
          <w:tcPr>
            <w:tcW w:w="1819"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Воспитание экологической</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 культуры, </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lastRenderedPageBreak/>
              <w:t>культуры</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 здорового и безопасного </w:t>
            </w:r>
          </w:p>
          <w:p w:rsidR="00D71B40" w:rsidRPr="00305777" w:rsidRDefault="00D71B40" w:rsidP="00CA4AF7">
            <w:pPr>
              <w:ind w:left="-3403" w:firstLine="3403"/>
              <w:jc w:val="right"/>
              <w:rPr>
                <w:rFonts w:ascii="Times New Roman" w:hAnsi="Times New Roman"/>
              </w:rPr>
            </w:pPr>
            <w:r w:rsidRPr="00305777">
              <w:rPr>
                <w:rFonts w:ascii="Times New Roman" w:hAnsi="Times New Roman"/>
                <w:b/>
                <w:bCs/>
              </w:rPr>
              <w:t>образа жизни</w:t>
            </w: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jc w:val="right"/>
              <w:rPr>
                <w:rFonts w:ascii="Times New Roman" w:hAnsi="Times New Roman"/>
              </w:rPr>
            </w:pPr>
            <w:r w:rsidRPr="00305777">
              <w:rPr>
                <w:rFonts w:ascii="Times New Roman" w:hAnsi="Times New Roman"/>
                <w:i/>
                <w:iCs/>
              </w:rPr>
              <w:lastRenderedPageBreak/>
              <w:t>Работа спортивных секций</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Работа спортивных секций</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CA4AF7" w:rsidRDefault="00CA4AF7" w:rsidP="00CA4AF7">
            <w:pPr>
              <w:ind w:left="-3403" w:firstLine="3403"/>
              <w:rPr>
                <w:rFonts w:ascii="Times New Roman" w:hAnsi="Times New Roman"/>
                <w:lang w:val="ru-RU"/>
              </w:rPr>
            </w:pPr>
            <w:r>
              <w:rPr>
                <w:rFonts w:ascii="Times New Roman" w:hAnsi="Times New Roman"/>
                <w:i/>
                <w:iCs/>
                <w:lang w:val="ru-RU"/>
              </w:rPr>
              <w:t>Школьные соревнования</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CA4AF7" w:rsidRDefault="00CA4AF7" w:rsidP="00CA4AF7">
            <w:pPr>
              <w:ind w:left="-3403" w:firstLine="3403"/>
              <w:rPr>
                <w:rFonts w:ascii="Times New Roman" w:hAnsi="Times New Roman"/>
                <w:lang w:val="ru-RU"/>
              </w:rPr>
            </w:pPr>
            <w:r>
              <w:rPr>
                <w:rFonts w:ascii="Times New Roman" w:hAnsi="Times New Roman"/>
                <w:i/>
                <w:iCs/>
                <w:lang w:val="ru-RU"/>
              </w:rPr>
              <w:t>Школьные соревнования</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 xml:space="preserve">Учителя </w:t>
            </w:r>
          </w:p>
          <w:p w:rsidR="00D71B40" w:rsidRDefault="00D71B40" w:rsidP="00CA4AF7">
            <w:pPr>
              <w:ind w:left="-3403" w:firstLine="3403"/>
              <w:rPr>
                <w:rFonts w:ascii="Times New Roman" w:hAnsi="Times New Roman"/>
              </w:rPr>
            </w:pPr>
            <w:r w:rsidRPr="00305777">
              <w:rPr>
                <w:rFonts w:ascii="Times New Roman" w:hAnsi="Times New Roman"/>
              </w:rPr>
              <w:t xml:space="preserve">физкультуры, </w:t>
            </w:r>
          </w:p>
          <w:p w:rsidR="00CA4AF7" w:rsidRDefault="00D71B40" w:rsidP="00CA4AF7">
            <w:pPr>
              <w:ind w:left="-3403" w:firstLine="3403"/>
              <w:rPr>
                <w:rFonts w:ascii="Times New Roman" w:hAnsi="Times New Roman"/>
                <w:lang w:val="ru-RU"/>
              </w:rPr>
            </w:pPr>
            <w:r w:rsidRPr="00305777">
              <w:rPr>
                <w:rFonts w:ascii="Times New Roman" w:hAnsi="Times New Roman"/>
              </w:rPr>
              <w:lastRenderedPageBreak/>
              <w:t xml:space="preserve">классные </w:t>
            </w:r>
          </w:p>
          <w:p w:rsidR="00D71B40" w:rsidRDefault="00D71B40" w:rsidP="00CA4AF7">
            <w:pPr>
              <w:ind w:left="-3403" w:firstLine="3403"/>
              <w:rPr>
                <w:rFonts w:ascii="Times New Roman" w:hAnsi="Times New Roman"/>
              </w:rPr>
            </w:pPr>
            <w:r w:rsidRPr="00305777">
              <w:rPr>
                <w:rFonts w:ascii="Times New Roman" w:hAnsi="Times New Roman"/>
              </w:rPr>
              <w:t xml:space="preserve">руководители, </w:t>
            </w:r>
          </w:p>
          <w:p w:rsidR="00D71B40" w:rsidRPr="00305777" w:rsidRDefault="00D71B40" w:rsidP="00CA4AF7">
            <w:pPr>
              <w:ind w:left="-3403" w:firstLine="3403"/>
              <w:rPr>
                <w:rFonts w:ascii="Times New Roman" w:hAnsi="Times New Roman"/>
              </w:rPr>
            </w:pPr>
          </w:p>
        </w:tc>
      </w:tr>
      <w:tr w:rsidR="00D71B40" w:rsidRPr="00D71B40"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Физкультминутки</w:t>
            </w:r>
            <w:r w:rsidRPr="00305777">
              <w:rPr>
                <w:rFonts w:ascii="Times New Roman" w:hAnsi="Times New Roman"/>
              </w:rPr>
              <w:t>, динамические перемены</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Физкультминутки</w:t>
            </w:r>
            <w:r w:rsidRPr="00305777">
              <w:rPr>
                <w:rFonts w:ascii="Times New Roman" w:hAnsi="Times New Roman"/>
              </w:rPr>
              <w:t>, динамические перемены</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D71B40">
              <w:rPr>
                <w:rFonts w:ascii="Times New Roman" w:hAnsi="Times New Roman"/>
                <w:lang w:val="ru-RU"/>
              </w:rPr>
              <w:t xml:space="preserve">Классные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руководители, </w:t>
            </w:r>
          </w:p>
          <w:p w:rsidR="00CA4AF7" w:rsidRDefault="00D71B40" w:rsidP="00CA4AF7">
            <w:pPr>
              <w:ind w:left="-3403" w:firstLine="3403"/>
              <w:rPr>
                <w:rFonts w:ascii="Times New Roman" w:hAnsi="Times New Roman"/>
                <w:lang w:val="ru-RU"/>
              </w:rPr>
            </w:pPr>
            <w:r w:rsidRPr="00D71B40">
              <w:rPr>
                <w:rFonts w:ascii="Times New Roman" w:hAnsi="Times New Roman"/>
                <w:lang w:val="ru-RU"/>
              </w:rPr>
              <w:t>учителя-</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предметники, </w:t>
            </w:r>
          </w:p>
          <w:p w:rsidR="00D71B40" w:rsidRPr="00D71B40" w:rsidRDefault="00D71B40" w:rsidP="00CA4AF7">
            <w:pPr>
              <w:ind w:left="-3403" w:firstLine="3403"/>
              <w:rPr>
                <w:rFonts w:ascii="Times New Roman" w:hAnsi="Times New Roman"/>
                <w:lang w:val="ru-RU"/>
              </w:rPr>
            </w:pPr>
          </w:p>
        </w:tc>
      </w:tr>
      <w:tr w:rsidR="00D71B40" w:rsidRPr="00305777" w:rsidTr="00E50730">
        <w:trPr>
          <w:gridBefore w:val="1"/>
          <w:wBefore w:w="27" w:type="dxa"/>
          <w:trHeight w:val="1138"/>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D71B40" w:rsidRDefault="00D71B40" w:rsidP="00CA4AF7">
            <w:pPr>
              <w:ind w:left="-3403" w:firstLine="3403"/>
              <w:rPr>
                <w:rFonts w:ascii="Times New Roman" w:hAnsi="Times New Roman"/>
                <w:lang w:val="ru-RU"/>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i/>
                <w:iCs/>
                <w:lang w:val="ru-RU"/>
              </w:rPr>
            </w:pPr>
            <w:r w:rsidRPr="00D71B40">
              <w:rPr>
                <w:rFonts w:ascii="Times New Roman" w:hAnsi="Times New Roman"/>
                <w:i/>
                <w:iCs/>
                <w:lang w:val="ru-RU"/>
              </w:rPr>
              <w:t>Классные часы,</w:t>
            </w:r>
          </w:p>
          <w:p w:rsidR="00D71B40" w:rsidRPr="00D71B40"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 направленные на </w:t>
            </w:r>
          </w:p>
          <w:p w:rsidR="00D71B40" w:rsidRPr="00D71B40"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формирование </w:t>
            </w:r>
          </w:p>
          <w:p w:rsidR="00D71B40" w:rsidRPr="00D71B40" w:rsidRDefault="00D71B40" w:rsidP="00CA4AF7">
            <w:pPr>
              <w:ind w:left="-3403" w:firstLine="3403"/>
              <w:rPr>
                <w:rFonts w:ascii="Times New Roman" w:hAnsi="Times New Roman"/>
                <w:i/>
                <w:iCs/>
                <w:lang w:val="ru-RU"/>
              </w:rPr>
            </w:pPr>
            <w:r w:rsidRPr="00D71B40">
              <w:rPr>
                <w:rFonts w:ascii="Times New Roman" w:hAnsi="Times New Roman"/>
                <w:i/>
                <w:iCs/>
                <w:lang w:val="ru-RU"/>
              </w:rPr>
              <w:t>здорового жизненного стиля обучающихся</w:t>
            </w:r>
          </w:p>
          <w:p w:rsidR="00D71B40" w:rsidRPr="00D71B40" w:rsidRDefault="00D71B40" w:rsidP="00CA4AF7">
            <w:pPr>
              <w:ind w:left="-3403" w:firstLine="3403"/>
              <w:rPr>
                <w:rFonts w:ascii="Times New Roman" w:hAnsi="Times New Roman"/>
                <w:lang w:val="ru-RU"/>
              </w:rPr>
            </w:pP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Классные часы, направленные на формирование здорового жизненного стиля обучающихся</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9041F" w:rsidRDefault="00D71B40" w:rsidP="00CA4AF7">
            <w:pPr>
              <w:ind w:left="-3403" w:firstLine="3403"/>
              <w:rPr>
                <w:rFonts w:ascii="Times New Roman" w:hAnsi="Times New Roman"/>
              </w:rPr>
            </w:pPr>
            <w:r w:rsidRPr="00305777">
              <w:rPr>
                <w:rFonts w:ascii="Times New Roman" w:hAnsi="Times New Roman"/>
              </w:rPr>
              <w:t xml:space="preserve">Учителя </w:t>
            </w:r>
          </w:p>
          <w:p w:rsidR="00D71B40" w:rsidRDefault="00D71B40" w:rsidP="00CA4AF7">
            <w:pPr>
              <w:ind w:left="-3403" w:firstLine="3403"/>
              <w:rPr>
                <w:rFonts w:ascii="Times New Roman" w:hAnsi="Times New Roman"/>
              </w:rPr>
            </w:pPr>
            <w:r w:rsidRPr="00305777">
              <w:rPr>
                <w:rFonts w:ascii="Times New Roman" w:hAnsi="Times New Roman"/>
              </w:rPr>
              <w:t xml:space="preserve">физкультуры, </w:t>
            </w:r>
          </w:p>
          <w:p w:rsidR="00C9041F"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w:t>
            </w: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Игры: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«Веселые старты»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«Папа, мама, я</w:t>
            </w:r>
            <w:r w:rsidRPr="00305777">
              <w:rPr>
                <w:rFonts w:ascii="Times New Roman" w:hAnsi="Times New Roman"/>
              </w:rPr>
              <w:t> </w:t>
            </w:r>
            <w:r w:rsidRPr="00D71B40">
              <w:rPr>
                <w:rFonts w:ascii="Times New Roman" w:hAnsi="Times New Roman"/>
                <w:lang w:val="ru-RU"/>
              </w:rPr>
              <w:t>спортивная семья»</w:t>
            </w:r>
          </w:p>
          <w:p w:rsidR="00D71B40" w:rsidRPr="00BD0AFD" w:rsidRDefault="00D71B40" w:rsidP="00CA4AF7">
            <w:pPr>
              <w:ind w:left="-3403" w:firstLine="3403"/>
              <w:rPr>
                <w:rFonts w:ascii="Times New Roman" w:hAnsi="Times New Roman"/>
                <w:lang w:val="ru-RU"/>
              </w:rPr>
            </w:pP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Игры: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w:t>
            </w:r>
            <w:r w:rsidR="00CA4AF7">
              <w:rPr>
                <w:rFonts w:ascii="Times New Roman" w:hAnsi="Times New Roman"/>
                <w:lang w:val="ru-RU"/>
              </w:rPr>
              <w:t>зарница</w:t>
            </w:r>
            <w:r w:rsidRPr="00D71B40">
              <w:rPr>
                <w:rFonts w:ascii="Times New Roman" w:hAnsi="Times New Roman"/>
                <w:lang w:val="ru-RU"/>
              </w:rPr>
              <w:t>»</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 xml:space="preserve">Учителя </w:t>
            </w:r>
          </w:p>
          <w:p w:rsidR="00D71B40" w:rsidRDefault="00D71B40" w:rsidP="00CA4AF7">
            <w:pPr>
              <w:ind w:left="-3403" w:firstLine="3403"/>
              <w:rPr>
                <w:rFonts w:ascii="Times New Roman" w:hAnsi="Times New Roman"/>
              </w:rPr>
            </w:pPr>
            <w:r w:rsidRPr="00305777">
              <w:rPr>
                <w:rFonts w:ascii="Times New Roman" w:hAnsi="Times New Roman"/>
              </w:rPr>
              <w:t xml:space="preserve">физкультуры, </w:t>
            </w:r>
          </w:p>
          <w:p w:rsidR="00C9041F"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Default="00D71B40" w:rsidP="00CA4AF7">
            <w:pPr>
              <w:ind w:left="-3403" w:firstLine="3403"/>
              <w:rPr>
                <w:rFonts w:ascii="Times New Roman" w:hAnsi="Times New Roman"/>
              </w:rPr>
            </w:pPr>
            <w:r w:rsidRPr="00305777">
              <w:rPr>
                <w:rFonts w:ascii="Times New Roman" w:hAnsi="Times New Roman"/>
              </w:rPr>
              <w:t xml:space="preserve">руководители, </w:t>
            </w:r>
          </w:p>
          <w:p w:rsidR="00C9041F" w:rsidRDefault="00C9041F" w:rsidP="00CA4AF7">
            <w:pPr>
              <w:ind w:left="-3403" w:firstLine="3403"/>
              <w:rPr>
                <w:rFonts w:ascii="Times New Roman" w:hAnsi="Times New Roman"/>
              </w:rPr>
            </w:pPr>
          </w:p>
          <w:p w:rsidR="00D71B40" w:rsidRPr="00305777" w:rsidRDefault="00D71B40" w:rsidP="00CA4AF7">
            <w:pPr>
              <w:ind w:left="-3403" w:firstLine="3403"/>
              <w:rPr>
                <w:rFonts w:ascii="Times New Roman" w:hAnsi="Times New Roman"/>
              </w:rPr>
            </w:pPr>
          </w:p>
        </w:tc>
      </w:tr>
      <w:tr w:rsidR="00CA4AF7" w:rsidRPr="00305777" w:rsidTr="00E50730">
        <w:trPr>
          <w:gridBefore w:val="1"/>
          <w:gridAfter w:val="5"/>
          <w:wBefore w:w="27" w:type="dxa"/>
          <w:wAfter w:w="8207" w:type="dxa"/>
          <w:trHeight w:val="276"/>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CA4AF7" w:rsidRPr="00305777" w:rsidRDefault="00CA4AF7" w:rsidP="00CA4AF7">
            <w:pPr>
              <w:ind w:left="-3403" w:firstLine="3403"/>
              <w:rPr>
                <w:rFonts w:ascii="Times New Roman" w:hAnsi="Times New Roman"/>
              </w:rPr>
            </w:pPr>
          </w:p>
        </w:tc>
      </w:tr>
      <w:tr w:rsidR="00CA4AF7" w:rsidRPr="00D71B40" w:rsidTr="00E50730">
        <w:trPr>
          <w:gridBefore w:val="1"/>
          <w:gridAfter w:val="5"/>
          <w:wBefore w:w="27" w:type="dxa"/>
          <w:wAfter w:w="8207" w:type="dxa"/>
          <w:trHeight w:val="276"/>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CA4AF7" w:rsidRPr="00305777" w:rsidRDefault="00CA4AF7" w:rsidP="00CA4AF7">
            <w:pPr>
              <w:ind w:left="-3403" w:firstLine="3403"/>
              <w:rPr>
                <w:rFonts w:ascii="Times New Roman" w:hAnsi="Times New Roman"/>
              </w:rPr>
            </w:pP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D71B40" w:rsidRDefault="00D71B40" w:rsidP="00CA4AF7">
            <w:pPr>
              <w:ind w:left="-3403" w:firstLine="3403"/>
              <w:rPr>
                <w:rFonts w:ascii="Times New Roman" w:hAnsi="Times New Roman"/>
                <w:lang w:val="ru-RU"/>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Туристические походы</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Туристические походы</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9041F"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w:t>
            </w: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i/>
                <w:iCs/>
              </w:rPr>
            </w:pPr>
            <w:r w:rsidRPr="00305777">
              <w:rPr>
                <w:rFonts w:ascii="Times New Roman" w:hAnsi="Times New Roman"/>
                <w:i/>
                <w:iCs/>
              </w:rPr>
              <w:t xml:space="preserve">Встречи со </w:t>
            </w:r>
          </w:p>
          <w:p w:rsidR="00D71B40" w:rsidRDefault="00D71B40" w:rsidP="00CA4AF7">
            <w:pPr>
              <w:ind w:left="-3403" w:firstLine="3403"/>
              <w:rPr>
                <w:rFonts w:ascii="Times New Roman" w:hAnsi="Times New Roman"/>
                <w:i/>
                <w:iCs/>
              </w:rPr>
            </w:pPr>
            <w:r w:rsidRPr="00305777">
              <w:rPr>
                <w:rFonts w:ascii="Times New Roman" w:hAnsi="Times New Roman"/>
                <w:i/>
                <w:iCs/>
              </w:rPr>
              <w:t xml:space="preserve">спортсменами, </w:t>
            </w:r>
          </w:p>
          <w:p w:rsidR="00D71B40" w:rsidRPr="00305777" w:rsidRDefault="00D71B40" w:rsidP="00CA4AF7">
            <w:pPr>
              <w:ind w:left="-3403" w:firstLine="3403"/>
              <w:rPr>
                <w:rFonts w:ascii="Times New Roman" w:hAnsi="Times New Roman"/>
              </w:rPr>
            </w:pPr>
            <w:r w:rsidRPr="00305777">
              <w:rPr>
                <w:rFonts w:ascii="Times New Roman" w:hAnsi="Times New Roman"/>
                <w:i/>
                <w:iCs/>
              </w:rPr>
              <w:t>тренерами</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i/>
                <w:iCs/>
              </w:rPr>
            </w:pPr>
            <w:r w:rsidRPr="00305777">
              <w:rPr>
                <w:rFonts w:ascii="Times New Roman" w:hAnsi="Times New Roman"/>
                <w:i/>
                <w:iCs/>
              </w:rPr>
              <w:t xml:space="preserve">Встречи со </w:t>
            </w:r>
          </w:p>
          <w:p w:rsidR="00D71B40" w:rsidRDefault="00D71B40" w:rsidP="00CA4AF7">
            <w:pPr>
              <w:ind w:left="-3403" w:firstLine="3403"/>
              <w:rPr>
                <w:rFonts w:ascii="Times New Roman" w:hAnsi="Times New Roman"/>
                <w:i/>
                <w:iCs/>
              </w:rPr>
            </w:pPr>
            <w:r w:rsidRPr="00305777">
              <w:rPr>
                <w:rFonts w:ascii="Times New Roman" w:hAnsi="Times New Roman"/>
                <w:i/>
                <w:iCs/>
              </w:rPr>
              <w:t xml:space="preserve">спортсменами, </w:t>
            </w:r>
          </w:p>
          <w:p w:rsidR="00D71B40" w:rsidRPr="00305777" w:rsidRDefault="00D71B40" w:rsidP="00CA4AF7">
            <w:pPr>
              <w:ind w:left="-3403" w:firstLine="3403"/>
              <w:rPr>
                <w:rFonts w:ascii="Times New Roman" w:hAnsi="Times New Roman"/>
              </w:rPr>
            </w:pPr>
            <w:r w:rsidRPr="00305777">
              <w:rPr>
                <w:rFonts w:ascii="Times New Roman" w:hAnsi="Times New Roman"/>
                <w:i/>
                <w:iCs/>
              </w:rPr>
              <w:t>тренерами</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9041F"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Default="00D71B40" w:rsidP="00CA4AF7">
            <w:pPr>
              <w:ind w:left="-3403" w:firstLine="3403"/>
              <w:rPr>
                <w:rFonts w:ascii="Times New Roman" w:hAnsi="Times New Roman"/>
              </w:rPr>
            </w:pPr>
            <w:r w:rsidRPr="00305777">
              <w:rPr>
                <w:rFonts w:ascii="Times New Roman" w:hAnsi="Times New Roman"/>
              </w:rPr>
              <w:t xml:space="preserve">руководители, </w:t>
            </w:r>
          </w:p>
          <w:p w:rsidR="00C9041F" w:rsidRDefault="00D71B40" w:rsidP="00CA4AF7">
            <w:pPr>
              <w:ind w:left="-3403" w:firstLine="3403"/>
              <w:rPr>
                <w:rFonts w:ascii="Times New Roman" w:hAnsi="Times New Roman"/>
              </w:rPr>
            </w:pPr>
            <w:r w:rsidRPr="00305777">
              <w:rPr>
                <w:rFonts w:ascii="Times New Roman" w:hAnsi="Times New Roman"/>
              </w:rPr>
              <w:t xml:space="preserve">учителя </w:t>
            </w:r>
          </w:p>
          <w:p w:rsidR="00D71B40" w:rsidRDefault="00D71B40" w:rsidP="00CA4AF7">
            <w:pPr>
              <w:ind w:left="-3403" w:firstLine="3403"/>
              <w:rPr>
                <w:rFonts w:ascii="Times New Roman" w:hAnsi="Times New Roman"/>
              </w:rPr>
            </w:pPr>
            <w:r w:rsidRPr="00305777">
              <w:rPr>
                <w:rFonts w:ascii="Times New Roman" w:hAnsi="Times New Roman"/>
              </w:rPr>
              <w:t xml:space="preserve">физкультуры, </w:t>
            </w:r>
          </w:p>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Акции: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«Красота спасет мир»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(посадка кустарников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деревьев, цветов и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комнатных растений)</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««Покормите птиц зимой»</w:t>
            </w:r>
          </w:p>
          <w:p w:rsidR="00D71B40" w:rsidRPr="00BD0AFD" w:rsidRDefault="00D71B40" w:rsidP="00CA4AF7">
            <w:pPr>
              <w:ind w:left="-3403" w:firstLine="3403"/>
              <w:rPr>
                <w:rFonts w:ascii="Times New Roman" w:hAnsi="Times New Roman"/>
                <w:lang w:val="ru-RU"/>
              </w:rPr>
            </w:pPr>
            <w:r w:rsidRPr="00BD0AFD">
              <w:rPr>
                <w:rFonts w:ascii="Times New Roman" w:hAnsi="Times New Roman"/>
                <w:lang w:val="ru-RU"/>
              </w:rPr>
              <w:t xml:space="preserve">«Мы за чистое </w:t>
            </w:r>
          </w:p>
          <w:p w:rsidR="00D71B40" w:rsidRPr="00305777" w:rsidRDefault="00D71B40" w:rsidP="00CA4AF7">
            <w:pPr>
              <w:ind w:left="-3403" w:firstLine="3403"/>
              <w:rPr>
                <w:rFonts w:ascii="Times New Roman" w:hAnsi="Times New Roman"/>
              </w:rPr>
            </w:pPr>
            <w:r>
              <w:rPr>
                <w:rFonts w:ascii="Times New Roman" w:hAnsi="Times New Roman"/>
              </w:rPr>
              <w:t>село</w:t>
            </w:r>
            <w:r w:rsidRPr="00305777">
              <w:rPr>
                <w:rFonts w:ascii="Times New Roman" w:hAnsi="Times New Roman"/>
              </w:rPr>
              <w:t>»</w:t>
            </w:r>
          </w:p>
          <w:p w:rsidR="00D71B40" w:rsidRPr="00305777" w:rsidRDefault="00D71B40" w:rsidP="00CA4AF7">
            <w:pPr>
              <w:ind w:left="-3403" w:firstLine="3403"/>
              <w:rPr>
                <w:rFonts w:ascii="Times New Roman" w:hAnsi="Times New Roman"/>
              </w:rPr>
            </w:pP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Акции: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«Красота спасет мир» (посадка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кустарников деревьев, цветов и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комнатных растений)</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«Покормите птиц зимой»</w:t>
            </w:r>
          </w:p>
          <w:p w:rsidR="00D71B40" w:rsidRPr="00CA4AF7" w:rsidRDefault="00D71B40" w:rsidP="00CA4AF7">
            <w:pPr>
              <w:ind w:left="-3403" w:firstLine="3403"/>
              <w:rPr>
                <w:rFonts w:ascii="Times New Roman" w:hAnsi="Times New Roman"/>
                <w:lang w:val="ru-RU"/>
              </w:rPr>
            </w:pPr>
            <w:r w:rsidRPr="00D71B40">
              <w:rPr>
                <w:rFonts w:ascii="Times New Roman" w:hAnsi="Times New Roman"/>
                <w:lang w:val="ru-RU"/>
              </w:rPr>
              <w:t xml:space="preserve"> </w:t>
            </w:r>
            <w:r w:rsidRPr="00CA4AF7">
              <w:rPr>
                <w:rFonts w:ascii="Times New Roman" w:hAnsi="Times New Roman"/>
                <w:lang w:val="ru-RU"/>
              </w:rPr>
              <w:t>«Мы за чистый посёлок»</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9041F"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Default="00D71B40" w:rsidP="00CA4AF7">
            <w:pPr>
              <w:ind w:left="-3403" w:firstLine="3403"/>
              <w:rPr>
                <w:rFonts w:ascii="Times New Roman" w:hAnsi="Times New Roman"/>
              </w:rPr>
            </w:pPr>
            <w:r w:rsidRPr="00305777">
              <w:rPr>
                <w:rFonts w:ascii="Times New Roman" w:hAnsi="Times New Roman"/>
              </w:rPr>
              <w:t xml:space="preserve">руководители, </w:t>
            </w:r>
          </w:p>
          <w:p w:rsidR="00D71B40" w:rsidRPr="00305777" w:rsidRDefault="00D71B40" w:rsidP="00CA4AF7">
            <w:pPr>
              <w:ind w:left="-3403" w:firstLine="3403"/>
              <w:rPr>
                <w:rFonts w:ascii="Times New Roman" w:hAnsi="Times New Roman"/>
              </w:rPr>
            </w:pPr>
          </w:p>
        </w:tc>
      </w:tr>
      <w:tr w:rsidR="00D71B40" w:rsidRPr="00305777" w:rsidTr="00E50730">
        <w:trPr>
          <w:gridBefore w:val="1"/>
          <w:wBefore w:w="27" w:type="dxa"/>
          <w:trHeight w:val="172"/>
        </w:trPr>
        <w:tc>
          <w:tcPr>
            <w:tcW w:w="1819" w:type="dxa"/>
            <w:vMerge w:val="restart"/>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Воспитание трудолюбия, </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сознательного, </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творческого</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 отношения</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 к образованию, труду и жизни,</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 xml:space="preserve"> подготовка </w:t>
            </w:r>
          </w:p>
          <w:p w:rsidR="00D71B40" w:rsidRPr="00D71B40" w:rsidRDefault="00D71B40" w:rsidP="00CA4AF7">
            <w:pPr>
              <w:ind w:left="-3403" w:firstLine="3403"/>
              <w:jc w:val="right"/>
              <w:rPr>
                <w:rFonts w:ascii="Times New Roman" w:hAnsi="Times New Roman"/>
                <w:b/>
                <w:bCs/>
                <w:lang w:val="ru-RU"/>
              </w:rPr>
            </w:pPr>
            <w:r w:rsidRPr="00D71B40">
              <w:rPr>
                <w:rFonts w:ascii="Times New Roman" w:hAnsi="Times New Roman"/>
                <w:b/>
                <w:bCs/>
                <w:lang w:val="ru-RU"/>
              </w:rPr>
              <w:t>к сознательному</w:t>
            </w:r>
          </w:p>
          <w:p w:rsidR="00D71B40" w:rsidRPr="00D71B40" w:rsidRDefault="00D71B40" w:rsidP="00CA4AF7">
            <w:pPr>
              <w:ind w:left="-3403" w:firstLine="3403"/>
              <w:jc w:val="right"/>
              <w:rPr>
                <w:rFonts w:ascii="Times New Roman" w:hAnsi="Times New Roman"/>
                <w:lang w:val="ru-RU"/>
              </w:rPr>
            </w:pPr>
            <w:r w:rsidRPr="00D71B40">
              <w:rPr>
                <w:rFonts w:ascii="Times New Roman" w:hAnsi="Times New Roman"/>
                <w:b/>
                <w:bCs/>
                <w:lang w:val="ru-RU"/>
              </w:rPr>
              <w:t xml:space="preserve"> выбору профессии</w:t>
            </w: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305777">
              <w:rPr>
                <w:rFonts w:ascii="Times New Roman" w:hAnsi="Times New Roman"/>
              </w:rPr>
              <w:t> </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 xml:space="preserve">Встречи с </w:t>
            </w:r>
          </w:p>
          <w:p w:rsidR="00CA4AF7" w:rsidRDefault="00D71B40" w:rsidP="00CA4AF7">
            <w:pPr>
              <w:ind w:left="-3403" w:firstLine="3403"/>
              <w:rPr>
                <w:rFonts w:ascii="Times New Roman" w:hAnsi="Times New Roman"/>
                <w:i/>
                <w:iCs/>
                <w:lang w:val="ru-RU"/>
              </w:rPr>
            </w:pPr>
            <w:r w:rsidRPr="00D71B40">
              <w:rPr>
                <w:rFonts w:ascii="Times New Roman" w:hAnsi="Times New Roman"/>
                <w:i/>
                <w:iCs/>
                <w:lang w:val="ru-RU"/>
              </w:rPr>
              <w:t>представителями разных</w:t>
            </w:r>
          </w:p>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 xml:space="preserve"> профессий</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Классные</w:t>
            </w:r>
          </w:p>
          <w:p w:rsidR="00D71B40" w:rsidRPr="00305777" w:rsidRDefault="00D71B40" w:rsidP="00CA4AF7">
            <w:pPr>
              <w:ind w:left="-3403" w:firstLine="3403"/>
              <w:rPr>
                <w:rFonts w:ascii="Times New Roman" w:hAnsi="Times New Roman"/>
              </w:rPr>
            </w:pPr>
            <w:r w:rsidRPr="00305777">
              <w:rPr>
                <w:rFonts w:ascii="Times New Roman" w:hAnsi="Times New Roman"/>
              </w:rPr>
              <w:t xml:space="preserve"> руководители</w:t>
            </w: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Экскурсии на предприятия</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Экскурсии на предприятия, в профессиональные учебные заведения</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w:t>
            </w: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Классные часы: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«Труд наших родных»</w:t>
            </w:r>
          </w:p>
          <w:p w:rsidR="00D71B40" w:rsidRDefault="00D71B40" w:rsidP="00CA4AF7">
            <w:pPr>
              <w:ind w:left="-3403" w:firstLine="3403"/>
              <w:rPr>
                <w:rFonts w:ascii="Times New Roman" w:hAnsi="Times New Roman"/>
              </w:rPr>
            </w:pPr>
            <w:r w:rsidRPr="00305777">
              <w:rPr>
                <w:rFonts w:ascii="Times New Roman" w:hAnsi="Times New Roman"/>
              </w:rPr>
              <w:t xml:space="preserve">«Профессия, которую </w:t>
            </w:r>
          </w:p>
          <w:p w:rsidR="00D71B40" w:rsidRPr="00305777" w:rsidRDefault="00D71B40" w:rsidP="00CA4AF7">
            <w:pPr>
              <w:ind w:left="-3403" w:firstLine="3403"/>
              <w:rPr>
                <w:rFonts w:ascii="Times New Roman" w:hAnsi="Times New Roman"/>
              </w:rPr>
            </w:pPr>
            <w:r w:rsidRPr="00305777">
              <w:rPr>
                <w:rFonts w:ascii="Times New Roman" w:hAnsi="Times New Roman"/>
              </w:rPr>
              <w:t>я выбираю»</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Классные часы: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«Какие специалисты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нужны на рынке труда»</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«Как стать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профессионально </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успешным человеком»</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A4AF7" w:rsidRDefault="00D71B40" w:rsidP="00CA4AF7">
            <w:pPr>
              <w:ind w:left="-3403" w:firstLine="3403"/>
              <w:rPr>
                <w:rFonts w:ascii="Times New Roman" w:hAnsi="Times New Roman"/>
                <w:lang w:val="ru-RU"/>
              </w:rPr>
            </w:pPr>
            <w:r w:rsidRPr="00305777">
              <w:rPr>
                <w:rFonts w:ascii="Times New Roman" w:hAnsi="Times New Roman"/>
              </w:rPr>
              <w:t>Классные</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w:t>
            </w:r>
          </w:p>
        </w:tc>
      </w:tr>
      <w:tr w:rsidR="00D71B40" w:rsidRPr="00D71B40"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 </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ind w:left="-3403" w:firstLine="3403"/>
              <w:rPr>
                <w:rFonts w:ascii="Times New Roman" w:hAnsi="Times New Roman"/>
                <w:i/>
                <w:iCs/>
              </w:rPr>
            </w:pPr>
            <w:r w:rsidRPr="00305777">
              <w:rPr>
                <w:rFonts w:ascii="Times New Roman" w:hAnsi="Times New Roman"/>
                <w:i/>
                <w:iCs/>
              </w:rPr>
              <w:t xml:space="preserve">Неделя </w:t>
            </w:r>
          </w:p>
          <w:p w:rsidR="00D71B40" w:rsidRPr="00305777" w:rsidRDefault="00D71B40" w:rsidP="00CA4AF7">
            <w:pPr>
              <w:ind w:left="-3403" w:firstLine="3403"/>
              <w:rPr>
                <w:rFonts w:ascii="Times New Roman" w:hAnsi="Times New Roman"/>
              </w:rPr>
            </w:pPr>
            <w:r w:rsidRPr="00305777">
              <w:rPr>
                <w:rFonts w:ascii="Times New Roman" w:hAnsi="Times New Roman"/>
                <w:i/>
                <w:iCs/>
              </w:rPr>
              <w:t>профориентации</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9041F" w:rsidRPr="008921B5" w:rsidRDefault="00D71B40" w:rsidP="00CA4AF7">
            <w:pPr>
              <w:ind w:left="-3403" w:firstLine="3403"/>
              <w:rPr>
                <w:rFonts w:ascii="Times New Roman" w:hAnsi="Times New Roman"/>
                <w:lang w:val="ru-RU"/>
              </w:rPr>
            </w:pPr>
            <w:r w:rsidRPr="00D71B40">
              <w:rPr>
                <w:rFonts w:ascii="Times New Roman" w:hAnsi="Times New Roman"/>
                <w:lang w:val="ru-RU"/>
              </w:rPr>
              <w:t>Администрац</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ия, , классные </w:t>
            </w:r>
          </w:p>
          <w:p w:rsidR="00C9041F" w:rsidRPr="008921B5" w:rsidRDefault="00D71B40" w:rsidP="00CA4AF7">
            <w:pPr>
              <w:ind w:left="-3403" w:firstLine="3403"/>
              <w:rPr>
                <w:rFonts w:ascii="Times New Roman" w:hAnsi="Times New Roman"/>
                <w:lang w:val="ru-RU"/>
              </w:rPr>
            </w:pPr>
            <w:r w:rsidRPr="00D71B40">
              <w:rPr>
                <w:rFonts w:ascii="Times New Roman" w:hAnsi="Times New Roman"/>
                <w:lang w:val="ru-RU"/>
              </w:rPr>
              <w:lastRenderedPageBreak/>
              <w:t>руководители,</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xml:space="preserve"> учителя-</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предметники</w:t>
            </w: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D71B40" w:rsidRDefault="00D71B40" w:rsidP="00CA4AF7">
            <w:pPr>
              <w:ind w:left="-3403" w:firstLine="3403"/>
              <w:rPr>
                <w:rFonts w:ascii="Times New Roman" w:hAnsi="Times New Roman"/>
                <w:lang w:val="ru-RU"/>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305777" w:rsidRDefault="00D71B40" w:rsidP="00CA4AF7">
            <w:pPr>
              <w:ind w:left="-3403" w:firstLine="3403"/>
              <w:rPr>
                <w:rFonts w:ascii="Times New Roman" w:hAnsi="Times New Roman"/>
              </w:rPr>
            </w:pPr>
            <w:r w:rsidRPr="00305777">
              <w:rPr>
                <w:rFonts w:ascii="Times New Roman" w:hAnsi="Times New Roman"/>
                <w:i/>
                <w:iCs/>
              </w:rPr>
              <w:t>Конкурсы:</w:t>
            </w:r>
          </w:p>
          <w:p w:rsidR="00D71B40" w:rsidRPr="00305777" w:rsidRDefault="00D71B40" w:rsidP="00CA4AF7">
            <w:pPr>
              <w:ind w:left="-3403" w:firstLine="3403"/>
              <w:rPr>
                <w:rFonts w:ascii="Times New Roman" w:hAnsi="Times New Roman"/>
              </w:rPr>
            </w:pPr>
            <w:r w:rsidRPr="00305777">
              <w:rPr>
                <w:rFonts w:ascii="Times New Roman" w:hAnsi="Times New Roman"/>
              </w:rPr>
              <w:t>- творческих работ</w:t>
            </w:r>
          </w:p>
          <w:p w:rsidR="00D71B40" w:rsidRPr="00305777" w:rsidRDefault="00D71B40" w:rsidP="00CA4AF7">
            <w:pPr>
              <w:ind w:left="-3403" w:firstLine="3403"/>
              <w:rPr>
                <w:rFonts w:ascii="Times New Roman" w:hAnsi="Times New Roman"/>
              </w:rPr>
            </w:pPr>
            <w:r w:rsidRPr="00305777">
              <w:rPr>
                <w:rFonts w:ascii="Times New Roman" w:hAnsi="Times New Roman"/>
              </w:rPr>
              <w:t>- проектов</w:t>
            </w:r>
          </w:p>
          <w:p w:rsidR="00D71B40" w:rsidRPr="00305777" w:rsidRDefault="00D71B40" w:rsidP="00CA4AF7">
            <w:pPr>
              <w:ind w:left="-3403" w:firstLine="3403"/>
              <w:rPr>
                <w:rFonts w:ascii="Times New Roman" w:hAnsi="Times New Roman"/>
              </w:rPr>
            </w:pPr>
            <w:r w:rsidRPr="00305777">
              <w:rPr>
                <w:rFonts w:ascii="Times New Roman" w:hAnsi="Times New Roman"/>
              </w:rPr>
              <w:t> </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Конкурсы:</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творческих работ</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проектов</w:t>
            </w:r>
          </w:p>
          <w:p w:rsidR="00D71B40" w:rsidRPr="00D71B40" w:rsidRDefault="00D71B40" w:rsidP="00CA4AF7">
            <w:pPr>
              <w:ind w:left="-3403" w:firstLine="3403"/>
              <w:rPr>
                <w:rFonts w:ascii="Times New Roman" w:hAnsi="Times New Roman"/>
                <w:lang w:val="ru-RU"/>
              </w:rPr>
            </w:pPr>
            <w:r w:rsidRPr="00D71B40">
              <w:rPr>
                <w:rFonts w:ascii="Times New Roman" w:hAnsi="Times New Roman"/>
                <w:lang w:val="ru-RU"/>
              </w:rPr>
              <w:t>- эссе</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9041F"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 учителя технологии.</w:t>
            </w:r>
          </w:p>
        </w:tc>
      </w:tr>
      <w:tr w:rsidR="00D71B40" w:rsidRPr="00305777" w:rsidTr="00E50730">
        <w:trPr>
          <w:gridBefore w:val="1"/>
          <w:wBefore w:w="27" w:type="dxa"/>
          <w:trHeight w:val="172"/>
        </w:trPr>
        <w:tc>
          <w:tcPr>
            <w:tcW w:w="1819" w:type="dxa"/>
            <w:vMerge/>
            <w:tcBorders>
              <w:top w:val="nil"/>
              <w:left w:val="single" w:sz="8" w:space="0" w:color="000000"/>
              <w:bottom w:val="single" w:sz="8" w:space="0" w:color="000000"/>
              <w:right w:val="single" w:sz="8" w:space="0" w:color="auto"/>
            </w:tcBorders>
            <w:shd w:val="clear" w:color="auto" w:fill="FFFFFF"/>
            <w:vAlign w:val="center"/>
            <w:hideMark/>
          </w:tcPr>
          <w:p w:rsidR="00D71B40" w:rsidRPr="00305777" w:rsidRDefault="00D71B40" w:rsidP="00CA4AF7">
            <w:pPr>
              <w:ind w:left="-3403" w:firstLine="3403"/>
              <w:rPr>
                <w:rFonts w:ascii="Times New Roman" w:hAnsi="Times New Roman"/>
              </w:rPr>
            </w:pPr>
          </w:p>
        </w:tc>
        <w:tc>
          <w:tcPr>
            <w:tcW w:w="3365"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i/>
                <w:iCs/>
                <w:lang w:val="ru-RU"/>
              </w:rPr>
            </w:pPr>
            <w:r w:rsidRPr="00D71B40">
              <w:rPr>
                <w:rFonts w:ascii="Times New Roman" w:hAnsi="Times New Roman"/>
                <w:i/>
                <w:iCs/>
                <w:lang w:val="ru-RU"/>
              </w:rPr>
              <w:t>Дежурство по школе и</w:t>
            </w:r>
          </w:p>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 xml:space="preserve"> классу</w:t>
            </w:r>
          </w:p>
        </w:tc>
        <w:tc>
          <w:tcPr>
            <w:tcW w:w="3119"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ind w:left="-3403" w:firstLine="3403"/>
              <w:rPr>
                <w:rFonts w:ascii="Times New Roman" w:hAnsi="Times New Roman"/>
                <w:lang w:val="ru-RU"/>
              </w:rPr>
            </w:pPr>
            <w:r w:rsidRPr="00D71B40">
              <w:rPr>
                <w:rFonts w:ascii="Times New Roman" w:hAnsi="Times New Roman"/>
                <w:i/>
                <w:iCs/>
                <w:lang w:val="ru-RU"/>
              </w:rPr>
              <w:t>Дежурство по школе и классу</w:t>
            </w:r>
          </w:p>
        </w:tc>
        <w:tc>
          <w:tcPr>
            <w:tcW w:w="1723"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C9041F" w:rsidRDefault="00D71B40" w:rsidP="00CA4AF7">
            <w:pPr>
              <w:ind w:left="-3403" w:firstLine="3403"/>
              <w:rPr>
                <w:rFonts w:ascii="Times New Roman" w:hAnsi="Times New Roman"/>
              </w:rPr>
            </w:pPr>
            <w:r w:rsidRPr="00305777">
              <w:rPr>
                <w:rFonts w:ascii="Times New Roman" w:hAnsi="Times New Roman"/>
              </w:rPr>
              <w:t xml:space="preserve">Классные </w:t>
            </w:r>
          </w:p>
          <w:p w:rsidR="00D71B40" w:rsidRPr="00305777" w:rsidRDefault="00D71B40" w:rsidP="00CA4AF7">
            <w:pPr>
              <w:ind w:left="-3403" w:firstLine="3403"/>
              <w:rPr>
                <w:rFonts w:ascii="Times New Roman" w:hAnsi="Times New Roman"/>
              </w:rPr>
            </w:pPr>
            <w:r w:rsidRPr="00305777">
              <w:rPr>
                <w:rFonts w:ascii="Times New Roman" w:hAnsi="Times New Roman"/>
              </w:rPr>
              <w:t>руководители.</w:t>
            </w:r>
          </w:p>
        </w:tc>
      </w:tr>
      <w:tr w:rsidR="00D71B40" w:rsidRPr="0018482D" w:rsidTr="00CA4AF7">
        <w:trPr>
          <w:trHeight w:val="838"/>
        </w:trPr>
        <w:tc>
          <w:tcPr>
            <w:tcW w:w="1846" w:type="dxa"/>
            <w:gridSpan w:val="2"/>
            <w:vMerge w:val="restart"/>
            <w:tcBorders>
              <w:top w:val="single" w:sz="8" w:space="0" w:color="auto"/>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b/>
                <w:bCs/>
                <w:lang w:val="ru-RU"/>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28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Классные часы по эстетическому воспитанию</w:t>
            </w:r>
          </w:p>
        </w:tc>
        <w:tc>
          <w:tcPr>
            <w:tcW w:w="2690"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Классные часы по эстетическому воспитанию</w:t>
            </w:r>
          </w:p>
        </w:tc>
        <w:tc>
          <w:tcPr>
            <w:tcW w:w="2686"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18482D" w:rsidRDefault="00D71B40" w:rsidP="00CA4AF7">
            <w:pPr>
              <w:rPr>
                <w:rFonts w:ascii="Times New Roman" w:hAnsi="Times New Roman"/>
              </w:rPr>
            </w:pPr>
            <w:r w:rsidRPr="0018482D">
              <w:rPr>
                <w:rFonts w:ascii="Times New Roman" w:hAnsi="Times New Roman"/>
              </w:rPr>
              <w:t>Классные руководители</w:t>
            </w:r>
          </w:p>
        </w:tc>
      </w:tr>
      <w:tr w:rsidR="00D71B40" w:rsidRPr="0018482D" w:rsidTr="00CA4AF7">
        <w:trPr>
          <w:trHeight w:val="826"/>
        </w:trPr>
        <w:tc>
          <w:tcPr>
            <w:tcW w:w="1846" w:type="dxa"/>
            <w:gridSpan w:val="2"/>
            <w:vMerge/>
            <w:tcBorders>
              <w:top w:val="nil"/>
              <w:left w:val="single" w:sz="8" w:space="0" w:color="000000"/>
              <w:bottom w:val="single" w:sz="8" w:space="0" w:color="000000"/>
              <w:right w:val="single" w:sz="8" w:space="0" w:color="auto"/>
            </w:tcBorders>
            <w:shd w:val="clear" w:color="auto" w:fill="FFFFFF"/>
            <w:vAlign w:val="center"/>
            <w:hideMark/>
          </w:tcPr>
          <w:p w:rsidR="00D71B40" w:rsidRPr="0018482D" w:rsidRDefault="00D71B40" w:rsidP="00CA4AF7">
            <w:pPr>
              <w:rPr>
                <w:rFonts w:ascii="Times New Roman" w:hAnsi="Times New Roman"/>
              </w:rPr>
            </w:pPr>
          </w:p>
        </w:tc>
        <w:tc>
          <w:tcPr>
            <w:tcW w:w="2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18482D" w:rsidRDefault="00D71B40" w:rsidP="00CA4AF7">
            <w:pPr>
              <w:rPr>
                <w:rFonts w:ascii="Times New Roman" w:hAnsi="Times New Roman"/>
              </w:rPr>
            </w:pPr>
            <w:r w:rsidRPr="0018482D">
              <w:rPr>
                <w:rFonts w:ascii="Times New Roman" w:hAnsi="Times New Roman"/>
                <w:i/>
                <w:iCs/>
              </w:rPr>
              <w:t>Художественное оформление помещений</w:t>
            </w:r>
          </w:p>
        </w:tc>
        <w:tc>
          <w:tcPr>
            <w:tcW w:w="269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18482D" w:rsidRDefault="00D71B40" w:rsidP="00CA4AF7">
            <w:pPr>
              <w:rPr>
                <w:rFonts w:ascii="Times New Roman" w:hAnsi="Times New Roman"/>
              </w:rPr>
            </w:pPr>
            <w:r w:rsidRPr="0018482D">
              <w:rPr>
                <w:rFonts w:ascii="Times New Roman" w:hAnsi="Times New Roman"/>
                <w:i/>
                <w:iCs/>
              </w:rPr>
              <w:t>Художественное оформление помещений</w:t>
            </w:r>
          </w:p>
        </w:tc>
        <w:tc>
          <w:tcPr>
            <w:tcW w:w="26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Default="00D71B40" w:rsidP="00CA4AF7">
            <w:pPr>
              <w:rPr>
                <w:rFonts w:ascii="Times New Roman" w:hAnsi="Times New Roman"/>
              </w:rPr>
            </w:pPr>
            <w:r w:rsidRPr="0018482D">
              <w:rPr>
                <w:rFonts w:ascii="Times New Roman" w:hAnsi="Times New Roman"/>
              </w:rPr>
              <w:t>Классные руководители,</w:t>
            </w:r>
          </w:p>
          <w:p w:rsidR="00D71B40" w:rsidRPr="0018482D" w:rsidRDefault="00D71B40" w:rsidP="00CA4AF7">
            <w:pPr>
              <w:rPr>
                <w:rFonts w:ascii="Times New Roman" w:hAnsi="Times New Roman"/>
              </w:rPr>
            </w:pPr>
            <w:r w:rsidRPr="0018482D">
              <w:rPr>
                <w:rFonts w:ascii="Times New Roman" w:hAnsi="Times New Roman"/>
              </w:rPr>
              <w:t xml:space="preserve"> </w:t>
            </w:r>
          </w:p>
        </w:tc>
      </w:tr>
      <w:tr w:rsidR="00D71B40" w:rsidRPr="0018482D" w:rsidTr="00CA4AF7">
        <w:trPr>
          <w:trHeight w:val="826"/>
        </w:trPr>
        <w:tc>
          <w:tcPr>
            <w:tcW w:w="1846" w:type="dxa"/>
            <w:gridSpan w:val="2"/>
            <w:vMerge/>
            <w:tcBorders>
              <w:top w:val="nil"/>
              <w:left w:val="single" w:sz="8" w:space="0" w:color="000000"/>
              <w:bottom w:val="single" w:sz="8" w:space="0" w:color="000000"/>
              <w:right w:val="single" w:sz="8" w:space="0" w:color="auto"/>
            </w:tcBorders>
            <w:shd w:val="clear" w:color="auto" w:fill="FFFFFF"/>
            <w:vAlign w:val="center"/>
            <w:hideMark/>
          </w:tcPr>
          <w:p w:rsidR="00D71B40" w:rsidRPr="0018482D" w:rsidRDefault="00D71B40" w:rsidP="00CA4AF7">
            <w:pPr>
              <w:rPr>
                <w:rFonts w:ascii="Times New Roman" w:hAnsi="Times New Roman"/>
              </w:rPr>
            </w:pPr>
          </w:p>
        </w:tc>
        <w:tc>
          <w:tcPr>
            <w:tcW w:w="2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rPr>
                <w:rFonts w:ascii="Times New Roman" w:hAnsi="Times New Roman"/>
                <w:lang w:val="ru-RU"/>
              </w:rPr>
            </w:pPr>
            <w:r w:rsidRPr="00D71B40">
              <w:rPr>
                <w:rFonts w:ascii="Times New Roman" w:hAnsi="Times New Roman"/>
                <w:lang w:val="ru-RU"/>
              </w:rPr>
              <w:t xml:space="preserve"> «Масленица»</w:t>
            </w:r>
          </w:p>
          <w:p w:rsidR="00D71B40" w:rsidRPr="00D71B40" w:rsidRDefault="00D71B40" w:rsidP="00CA4AF7">
            <w:pPr>
              <w:rPr>
                <w:rFonts w:ascii="Times New Roman" w:hAnsi="Times New Roman"/>
                <w:lang w:val="ru-RU"/>
              </w:rPr>
            </w:pPr>
            <w:r w:rsidRPr="00D71B40">
              <w:rPr>
                <w:rFonts w:ascii="Times New Roman" w:hAnsi="Times New Roman"/>
                <w:lang w:val="ru-RU"/>
              </w:rPr>
              <w:t>«Рождественские встречи»</w:t>
            </w:r>
          </w:p>
          <w:p w:rsidR="00D71B40" w:rsidRPr="00D71B40" w:rsidRDefault="00D71B40" w:rsidP="00CA4AF7">
            <w:pPr>
              <w:rPr>
                <w:rFonts w:ascii="Times New Roman" w:hAnsi="Times New Roman"/>
                <w:lang w:val="ru-RU"/>
              </w:rPr>
            </w:pPr>
            <w:r w:rsidRPr="00D71B40">
              <w:rPr>
                <w:rFonts w:ascii="Times New Roman" w:hAnsi="Times New Roman"/>
                <w:lang w:val="ru-RU"/>
              </w:rPr>
              <w:t>«Пасхальные традиции»</w:t>
            </w:r>
          </w:p>
        </w:tc>
        <w:tc>
          <w:tcPr>
            <w:tcW w:w="269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Праздники:</w:t>
            </w:r>
          </w:p>
          <w:p w:rsidR="00D71B40" w:rsidRPr="00D71B40" w:rsidRDefault="00D71B40" w:rsidP="00CA4AF7">
            <w:pPr>
              <w:rPr>
                <w:rFonts w:ascii="Times New Roman" w:hAnsi="Times New Roman"/>
                <w:lang w:val="ru-RU"/>
              </w:rPr>
            </w:pPr>
            <w:r w:rsidRPr="00D71B40">
              <w:rPr>
                <w:rFonts w:ascii="Times New Roman" w:hAnsi="Times New Roman"/>
                <w:lang w:val="ru-RU"/>
              </w:rPr>
              <w:t xml:space="preserve"> «Масленица»</w:t>
            </w:r>
          </w:p>
          <w:p w:rsidR="00D71B40" w:rsidRPr="00D71B40" w:rsidRDefault="00D71B40" w:rsidP="00CA4AF7">
            <w:pPr>
              <w:rPr>
                <w:rFonts w:ascii="Times New Roman" w:hAnsi="Times New Roman"/>
                <w:lang w:val="ru-RU"/>
              </w:rPr>
            </w:pPr>
            <w:r w:rsidRPr="00D71B40">
              <w:rPr>
                <w:rFonts w:ascii="Times New Roman" w:hAnsi="Times New Roman"/>
                <w:lang w:val="ru-RU"/>
              </w:rPr>
              <w:t>«Рождественские встречи»</w:t>
            </w:r>
          </w:p>
          <w:p w:rsidR="00D71B40" w:rsidRPr="00D71B40" w:rsidRDefault="00D71B40" w:rsidP="00CA4AF7">
            <w:pPr>
              <w:rPr>
                <w:rFonts w:ascii="Times New Roman" w:hAnsi="Times New Roman"/>
                <w:lang w:val="ru-RU"/>
              </w:rPr>
            </w:pPr>
            <w:r w:rsidRPr="00D71B40">
              <w:rPr>
                <w:rFonts w:ascii="Times New Roman" w:hAnsi="Times New Roman"/>
                <w:lang w:val="ru-RU"/>
              </w:rPr>
              <w:t>«Пасхальные традиции»</w:t>
            </w:r>
          </w:p>
        </w:tc>
        <w:tc>
          <w:tcPr>
            <w:tcW w:w="26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Default="00D71B40" w:rsidP="00CA4AF7">
            <w:pPr>
              <w:rPr>
                <w:rFonts w:ascii="Times New Roman" w:hAnsi="Times New Roman"/>
              </w:rPr>
            </w:pPr>
            <w:r w:rsidRPr="0018482D">
              <w:rPr>
                <w:rFonts w:ascii="Times New Roman" w:hAnsi="Times New Roman"/>
              </w:rPr>
              <w:t xml:space="preserve">Классные руководители, </w:t>
            </w:r>
          </w:p>
          <w:p w:rsidR="00D71B40" w:rsidRDefault="00D71B40" w:rsidP="00CA4AF7">
            <w:pPr>
              <w:rPr>
                <w:rFonts w:ascii="Times New Roman" w:hAnsi="Times New Roman"/>
              </w:rPr>
            </w:pPr>
          </w:p>
          <w:p w:rsidR="00D71B40" w:rsidRPr="0018482D" w:rsidRDefault="00D71B40" w:rsidP="00CA4AF7">
            <w:pPr>
              <w:rPr>
                <w:rFonts w:ascii="Times New Roman" w:hAnsi="Times New Roman"/>
              </w:rPr>
            </w:pPr>
            <w:r w:rsidRPr="0018482D">
              <w:rPr>
                <w:rFonts w:ascii="Times New Roman" w:hAnsi="Times New Roman"/>
              </w:rPr>
              <w:t xml:space="preserve"> </w:t>
            </w:r>
          </w:p>
        </w:tc>
      </w:tr>
      <w:tr w:rsidR="00D71B40" w:rsidRPr="0018482D" w:rsidTr="00CA4AF7">
        <w:trPr>
          <w:trHeight w:val="826"/>
        </w:trPr>
        <w:tc>
          <w:tcPr>
            <w:tcW w:w="1846" w:type="dxa"/>
            <w:gridSpan w:val="2"/>
            <w:vMerge/>
            <w:tcBorders>
              <w:top w:val="nil"/>
              <w:left w:val="single" w:sz="8" w:space="0" w:color="000000"/>
              <w:bottom w:val="single" w:sz="8" w:space="0" w:color="000000"/>
              <w:right w:val="single" w:sz="8" w:space="0" w:color="auto"/>
            </w:tcBorders>
            <w:shd w:val="clear" w:color="auto" w:fill="FFFFFF"/>
            <w:vAlign w:val="center"/>
            <w:hideMark/>
          </w:tcPr>
          <w:p w:rsidR="00D71B40" w:rsidRPr="0018482D" w:rsidRDefault="00D71B40" w:rsidP="00CA4AF7">
            <w:pPr>
              <w:rPr>
                <w:rFonts w:ascii="Times New Roman" w:hAnsi="Times New Roman"/>
              </w:rPr>
            </w:pPr>
          </w:p>
        </w:tc>
        <w:tc>
          <w:tcPr>
            <w:tcW w:w="2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Выставки - конкурсы:</w:t>
            </w:r>
          </w:p>
          <w:p w:rsidR="00D71B40" w:rsidRPr="00D71B40" w:rsidRDefault="00D71B40" w:rsidP="00CA4AF7">
            <w:pPr>
              <w:rPr>
                <w:rFonts w:ascii="Times New Roman" w:hAnsi="Times New Roman"/>
                <w:lang w:val="ru-RU"/>
              </w:rPr>
            </w:pPr>
            <w:r w:rsidRPr="00D71B40">
              <w:rPr>
                <w:rFonts w:ascii="Times New Roman" w:hAnsi="Times New Roman"/>
                <w:lang w:val="ru-RU"/>
              </w:rPr>
              <w:t>- пасхальных яиц</w:t>
            </w:r>
          </w:p>
          <w:p w:rsidR="00D71B40" w:rsidRPr="00D71B40" w:rsidRDefault="00D71B40" w:rsidP="00CA4AF7">
            <w:pPr>
              <w:rPr>
                <w:rFonts w:ascii="Times New Roman" w:hAnsi="Times New Roman"/>
                <w:lang w:val="ru-RU"/>
              </w:rPr>
            </w:pPr>
            <w:r w:rsidRPr="00D71B40">
              <w:rPr>
                <w:rFonts w:ascii="Times New Roman" w:hAnsi="Times New Roman"/>
                <w:lang w:val="ru-RU"/>
              </w:rPr>
              <w:t>- газет</w:t>
            </w:r>
          </w:p>
          <w:p w:rsidR="00D71B40" w:rsidRPr="00D71B40" w:rsidRDefault="00D71B40" w:rsidP="00CA4AF7">
            <w:pPr>
              <w:rPr>
                <w:rFonts w:ascii="Times New Roman" w:hAnsi="Times New Roman"/>
                <w:lang w:val="ru-RU"/>
              </w:rPr>
            </w:pPr>
            <w:r w:rsidRPr="00D71B40">
              <w:rPr>
                <w:rFonts w:ascii="Times New Roman" w:hAnsi="Times New Roman"/>
                <w:lang w:val="ru-RU"/>
              </w:rPr>
              <w:t>- рисунков, плакатов</w:t>
            </w:r>
          </w:p>
          <w:p w:rsidR="00D71B40" w:rsidRPr="0018482D" w:rsidRDefault="00D71B40" w:rsidP="00CA4AF7">
            <w:pPr>
              <w:rPr>
                <w:rFonts w:ascii="Times New Roman" w:hAnsi="Times New Roman"/>
              </w:rPr>
            </w:pPr>
            <w:r w:rsidRPr="0018482D">
              <w:rPr>
                <w:rFonts w:ascii="Times New Roman" w:hAnsi="Times New Roman"/>
              </w:rPr>
              <w:t>- поделок</w:t>
            </w:r>
          </w:p>
          <w:p w:rsidR="00D71B40" w:rsidRPr="0018482D" w:rsidRDefault="00D71B40" w:rsidP="00CA4AF7">
            <w:pPr>
              <w:rPr>
                <w:rFonts w:ascii="Times New Roman" w:hAnsi="Times New Roman"/>
              </w:rPr>
            </w:pPr>
            <w:r w:rsidRPr="0018482D">
              <w:rPr>
                <w:rFonts w:ascii="Times New Roman" w:hAnsi="Times New Roman"/>
              </w:rPr>
              <w:t>- букетов</w:t>
            </w:r>
          </w:p>
        </w:tc>
        <w:tc>
          <w:tcPr>
            <w:tcW w:w="269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Выставки - конкурсы:</w:t>
            </w:r>
          </w:p>
          <w:p w:rsidR="00D71B40" w:rsidRPr="00D71B40" w:rsidRDefault="00D71B40" w:rsidP="00CA4AF7">
            <w:pPr>
              <w:rPr>
                <w:rFonts w:ascii="Times New Roman" w:hAnsi="Times New Roman"/>
                <w:lang w:val="ru-RU"/>
              </w:rPr>
            </w:pPr>
            <w:r w:rsidRPr="00D71B40">
              <w:rPr>
                <w:rFonts w:ascii="Times New Roman" w:hAnsi="Times New Roman"/>
                <w:lang w:val="ru-RU"/>
              </w:rPr>
              <w:t>- пасхальных яиц</w:t>
            </w:r>
          </w:p>
          <w:p w:rsidR="00D71B40" w:rsidRPr="00D71B40" w:rsidRDefault="00D71B40" w:rsidP="00CA4AF7">
            <w:pPr>
              <w:rPr>
                <w:rFonts w:ascii="Times New Roman" w:hAnsi="Times New Roman"/>
                <w:lang w:val="ru-RU"/>
              </w:rPr>
            </w:pPr>
            <w:r w:rsidRPr="00D71B40">
              <w:rPr>
                <w:rFonts w:ascii="Times New Roman" w:hAnsi="Times New Roman"/>
                <w:lang w:val="ru-RU"/>
              </w:rPr>
              <w:t>- газет</w:t>
            </w:r>
          </w:p>
          <w:p w:rsidR="00D71B40" w:rsidRPr="00D71B40" w:rsidRDefault="00D71B40" w:rsidP="00CA4AF7">
            <w:pPr>
              <w:rPr>
                <w:rFonts w:ascii="Times New Roman" w:hAnsi="Times New Roman"/>
                <w:lang w:val="ru-RU"/>
              </w:rPr>
            </w:pPr>
            <w:r w:rsidRPr="00D71B40">
              <w:rPr>
                <w:rFonts w:ascii="Times New Roman" w:hAnsi="Times New Roman"/>
                <w:lang w:val="ru-RU"/>
              </w:rPr>
              <w:t>- рисунков, плакатов</w:t>
            </w:r>
          </w:p>
          <w:p w:rsidR="00D71B40" w:rsidRPr="0018482D" w:rsidRDefault="00D71B40" w:rsidP="00CA4AF7">
            <w:pPr>
              <w:rPr>
                <w:rFonts w:ascii="Times New Roman" w:hAnsi="Times New Roman"/>
              </w:rPr>
            </w:pPr>
            <w:r w:rsidRPr="0018482D">
              <w:rPr>
                <w:rFonts w:ascii="Times New Roman" w:hAnsi="Times New Roman"/>
              </w:rPr>
              <w:t>- поделок</w:t>
            </w:r>
          </w:p>
          <w:p w:rsidR="00D71B40" w:rsidRPr="0018482D" w:rsidRDefault="00D71B40" w:rsidP="00CA4AF7">
            <w:pPr>
              <w:rPr>
                <w:rFonts w:ascii="Times New Roman" w:hAnsi="Times New Roman"/>
              </w:rPr>
            </w:pPr>
            <w:r w:rsidRPr="0018482D">
              <w:rPr>
                <w:rFonts w:ascii="Times New Roman" w:hAnsi="Times New Roman"/>
              </w:rPr>
              <w:t>- букетов</w:t>
            </w:r>
          </w:p>
        </w:tc>
        <w:tc>
          <w:tcPr>
            <w:tcW w:w="26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Default="00D71B40" w:rsidP="00CA4AF7">
            <w:pPr>
              <w:rPr>
                <w:rFonts w:ascii="Times New Roman" w:hAnsi="Times New Roman"/>
              </w:rPr>
            </w:pPr>
            <w:r w:rsidRPr="0018482D">
              <w:rPr>
                <w:rFonts w:ascii="Times New Roman" w:hAnsi="Times New Roman"/>
              </w:rPr>
              <w:t>Классные руководители,</w:t>
            </w:r>
          </w:p>
          <w:p w:rsidR="00D71B40" w:rsidRDefault="00D71B40" w:rsidP="00CA4AF7">
            <w:pPr>
              <w:rPr>
                <w:rFonts w:ascii="Times New Roman" w:hAnsi="Times New Roman"/>
              </w:rPr>
            </w:pPr>
            <w:r w:rsidRPr="0018482D">
              <w:rPr>
                <w:rFonts w:ascii="Times New Roman" w:hAnsi="Times New Roman"/>
              </w:rPr>
              <w:t xml:space="preserve"> </w:t>
            </w:r>
          </w:p>
          <w:p w:rsidR="00D71B40" w:rsidRPr="0018482D" w:rsidRDefault="00D71B40" w:rsidP="00CA4AF7">
            <w:pPr>
              <w:rPr>
                <w:rFonts w:ascii="Times New Roman" w:hAnsi="Times New Roman"/>
              </w:rPr>
            </w:pPr>
          </w:p>
        </w:tc>
      </w:tr>
      <w:tr w:rsidR="00D71B40" w:rsidRPr="00E159AD" w:rsidTr="00CA4AF7">
        <w:trPr>
          <w:trHeight w:val="24"/>
        </w:trPr>
        <w:tc>
          <w:tcPr>
            <w:tcW w:w="1846" w:type="dxa"/>
            <w:gridSpan w:val="2"/>
            <w:vMerge/>
            <w:tcBorders>
              <w:top w:val="nil"/>
              <w:left w:val="single" w:sz="8" w:space="0" w:color="000000"/>
              <w:bottom w:val="single" w:sz="8" w:space="0" w:color="000000"/>
              <w:right w:val="single" w:sz="8" w:space="0" w:color="auto"/>
            </w:tcBorders>
            <w:shd w:val="clear" w:color="auto" w:fill="FFFFFF"/>
            <w:vAlign w:val="center"/>
            <w:hideMark/>
          </w:tcPr>
          <w:p w:rsidR="00D71B40" w:rsidRPr="0018482D" w:rsidRDefault="00D71B40" w:rsidP="00CA4AF7">
            <w:pPr>
              <w:rPr>
                <w:rFonts w:ascii="Times New Roman" w:hAnsi="Times New Roman"/>
              </w:rPr>
            </w:pPr>
          </w:p>
        </w:tc>
        <w:tc>
          <w:tcPr>
            <w:tcW w:w="28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Работа кружков ДО, внеурочной деятельности</w:t>
            </w:r>
          </w:p>
        </w:tc>
        <w:tc>
          <w:tcPr>
            <w:tcW w:w="269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r w:rsidRPr="00D71B40">
              <w:rPr>
                <w:rFonts w:ascii="Times New Roman" w:hAnsi="Times New Roman"/>
                <w:i/>
                <w:iCs/>
                <w:lang w:val="ru-RU"/>
              </w:rPr>
              <w:t>Работа</w:t>
            </w:r>
            <w:r w:rsidRPr="0018482D">
              <w:rPr>
                <w:rFonts w:ascii="Times New Roman" w:hAnsi="Times New Roman"/>
                <w:i/>
                <w:iCs/>
              </w:rPr>
              <w:t>  </w:t>
            </w:r>
            <w:r w:rsidRPr="00D71B40">
              <w:rPr>
                <w:rFonts w:ascii="Times New Roman" w:hAnsi="Times New Roman"/>
                <w:i/>
                <w:iCs/>
                <w:lang w:val="ru-RU"/>
              </w:rPr>
              <w:t>кружков ДО, внеурочной деятельности</w:t>
            </w:r>
          </w:p>
        </w:tc>
        <w:tc>
          <w:tcPr>
            <w:tcW w:w="2686"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B40" w:rsidRPr="00D71B40" w:rsidRDefault="00D71B40" w:rsidP="00CA4AF7">
            <w:pPr>
              <w:rPr>
                <w:rFonts w:ascii="Times New Roman" w:hAnsi="Times New Roman"/>
                <w:lang w:val="ru-RU"/>
              </w:rPr>
            </w:pPr>
          </w:p>
        </w:tc>
      </w:tr>
      <w:tr w:rsidR="00D71B40" w:rsidRPr="0018482D" w:rsidTr="00CA4AF7">
        <w:trPr>
          <w:trHeight w:val="24"/>
        </w:trPr>
        <w:tc>
          <w:tcPr>
            <w:tcW w:w="1846" w:type="dxa"/>
            <w:gridSpan w:val="2"/>
            <w:vMerge/>
            <w:tcBorders>
              <w:top w:val="nil"/>
              <w:left w:val="single" w:sz="8" w:space="0" w:color="000000"/>
              <w:bottom w:val="single" w:sz="8" w:space="0" w:color="000000"/>
              <w:right w:val="single" w:sz="8" w:space="0" w:color="auto"/>
            </w:tcBorders>
            <w:shd w:val="clear" w:color="auto" w:fill="FFFFFF"/>
            <w:vAlign w:val="center"/>
            <w:hideMark/>
          </w:tcPr>
          <w:p w:rsidR="00D71B40" w:rsidRPr="00D71B40" w:rsidRDefault="00D71B40" w:rsidP="00CA4AF7">
            <w:pPr>
              <w:rPr>
                <w:rFonts w:ascii="Times New Roman" w:hAnsi="Times New Roman"/>
                <w:lang w:val="ru-RU"/>
              </w:rPr>
            </w:pPr>
          </w:p>
        </w:tc>
        <w:tc>
          <w:tcPr>
            <w:tcW w:w="283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18482D" w:rsidRDefault="00D71B40" w:rsidP="00CA4AF7">
            <w:pPr>
              <w:rPr>
                <w:rFonts w:ascii="Times New Roman" w:hAnsi="Times New Roman"/>
              </w:rPr>
            </w:pPr>
            <w:r w:rsidRPr="0018482D">
              <w:rPr>
                <w:rFonts w:ascii="Times New Roman" w:hAnsi="Times New Roman"/>
                <w:i/>
                <w:iCs/>
              </w:rPr>
              <w:t>Фестивали песен</w:t>
            </w:r>
          </w:p>
          <w:p w:rsidR="00D71B40" w:rsidRPr="0018482D" w:rsidRDefault="00D71B40" w:rsidP="00CA4AF7">
            <w:pPr>
              <w:rPr>
                <w:rFonts w:ascii="Times New Roman" w:hAnsi="Times New Roman"/>
              </w:rPr>
            </w:pPr>
            <w:r w:rsidRPr="0018482D">
              <w:rPr>
                <w:rFonts w:ascii="Times New Roman" w:hAnsi="Times New Roman"/>
              </w:rPr>
              <w:t> </w:t>
            </w:r>
          </w:p>
        </w:tc>
        <w:tc>
          <w:tcPr>
            <w:tcW w:w="2690"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Pr="0018482D" w:rsidRDefault="00D71B40" w:rsidP="00CA4AF7">
            <w:pPr>
              <w:rPr>
                <w:rFonts w:ascii="Times New Roman" w:hAnsi="Times New Roman"/>
              </w:rPr>
            </w:pPr>
            <w:r w:rsidRPr="0018482D">
              <w:rPr>
                <w:rFonts w:ascii="Times New Roman" w:hAnsi="Times New Roman"/>
                <w:i/>
                <w:iCs/>
              </w:rPr>
              <w:t>Фестивали песен</w:t>
            </w:r>
          </w:p>
          <w:p w:rsidR="00D71B40" w:rsidRPr="0018482D" w:rsidRDefault="00D71B40" w:rsidP="00CA4AF7">
            <w:pPr>
              <w:rPr>
                <w:rFonts w:ascii="Times New Roman" w:hAnsi="Times New Roman"/>
              </w:rPr>
            </w:pPr>
            <w:r w:rsidRPr="0018482D">
              <w:rPr>
                <w:rFonts w:ascii="Times New Roman" w:hAnsi="Times New Roman"/>
              </w:rPr>
              <w:t> </w:t>
            </w:r>
          </w:p>
        </w:tc>
        <w:tc>
          <w:tcPr>
            <w:tcW w:w="2686" w:type="dxa"/>
            <w:gridSpan w:val="2"/>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D71B40" w:rsidRDefault="00D71B40" w:rsidP="00CA4AF7">
            <w:pPr>
              <w:rPr>
                <w:rFonts w:ascii="Times New Roman" w:hAnsi="Times New Roman"/>
              </w:rPr>
            </w:pPr>
            <w:r w:rsidRPr="0018482D">
              <w:rPr>
                <w:rFonts w:ascii="Times New Roman" w:hAnsi="Times New Roman"/>
              </w:rPr>
              <w:t xml:space="preserve">Классные руководители, </w:t>
            </w:r>
          </w:p>
          <w:p w:rsidR="00D71B40" w:rsidRPr="0018482D" w:rsidRDefault="00D71B40" w:rsidP="00CA4AF7">
            <w:pPr>
              <w:rPr>
                <w:rFonts w:ascii="Times New Roman" w:hAnsi="Times New Roman"/>
              </w:rPr>
            </w:pPr>
          </w:p>
        </w:tc>
      </w:tr>
    </w:tbl>
    <w:p w:rsidR="00D71B40" w:rsidRPr="00710C2A" w:rsidRDefault="00D71B40" w:rsidP="00D71B40">
      <w:pPr>
        <w:contextualSpacing/>
        <w:jc w:val="both"/>
        <w:rPr>
          <w:rFonts w:ascii="Times New Roman" w:hAnsi="Times New Roman"/>
        </w:rPr>
      </w:pPr>
    </w:p>
    <w:p w:rsidR="00CA4AF7" w:rsidRPr="00710C2A" w:rsidRDefault="00CA4AF7" w:rsidP="00CA4AF7">
      <w:pPr>
        <w:contextualSpacing/>
        <w:jc w:val="both"/>
        <w:rPr>
          <w:rFonts w:ascii="Times New Roman" w:hAnsi="Times New Roman"/>
          <w:b/>
          <w:lang w:val="ru-RU"/>
        </w:rPr>
      </w:pPr>
      <w:r w:rsidRPr="00710C2A">
        <w:rPr>
          <w:rFonts w:ascii="Times New Roman" w:hAnsi="Times New Roman"/>
          <w:b/>
        </w:rPr>
        <w:t>III</w:t>
      </w:r>
      <w:r w:rsidRPr="00710C2A">
        <w:rPr>
          <w:rFonts w:ascii="Times New Roman" w:hAnsi="Times New Roman"/>
          <w:b/>
          <w:lang w:val="ru-RU"/>
        </w:rPr>
        <w:t>. БЛОК ПРОГРАММА ПРОФЕССИОНАЛЬНОЙ ОРИЕНТАЦИИ ОБУЧАЮЩИХСЯ</w:t>
      </w:r>
    </w:p>
    <w:p w:rsidR="00CA4AF7" w:rsidRPr="00710C2A" w:rsidRDefault="00CA4AF7" w:rsidP="00CA4AF7">
      <w:pPr>
        <w:jc w:val="both"/>
        <w:rPr>
          <w:rFonts w:ascii="Times New Roman" w:hAnsi="Times New Roman"/>
          <w:b/>
          <w:lang w:val="ru-RU"/>
        </w:rPr>
      </w:pPr>
    </w:p>
    <w:p w:rsidR="00CA4AF7" w:rsidRPr="006D13E8" w:rsidRDefault="00CA4AF7" w:rsidP="00CA4AF7">
      <w:pPr>
        <w:jc w:val="both"/>
        <w:rPr>
          <w:rFonts w:ascii="Cambria" w:hAnsi="Cambria"/>
          <w:b/>
          <w:lang w:val="ru-RU"/>
        </w:rPr>
      </w:pPr>
      <w:r w:rsidRPr="006D13E8">
        <w:rPr>
          <w:rFonts w:ascii="Cambria" w:hAnsi="Cambria"/>
          <w:b/>
          <w:lang w:val="ru-RU"/>
        </w:rPr>
        <w:t>Пояснительная записка</w:t>
      </w:r>
    </w:p>
    <w:p w:rsidR="00CA4AF7" w:rsidRPr="00CA4AF7" w:rsidRDefault="00CA4AF7" w:rsidP="00CA4AF7">
      <w:pPr>
        <w:jc w:val="both"/>
        <w:rPr>
          <w:rFonts w:ascii="Times New Roman" w:hAnsi="Times New Roman"/>
          <w:b/>
          <w:lang w:val="ru-RU"/>
        </w:rPr>
      </w:pP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В программе РФ «Развитие образования» на 2013-2020г.г. определена миссия образования – реализация каждым гражданином своего позитивного социального, культурного, экономического потенциала. В соответствии с этим провозглашена задача – формирование гибкой, подотчетной обществу системы непрерывного профессионального образования, развивающей человеческий потенциал, обеспечивающий текущие и перспективные потребности социально-экономического развития Российской Федерации.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Необходимость профориентации определяется в федеральном государственном образовательном стандарте основного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Профессиональная ориентация обучающихся на ступени основного общего образования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ступени основного </w:t>
      </w:r>
      <w:r w:rsidRPr="00CA4AF7">
        <w:rPr>
          <w:rFonts w:ascii="Times New Roman" w:hAnsi="Times New Roman"/>
          <w:lang w:val="ru-RU"/>
        </w:rPr>
        <w:lastRenderedPageBreak/>
        <w:t>общего образования, обеспечивающим сформированность у школьника:</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Такие результаты профориентации школьников на ступени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CA4AF7" w:rsidRPr="00CA4AF7" w:rsidRDefault="00CA4AF7" w:rsidP="00CA4AF7">
      <w:pPr>
        <w:ind w:firstLine="692"/>
        <w:jc w:val="both"/>
        <w:rPr>
          <w:rFonts w:ascii="Times New Roman" w:hAnsi="Times New Roman"/>
          <w:lang w:val="ru-RU"/>
        </w:rPr>
      </w:pPr>
      <w:r w:rsidRPr="00CA4AF7">
        <w:rPr>
          <w:rFonts w:ascii="Times New Roman" w:hAnsi="Times New Roman"/>
          <w:b/>
          <w:lang w:val="ru-RU"/>
        </w:rPr>
        <w:t>Цель:</w:t>
      </w:r>
      <w:r w:rsidRPr="00CA4AF7">
        <w:rPr>
          <w:rFonts w:ascii="Times New Roman" w:hAnsi="Times New Roman"/>
          <w:lang w:val="ru-RU"/>
        </w:rPr>
        <w:t xml:space="preserve"> создание условий, обеспечивающих профессиональную ориентацию школьников на ступени основного общего образования, использование социально-педагогического подхода в практике школе профориентации.    </w:t>
      </w:r>
    </w:p>
    <w:p w:rsidR="00CA4AF7" w:rsidRPr="00CA4AF7" w:rsidRDefault="00CA4AF7" w:rsidP="00CA4AF7">
      <w:pPr>
        <w:jc w:val="both"/>
        <w:rPr>
          <w:rFonts w:ascii="Times New Roman" w:hAnsi="Times New Roman"/>
          <w:b/>
          <w:lang w:val="ru-RU"/>
        </w:rPr>
      </w:pPr>
      <w:r w:rsidRPr="00CA4AF7">
        <w:rPr>
          <w:rFonts w:ascii="Times New Roman" w:hAnsi="Times New Roman"/>
          <w:b/>
          <w:lang w:val="ru-RU"/>
        </w:rPr>
        <w:t>Задачи: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формирование  мотивации к труду, потребностям к приобретению профессии;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-овладение способами и приемами поиска информации о профессиональной деятельности, профессиональном образовании, рынке труда,  вакансиях, службе занятости населения;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развитие у обучающихся представлений о перспективах профессионального образования и будущей профессиональной деятельности;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приобретение практического опыта, соответствующего интересам и способностям детей;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создание условий для профориентации обучающихся через систему работы педагогов, психолога, социального педагога; сотрудничество образовательного учреждения с учреждениями профессионального образования; центрами профориентационной работы; через совместную деятельность обучающихся с родителями (законными представителями);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информирование обучающихся об особенностях различных сфер профессиональной деятельности;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использование средств психолого-педагогической поддержки обучающихся,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формирование профориентационных компетенций обучающихся.</w:t>
      </w:r>
    </w:p>
    <w:p w:rsidR="00CA4AF7" w:rsidRPr="00CA4AF7" w:rsidRDefault="00CA4AF7" w:rsidP="00CA4AF7">
      <w:pPr>
        <w:jc w:val="both"/>
        <w:rPr>
          <w:rFonts w:ascii="Times New Roman" w:hAnsi="Times New Roman"/>
          <w:lang w:val="ru-RU"/>
        </w:rPr>
      </w:pPr>
    </w:p>
    <w:p w:rsidR="00CA4AF7" w:rsidRPr="006D13E8" w:rsidRDefault="00CA4AF7" w:rsidP="00CA4AF7">
      <w:pPr>
        <w:jc w:val="both"/>
        <w:rPr>
          <w:rFonts w:ascii="Cambria" w:hAnsi="Cambria"/>
          <w:b/>
          <w:lang w:val="ru-RU"/>
        </w:rPr>
      </w:pPr>
      <w:r w:rsidRPr="006D13E8">
        <w:rPr>
          <w:rFonts w:ascii="Cambria" w:hAnsi="Cambria"/>
          <w:b/>
          <w:lang w:val="ru-RU"/>
        </w:rPr>
        <w:t xml:space="preserve">Особенности организации и содержания программы профориентации обучающихся </w:t>
      </w:r>
    </w:p>
    <w:p w:rsidR="00CA4AF7" w:rsidRPr="00CA4AF7" w:rsidRDefault="00CA4AF7" w:rsidP="00CA4AF7">
      <w:pPr>
        <w:jc w:val="both"/>
        <w:rPr>
          <w:rFonts w:ascii="Times New Roman" w:hAnsi="Times New Roman"/>
          <w:b/>
          <w:lang w:val="ru-RU"/>
        </w:rPr>
      </w:pP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проектирование и реализацию индивидуальных образовательных программ в соответствии с выбранной профессиональной направленностью.</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Содержание  программы профессиональной ориентации школьников на ступени основного общего образования основано на  развитии деятельности учащихся, обеспечивающей формирование способности учащихся к  ответственному выбору будущей профессии.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ab/>
        <w:t>Развитие деятельности учащихся предполагает осуществление на учебном материале в рамках освоения учебных программ по различным областям знаний в урочное время и внеурочное время, а также в процессе включения учащихся в различные виды деятельности в рамках дополнительного образования, в процессе проектной  деятельности.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ab/>
        <w:t xml:space="preserve"> Во внеурочной деятельности школы основным реализуемым содержанием образования </w:t>
      </w:r>
      <w:r w:rsidRPr="00CA4AF7">
        <w:rPr>
          <w:rFonts w:ascii="Times New Roman" w:hAnsi="Times New Roman"/>
          <w:lang w:val="ru-RU"/>
        </w:rPr>
        <w:lastRenderedPageBreak/>
        <w:t>программы профессиональной ориентации школьников на ступени основного общего образования становятся компетентности (универсальные и специальные):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коммуникативная компетентность;</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способность к самооцениванию;</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отслеживание собственных успехов и неудач, корректировка в связи с этим собственных индивидуальных образовательных программ;</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создание текстов для самопрезентации;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CA4AF7" w:rsidRPr="00CA4AF7" w:rsidRDefault="00CA4AF7" w:rsidP="00CA4AF7">
      <w:pPr>
        <w:jc w:val="both"/>
        <w:rPr>
          <w:rFonts w:ascii="Times New Roman" w:hAnsi="Times New Roman"/>
          <w:b/>
          <w:lang w:val="ru-RU"/>
        </w:rPr>
      </w:pPr>
    </w:p>
    <w:p w:rsidR="00CA4AF7" w:rsidRPr="00CA4AF7" w:rsidRDefault="00CA4AF7" w:rsidP="00CA4AF7">
      <w:pPr>
        <w:jc w:val="both"/>
        <w:rPr>
          <w:rFonts w:ascii="Times New Roman" w:hAnsi="Times New Roman"/>
          <w:b/>
          <w:lang w:val="ru-RU"/>
        </w:rPr>
      </w:pPr>
    </w:p>
    <w:p w:rsidR="00CA4AF7" w:rsidRPr="006D13E8" w:rsidRDefault="00CA4AF7" w:rsidP="00CA4AF7">
      <w:pPr>
        <w:jc w:val="both"/>
        <w:rPr>
          <w:rFonts w:ascii="Cambria" w:hAnsi="Cambria"/>
          <w:b/>
          <w:lang w:val="ru-RU"/>
        </w:rPr>
      </w:pPr>
      <w:r w:rsidRPr="006D13E8">
        <w:rPr>
          <w:rFonts w:ascii="Cambria" w:hAnsi="Cambria"/>
          <w:b/>
          <w:bCs/>
          <w:color w:val="000000"/>
          <w:lang w:val="ru-RU"/>
        </w:rPr>
        <w:t xml:space="preserve"> </w:t>
      </w:r>
      <w:r w:rsidRPr="006D13E8">
        <w:rPr>
          <w:rFonts w:ascii="Cambria" w:hAnsi="Cambria"/>
          <w:b/>
          <w:lang w:val="ru-RU"/>
        </w:rPr>
        <w:t>Модель организации работы</w:t>
      </w:r>
    </w:p>
    <w:p w:rsidR="00CA4AF7" w:rsidRPr="00CA4AF7" w:rsidRDefault="00CA4AF7" w:rsidP="00CA4AF7">
      <w:pPr>
        <w:jc w:val="both"/>
        <w:rPr>
          <w:rFonts w:ascii="Times New Roman" w:hAnsi="Times New Roman"/>
          <w:b/>
          <w:lang w:val="ru-RU"/>
        </w:rPr>
      </w:pPr>
    </w:p>
    <w:p w:rsidR="00CA4AF7" w:rsidRPr="00CA4AF7" w:rsidRDefault="00CA4AF7" w:rsidP="00CA4AF7">
      <w:pPr>
        <w:jc w:val="both"/>
        <w:rPr>
          <w:rFonts w:ascii="Times New Roman" w:hAnsi="Times New Roman"/>
          <w:b/>
          <w:i/>
          <w:lang w:val="ru-RU"/>
        </w:rPr>
      </w:pPr>
      <w:r w:rsidRPr="00CA4AF7">
        <w:rPr>
          <w:rFonts w:ascii="Times New Roman" w:hAnsi="Times New Roman"/>
          <w:lang w:val="ru-RU"/>
        </w:rPr>
        <w:t>1</w:t>
      </w:r>
      <w:r w:rsidRPr="00CA4AF7">
        <w:rPr>
          <w:rFonts w:ascii="Times New Roman" w:hAnsi="Times New Roman"/>
          <w:b/>
          <w:i/>
          <w:lang w:val="ru-RU"/>
        </w:rPr>
        <w:t>. Создание системы диагностики способностей учащихся</w:t>
      </w:r>
    </w:p>
    <w:p w:rsidR="00CA4AF7" w:rsidRPr="00CA4AF7" w:rsidRDefault="00CA4AF7" w:rsidP="00CA4AF7">
      <w:pPr>
        <w:jc w:val="both"/>
        <w:rPr>
          <w:rFonts w:ascii="Times New Roman" w:hAnsi="Times New Roman"/>
          <w:b/>
          <w:i/>
          <w:lang w:val="ru-RU"/>
        </w:rPr>
      </w:pPr>
      <w:r w:rsidRPr="00CA4AF7">
        <w:rPr>
          <w:rFonts w:ascii="Times New Roman" w:hAnsi="Times New Roman"/>
          <w:lang w:val="ru-RU"/>
        </w:rPr>
        <w:t>1.1. Выявление склонностей и способностей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5-6-е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7-8-е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 xml:space="preserve"> 9-е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1.2. Анкетирование учащихся с целью определения запроса на проведение элективных курсов и предметных кружков. </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1.3. Создание информационной системы для своевременного ознакомления всех участников образовательного процесса с результатами исследования и возможностей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1.4. Вовлечение учащихся в проектную деятельность по изучению своих склонностей и возможностей с целью профориентации.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1.5. Проведение социологического опроса (9 -е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2</w:t>
      </w:r>
      <w:r w:rsidRPr="00CA4AF7">
        <w:rPr>
          <w:rFonts w:ascii="Times New Roman" w:hAnsi="Times New Roman"/>
          <w:b/>
          <w:i/>
          <w:lang w:val="ru-RU"/>
        </w:rPr>
        <w:t>. Профориентация средствами системы обучения</w:t>
      </w:r>
    </w:p>
    <w:p w:rsidR="00CA4AF7" w:rsidRPr="00CA4AF7" w:rsidRDefault="00CA4AF7" w:rsidP="00CA4AF7">
      <w:pPr>
        <w:tabs>
          <w:tab w:val="left" w:pos="707"/>
        </w:tabs>
        <w:jc w:val="both"/>
        <w:rPr>
          <w:rFonts w:ascii="Times New Roman" w:hAnsi="Times New Roman"/>
          <w:lang w:val="ru-RU"/>
        </w:rPr>
      </w:pPr>
      <w:r w:rsidRPr="00CA4AF7">
        <w:rPr>
          <w:rFonts w:ascii="Times New Roman" w:hAnsi="Times New Roman"/>
          <w:lang w:val="ru-RU"/>
        </w:rPr>
        <w:t>2.1. Определение своей роли в индивидуальной программе допрофессионального развития учащихся и планирование деятельности.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2.</w:t>
      </w:r>
      <w:r>
        <w:rPr>
          <w:rFonts w:ascii="Times New Roman" w:hAnsi="Times New Roman"/>
          <w:lang w:val="ru-RU"/>
        </w:rPr>
        <w:t>2</w:t>
      </w:r>
      <w:r w:rsidRPr="00CA4AF7">
        <w:rPr>
          <w:rFonts w:ascii="Times New Roman" w:hAnsi="Times New Roman"/>
          <w:lang w:val="ru-RU"/>
        </w:rPr>
        <w:t>. Определение роли учебных предметов в формировании профориентационных интересов  школьников.</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2.</w:t>
      </w:r>
      <w:r>
        <w:rPr>
          <w:rFonts w:ascii="Times New Roman" w:hAnsi="Times New Roman"/>
          <w:lang w:val="ru-RU"/>
        </w:rPr>
        <w:t>3</w:t>
      </w:r>
      <w:r w:rsidRPr="00CA4AF7">
        <w:rPr>
          <w:rFonts w:ascii="Times New Roman" w:hAnsi="Times New Roman"/>
          <w:lang w:val="ru-RU"/>
        </w:rPr>
        <w:t>.  Участие в проектной деятельности с практическим (творческим)  применением знаний при изучении учебных предметов (в частности в рамках предмета «Технологии»).</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i/>
          <w:lang w:val="ru-RU"/>
        </w:rPr>
      </w:pPr>
      <w:r w:rsidRPr="00CA4AF7">
        <w:rPr>
          <w:rFonts w:ascii="Times New Roman" w:hAnsi="Times New Roman"/>
          <w:b/>
          <w:i/>
          <w:lang w:val="ru-RU"/>
        </w:rPr>
        <w:t>3. Профориентация средствами внеурочной деятельности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3.1. Организация элективных курсов и работы предметных кружков.</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3.2. Проведение школьных, сетевых олимпиад.</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3.3. Проведение предметных недель.</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3.4. Проектная деятельность учащихся.</w:t>
      </w:r>
    </w:p>
    <w:p w:rsidR="00CA4AF7" w:rsidRPr="00CA4AF7" w:rsidRDefault="00CA4AF7" w:rsidP="00CA4AF7">
      <w:pPr>
        <w:jc w:val="both"/>
        <w:rPr>
          <w:rFonts w:ascii="Times New Roman" w:hAnsi="Times New Roman"/>
          <w:lang w:val="ru-RU"/>
        </w:rPr>
      </w:pPr>
      <w:r>
        <w:rPr>
          <w:rFonts w:ascii="Times New Roman" w:hAnsi="Times New Roman"/>
          <w:lang w:val="ru-RU"/>
        </w:rPr>
        <w:t>3.5.</w:t>
      </w:r>
      <w:r w:rsidRPr="00CA4AF7">
        <w:rPr>
          <w:rFonts w:ascii="Times New Roman" w:hAnsi="Times New Roman"/>
          <w:lang w:val="ru-RU"/>
        </w:rPr>
        <w:t>Организация индивидуальных и групповых занятий с целью развития творческих способностей учащихся.</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lang w:val="ru-RU"/>
        </w:rPr>
      </w:pPr>
      <w:r w:rsidRPr="00CA4AF7">
        <w:rPr>
          <w:rFonts w:ascii="Times New Roman" w:hAnsi="Times New Roman"/>
          <w:b/>
          <w:i/>
          <w:lang w:val="ru-RU"/>
        </w:rPr>
        <w:t>4. Работа классных руководителей по профориентации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4.1. Организация тематических классных часов, праздников “Мир профессий”.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4.2. Проведение классных мероприятий “Профессии наших родителей”.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4.3. Организация встреч с людьми различных профессий “Мое место в государстве”.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4.4. Организация и проведение экскурсий на предприятия, где работают родители.</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i/>
          <w:lang w:val="ru-RU"/>
        </w:rPr>
      </w:pPr>
      <w:r w:rsidRPr="00CA4AF7">
        <w:rPr>
          <w:rFonts w:ascii="Times New Roman" w:hAnsi="Times New Roman"/>
          <w:b/>
          <w:i/>
          <w:lang w:val="ru-RU"/>
        </w:rPr>
        <w:t>5. Система общешкольных внеклассных мероприятий по профориентации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5.1. Проведение конкурсных программ: </w:t>
      </w:r>
    </w:p>
    <w:p w:rsidR="00CA4AF7" w:rsidRPr="00CA4AF7" w:rsidRDefault="00CA4AF7" w:rsidP="00CA4AF7">
      <w:pPr>
        <w:jc w:val="both"/>
        <w:rPr>
          <w:rFonts w:ascii="Times New Roman" w:hAnsi="Times New Roman"/>
          <w:lang w:val="ru-RU"/>
        </w:rPr>
      </w:pPr>
      <w:r>
        <w:rPr>
          <w:rFonts w:ascii="Times New Roman" w:hAnsi="Times New Roman"/>
          <w:lang w:val="ru-RU"/>
        </w:rPr>
        <w:t>"А ну-ка,девушки!"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5.2. Конкурсы рисунков и сочинений “Моя будущая профессия”.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5.3. Знакомство с образовательными услугами края: </w:t>
      </w:r>
    </w:p>
    <w:p w:rsidR="00CA4AF7" w:rsidRPr="00CA4AF7" w:rsidRDefault="00CA4AF7" w:rsidP="00CA4AF7">
      <w:pPr>
        <w:jc w:val="both"/>
        <w:rPr>
          <w:rFonts w:ascii="Times New Roman" w:hAnsi="Times New Roman"/>
          <w:lang w:val="ru-RU"/>
        </w:rPr>
      </w:pPr>
      <w:r w:rsidRPr="00CA4AF7">
        <w:rPr>
          <w:rFonts w:ascii="Times New Roman" w:hAnsi="Times New Roman"/>
          <w:lang w:val="ru-RU"/>
        </w:rPr>
        <w:lastRenderedPageBreak/>
        <w:t>•</w:t>
      </w:r>
      <w:r w:rsidRPr="00CA4AF7">
        <w:rPr>
          <w:rFonts w:ascii="Times New Roman" w:hAnsi="Times New Roman"/>
          <w:lang w:val="ru-RU"/>
        </w:rPr>
        <w:tab/>
        <w:t>участие в “Ярмарке профессий”;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встречи с представителями ВУЗов, ССУЗов; ПУ.</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оформление стенда “Мир профессий”.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5.4. Празднование “Дня учителя”: </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выпуск газеты, посвящённой. “Дню учителя”.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t>праздничный концерт “Учитель! Как много в этом слове…”.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w:t>
      </w:r>
      <w:r w:rsidRPr="00CA4AF7">
        <w:rPr>
          <w:rFonts w:ascii="Times New Roman" w:hAnsi="Times New Roman"/>
          <w:lang w:val="ru-RU"/>
        </w:rPr>
        <w:tab/>
      </w:r>
      <w:r w:rsidR="0016573A">
        <w:rPr>
          <w:rFonts w:ascii="Times New Roman" w:hAnsi="Times New Roman"/>
          <w:lang w:val="ru-RU"/>
        </w:rPr>
        <w:t>день самоуправления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5.5. Проведение недели по профориентации “Дороги, которые мы выбираем”.</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i/>
          <w:lang w:val="ru-RU"/>
        </w:rPr>
      </w:pPr>
      <w:r w:rsidRPr="00CA4AF7">
        <w:rPr>
          <w:rFonts w:ascii="Times New Roman" w:hAnsi="Times New Roman"/>
          <w:b/>
          <w:i/>
          <w:lang w:val="ru-RU"/>
        </w:rPr>
        <w:t>6. Работа социально-психологической службы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6.1. Беседы с родителями учащихся по вопросам оказания помощи в получении среднего специального и высшего образования.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6.2. Сотрудничество с центром занятости по летнему трудоустройству учащихся, определение участков на школьной территории для работы обучающихся 5-8-х классов в летний период.</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6.3. Организация консультаций при необходимости корректировки выбранной профессии.</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i/>
          <w:lang w:val="ru-RU"/>
        </w:rPr>
      </w:pPr>
      <w:r w:rsidRPr="00CA4AF7">
        <w:rPr>
          <w:rFonts w:ascii="Times New Roman" w:hAnsi="Times New Roman"/>
          <w:b/>
          <w:i/>
          <w:lang w:val="ru-RU"/>
        </w:rPr>
        <w:t>7 . Работа  библиотеки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7.1. Проведение обзоров научно-популярной и художественной литературы по вопросам профориентации.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7.2. Оказание помощи в подборе материала для классных часов, праздников по профориентации.</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i/>
          <w:lang w:val="ru-RU"/>
        </w:rPr>
      </w:pPr>
      <w:r w:rsidRPr="00CA4AF7">
        <w:rPr>
          <w:rFonts w:ascii="Times New Roman" w:hAnsi="Times New Roman"/>
          <w:b/>
          <w:i/>
          <w:lang w:val="ru-RU"/>
        </w:rPr>
        <w:t>8. Работа с родителями.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8.1. Родительские собрания: </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«Подходит ли выбранная профессия вашему ребенку»? (5-6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“Хочу, могу, надо”. Изучение склонностей и способностей ребенка. (7-8-е классы); </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“Что значить выбрать профессию?” (8-9-е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“Когда не поздно выбирать профессию?” (9-е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“Предпрофильные классы в школе” (8-е классы).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8.2. Индивидуальная работа с родителями по формированию и развитию профессиональных интересов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8.3. Организация и проведение “Дня открытых дверей в школе” для родителей.</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lang w:val="ru-RU"/>
        </w:rPr>
      </w:pPr>
      <w:r w:rsidRPr="00CA4AF7">
        <w:rPr>
          <w:rFonts w:ascii="Times New Roman" w:hAnsi="Times New Roman"/>
          <w:lang w:val="ru-RU"/>
        </w:rPr>
        <w:t>9</w:t>
      </w:r>
      <w:r w:rsidRPr="00CA4AF7">
        <w:rPr>
          <w:rFonts w:ascii="Times New Roman" w:hAnsi="Times New Roman"/>
          <w:b/>
          <w:i/>
          <w:lang w:val="ru-RU"/>
        </w:rPr>
        <w:t>. Работа педагога-психолога</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9.1. Тематические занятия (форма проведения – тренинг, блочное проведение).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9.2. Индивидуальная работа с родителями по формированию и развитию профессиональных интересов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9.3. Диагностика интеллектуального развития и профсклонностей и интересов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9.4. Социологический опрос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9.5. Создание видеотеки “Рядом с нами”.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9.6. Ознакомление родителей с исследованиями классных руководителей по выявлению склонностей и способностей ребенка.</w:t>
      </w:r>
    </w:p>
    <w:p w:rsidR="00CA4AF7" w:rsidRPr="00CA4AF7" w:rsidRDefault="00CA4AF7" w:rsidP="00CA4AF7">
      <w:pPr>
        <w:jc w:val="both"/>
        <w:rPr>
          <w:rFonts w:ascii="Times New Roman" w:hAnsi="Times New Roman"/>
          <w:lang w:val="ru-RU"/>
        </w:rPr>
      </w:pPr>
    </w:p>
    <w:p w:rsidR="00CA4AF7" w:rsidRPr="00CA4AF7" w:rsidRDefault="00CA4AF7" w:rsidP="00CA4AF7">
      <w:pPr>
        <w:tabs>
          <w:tab w:val="left" w:pos="1134"/>
        </w:tabs>
        <w:jc w:val="both"/>
        <w:rPr>
          <w:rFonts w:ascii="Times New Roman" w:hAnsi="Times New Roman"/>
          <w:b/>
          <w:lang w:val="ru-RU"/>
        </w:rPr>
      </w:pPr>
      <w:r w:rsidRPr="00CA4AF7">
        <w:rPr>
          <w:rFonts w:ascii="Times New Roman" w:hAnsi="Times New Roman"/>
          <w:b/>
          <w:lang w:val="ru-RU"/>
        </w:rPr>
        <w:t>Этапы реализации  и механизм  реализации профессиональной  ориентации обучающихся</w:t>
      </w:r>
    </w:p>
    <w:p w:rsidR="00CA4AF7" w:rsidRPr="00CA4AF7" w:rsidRDefault="00CA4AF7" w:rsidP="00CA4AF7">
      <w:pPr>
        <w:tabs>
          <w:tab w:val="left" w:pos="1134"/>
        </w:tabs>
        <w:ind w:firstLine="851"/>
        <w:jc w:val="both"/>
        <w:rPr>
          <w:rFonts w:ascii="Times New Roman" w:hAnsi="Times New Roman"/>
          <w:b/>
          <w:lang w:val="ru-RU"/>
        </w:rPr>
      </w:pPr>
    </w:p>
    <w:p w:rsidR="00CA4AF7" w:rsidRPr="00CA4AF7" w:rsidRDefault="00CA4AF7" w:rsidP="00CA4AF7">
      <w:pPr>
        <w:tabs>
          <w:tab w:val="left" w:pos="1134"/>
        </w:tabs>
        <w:ind w:firstLine="851"/>
        <w:jc w:val="both"/>
        <w:rPr>
          <w:rFonts w:ascii="Times New Roman" w:hAnsi="Times New Roman"/>
          <w:b/>
          <w:lang w:val="ru-RU"/>
        </w:rPr>
      </w:pPr>
      <w:r w:rsidRPr="00CA4AF7">
        <w:rPr>
          <w:rFonts w:ascii="Times New Roman" w:hAnsi="Times New Roman"/>
          <w:lang w:val="ru-RU"/>
        </w:rPr>
        <w:tab/>
        <w:t xml:space="preserve">Профессиональная ориентация обучающихся реализуется в </w:t>
      </w:r>
      <w:r w:rsidRPr="00CA4AF7">
        <w:rPr>
          <w:rFonts w:ascii="Times New Roman" w:hAnsi="Times New Roman"/>
          <w:b/>
          <w:lang w:val="ru-RU"/>
        </w:rPr>
        <w:t>три этапа</w:t>
      </w:r>
      <w:r w:rsidRPr="00CA4AF7">
        <w:rPr>
          <w:rFonts w:ascii="Times New Roman" w:hAnsi="Times New Roman"/>
          <w:lang w:val="ru-RU"/>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CA4AF7" w:rsidRPr="00CA4AF7" w:rsidRDefault="00CA4AF7" w:rsidP="00CA4AF7">
      <w:pPr>
        <w:tabs>
          <w:tab w:val="left" w:pos="1134"/>
        </w:tabs>
        <w:ind w:firstLine="851"/>
        <w:jc w:val="both"/>
        <w:rPr>
          <w:rFonts w:ascii="Times New Roman" w:hAnsi="Times New Roman"/>
          <w:b/>
          <w:lang w:val="ru-RU"/>
        </w:rPr>
      </w:pPr>
      <w:r w:rsidRPr="00CA4AF7">
        <w:rPr>
          <w:rFonts w:ascii="Times New Roman" w:hAnsi="Times New Roman"/>
          <w:b/>
          <w:lang w:val="ru-RU"/>
        </w:rPr>
        <w:t>1 этап</w:t>
      </w:r>
      <w:r w:rsidRPr="00CA4AF7">
        <w:rPr>
          <w:rFonts w:ascii="Times New Roman" w:hAnsi="Times New Roman"/>
          <w:lang w:val="ru-RU"/>
        </w:rPr>
        <w:t xml:space="preserve"> – овладение универсальными компетентностями, способствующих успешной профориентация.</w:t>
      </w:r>
    </w:p>
    <w:p w:rsidR="00CA4AF7" w:rsidRPr="00CA4AF7" w:rsidRDefault="00CA4AF7" w:rsidP="00CA4AF7">
      <w:pPr>
        <w:tabs>
          <w:tab w:val="left" w:pos="1134"/>
        </w:tabs>
        <w:ind w:firstLine="851"/>
        <w:jc w:val="both"/>
        <w:rPr>
          <w:rFonts w:ascii="Times New Roman" w:hAnsi="Times New Roman"/>
          <w:b/>
          <w:lang w:val="ru-RU"/>
        </w:rPr>
      </w:pPr>
      <w:r w:rsidRPr="00CA4AF7">
        <w:rPr>
          <w:rFonts w:ascii="Times New Roman" w:hAnsi="Times New Roman"/>
          <w:b/>
          <w:lang w:val="ru-RU"/>
        </w:rPr>
        <w:t>2 этап</w:t>
      </w:r>
      <w:r w:rsidRPr="00CA4AF7">
        <w:rPr>
          <w:rFonts w:ascii="Times New Roman" w:hAnsi="Times New Roman"/>
          <w:lang w:val="ru-RU"/>
        </w:rPr>
        <w:t xml:space="preserve"> – этап «безопасной» пробы различных профессиональных ориентаций;</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b/>
          <w:lang w:val="ru-RU"/>
        </w:rPr>
        <w:lastRenderedPageBreak/>
        <w:t>3 этап</w:t>
      </w:r>
      <w:r w:rsidRPr="00CA4AF7">
        <w:rPr>
          <w:rFonts w:ascii="Times New Roman" w:hAnsi="Times New Roman"/>
          <w:lang w:val="ru-RU"/>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CA4AF7" w:rsidRPr="0018482D" w:rsidRDefault="00CA4AF7" w:rsidP="00CA4AF7">
      <w:pPr>
        <w:tabs>
          <w:tab w:val="left" w:pos="1134"/>
        </w:tabs>
        <w:ind w:firstLine="851"/>
        <w:jc w:val="both"/>
        <w:rPr>
          <w:rFonts w:ascii="Times New Roman" w:hAnsi="Times New Roman"/>
        </w:rPr>
      </w:pPr>
      <w:r w:rsidRPr="0018482D">
        <w:rPr>
          <w:rFonts w:ascii="Times New Roman" w:hAnsi="Times New Roman"/>
        </w:rPr>
        <w:t xml:space="preserve">На </w:t>
      </w:r>
      <w:r w:rsidRPr="0018482D">
        <w:rPr>
          <w:rFonts w:ascii="Times New Roman" w:hAnsi="Times New Roman"/>
          <w:b/>
        </w:rPr>
        <w:t xml:space="preserve">первом этапе </w:t>
      </w:r>
      <w:r w:rsidRPr="0018482D">
        <w:rPr>
          <w:rFonts w:ascii="Times New Roman" w:hAnsi="Times New Roman"/>
        </w:rPr>
        <w:t xml:space="preserve">обеспечивается: </w:t>
      </w:r>
    </w:p>
    <w:p w:rsidR="00CA4AF7" w:rsidRPr="00CA4AF7" w:rsidRDefault="00CA4AF7" w:rsidP="001C5D33">
      <w:pPr>
        <w:widowControl/>
        <w:numPr>
          <w:ilvl w:val="0"/>
          <w:numId w:val="68"/>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единство технологии работы педагогического коллектива школы по формированию у учащихся универсальных компетентностей на материале учебных дисциплин в соответствии с ООП ОО школы;</w:t>
      </w:r>
    </w:p>
    <w:p w:rsidR="00CA4AF7" w:rsidRPr="00CA4AF7" w:rsidRDefault="00CA4AF7" w:rsidP="001C5D33">
      <w:pPr>
        <w:widowControl/>
        <w:numPr>
          <w:ilvl w:val="0"/>
          <w:numId w:val="68"/>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lang w:val="ru-RU"/>
        </w:rPr>
        <w:t xml:space="preserve">На </w:t>
      </w:r>
      <w:r w:rsidRPr="00CA4AF7">
        <w:rPr>
          <w:rFonts w:ascii="Times New Roman" w:hAnsi="Times New Roman"/>
          <w:b/>
          <w:lang w:val="ru-RU"/>
        </w:rPr>
        <w:t>втором этапе</w:t>
      </w:r>
      <w:r w:rsidRPr="00CA4AF7">
        <w:rPr>
          <w:rFonts w:ascii="Times New Roman" w:hAnsi="Times New Roman"/>
          <w:lang w:val="ru-RU"/>
        </w:rPr>
        <w:t xml:space="preserve">  обеспечивается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lang w:val="ru-RU"/>
        </w:rPr>
        <w:t xml:space="preserve">На </w:t>
      </w:r>
      <w:r w:rsidRPr="00CA4AF7">
        <w:rPr>
          <w:rFonts w:ascii="Times New Roman" w:hAnsi="Times New Roman"/>
          <w:b/>
          <w:lang w:val="ru-RU"/>
        </w:rPr>
        <w:t>третьем этапе</w:t>
      </w:r>
      <w:r w:rsidRPr="00CA4AF7">
        <w:rPr>
          <w:rFonts w:ascii="Times New Roman" w:hAnsi="Times New Roman"/>
          <w:lang w:val="ru-RU"/>
        </w:rPr>
        <w:t xml:space="preserve">  обеспечиваются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педагогов ИОПы, а затем реализовывать их, отслеживать собственные результаты освоения ИОП.</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lang w:val="ru-RU"/>
        </w:rPr>
        <w:t>Проектирование ИОП станет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ИОП,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CA4AF7" w:rsidRPr="00CA4AF7" w:rsidRDefault="00CA4AF7" w:rsidP="00CA4AF7">
      <w:pPr>
        <w:tabs>
          <w:tab w:val="left" w:pos="1134"/>
        </w:tabs>
        <w:ind w:firstLine="851"/>
        <w:jc w:val="both"/>
        <w:rPr>
          <w:rFonts w:ascii="Times New Roman" w:hAnsi="Times New Roman"/>
          <w:lang w:val="ru-RU"/>
        </w:rPr>
      </w:pP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lang w:val="ru-RU"/>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учителей-предметников и психологической службы школы. </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lang w:val="ru-RU"/>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CA4AF7" w:rsidRPr="00CA4AF7" w:rsidRDefault="00CA4AF7" w:rsidP="00CA4AF7">
      <w:pPr>
        <w:tabs>
          <w:tab w:val="left" w:pos="1134"/>
        </w:tabs>
        <w:ind w:firstLine="851"/>
        <w:jc w:val="both"/>
        <w:rPr>
          <w:rFonts w:ascii="Times New Roman" w:hAnsi="Times New Roman"/>
          <w:b/>
          <w:lang w:val="ru-RU"/>
        </w:rPr>
      </w:pPr>
      <w:r w:rsidRPr="00CA4AF7">
        <w:rPr>
          <w:rFonts w:ascii="Times New Roman" w:hAnsi="Times New Roman"/>
          <w:b/>
          <w:lang w:val="ru-RU"/>
        </w:rPr>
        <w:t>1 этап – 1-3 года;</w:t>
      </w:r>
    </w:p>
    <w:p w:rsidR="00CA4AF7" w:rsidRPr="00CA4AF7" w:rsidRDefault="00CA4AF7" w:rsidP="00CA4AF7">
      <w:pPr>
        <w:tabs>
          <w:tab w:val="left" w:pos="1134"/>
        </w:tabs>
        <w:ind w:firstLine="851"/>
        <w:jc w:val="both"/>
        <w:rPr>
          <w:rFonts w:ascii="Times New Roman" w:hAnsi="Times New Roman"/>
          <w:b/>
          <w:lang w:val="ru-RU"/>
        </w:rPr>
      </w:pPr>
      <w:r w:rsidRPr="00CA4AF7">
        <w:rPr>
          <w:rFonts w:ascii="Times New Roman" w:hAnsi="Times New Roman"/>
          <w:b/>
          <w:lang w:val="ru-RU"/>
        </w:rPr>
        <w:t>2 этап - 3-4 года;</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b/>
          <w:lang w:val="ru-RU"/>
        </w:rPr>
        <w:t>3 этап – 2-3 года.</w:t>
      </w:r>
    </w:p>
    <w:tbl>
      <w:tblPr>
        <w:tblW w:w="0" w:type="auto"/>
        <w:tblLook w:val="0000" w:firstRow="0" w:lastRow="0" w:firstColumn="0" w:lastColumn="0" w:noHBand="0" w:noVBand="0"/>
      </w:tblPr>
      <w:tblGrid>
        <w:gridCol w:w="2046"/>
        <w:gridCol w:w="2048"/>
        <w:gridCol w:w="2049"/>
        <w:gridCol w:w="2049"/>
        <w:gridCol w:w="2087"/>
      </w:tblGrid>
      <w:tr w:rsidR="00CA4AF7" w:rsidRPr="0018482D" w:rsidTr="00CA4AF7">
        <w:tc>
          <w:tcPr>
            <w:tcW w:w="2111" w:type="dxa"/>
            <w:tcBorders>
              <w:top w:val="single" w:sz="4" w:space="0" w:color="000000"/>
              <w:left w:val="single" w:sz="4" w:space="0" w:color="000000"/>
              <w:bottom w:val="single" w:sz="4" w:space="0" w:color="000000"/>
            </w:tcBorders>
          </w:tcPr>
          <w:p w:rsidR="00CA4AF7" w:rsidRPr="0018482D" w:rsidRDefault="00CA4AF7" w:rsidP="00CA4AF7">
            <w:pPr>
              <w:tabs>
                <w:tab w:val="left" w:pos="780"/>
              </w:tabs>
              <w:jc w:val="center"/>
              <w:rPr>
                <w:rFonts w:ascii="Times New Roman" w:hAnsi="Times New Roman"/>
              </w:rPr>
            </w:pPr>
            <w:r w:rsidRPr="0018482D">
              <w:rPr>
                <w:rFonts w:ascii="Times New Roman" w:hAnsi="Times New Roman"/>
              </w:rPr>
              <w:t>5 класс</w:t>
            </w:r>
          </w:p>
        </w:tc>
        <w:tc>
          <w:tcPr>
            <w:tcW w:w="2112" w:type="dxa"/>
            <w:tcBorders>
              <w:top w:val="single" w:sz="4" w:space="0" w:color="000000"/>
              <w:left w:val="single" w:sz="4" w:space="0" w:color="000000"/>
              <w:bottom w:val="single" w:sz="4" w:space="0" w:color="000000"/>
            </w:tcBorders>
          </w:tcPr>
          <w:p w:rsidR="00CA4AF7" w:rsidRPr="0018482D" w:rsidRDefault="00CA4AF7" w:rsidP="00CA4AF7">
            <w:pPr>
              <w:tabs>
                <w:tab w:val="left" w:pos="1134"/>
              </w:tabs>
              <w:jc w:val="center"/>
              <w:rPr>
                <w:rFonts w:ascii="Times New Roman" w:hAnsi="Times New Roman"/>
              </w:rPr>
            </w:pPr>
            <w:r w:rsidRPr="0018482D">
              <w:rPr>
                <w:rFonts w:ascii="Times New Roman" w:hAnsi="Times New Roman"/>
              </w:rPr>
              <w:t>6 класс</w:t>
            </w:r>
          </w:p>
        </w:tc>
        <w:tc>
          <w:tcPr>
            <w:tcW w:w="2113" w:type="dxa"/>
            <w:tcBorders>
              <w:top w:val="single" w:sz="4" w:space="0" w:color="000000"/>
              <w:left w:val="single" w:sz="4" w:space="0" w:color="000000"/>
              <w:bottom w:val="single" w:sz="4" w:space="0" w:color="000000"/>
            </w:tcBorders>
          </w:tcPr>
          <w:p w:rsidR="00CA4AF7" w:rsidRPr="0018482D" w:rsidRDefault="00CA4AF7" w:rsidP="00CA4AF7">
            <w:pPr>
              <w:tabs>
                <w:tab w:val="left" w:pos="1134"/>
              </w:tabs>
              <w:jc w:val="center"/>
              <w:rPr>
                <w:rFonts w:ascii="Times New Roman" w:hAnsi="Times New Roman"/>
              </w:rPr>
            </w:pPr>
            <w:r w:rsidRPr="0018482D">
              <w:rPr>
                <w:rFonts w:ascii="Times New Roman" w:hAnsi="Times New Roman"/>
              </w:rPr>
              <w:t>7 класс</w:t>
            </w:r>
          </w:p>
        </w:tc>
        <w:tc>
          <w:tcPr>
            <w:tcW w:w="2113" w:type="dxa"/>
            <w:tcBorders>
              <w:top w:val="single" w:sz="4" w:space="0" w:color="000000"/>
              <w:left w:val="single" w:sz="4" w:space="0" w:color="000000"/>
              <w:bottom w:val="single" w:sz="4" w:space="0" w:color="000000"/>
            </w:tcBorders>
          </w:tcPr>
          <w:p w:rsidR="00CA4AF7" w:rsidRPr="0018482D" w:rsidRDefault="00CA4AF7" w:rsidP="00CA4AF7">
            <w:pPr>
              <w:tabs>
                <w:tab w:val="left" w:pos="1134"/>
              </w:tabs>
              <w:jc w:val="center"/>
              <w:rPr>
                <w:rFonts w:ascii="Times New Roman" w:hAnsi="Times New Roman"/>
              </w:rPr>
            </w:pPr>
            <w:r w:rsidRPr="0018482D">
              <w:rPr>
                <w:rFonts w:ascii="Times New Roman" w:hAnsi="Times New Roman"/>
              </w:rPr>
              <w:t>8 класс</w:t>
            </w:r>
          </w:p>
        </w:tc>
        <w:tc>
          <w:tcPr>
            <w:tcW w:w="2153" w:type="dxa"/>
            <w:tcBorders>
              <w:top w:val="single" w:sz="4" w:space="0" w:color="000000"/>
              <w:left w:val="single" w:sz="4" w:space="0" w:color="000000"/>
              <w:bottom w:val="single" w:sz="4" w:space="0" w:color="000000"/>
              <w:right w:val="single" w:sz="4" w:space="0" w:color="000000"/>
            </w:tcBorders>
          </w:tcPr>
          <w:p w:rsidR="00CA4AF7" w:rsidRPr="0018482D" w:rsidRDefault="00CA4AF7" w:rsidP="00CA4AF7">
            <w:pPr>
              <w:tabs>
                <w:tab w:val="left" w:pos="1134"/>
              </w:tabs>
              <w:jc w:val="center"/>
              <w:rPr>
                <w:rFonts w:ascii="Times New Roman" w:hAnsi="Times New Roman"/>
                <w:b/>
              </w:rPr>
            </w:pPr>
            <w:r w:rsidRPr="0018482D">
              <w:rPr>
                <w:rFonts w:ascii="Times New Roman" w:hAnsi="Times New Roman"/>
              </w:rPr>
              <w:t>9 класс</w:t>
            </w:r>
          </w:p>
        </w:tc>
      </w:tr>
      <w:tr w:rsidR="00CA4AF7" w:rsidRPr="0018482D" w:rsidTr="00CA4AF7">
        <w:tc>
          <w:tcPr>
            <w:tcW w:w="6336" w:type="dxa"/>
            <w:gridSpan w:val="3"/>
            <w:tcBorders>
              <w:top w:val="single" w:sz="4" w:space="0" w:color="000000"/>
              <w:left w:val="single" w:sz="4" w:space="0" w:color="000000"/>
              <w:bottom w:val="single" w:sz="4" w:space="0" w:color="000000"/>
            </w:tcBorders>
          </w:tcPr>
          <w:p w:rsidR="00CA4AF7" w:rsidRPr="0018482D" w:rsidRDefault="00CA4AF7" w:rsidP="00CA4AF7">
            <w:pPr>
              <w:tabs>
                <w:tab w:val="left" w:pos="1134"/>
              </w:tabs>
              <w:ind w:firstLine="851"/>
              <w:jc w:val="center"/>
              <w:rPr>
                <w:rFonts w:ascii="Times New Roman" w:hAnsi="Times New Roman"/>
                <w:b/>
              </w:rPr>
            </w:pPr>
            <w:r w:rsidRPr="0018482D">
              <w:rPr>
                <w:rFonts w:ascii="Times New Roman" w:hAnsi="Times New Roman"/>
                <w:b/>
              </w:rPr>
              <w:t>1 ЭТАП</w:t>
            </w:r>
          </w:p>
        </w:tc>
        <w:tc>
          <w:tcPr>
            <w:tcW w:w="2113" w:type="dxa"/>
            <w:tcBorders>
              <w:top w:val="single" w:sz="4" w:space="0" w:color="000000"/>
              <w:left w:val="single" w:sz="4" w:space="0" w:color="000000"/>
              <w:bottom w:val="single" w:sz="4" w:space="0" w:color="000000"/>
            </w:tcBorders>
          </w:tcPr>
          <w:p w:rsidR="00CA4AF7" w:rsidRPr="0018482D" w:rsidRDefault="00CA4AF7" w:rsidP="00CA4AF7">
            <w:pPr>
              <w:tabs>
                <w:tab w:val="left" w:pos="1134"/>
              </w:tabs>
              <w:snapToGrid w:val="0"/>
              <w:jc w:val="center"/>
              <w:rPr>
                <w:rFonts w:ascii="Times New Roman" w:hAnsi="Times New Roman"/>
                <w:b/>
              </w:rPr>
            </w:pPr>
          </w:p>
        </w:tc>
        <w:tc>
          <w:tcPr>
            <w:tcW w:w="2153" w:type="dxa"/>
            <w:tcBorders>
              <w:top w:val="single" w:sz="4" w:space="0" w:color="000000"/>
              <w:left w:val="single" w:sz="4" w:space="0" w:color="000000"/>
              <w:bottom w:val="single" w:sz="4" w:space="0" w:color="000000"/>
              <w:right w:val="single" w:sz="4" w:space="0" w:color="000000"/>
            </w:tcBorders>
          </w:tcPr>
          <w:p w:rsidR="00CA4AF7" w:rsidRPr="0018482D" w:rsidRDefault="00CA4AF7" w:rsidP="00CA4AF7">
            <w:pPr>
              <w:tabs>
                <w:tab w:val="left" w:pos="1134"/>
              </w:tabs>
              <w:snapToGrid w:val="0"/>
              <w:jc w:val="center"/>
              <w:rPr>
                <w:rFonts w:ascii="Times New Roman" w:hAnsi="Times New Roman"/>
                <w:b/>
              </w:rPr>
            </w:pPr>
          </w:p>
        </w:tc>
      </w:tr>
      <w:tr w:rsidR="00CA4AF7" w:rsidRPr="0018482D" w:rsidTr="00CA4AF7">
        <w:tc>
          <w:tcPr>
            <w:tcW w:w="2111" w:type="dxa"/>
            <w:tcBorders>
              <w:top w:val="single" w:sz="4" w:space="0" w:color="000000"/>
              <w:left w:val="single" w:sz="4" w:space="0" w:color="000000"/>
              <w:bottom w:val="single" w:sz="4" w:space="0" w:color="000000"/>
            </w:tcBorders>
          </w:tcPr>
          <w:p w:rsidR="00CA4AF7" w:rsidRPr="0018482D" w:rsidRDefault="00CA4AF7" w:rsidP="00CA4AF7">
            <w:pPr>
              <w:tabs>
                <w:tab w:val="left" w:pos="1134"/>
              </w:tabs>
              <w:snapToGrid w:val="0"/>
              <w:ind w:firstLine="851"/>
              <w:jc w:val="center"/>
              <w:rPr>
                <w:rFonts w:ascii="Times New Roman" w:hAnsi="Times New Roman"/>
              </w:rPr>
            </w:pPr>
          </w:p>
        </w:tc>
        <w:tc>
          <w:tcPr>
            <w:tcW w:w="6338" w:type="dxa"/>
            <w:gridSpan w:val="3"/>
            <w:tcBorders>
              <w:top w:val="single" w:sz="4" w:space="0" w:color="000000"/>
              <w:left w:val="single" w:sz="4" w:space="0" w:color="000000"/>
              <w:bottom w:val="single" w:sz="4" w:space="0" w:color="000000"/>
            </w:tcBorders>
          </w:tcPr>
          <w:p w:rsidR="00CA4AF7" w:rsidRPr="0018482D" w:rsidRDefault="00CA4AF7" w:rsidP="00CA4AF7">
            <w:pPr>
              <w:tabs>
                <w:tab w:val="left" w:pos="1134"/>
              </w:tabs>
              <w:jc w:val="center"/>
              <w:rPr>
                <w:rFonts w:ascii="Times New Roman" w:hAnsi="Times New Roman"/>
                <w:b/>
              </w:rPr>
            </w:pPr>
            <w:r w:rsidRPr="0018482D">
              <w:rPr>
                <w:rFonts w:ascii="Times New Roman" w:hAnsi="Times New Roman"/>
                <w:b/>
              </w:rPr>
              <w:t>2 ЭТАП</w:t>
            </w:r>
          </w:p>
        </w:tc>
        <w:tc>
          <w:tcPr>
            <w:tcW w:w="2153" w:type="dxa"/>
            <w:tcBorders>
              <w:top w:val="single" w:sz="4" w:space="0" w:color="000000"/>
              <w:left w:val="single" w:sz="4" w:space="0" w:color="000000"/>
              <w:bottom w:val="single" w:sz="4" w:space="0" w:color="000000"/>
              <w:right w:val="single" w:sz="4" w:space="0" w:color="000000"/>
            </w:tcBorders>
          </w:tcPr>
          <w:p w:rsidR="00CA4AF7" w:rsidRPr="0018482D" w:rsidRDefault="00CA4AF7" w:rsidP="00CA4AF7">
            <w:pPr>
              <w:tabs>
                <w:tab w:val="left" w:pos="1134"/>
              </w:tabs>
              <w:snapToGrid w:val="0"/>
              <w:jc w:val="center"/>
              <w:rPr>
                <w:rFonts w:ascii="Times New Roman" w:hAnsi="Times New Roman"/>
                <w:b/>
              </w:rPr>
            </w:pPr>
          </w:p>
        </w:tc>
      </w:tr>
      <w:tr w:rsidR="00CA4AF7" w:rsidRPr="0018482D" w:rsidTr="00CA4AF7">
        <w:tc>
          <w:tcPr>
            <w:tcW w:w="2111" w:type="dxa"/>
            <w:tcBorders>
              <w:top w:val="single" w:sz="4" w:space="0" w:color="000000"/>
              <w:left w:val="single" w:sz="4" w:space="0" w:color="000000"/>
              <w:bottom w:val="single" w:sz="4" w:space="0" w:color="000000"/>
            </w:tcBorders>
          </w:tcPr>
          <w:p w:rsidR="00CA4AF7" w:rsidRPr="0018482D" w:rsidRDefault="00CA4AF7" w:rsidP="00CA4AF7">
            <w:pPr>
              <w:tabs>
                <w:tab w:val="left" w:pos="1134"/>
              </w:tabs>
              <w:snapToGrid w:val="0"/>
              <w:ind w:firstLine="851"/>
              <w:jc w:val="center"/>
              <w:rPr>
                <w:rFonts w:ascii="Times New Roman" w:hAnsi="Times New Roman"/>
              </w:rPr>
            </w:pPr>
          </w:p>
        </w:tc>
        <w:tc>
          <w:tcPr>
            <w:tcW w:w="2112" w:type="dxa"/>
            <w:tcBorders>
              <w:top w:val="single" w:sz="4" w:space="0" w:color="000000"/>
              <w:left w:val="single" w:sz="4" w:space="0" w:color="000000"/>
              <w:bottom w:val="single" w:sz="4" w:space="0" w:color="000000"/>
            </w:tcBorders>
          </w:tcPr>
          <w:p w:rsidR="00CA4AF7" w:rsidRPr="0018482D" w:rsidRDefault="00CA4AF7" w:rsidP="00CA4AF7">
            <w:pPr>
              <w:tabs>
                <w:tab w:val="left" w:pos="1134"/>
              </w:tabs>
              <w:snapToGrid w:val="0"/>
              <w:ind w:firstLine="851"/>
              <w:jc w:val="center"/>
              <w:rPr>
                <w:rFonts w:ascii="Times New Roman" w:hAnsi="Times New Roman"/>
              </w:rPr>
            </w:pPr>
          </w:p>
        </w:tc>
        <w:tc>
          <w:tcPr>
            <w:tcW w:w="6379" w:type="dxa"/>
            <w:gridSpan w:val="3"/>
            <w:tcBorders>
              <w:top w:val="single" w:sz="4" w:space="0" w:color="000000"/>
              <w:left w:val="single" w:sz="4" w:space="0" w:color="000000"/>
              <w:bottom w:val="single" w:sz="4" w:space="0" w:color="000000"/>
              <w:right w:val="single" w:sz="4" w:space="0" w:color="000000"/>
            </w:tcBorders>
          </w:tcPr>
          <w:p w:rsidR="00CA4AF7" w:rsidRPr="0018482D" w:rsidRDefault="00CA4AF7" w:rsidP="00CA4AF7">
            <w:pPr>
              <w:tabs>
                <w:tab w:val="left" w:pos="1134"/>
              </w:tabs>
              <w:jc w:val="center"/>
              <w:rPr>
                <w:rFonts w:ascii="Times New Roman" w:hAnsi="Times New Roman"/>
              </w:rPr>
            </w:pPr>
            <w:r w:rsidRPr="0018482D">
              <w:rPr>
                <w:rFonts w:ascii="Times New Roman" w:hAnsi="Times New Roman"/>
                <w:b/>
              </w:rPr>
              <w:t>3 ЭТАП</w:t>
            </w:r>
          </w:p>
        </w:tc>
      </w:tr>
    </w:tbl>
    <w:p w:rsidR="00CA4AF7" w:rsidRPr="0018482D" w:rsidRDefault="00CA4AF7" w:rsidP="00CA4AF7">
      <w:pPr>
        <w:tabs>
          <w:tab w:val="left" w:pos="1134"/>
        </w:tabs>
        <w:ind w:firstLine="851"/>
        <w:jc w:val="both"/>
        <w:rPr>
          <w:rFonts w:ascii="Times New Roman" w:hAnsi="Times New Roman"/>
        </w:rPr>
      </w:pPr>
    </w:p>
    <w:p w:rsidR="00CA4AF7" w:rsidRPr="0018482D" w:rsidRDefault="00CA4AF7" w:rsidP="00CA4AF7">
      <w:pPr>
        <w:tabs>
          <w:tab w:val="left" w:pos="1134"/>
        </w:tabs>
        <w:jc w:val="both"/>
        <w:rPr>
          <w:rFonts w:ascii="Times New Roman" w:hAnsi="Times New Roman"/>
          <w:b/>
        </w:rPr>
      </w:pPr>
      <w:r w:rsidRPr="0018482D">
        <w:rPr>
          <w:rFonts w:ascii="Times New Roman" w:hAnsi="Times New Roman"/>
          <w:b/>
        </w:rPr>
        <w:t xml:space="preserve">Требования к условиям реализации </w:t>
      </w:r>
    </w:p>
    <w:p w:rsidR="00CA4AF7" w:rsidRPr="0018482D" w:rsidRDefault="00CA4AF7" w:rsidP="00CA4AF7">
      <w:pPr>
        <w:tabs>
          <w:tab w:val="left" w:pos="1134"/>
        </w:tabs>
        <w:ind w:firstLine="851"/>
        <w:jc w:val="both"/>
        <w:rPr>
          <w:rFonts w:ascii="Times New Roman" w:hAnsi="Times New Roman"/>
        </w:rPr>
      </w:pPr>
      <w:r w:rsidRPr="0018482D">
        <w:rPr>
          <w:rFonts w:ascii="Times New Roman" w:hAnsi="Times New Roman"/>
          <w:b/>
        </w:rPr>
        <w:t xml:space="preserve"> Кадровые условия</w:t>
      </w:r>
    </w:p>
    <w:p w:rsidR="00CA4AF7" w:rsidRPr="00CA4AF7" w:rsidRDefault="00CA4AF7" w:rsidP="00CA4AF7">
      <w:pPr>
        <w:tabs>
          <w:tab w:val="left" w:pos="1134"/>
        </w:tabs>
        <w:ind w:firstLine="851"/>
        <w:jc w:val="both"/>
        <w:rPr>
          <w:rFonts w:ascii="Times New Roman" w:hAnsi="Times New Roman"/>
          <w:b/>
          <w:lang w:val="ru-RU"/>
        </w:rPr>
      </w:pPr>
      <w:r w:rsidRPr="00CA4AF7">
        <w:rPr>
          <w:rFonts w:ascii="Times New Roman" w:hAnsi="Times New Roman"/>
          <w:lang w:val="ru-RU"/>
        </w:rPr>
        <w:t>Для реализации программы в школе имеются следующие специалисты: педагог-психолог, классные руководители</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b/>
          <w:lang w:val="ru-RU"/>
        </w:rPr>
        <w:t>Программно-методические условия</w:t>
      </w:r>
    </w:p>
    <w:p w:rsidR="00CA4AF7" w:rsidRPr="0018482D" w:rsidRDefault="00CA4AF7" w:rsidP="00CA4AF7">
      <w:pPr>
        <w:tabs>
          <w:tab w:val="left" w:pos="1134"/>
        </w:tabs>
        <w:ind w:firstLine="851"/>
        <w:jc w:val="both"/>
        <w:rPr>
          <w:rFonts w:ascii="Times New Roman" w:hAnsi="Times New Roman"/>
        </w:rPr>
      </w:pPr>
      <w:r w:rsidRPr="00CA4AF7">
        <w:rPr>
          <w:rFonts w:ascii="Times New Roman" w:hAnsi="Times New Roman"/>
          <w:lang w:val="ru-RU"/>
        </w:rPr>
        <w:t xml:space="preserve">Для реализации программы профессиональной ориентации школьников на ступени основного общего образования в школе ежегодно проектируются школьное пространства для профориентации.  </w:t>
      </w:r>
      <w:r w:rsidRPr="0018482D">
        <w:rPr>
          <w:rFonts w:ascii="Times New Roman" w:hAnsi="Times New Roman"/>
        </w:rPr>
        <w:t xml:space="preserve">Для этого составляются: </w:t>
      </w:r>
    </w:p>
    <w:p w:rsidR="00CA4AF7" w:rsidRPr="0018482D" w:rsidRDefault="00CA4AF7" w:rsidP="001C5D33">
      <w:pPr>
        <w:widowControl/>
        <w:numPr>
          <w:ilvl w:val="0"/>
          <w:numId w:val="70"/>
        </w:numPr>
        <w:tabs>
          <w:tab w:val="left" w:pos="1134"/>
        </w:tabs>
        <w:suppressAutoHyphens w:val="0"/>
        <w:autoSpaceDN/>
        <w:ind w:left="0" w:firstLine="851"/>
        <w:jc w:val="both"/>
        <w:textAlignment w:val="auto"/>
        <w:rPr>
          <w:rFonts w:ascii="Times New Roman" w:hAnsi="Times New Roman"/>
        </w:rPr>
      </w:pPr>
      <w:r w:rsidRPr="0018482D">
        <w:rPr>
          <w:rFonts w:ascii="Times New Roman" w:hAnsi="Times New Roman"/>
        </w:rPr>
        <w:t xml:space="preserve">план работы  профориентационных пространств; </w:t>
      </w:r>
    </w:p>
    <w:p w:rsidR="00CA4AF7" w:rsidRPr="00CA4AF7" w:rsidRDefault="00CA4AF7" w:rsidP="001C5D33">
      <w:pPr>
        <w:widowControl/>
        <w:numPr>
          <w:ilvl w:val="0"/>
          <w:numId w:val="70"/>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план методической работы с учителями-предметниками по реализации программы профориентации на уроках;</w:t>
      </w:r>
    </w:p>
    <w:p w:rsidR="00CA4AF7" w:rsidRPr="00CA4AF7" w:rsidRDefault="00CA4AF7" w:rsidP="001C5D33">
      <w:pPr>
        <w:widowControl/>
        <w:numPr>
          <w:ilvl w:val="0"/>
          <w:numId w:val="70"/>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план профориентационной работы педагога-психолога школы;</w:t>
      </w:r>
    </w:p>
    <w:p w:rsidR="00CA4AF7" w:rsidRPr="00CA4AF7" w:rsidRDefault="00CA4AF7" w:rsidP="001C5D33">
      <w:pPr>
        <w:widowControl/>
        <w:numPr>
          <w:ilvl w:val="0"/>
          <w:numId w:val="70"/>
        </w:numPr>
        <w:tabs>
          <w:tab w:val="left" w:pos="1134"/>
        </w:tabs>
        <w:suppressAutoHyphens w:val="0"/>
        <w:autoSpaceDN/>
        <w:ind w:left="0" w:firstLine="851"/>
        <w:jc w:val="both"/>
        <w:textAlignment w:val="auto"/>
        <w:rPr>
          <w:rFonts w:ascii="Times New Roman" w:hAnsi="Times New Roman"/>
          <w:b/>
          <w:lang w:val="ru-RU"/>
        </w:rPr>
      </w:pPr>
      <w:r w:rsidRPr="00CA4AF7">
        <w:rPr>
          <w:rFonts w:ascii="Times New Roman" w:hAnsi="Times New Roman"/>
          <w:lang w:val="ru-RU"/>
        </w:rPr>
        <w:t xml:space="preserve">план курсовой подготовки по программам повышения квалификации учителей-предметников, психологов реализующих программу профориентации школьников на ступени основного общего образования. </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b/>
          <w:lang w:val="ru-RU"/>
        </w:rPr>
        <w:lastRenderedPageBreak/>
        <w:t>Материально-технические условия</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lang w:val="ru-RU"/>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появлением у школы: </w:t>
      </w:r>
    </w:p>
    <w:p w:rsidR="00CA4AF7" w:rsidRPr="00041ACF" w:rsidRDefault="00CA4AF7" w:rsidP="001C5D33">
      <w:pPr>
        <w:pStyle w:val="a5"/>
        <w:numPr>
          <w:ilvl w:val="0"/>
          <w:numId w:val="67"/>
        </w:numPr>
        <w:tabs>
          <w:tab w:val="left" w:pos="1134"/>
        </w:tabs>
        <w:ind w:left="0" w:firstLine="851"/>
        <w:contextualSpacing/>
        <w:jc w:val="both"/>
        <w:rPr>
          <w:rFonts w:ascii="Times New Roman" w:hAnsi="Times New Roman"/>
        </w:rPr>
      </w:pPr>
      <w:r w:rsidRPr="00041ACF">
        <w:rPr>
          <w:rFonts w:ascii="Times New Roman" w:hAnsi="Times New Roman"/>
        </w:rPr>
        <w:t>в здании - оснащенных мебелью и необходимой цифровой техникой (компьютеры, мультимедийный проектор и др.);</w:t>
      </w:r>
    </w:p>
    <w:p w:rsidR="00CA4AF7" w:rsidRPr="00041ACF" w:rsidRDefault="00CA4AF7" w:rsidP="001C5D33">
      <w:pPr>
        <w:pStyle w:val="a5"/>
        <w:numPr>
          <w:ilvl w:val="0"/>
          <w:numId w:val="67"/>
        </w:numPr>
        <w:tabs>
          <w:tab w:val="left" w:pos="1134"/>
        </w:tabs>
        <w:ind w:left="0" w:firstLine="851"/>
        <w:contextualSpacing/>
        <w:jc w:val="both"/>
        <w:rPr>
          <w:rFonts w:ascii="Times New Roman" w:hAnsi="Times New Roman"/>
          <w:b/>
        </w:rPr>
      </w:pPr>
      <w:r w:rsidRPr="00041ACF">
        <w:rPr>
          <w:rFonts w:ascii="Times New Roman" w:hAnsi="Times New Roman"/>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w:t>
      </w:r>
    </w:p>
    <w:p w:rsidR="00CA4AF7" w:rsidRPr="00CA4AF7" w:rsidRDefault="00CA4AF7" w:rsidP="00CA4AF7">
      <w:pPr>
        <w:tabs>
          <w:tab w:val="left" w:pos="1134"/>
        </w:tabs>
        <w:ind w:firstLine="851"/>
        <w:jc w:val="both"/>
        <w:rPr>
          <w:rFonts w:ascii="Times New Roman" w:hAnsi="Times New Roman"/>
          <w:lang w:val="ru-RU"/>
        </w:rPr>
      </w:pPr>
      <w:r w:rsidRPr="00CA4AF7">
        <w:rPr>
          <w:rFonts w:ascii="Times New Roman" w:hAnsi="Times New Roman"/>
          <w:b/>
          <w:lang w:val="ru-RU"/>
        </w:rPr>
        <w:t>Информационные условия</w:t>
      </w:r>
    </w:p>
    <w:p w:rsidR="00CA4AF7" w:rsidRPr="0016573A" w:rsidRDefault="00CA4AF7" w:rsidP="00CA4AF7">
      <w:pPr>
        <w:tabs>
          <w:tab w:val="left" w:pos="1134"/>
        </w:tabs>
        <w:ind w:firstLine="851"/>
        <w:jc w:val="both"/>
        <w:rPr>
          <w:rFonts w:ascii="Times New Roman" w:hAnsi="Times New Roman"/>
          <w:lang w:val="ru-RU"/>
        </w:rPr>
      </w:pPr>
      <w:r w:rsidRPr="0016573A">
        <w:rPr>
          <w:rFonts w:ascii="Times New Roman" w:hAnsi="Times New Roman"/>
          <w:lang w:val="ru-RU"/>
        </w:rPr>
        <w:t>Для реализации программы в школе имеется в наличии:</w:t>
      </w:r>
    </w:p>
    <w:p w:rsidR="00CA4AF7" w:rsidRPr="0016573A" w:rsidRDefault="00CA4AF7" w:rsidP="001C5D33">
      <w:pPr>
        <w:widowControl/>
        <w:numPr>
          <w:ilvl w:val="0"/>
          <w:numId w:val="69"/>
        </w:numPr>
        <w:tabs>
          <w:tab w:val="left" w:pos="1134"/>
        </w:tabs>
        <w:suppressAutoHyphens w:val="0"/>
        <w:autoSpaceDN/>
        <w:ind w:left="0" w:firstLine="851"/>
        <w:jc w:val="both"/>
        <w:textAlignment w:val="auto"/>
        <w:rPr>
          <w:rStyle w:val="2280"/>
          <w:rFonts w:ascii="Times New Roman" w:hAnsi="Times New Roman"/>
          <w:b w:val="0"/>
          <w:sz w:val="24"/>
        </w:rPr>
      </w:pPr>
      <w:r w:rsidRPr="0016573A">
        <w:rPr>
          <w:rFonts w:ascii="Times New Roman" w:hAnsi="Times New Roman"/>
        </w:rPr>
        <w:t>оснащенная школьная библиотека;</w:t>
      </w:r>
    </w:p>
    <w:p w:rsidR="00CA4AF7" w:rsidRPr="0016573A" w:rsidRDefault="00CA4AF7" w:rsidP="001C5D33">
      <w:pPr>
        <w:widowControl/>
        <w:numPr>
          <w:ilvl w:val="0"/>
          <w:numId w:val="69"/>
        </w:numPr>
        <w:tabs>
          <w:tab w:val="left" w:pos="1134"/>
        </w:tabs>
        <w:suppressAutoHyphens w:val="0"/>
        <w:autoSpaceDN/>
        <w:ind w:left="0" w:firstLine="851"/>
        <w:jc w:val="both"/>
        <w:textAlignment w:val="auto"/>
        <w:rPr>
          <w:rFonts w:ascii="Times New Roman" w:hAnsi="Times New Roman"/>
          <w:b/>
          <w:lang w:val="ru-RU"/>
        </w:rPr>
      </w:pPr>
      <w:r w:rsidRPr="0016573A">
        <w:rPr>
          <w:rStyle w:val="2280"/>
          <w:rFonts w:ascii="Times New Roman" w:hAnsi="Times New Roman"/>
          <w:b w:val="0"/>
          <w:bCs/>
          <w:sz w:val="24"/>
          <w:lang w:val="ru-RU"/>
        </w:rPr>
        <w:t>свободный доступ к ресурсам сети Интернет, доступ в сеть Интернет из любой точки здания школы в любое время.</w:t>
      </w:r>
    </w:p>
    <w:p w:rsidR="00CA4AF7" w:rsidRPr="00CA4AF7" w:rsidRDefault="00CA4AF7" w:rsidP="00CA4AF7">
      <w:pPr>
        <w:jc w:val="both"/>
        <w:rPr>
          <w:rFonts w:ascii="Times New Roman" w:hAnsi="Times New Roman"/>
          <w:lang w:val="ru-RU"/>
        </w:rPr>
      </w:pPr>
    </w:p>
    <w:p w:rsidR="00CA4AF7" w:rsidRPr="006D13E8" w:rsidRDefault="00CA4AF7" w:rsidP="00CA4AF7">
      <w:pPr>
        <w:rPr>
          <w:rFonts w:ascii="Cambria" w:hAnsi="Cambria"/>
          <w:b/>
          <w:lang w:val="ru-RU"/>
        </w:rPr>
      </w:pPr>
      <w:r w:rsidRPr="006D13E8">
        <w:rPr>
          <w:rFonts w:ascii="Cambria" w:hAnsi="Cambria"/>
          <w:b/>
          <w:bCs/>
          <w:color w:val="000000"/>
          <w:lang w:val="ru-RU"/>
        </w:rPr>
        <w:t>.</w:t>
      </w:r>
      <w:r w:rsidRPr="006D13E8">
        <w:rPr>
          <w:rFonts w:ascii="Cambria" w:hAnsi="Cambria"/>
          <w:b/>
          <w:lang w:val="ru-RU"/>
        </w:rPr>
        <w:t>Планируемые результаты освоения программы профориентации</w:t>
      </w:r>
    </w:p>
    <w:p w:rsidR="00CA4AF7" w:rsidRPr="006D13E8" w:rsidRDefault="00CA4AF7" w:rsidP="00CA4AF7">
      <w:pPr>
        <w:rPr>
          <w:rFonts w:ascii="Cambria" w:hAnsi="Cambria"/>
          <w:b/>
          <w:lang w:val="ru-RU"/>
        </w:rPr>
      </w:pPr>
    </w:p>
    <w:p w:rsidR="00CA4AF7" w:rsidRPr="00CA4AF7" w:rsidRDefault="00CA4AF7" w:rsidP="00CA4AF7">
      <w:pPr>
        <w:tabs>
          <w:tab w:val="left" w:pos="1134"/>
        </w:tabs>
        <w:jc w:val="both"/>
        <w:rPr>
          <w:rFonts w:ascii="Times New Roman" w:hAnsi="Times New Roman"/>
          <w:lang w:val="ru-RU"/>
        </w:rPr>
      </w:pPr>
      <w:r w:rsidRPr="00CA4AF7">
        <w:rPr>
          <w:rFonts w:ascii="Times New Roman" w:hAnsi="Times New Roman"/>
          <w:b/>
          <w:lang w:val="ru-RU"/>
        </w:rPr>
        <w:t>Результаты освоения  программы профориентации</w:t>
      </w:r>
    </w:p>
    <w:p w:rsidR="00CA4AF7" w:rsidRPr="00CA4AF7" w:rsidRDefault="00CA4AF7" w:rsidP="001C5D33">
      <w:pPr>
        <w:widowControl/>
        <w:numPr>
          <w:ilvl w:val="0"/>
          <w:numId w:val="63"/>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 xml:space="preserve">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CA4AF7" w:rsidRPr="00CA4AF7" w:rsidRDefault="00CA4AF7" w:rsidP="001C5D33">
      <w:pPr>
        <w:widowControl/>
        <w:numPr>
          <w:ilvl w:val="0"/>
          <w:numId w:val="63"/>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CA4AF7" w:rsidRPr="0018482D" w:rsidRDefault="00CA4AF7" w:rsidP="001C5D33">
      <w:pPr>
        <w:widowControl/>
        <w:numPr>
          <w:ilvl w:val="0"/>
          <w:numId w:val="63"/>
        </w:numPr>
        <w:tabs>
          <w:tab w:val="left" w:pos="1134"/>
        </w:tabs>
        <w:suppressAutoHyphens w:val="0"/>
        <w:autoSpaceDN/>
        <w:ind w:left="0" w:firstLine="851"/>
        <w:jc w:val="both"/>
        <w:textAlignment w:val="auto"/>
        <w:rPr>
          <w:rFonts w:ascii="Times New Roman" w:hAnsi="Times New Roman"/>
        </w:rPr>
      </w:pPr>
      <w:r w:rsidRPr="0018482D">
        <w:rPr>
          <w:rFonts w:ascii="Times New Roman" w:hAnsi="Times New Roman"/>
        </w:rPr>
        <w:t xml:space="preserve">Сформированные рефлексивные действия: </w:t>
      </w:r>
    </w:p>
    <w:p w:rsidR="00CA4AF7" w:rsidRPr="00CA4AF7" w:rsidRDefault="00CA4AF7" w:rsidP="001C5D33">
      <w:pPr>
        <w:widowControl/>
        <w:numPr>
          <w:ilvl w:val="0"/>
          <w:numId w:val="65"/>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CA4AF7" w:rsidRPr="00CA4AF7" w:rsidRDefault="00CA4AF7" w:rsidP="001C5D33">
      <w:pPr>
        <w:widowControl/>
        <w:numPr>
          <w:ilvl w:val="0"/>
          <w:numId w:val="65"/>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CA4AF7" w:rsidRPr="00CA4AF7" w:rsidRDefault="00CA4AF7" w:rsidP="001C5D33">
      <w:pPr>
        <w:widowControl/>
        <w:numPr>
          <w:ilvl w:val="0"/>
          <w:numId w:val="65"/>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CA4AF7" w:rsidRPr="0018482D" w:rsidRDefault="00CA4AF7" w:rsidP="001C5D33">
      <w:pPr>
        <w:widowControl/>
        <w:numPr>
          <w:ilvl w:val="0"/>
          <w:numId w:val="64"/>
        </w:numPr>
        <w:tabs>
          <w:tab w:val="left" w:pos="1134"/>
        </w:tabs>
        <w:suppressAutoHyphens w:val="0"/>
        <w:autoSpaceDN/>
        <w:ind w:left="0" w:firstLine="851"/>
        <w:jc w:val="both"/>
        <w:textAlignment w:val="auto"/>
        <w:rPr>
          <w:rFonts w:ascii="Times New Roman" w:hAnsi="Times New Roman"/>
        </w:rPr>
      </w:pPr>
      <w:r w:rsidRPr="0018482D">
        <w:rPr>
          <w:rFonts w:ascii="Times New Roman" w:hAnsi="Times New Roman"/>
        </w:rPr>
        <w:t xml:space="preserve">Выпускник основной школы сможет: </w:t>
      </w:r>
    </w:p>
    <w:p w:rsidR="00CA4AF7" w:rsidRPr="0018482D" w:rsidRDefault="00CA4AF7" w:rsidP="001C5D33">
      <w:pPr>
        <w:widowControl/>
        <w:numPr>
          <w:ilvl w:val="0"/>
          <w:numId w:val="66"/>
        </w:numPr>
        <w:tabs>
          <w:tab w:val="left" w:pos="1134"/>
        </w:tabs>
        <w:suppressAutoHyphens w:val="0"/>
        <w:autoSpaceDN/>
        <w:ind w:left="0" w:firstLine="851"/>
        <w:jc w:val="both"/>
        <w:textAlignment w:val="auto"/>
        <w:rPr>
          <w:rFonts w:ascii="Times New Roman" w:hAnsi="Times New Roman"/>
        </w:rPr>
      </w:pPr>
      <w:r w:rsidRPr="00CA4AF7">
        <w:rPr>
          <w:rFonts w:ascii="Times New Roman" w:hAnsi="Times New Roman"/>
          <w:lang w:val="ru-RU"/>
        </w:rPr>
        <w:t xml:space="preserve">проектировать с помощью  подготовленного педагога собственную индивидуальную образовательную траекторию </w:t>
      </w:r>
      <w:r w:rsidRPr="0018482D">
        <w:rPr>
          <w:rFonts w:ascii="Times New Roman" w:hAnsi="Times New Roman"/>
        </w:rPr>
        <w:t>(маршрут);</w:t>
      </w:r>
    </w:p>
    <w:p w:rsidR="00CA4AF7" w:rsidRPr="00CA4AF7" w:rsidRDefault="00CA4AF7" w:rsidP="001C5D33">
      <w:pPr>
        <w:widowControl/>
        <w:numPr>
          <w:ilvl w:val="0"/>
          <w:numId w:val="66"/>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CA4AF7" w:rsidRPr="00CA4AF7" w:rsidRDefault="00CA4AF7" w:rsidP="001C5D33">
      <w:pPr>
        <w:widowControl/>
        <w:numPr>
          <w:ilvl w:val="0"/>
          <w:numId w:val="66"/>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CA4AF7" w:rsidRPr="00CA4AF7" w:rsidRDefault="00CA4AF7" w:rsidP="001C5D33">
      <w:pPr>
        <w:widowControl/>
        <w:numPr>
          <w:ilvl w:val="0"/>
          <w:numId w:val="66"/>
        </w:numPr>
        <w:tabs>
          <w:tab w:val="left" w:pos="1134"/>
        </w:tabs>
        <w:suppressAutoHyphens w:val="0"/>
        <w:autoSpaceDN/>
        <w:ind w:left="0" w:firstLine="851"/>
        <w:jc w:val="both"/>
        <w:textAlignment w:val="auto"/>
        <w:rPr>
          <w:rFonts w:ascii="Times New Roman" w:hAnsi="Times New Roman"/>
          <w:lang w:val="ru-RU"/>
        </w:rPr>
      </w:pPr>
      <w:r w:rsidRPr="00CA4AF7">
        <w:rPr>
          <w:rFonts w:ascii="Times New Roman" w:hAnsi="Times New Roman"/>
          <w:lang w:val="ru-RU"/>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CA4AF7" w:rsidRPr="00CA4AF7" w:rsidRDefault="00CA4AF7" w:rsidP="001C5D33">
      <w:pPr>
        <w:widowControl/>
        <w:numPr>
          <w:ilvl w:val="0"/>
          <w:numId w:val="66"/>
        </w:numPr>
        <w:tabs>
          <w:tab w:val="left" w:pos="1134"/>
        </w:tabs>
        <w:suppressAutoHyphens w:val="0"/>
        <w:autoSpaceDN/>
        <w:ind w:left="0" w:firstLine="851"/>
        <w:jc w:val="both"/>
        <w:textAlignment w:val="auto"/>
        <w:rPr>
          <w:rFonts w:ascii="Times New Roman" w:hAnsi="Times New Roman"/>
          <w:b/>
          <w:lang w:val="ru-RU"/>
        </w:rPr>
      </w:pPr>
      <w:r w:rsidRPr="00CA4AF7">
        <w:rPr>
          <w:rFonts w:ascii="Times New Roman" w:hAnsi="Times New Roman"/>
          <w:lang w:val="ru-RU"/>
        </w:rPr>
        <w:t>выбрать индивидуальный и профессиональный маршрут для реализации индивидуальной образовательной программы.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ab/>
      </w:r>
    </w:p>
    <w:p w:rsidR="00CA4AF7" w:rsidRPr="00CA4AF7" w:rsidRDefault="00CA4AF7" w:rsidP="00CA4AF7">
      <w:pPr>
        <w:shd w:val="clear" w:color="auto" w:fill="FFFFFF"/>
        <w:autoSpaceDE w:val="0"/>
        <w:adjustRightInd w:val="0"/>
        <w:ind w:left="720"/>
        <w:jc w:val="both"/>
        <w:rPr>
          <w:rFonts w:ascii="Times New Roman" w:hAnsi="Times New Roman"/>
          <w:u w:val="single"/>
          <w:lang w:val="ru-RU"/>
        </w:rPr>
      </w:pPr>
      <w:r w:rsidRPr="00CA4AF7">
        <w:rPr>
          <w:rFonts w:ascii="Times New Roman" w:hAnsi="Times New Roman"/>
          <w:u w:val="single"/>
          <w:lang w:val="ru-RU"/>
        </w:rPr>
        <w:lastRenderedPageBreak/>
        <w:t>Формируемые компетенции: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 социально-экономическая компетенция – совместимость, пригодность личных качеств к будущей профессии, ориентирование на рынок труда, знание норм трудовой и коллективной этики;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 формирование (ориентационных) профориентационных компетенций, которые являются основой для профессиональных компетенций (испытывать потребность в образовательной самоидентификации).</w:t>
      </w:r>
    </w:p>
    <w:p w:rsidR="00CA4AF7" w:rsidRPr="006D13E8" w:rsidRDefault="00CA4AF7" w:rsidP="00CA4AF7">
      <w:pPr>
        <w:rPr>
          <w:rFonts w:ascii="Cambria" w:hAnsi="Cambria"/>
          <w:b/>
          <w:bCs/>
          <w:color w:val="000000"/>
          <w:lang w:val="ru-RU"/>
        </w:rPr>
      </w:pPr>
    </w:p>
    <w:p w:rsidR="00CA4AF7" w:rsidRPr="00710C2A" w:rsidRDefault="00CA4AF7" w:rsidP="00CA4AF7">
      <w:pPr>
        <w:rPr>
          <w:rFonts w:ascii="Times New Roman" w:hAnsi="Times New Roman"/>
          <w:b/>
          <w:bCs/>
          <w:lang w:val="ru-RU"/>
        </w:rPr>
      </w:pPr>
      <w:r w:rsidRPr="00710C2A">
        <w:rPr>
          <w:rFonts w:ascii="Times New Roman" w:hAnsi="Times New Roman"/>
          <w:b/>
          <w:bCs/>
        </w:rPr>
        <w:t>IV</w:t>
      </w:r>
      <w:r w:rsidRPr="00710C2A">
        <w:rPr>
          <w:rFonts w:ascii="Times New Roman" w:hAnsi="Times New Roman"/>
          <w:b/>
          <w:bCs/>
          <w:lang w:val="ru-RU"/>
        </w:rPr>
        <w:t xml:space="preserve"> БЛОК             ПРОГРАММА ФОРМИРОВАНИЯ ЭКОЛОГИЧЕСКОЙ КУЛЬТУРЫ, </w:t>
      </w:r>
      <w:r w:rsidRPr="00710C2A">
        <w:rPr>
          <w:rFonts w:ascii="Times New Roman" w:hAnsi="Times New Roman"/>
          <w:b/>
          <w:bCs/>
          <w:lang w:val="ru-RU"/>
        </w:rPr>
        <w:br/>
        <w:t xml:space="preserve">                                                   ЗДОРОВОГО И БЕЗОПАСНОГО ОБРАЗА ЖИЗНИ</w:t>
      </w:r>
    </w:p>
    <w:p w:rsidR="00CA4AF7" w:rsidRPr="006D13E8" w:rsidRDefault="00CA4AF7" w:rsidP="00CA4AF7">
      <w:pPr>
        <w:jc w:val="both"/>
        <w:rPr>
          <w:rFonts w:ascii="Cambria" w:hAnsi="Cambria"/>
          <w:b/>
          <w:bCs/>
          <w:lang w:val="ru-RU"/>
        </w:rPr>
      </w:pPr>
    </w:p>
    <w:p w:rsidR="00CA4AF7" w:rsidRPr="006D13E8" w:rsidRDefault="00CA4AF7" w:rsidP="00CA4AF7">
      <w:pPr>
        <w:jc w:val="both"/>
        <w:rPr>
          <w:rFonts w:ascii="Cambria" w:hAnsi="Cambria"/>
          <w:b/>
          <w:bCs/>
          <w:lang w:val="ru-RU"/>
        </w:rPr>
      </w:pPr>
      <w:r w:rsidRPr="006D13E8">
        <w:rPr>
          <w:rFonts w:ascii="Cambria" w:hAnsi="Cambria"/>
          <w:b/>
          <w:bCs/>
          <w:lang w:val="ru-RU"/>
        </w:rPr>
        <w:t>Пояснительная записка</w:t>
      </w:r>
    </w:p>
    <w:p w:rsidR="00CA4AF7" w:rsidRPr="00CA4AF7" w:rsidRDefault="00CA4AF7" w:rsidP="00CA4AF7">
      <w:pPr>
        <w:jc w:val="both"/>
        <w:rPr>
          <w:rFonts w:ascii="Times New Roman" w:hAnsi="Times New Roman"/>
          <w:b/>
          <w:bCs/>
          <w:lang w:val="ru-RU"/>
        </w:rPr>
      </w:pP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Анализируя результаты медицинских осмотров учащихся школы за последние годы показал, что растет количество школьников с нарушениями здоровья. Сравнивая динамику состояния здоровья детей, диагнозы заболевания учащихся, мы пришли к выводу, что в последние годы возросло количество детей с нарушениями нервной системы, снижением зрения, заболеваниями сердечно-сосудистой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Среди факторов, влияющих на здоровье детей в школе, отмечены:</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1.Уровень учебной нагрузки на организм учащихся.</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2.Состояние лечебно-оздоровительной работы в школе.</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3.Состояние внеурочной воспитательной работы в школе.</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4.Уровень психологической помощи учащимся.</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5.Состояние микроклимата в школе и дома.</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w:t>
      </w:r>
      <w:r w:rsidRPr="00CA4AF7">
        <w:rPr>
          <w:rFonts w:ascii="Times New Roman" w:hAnsi="Times New Roman"/>
          <w:b/>
          <w:lang w:val="ru-RU"/>
        </w:rPr>
        <w:t xml:space="preserve"> </w:t>
      </w:r>
    </w:p>
    <w:p w:rsidR="00CA4AF7" w:rsidRPr="00CA4AF7" w:rsidRDefault="00CA4AF7" w:rsidP="00CA4AF7">
      <w:pPr>
        <w:ind w:firstLine="692"/>
        <w:jc w:val="both"/>
        <w:rPr>
          <w:rFonts w:ascii="Times New Roman" w:hAnsi="Times New Roman"/>
          <w:lang w:val="ru-RU"/>
        </w:rPr>
      </w:pPr>
      <w:r w:rsidRPr="00CA4AF7">
        <w:rPr>
          <w:rFonts w:ascii="Times New Roman" w:hAnsi="Times New Roman"/>
          <w:b/>
          <w:bCs/>
          <w:lang w:val="ru-RU"/>
        </w:rPr>
        <w:t xml:space="preserve">Целью </w:t>
      </w:r>
      <w:r w:rsidRPr="00CA4AF7">
        <w:rPr>
          <w:rFonts w:ascii="Times New Roman" w:hAnsi="Times New Roman"/>
          <w:bCs/>
          <w:lang w:val="ru-RU"/>
        </w:rPr>
        <w:t>программы воспитания экологической культуры, культуры здорового и безопасного образа жизни является</w:t>
      </w:r>
      <w:r w:rsidRPr="00CA4AF7">
        <w:rPr>
          <w:rFonts w:ascii="Times New Roman" w:hAnsi="Times New Roman"/>
          <w:b/>
          <w:bCs/>
          <w:lang w:val="ru-RU"/>
        </w:rPr>
        <w:t xml:space="preserve">  </w:t>
      </w:r>
      <w:r w:rsidRPr="00CA4AF7">
        <w:rPr>
          <w:rFonts w:ascii="Times New Roman" w:hAnsi="Times New Roman"/>
          <w:bCs/>
          <w:lang w:val="ru-RU"/>
        </w:rPr>
        <w:t>обеспечение, сохранение и укрепление физического, психического, социального и духовно-нравственного здоровья учащихся, формирование экологически целесообразного поведения в быту и природе, безопасного для человека и окружающей среды. Здорового безопасного образа жизни и потребности в нем, формирование личности, способной реализовать себя максимально эффективно в современном мире, творчески относящейся к возникающим проблемам, владеющей навыками саморегуляции и безопасного поведения.</w:t>
      </w:r>
    </w:p>
    <w:p w:rsidR="00CA4AF7" w:rsidRPr="00CA4AF7" w:rsidRDefault="00CA4AF7" w:rsidP="00CA4AF7">
      <w:pPr>
        <w:jc w:val="both"/>
        <w:rPr>
          <w:rFonts w:ascii="Times New Roman" w:hAnsi="Times New Roman"/>
          <w:b/>
          <w:bCs/>
          <w:lang w:val="ru-RU"/>
        </w:rPr>
      </w:pPr>
      <w:r w:rsidRPr="00CA4AF7">
        <w:rPr>
          <w:rFonts w:ascii="Times New Roman" w:hAnsi="Times New Roman"/>
          <w:b/>
          <w:bCs/>
          <w:lang w:val="ru-RU"/>
        </w:rPr>
        <w:t>Задачи:</w:t>
      </w:r>
    </w:p>
    <w:p w:rsidR="00CA4AF7" w:rsidRPr="00CA4AF7" w:rsidRDefault="00CA4AF7" w:rsidP="00CA4AF7">
      <w:pPr>
        <w:jc w:val="both"/>
        <w:rPr>
          <w:rFonts w:ascii="Times New Roman" w:hAnsi="Times New Roman"/>
          <w:bCs/>
          <w:lang w:val="ru-RU"/>
        </w:rPr>
      </w:pPr>
      <w:r w:rsidRPr="00CA4AF7">
        <w:rPr>
          <w:rFonts w:ascii="Times New Roman" w:hAnsi="Times New Roman"/>
          <w:b/>
          <w:bCs/>
          <w:lang w:val="ru-RU"/>
        </w:rPr>
        <w:t xml:space="preserve">- </w:t>
      </w:r>
      <w:r w:rsidRPr="00CA4AF7">
        <w:rPr>
          <w:rFonts w:ascii="Times New Roman" w:hAnsi="Times New Roman"/>
          <w:bCs/>
          <w:lang w:val="ru-RU"/>
        </w:rPr>
        <w:t>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CA4AF7" w:rsidRPr="00CA4AF7" w:rsidRDefault="00CA4AF7" w:rsidP="00CA4AF7">
      <w:pPr>
        <w:jc w:val="both"/>
        <w:rPr>
          <w:rFonts w:ascii="Times New Roman" w:hAnsi="Times New Roman"/>
          <w:lang w:val="ru-RU"/>
        </w:rPr>
      </w:pPr>
      <w:r w:rsidRPr="00CA4AF7">
        <w:rPr>
          <w:rFonts w:ascii="Times New Roman" w:hAnsi="Times New Roman"/>
          <w:bCs/>
          <w:lang w:val="ru-RU"/>
        </w:rPr>
        <w:t xml:space="preserve">- осознание ценности экологически целесообразного, здорового и безопасного образа жизни, </w:t>
      </w:r>
      <w:r w:rsidRPr="00CA4AF7">
        <w:rPr>
          <w:rFonts w:ascii="Times New Roman" w:hAnsi="Times New Roman"/>
          <w:bCs/>
          <w:lang w:val="ru-RU"/>
        </w:rPr>
        <w:lastRenderedPageBreak/>
        <w:t>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формировать представление о позитивных факторах, влияющих на здоровье;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научить обучающихся сделать осознанный выбор поступков, поведения, позволяющих сохранять и укреплять здоровье;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выполнять правила личной гигиены и развивать готовность на основе ее использования самостоятельно поддерживать свое здоровье;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сформировать представление о правильном (здоровом) питании, его режиме, структуре, полезных продуктах;</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сформировать представление о рациональной организации режима дня, отдыха двигательной активности, научить ребенка составлять, анализировать контролировать свой режим дня;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w:t>
      </w:r>
      <w:r w:rsidRPr="0018482D">
        <w:rPr>
          <w:rFonts w:ascii="Times New Roman" w:hAnsi="Times New Roman"/>
        </w:rPr>
        <w:t> </w:t>
      </w:r>
      <w:r w:rsidRPr="00CA4AF7">
        <w:rPr>
          <w:rFonts w:ascii="Times New Roman" w:hAnsi="Times New Roman"/>
          <w:lang w:val="ru-RU"/>
        </w:rPr>
        <w:t>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обучить элементарным навыкам эмоциональной разгрузки (релаксации);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сформировать навыки позитивного коммуникативного общения;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-сформировать потребность обучающихся безбоязненно обращаться к врачу по любым вопросам состояния здоровья, в том числе связанным с особенностями роста и развития.</w:t>
      </w:r>
    </w:p>
    <w:p w:rsidR="00CA4AF7" w:rsidRPr="00CA4AF7" w:rsidRDefault="00CA4AF7" w:rsidP="00CA4AF7">
      <w:pPr>
        <w:ind w:firstLine="540"/>
        <w:jc w:val="both"/>
        <w:rPr>
          <w:rFonts w:ascii="Times New Roman" w:hAnsi="Times New Roman"/>
          <w:lang w:val="ru-RU"/>
        </w:rPr>
      </w:pPr>
    </w:p>
    <w:p w:rsidR="00CA4AF7" w:rsidRPr="00CA4AF7" w:rsidRDefault="00CA4AF7" w:rsidP="00CA4AF7">
      <w:pPr>
        <w:ind w:firstLine="539"/>
        <w:jc w:val="both"/>
        <w:rPr>
          <w:rFonts w:ascii="Times New Roman" w:hAnsi="Times New Roman"/>
          <w:lang w:val="ru-RU"/>
        </w:rPr>
      </w:pPr>
      <w:r w:rsidRPr="00CA4AF7">
        <w:rPr>
          <w:rFonts w:ascii="Times New Roman" w:hAnsi="Times New Roman"/>
          <w:b/>
          <w:bCs/>
          <w:lang w:val="ru-RU"/>
        </w:rPr>
        <w:t>Описание ценностных ориентиров, лежащих в основе Программы формирования экологической культуры,</w:t>
      </w:r>
      <w:r w:rsidRPr="0018482D">
        <w:rPr>
          <w:rFonts w:ascii="Times New Roman" w:hAnsi="Times New Roman"/>
          <w:b/>
          <w:bCs/>
        </w:rPr>
        <w:t>  </w:t>
      </w:r>
      <w:r w:rsidRPr="00CA4AF7">
        <w:rPr>
          <w:rFonts w:ascii="Times New Roman" w:hAnsi="Times New Roman"/>
          <w:b/>
          <w:bCs/>
          <w:lang w:val="ru-RU"/>
        </w:rPr>
        <w:t xml:space="preserve"> здорового и</w:t>
      </w:r>
      <w:r w:rsidRPr="00CA4AF7">
        <w:rPr>
          <w:rFonts w:ascii="Times New Roman" w:hAnsi="Times New Roman"/>
          <w:lang w:val="ru-RU"/>
        </w:rPr>
        <w:t xml:space="preserve"> </w:t>
      </w:r>
      <w:r w:rsidRPr="00CA4AF7">
        <w:rPr>
          <w:rFonts w:ascii="Times New Roman" w:hAnsi="Times New Roman"/>
          <w:b/>
          <w:bCs/>
          <w:lang w:val="ru-RU"/>
        </w:rPr>
        <w:t>безопасного образа жизни.</w:t>
      </w:r>
    </w:p>
    <w:p w:rsidR="00CA4AF7" w:rsidRPr="00CA4AF7" w:rsidRDefault="00CA4AF7" w:rsidP="00CA4AF7">
      <w:pPr>
        <w:ind w:firstLine="540"/>
        <w:jc w:val="both"/>
        <w:rPr>
          <w:rFonts w:ascii="Times New Roman" w:hAnsi="Times New Roman"/>
          <w:lang w:val="ru-RU"/>
        </w:rPr>
      </w:pPr>
      <w:r w:rsidRPr="00CA4AF7">
        <w:rPr>
          <w:rFonts w:ascii="Times New Roman" w:hAnsi="Times New Roman"/>
          <w:lang w:val="ru-RU"/>
        </w:rPr>
        <w:t>Здоровый ребенок — практически достижимая норма детского развития.</w:t>
      </w:r>
    </w:p>
    <w:p w:rsidR="00CA4AF7" w:rsidRPr="00CA4AF7" w:rsidRDefault="00CA4AF7" w:rsidP="00CA4AF7">
      <w:pPr>
        <w:ind w:firstLine="540"/>
        <w:jc w:val="both"/>
        <w:rPr>
          <w:rFonts w:ascii="Times New Roman" w:hAnsi="Times New Roman"/>
          <w:lang w:val="ru-RU"/>
        </w:rPr>
      </w:pPr>
      <w:r w:rsidRPr="00CA4AF7">
        <w:rPr>
          <w:rFonts w:ascii="Times New Roman" w:hAnsi="Times New Roman"/>
          <w:lang w:val="ru-RU"/>
        </w:rPr>
        <w:t>Оздоровление — не совокупность лечебно-профилак</w:t>
      </w:r>
      <w:r w:rsidRPr="00CA4AF7">
        <w:rPr>
          <w:rFonts w:ascii="Times New Roman" w:hAnsi="Times New Roman"/>
          <w:lang w:val="ru-RU"/>
        </w:rPr>
        <w:softHyphen/>
        <w:t xml:space="preserve">тических мер, а  </w:t>
      </w:r>
    </w:p>
    <w:p w:rsidR="00CA4AF7" w:rsidRPr="00CA4AF7" w:rsidRDefault="00CA4AF7" w:rsidP="00CA4AF7">
      <w:pPr>
        <w:ind w:firstLine="540"/>
        <w:jc w:val="both"/>
        <w:rPr>
          <w:rFonts w:ascii="Times New Roman" w:hAnsi="Times New Roman"/>
          <w:lang w:val="ru-RU"/>
        </w:rPr>
      </w:pPr>
      <w:r w:rsidRPr="00CA4AF7">
        <w:rPr>
          <w:rFonts w:ascii="Times New Roman" w:hAnsi="Times New Roman"/>
          <w:lang w:val="ru-RU"/>
        </w:rPr>
        <w:t>форма развития психофизиологичес</w:t>
      </w:r>
      <w:r w:rsidRPr="00CA4AF7">
        <w:rPr>
          <w:rFonts w:ascii="Times New Roman" w:hAnsi="Times New Roman"/>
          <w:lang w:val="ru-RU"/>
        </w:rPr>
        <w:softHyphen/>
        <w:t>ких возможностей детей.</w:t>
      </w:r>
    </w:p>
    <w:p w:rsidR="00CA4AF7" w:rsidRPr="00CA4AF7" w:rsidRDefault="00CA4AF7" w:rsidP="00CA4AF7">
      <w:pPr>
        <w:ind w:firstLine="540"/>
        <w:jc w:val="both"/>
        <w:rPr>
          <w:rFonts w:ascii="Times New Roman" w:hAnsi="Times New Roman"/>
          <w:lang w:val="ru-RU"/>
        </w:rPr>
      </w:pPr>
      <w:r w:rsidRPr="00CA4AF7">
        <w:rPr>
          <w:rFonts w:ascii="Times New Roman" w:hAnsi="Times New Roman"/>
          <w:lang w:val="ru-RU"/>
        </w:rPr>
        <w:t>Индивидуально-дифференцированный подход — ос</w:t>
      </w:r>
      <w:r w:rsidRPr="00CA4AF7">
        <w:rPr>
          <w:rFonts w:ascii="Times New Roman" w:hAnsi="Times New Roman"/>
          <w:lang w:val="ru-RU"/>
        </w:rPr>
        <w:softHyphen/>
        <w:t>новное средство</w:t>
      </w:r>
    </w:p>
    <w:p w:rsidR="00CA4AF7" w:rsidRPr="00CA4AF7" w:rsidRDefault="00CA4AF7" w:rsidP="00CA4AF7">
      <w:pPr>
        <w:ind w:firstLine="540"/>
        <w:jc w:val="both"/>
        <w:rPr>
          <w:rFonts w:ascii="Times New Roman" w:hAnsi="Times New Roman"/>
          <w:lang w:val="ru-RU"/>
        </w:rPr>
      </w:pPr>
      <w:r w:rsidRPr="00CA4AF7">
        <w:rPr>
          <w:rFonts w:ascii="Times New Roman" w:hAnsi="Times New Roman"/>
          <w:lang w:val="ru-RU"/>
        </w:rPr>
        <w:t>оздоровительно-развивающей работы с учащимися.</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Принципы выступают в органическом единстве, образуя систему, в которую входят общеметодические принципы и специфические принципы, выражающие</w:t>
      </w:r>
      <w:r w:rsidRPr="0018482D">
        <w:rPr>
          <w:rFonts w:ascii="Times New Roman" w:hAnsi="Times New Roman"/>
        </w:rPr>
        <w:t> </w:t>
      </w:r>
      <w:r w:rsidRPr="00CA4AF7">
        <w:rPr>
          <w:rFonts w:ascii="Times New Roman" w:hAnsi="Times New Roman"/>
          <w:lang w:val="ru-RU"/>
        </w:rPr>
        <w:t xml:space="preserve"> специфические</w:t>
      </w:r>
      <w:r w:rsidRPr="0018482D">
        <w:rPr>
          <w:rFonts w:ascii="Times New Roman" w:hAnsi="Times New Roman"/>
        </w:rPr>
        <w:t> </w:t>
      </w:r>
      <w:r w:rsidRPr="00CA4AF7">
        <w:rPr>
          <w:rFonts w:ascii="Times New Roman" w:hAnsi="Times New Roman"/>
          <w:lang w:val="ru-RU"/>
        </w:rPr>
        <w:t xml:space="preserve"> закономерности</w:t>
      </w:r>
      <w:r w:rsidRPr="0018482D">
        <w:rPr>
          <w:rFonts w:ascii="Times New Roman" w:hAnsi="Times New Roman"/>
        </w:rPr>
        <w:t>  </w:t>
      </w:r>
      <w:r w:rsidRPr="00CA4AF7">
        <w:rPr>
          <w:rFonts w:ascii="Times New Roman" w:hAnsi="Times New Roman"/>
          <w:lang w:val="ru-RU"/>
        </w:rPr>
        <w:t xml:space="preserve"> педагогики</w:t>
      </w:r>
      <w:r w:rsidRPr="0018482D">
        <w:rPr>
          <w:rFonts w:ascii="Times New Roman" w:hAnsi="Times New Roman"/>
        </w:rPr>
        <w:t>  </w:t>
      </w:r>
      <w:r w:rsidRPr="00CA4AF7">
        <w:rPr>
          <w:rFonts w:ascii="Times New Roman" w:hAnsi="Times New Roman"/>
          <w:lang w:val="ru-RU"/>
        </w:rPr>
        <w:t xml:space="preserve"> оздоровления.</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 xml:space="preserve">Принцип сознательности и активности — нацеливает на формирование у учащихся глубокого понимания, устойчивого интереса, осмысленного отношения к познавательной деятельности. </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активности — предполагает у учащихся высокую степень самостоятельности, инициативы и творчества.</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наглядности — обязывает строить процесс обучения с максимальным использованием форм привлечения органов чувств человека к процессу познания.</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систематичности и последовательности проявляется</w:t>
      </w:r>
      <w:r w:rsidRPr="0018482D">
        <w:rPr>
          <w:rFonts w:ascii="Times New Roman" w:hAnsi="Times New Roman"/>
        </w:rPr>
        <w:t> </w:t>
      </w:r>
      <w:r w:rsidRPr="00CA4AF7">
        <w:rPr>
          <w:rFonts w:ascii="Times New Roman" w:hAnsi="Times New Roman"/>
          <w:lang w:val="ru-RU"/>
        </w:rPr>
        <w:t xml:space="preserve"> во взаимосвязи знаний, умений, навыков. 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Усвоение пользы здоровьесберегающих мероприятий требуют их повторяемости.</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повторения умений и навыков является одним из важнейших. В результате многократных повторений вырабатываются динамические стереотипы.</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lastRenderedPageBreak/>
        <w:t>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доступности и индивидуализации имеет свои особенности и оздоровительной направленности здоровье 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w:t>
      </w:r>
      <w:r w:rsidRPr="0018482D">
        <w:rPr>
          <w:rFonts w:ascii="Times New Roman" w:hAnsi="Times New Roman"/>
        </w:rPr>
        <w:t> </w:t>
      </w:r>
      <w:r w:rsidRPr="00CA4AF7">
        <w:rPr>
          <w:rFonts w:ascii="Times New Roman" w:hAnsi="Times New Roman"/>
          <w:lang w:val="ru-RU"/>
        </w:rPr>
        <w:t xml:space="preserve"> и прогнозирует его развитие.</w:t>
      </w:r>
      <w:r w:rsidRPr="0018482D">
        <w:rPr>
          <w:rFonts w:ascii="Times New Roman" w:hAnsi="Times New Roman"/>
        </w:rPr>
        <w:t>                                                   </w:t>
      </w:r>
      <w:r w:rsidRPr="00CA4AF7">
        <w:rPr>
          <w:rFonts w:ascii="Times New Roman" w:hAnsi="Times New Roman"/>
          <w:lang w:val="ru-RU"/>
        </w:rPr>
        <w:t xml:space="preserve"> </w:t>
      </w:r>
    </w:p>
    <w:p w:rsidR="00CA4AF7" w:rsidRPr="00CA4AF7" w:rsidRDefault="00CA4AF7" w:rsidP="00CA4AF7">
      <w:pPr>
        <w:ind w:firstLine="539"/>
        <w:jc w:val="both"/>
        <w:rPr>
          <w:rFonts w:ascii="Times New Roman" w:hAnsi="Times New Roman"/>
          <w:lang w:val="ru-RU"/>
        </w:rPr>
      </w:pPr>
      <w:r w:rsidRPr="0018482D">
        <w:rPr>
          <w:rFonts w:ascii="Times New Roman" w:hAnsi="Times New Roman"/>
        </w:rPr>
        <w:t> </w:t>
      </w:r>
      <w:r w:rsidRPr="00CA4AF7">
        <w:rPr>
          <w:rFonts w:ascii="Times New Roman" w:hAnsi="Times New Roman"/>
          <w:lang w:val="ru-RU"/>
        </w:rPr>
        <w:t xml:space="preserve"> Принцип непрерывности выражает закономерности построения педагогики оздоровления как целостного процесса. Он тесно связан</w:t>
      </w:r>
      <w:r w:rsidRPr="0018482D">
        <w:rPr>
          <w:rFonts w:ascii="Times New Roman" w:hAnsi="Times New Roman"/>
        </w:rPr>
        <w:t> </w:t>
      </w:r>
      <w:r w:rsidRPr="00CA4AF7">
        <w:rPr>
          <w:rFonts w:ascii="Times New Roman" w:hAnsi="Times New Roman"/>
          <w:lang w:val="ru-RU"/>
        </w:rPr>
        <w:t xml:space="preserve"> с принципом системного чередования нагрузок и отдыха.</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w:t>
      </w:r>
      <w:r w:rsidRPr="0018482D">
        <w:rPr>
          <w:rFonts w:ascii="Times New Roman" w:hAnsi="Times New Roman"/>
        </w:rPr>
        <w:t> </w:t>
      </w:r>
      <w:r w:rsidRPr="00CA4AF7">
        <w:rPr>
          <w:rFonts w:ascii="Times New Roman" w:hAnsi="Times New Roman"/>
          <w:lang w:val="ru-RU"/>
        </w:rPr>
        <w:t xml:space="preserve"> в единстве и направленных на всестороннее физическое, интеллектуальное, духовное, нравственное и эстетическое развитие личности ребенка.</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оздоровительной направленности решает задачи укрепления здоровья ребенка в процессе обучения.</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формирования ответственности у учащихся за свое здоровье</w:t>
      </w:r>
      <w:r w:rsidRPr="0018482D">
        <w:rPr>
          <w:rFonts w:ascii="Times New Roman" w:hAnsi="Times New Roman"/>
        </w:rPr>
        <w:t> </w:t>
      </w:r>
      <w:r w:rsidRPr="00CA4AF7">
        <w:rPr>
          <w:rFonts w:ascii="Times New Roman" w:hAnsi="Times New Roman"/>
          <w:lang w:val="ru-RU"/>
        </w:rPr>
        <w:t xml:space="preserve"> и здоровье окружающих людей.</w:t>
      </w:r>
    </w:p>
    <w:p w:rsidR="00CA4AF7" w:rsidRPr="00CA4AF7" w:rsidRDefault="00CA4AF7" w:rsidP="00CA4AF7">
      <w:pPr>
        <w:ind w:firstLine="539"/>
        <w:jc w:val="both"/>
        <w:rPr>
          <w:rFonts w:ascii="Times New Roman" w:hAnsi="Times New Roman"/>
          <w:lang w:val="ru-RU"/>
        </w:rPr>
      </w:pPr>
      <w:r w:rsidRPr="00CA4AF7">
        <w:rPr>
          <w:rFonts w:ascii="Times New Roman" w:hAnsi="Times New Roman"/>
          <w:lang w:val="ru-RU"/>
        </w:rPr>
        <w:t>Принцип связи теории с практикой призывает настойчиво приучать учащихся применять свои знания по формированию, сохранению</w:t>
      </w:r>
      <w:r w:rsidRPr="0018482D">
        <w:rPr>
          <w:rFonts w:ascii="Times New Roman" w:hAnsi="Times New Roman"/>
        </w:rPr>
        <w:t>                   </w:t>
      </w:r>
      <w:r w:rsidRPr="00CA4AF7">
        <w:rPr>
          <w:rFonts w:ascii="Times New Roman" w:hAnsi="Times New Roman"/>
          <w:lang w:val="ru-RU"/>
        </w:rPr>
        <w:t xml:space="preserve"> и укреплению здоровья на практике, используя окружающую действительность не только как источник знаний, но и как место</w:t>
      </w:r>
      <w:r w:rsidRPr="0018482D">
        <w:rPr>
          <w:rFonts w:ascii="Times New Roman" w:hAnsi="Times New Roman"/>
        </w:rPr>
        <w:t>  </w:t>
      </w:r>
      <w:r w:rsidRPr="00CA4AF7">
        <w:rPr>
          <w:rFonts w:ascii="Times New Roman" w:hAnsi="Times New Roman"/>
          <w:lang w:val="ru-RU"/>
        </w:rPr>
        <w:t xml:space="preserve"> их практического применения.</w:t>
      </w:r>
      <w:r w:rsidRPr="0018482D">
        <w:rPr>
          <w:rFonts w:ascii="Times New Roman" w:hAnsi="Times New Roman"/>
        </w:rPr>
        <w:t>    </w:t>
      </w:r>
    </w:p>
    <w:p w:rsidR="00CA4AF7" w:rsidRPr="00CA4AF7" w:rsidRDefault="00CA4AF7" w:rsidP="00CA4AF7">
      <w:pPr>
        <w:ind w:firstLine="539"/>
        <w:jc w:val="both"/>
        <w:rPr>
          <w:rFonts w:ascii="Times New Roman" w:hAnsi="Times New Roman"/>
          <w:b/>
          <w:lang w:val="ru-RU"/>
        </w:rPr>
      </w:pPr>
      <w:r w:rsidRPr="00CA4AF7">
        <w:rPr>
          <w:rFonts w:ascii="Times New Roman" w:hAnsi="Times New Roman"/>
          <w:b/>
          <w:u w:val="single"/>
          <w:lang w:val="ru-RU"/>
        </w:rPr>
        <w:t>Анализ состояния и планирование работы по данному направлению:</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1. 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2. Организация просветительской работы образовательного учреждения с учащимися и родителями (законными представителями).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3. 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основного общего образования.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4. Создание системы мероприятий по реализации задач программы по всем направлениям.</w:t>
      </w:r>
    </w:p>
    <w:p w:rsidR="00CA4AF7" w:rsidRPr="00CA4AF7" w:rsidRDefault="00CA4AF7" w:rsidP="00CA4AF7">
      <w:pPr>
        <w:ind w:firstLine="539"/>
        <w:jc w:val="both"/>
        <w:rPr>
          <w:rFonts w:ascii="Times New Roman" w:hAnsi="Times New Roman"/>
          <w:lang w:val="ru-RU"/>
        </w:rPr>
      </w:pPr>
      <w:r w:rsidRPr="00CA4AF7">
        <w:rPr>
          <w:rFonts w:ascii="Times New Roman" w:hAnsi="Times New Roman"/>
          <w:u w:val="single"/>
          <w:lang w:val="ru-RU"/>
        </w:rPr>
        <w:t>Просветительско-воспитательная работа с обучающимися, направленная на формирование ценности здоровья и здорового образа жизни, включает:</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 во внеурочной деятельности либо включаться в учебный процесс;</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лекции, беседы, консультации по проблемам сохранения и укрепления здоровья, по профилактике вредных привычек;</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проведение Дней здоровья, конкурсов, праздников и других активных мероприятий, направленных на пропаганду здорового образа жизни;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CA4AF7" w:rsidRPr="00CA4AF7" w:rsidRDefault="00CA4AF7" w:rsidP="00CA4AF7">
      <w:pPr>
        <w:ind w:firstLine="539"/>
        <w:jc w:val="both"/>
        <w:rPr>
          <w:rFonts w:ascii="Times New Roman" w:hAnsi="Times New Roman"/>
          <w:lang w:val="ru-RU"/>
        </w:rPr>
      </w:pPr>
      <w:r w:rsidRPr="00CA4AF7">
        <w:rPr>
          <w:rFonts w:ascii="Times New Roman" w:hAnsi="Times New Roman"/>
          <w:u w:val="single"/>
          <w:lang w:val="ru-RU"/>
        </w:rPr>
        <w:t>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lastRenderedPageBreak/>
        <w:t xml:space="preserve">- проведение соответствующих лекций, семинаров, круглых столов и </w:t>
      </w:r>
      <w:r w:rsidRPr="0018482D">
        <w:rPr>
          <w:rFonts w:ascii="Times New Roman" w:hAnsi="Times New Roman"/>
        </w:rPr>
        <w:t> </w:t>
      </w:r>
      <w:r w:rsidRPr="00CA4AF7">
        <w:rPr>
          <w:rFonts w:ascii="Times New Roman" w:hAnsi="Times New Roman"/>
          <w:lang w:val="ru-RU"/>
        </w:rPr>
        <w:t>т.п.;</w:t>
      </w:r>
      <w:r w:rsidRPr="0018482D">
        <w:rPr>
          <w:rFonts w:ascii="Times New Roman" w:hAnsi="Times New Roman"/>
        </w:rPr>
        <w:t>   </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приобретение для педагогов и родителей (законных представителей) необходимой научно-методической литературы;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реализация</w:t>
      </w:r>
      <w:r w:rsidRPr="0018482D">
        <w:rPr>
          <w:rFonts w:ascii="Times New Roman" w:hAnsi="Times New Roman"/>
        </w:rPr>
        <w:t> </w:t>
      </w:r>
      <w:r w:rsidRPr="00CA4AF7">
        <w:rPr>
          <w:rFonts w:ascii="Times New Roman" w:hAnsi="Times New Roman"/>
          <w:lang w:val="ru-RU"/>
        </w:rPr>
        <w:t xml:space="preserve"> мероприятий по формированию культуры здорового и безопасного образа жизни всем направлениям образовательного и воспитательного процесса;</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мониторинг результативности и обобщение достигнутых результатов по формированию - культуры здорового и безопасного образа жизни;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подведение итогов и определение задач на будущую работу.</w:t>
      </w:r>
    </w:p>
    <w:p w:rsidR="00CA4AF7" w:rsidRPr="00CA4AF7" w:rsidRDefault="00CA4AF7" w:rsidP="00CA4AF7">
      <w:pPr>
        <w:jc w:val="both"/>
        <w:rPr>
          <w:rFonts w:ascii="Times New Roman" w:hAnsi="Times New Roman"/>
          <w:lang w:val="ru-RU"/>
        </w:rPr>
      </w:pPr>
    </w:p>
    <w:p w:rsidR="00CA4AF7" w:rsidRPr="00710C2A" w:rsidRDefault="00CA4AF7" w:rsidP="00CA4AF7">
      <w:pPr>
        <w:rPr>
          <w:rFonts w:ascii="Times New Roman" w:hAnsi="Times New Roman"/>
          <w:b/>
          <w:lang w:val="ru-RU"/>
        </w:rPr>
      </w:pPr>
      <w:r w:rsidRPr="00710C2A">
        <w:rPr>
          <w:rFonts w:ascii="Times New Roman" w:hAnsi="Times New Roman"/>
          <w:b/>
          <w:bCs/>
          <w:color w:val="000000"/>
          <w:lang w:val="ru-RU"/>
        </w:rPr>
        <w:t xml:space="preserve">2.6.4.2 </w:t>
      </w:r>
      <w:r w:rsidRPr="00710C2A">
        <w:rPr>
          <w:rFonts w:ascii="Times New Roman" w:hAnsi="Times New Roman"/>
          <w:b/>
          <w:lang w:val="ru-RU"/>
        </w:rPr>
        <w:t>Основные блоки, способствующие системной работе по формированию культуры здорового и безопасного образа жизни на</w:t>
      </w:r>
      <w:r w:rsidRPr="00710C2A">
        <w:rPr>
          <w:rFonts w:ascii="Times New Roman" w:hAnsi="Times New Roman"/>
          <w:b/>
        </w:rPr>
        <w:t> </w:t>
      </w:r>
      <w:r w:rsidRPr="00710C2A">
        <w:rPr>
          <w:rFonts w:ascii="Times New Roman" w:hAnsi="Times New Roman"/>
          <w:b/>
          <w:lang w:val="ru-RU"/>
        </w:rPr>
        <w:t>ступени основного общего образования</w:t>
      </w:r>
    </w:p>
    <w:p w:rsidR="00CA4AF7" w:rsidRPr="00CA4AF7" w:rsidRDefault="00CA4AF7" w:rsidP="00CA4AF7">
      <w:pPr>
        <w:jc w:val="both"/>
        <w:rPr>
          <w:rFonts w:ascii="Times New Roman" w:hAnsi="Times New Roman"/>
          <w:b/>
          <w:lang w:val="ru-RU"/>
        </w:rPr>
      </w:pPr>
    </w:p>
    <w:p w:rsidR="00CA4AF7" w:rsidRPr="00CA4AF7" w:rsidRDefault="00CA4AF7" w:rsidP="00CA4AF7">
      <w:pPr>
        <w:jc w:val="both"/>
        <w:rPr>
          <w:rFonts w:ascii="Times New Roman" w:hAnsi="Times New Roman"/>
          <w:b/>
          <w:bCs/>
          <w:lang w:val="ru-RU"/>
        </w:rPr>
      </w:pPr>
      <w:r w:rsidRPr="00CA4AF7">
        <w:rPr>
          <w:rFonts w:ascii="Times New Roman" w:hAnsi="Times New Roman"/>
          <w:b/>
          <w:bCs/>
          <w:lang w:val="ru-RU"/>
        </w:rPr>
        <w:t>Здоровье сберегающая инфраструктура школы:</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lang w:val="ru-RU"/>
        </w:rPr>
      </w:pPr>
      <w:r w:rsidRPr="00CA4AF7">
        <w:rPr>
          <w:rFonts w:ascii="Times New Roman" w:hAnsi="Times New Roman"/>
          <w:lang w:val="ru-RU"/>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наличие и необходимое оснащение помещений для питания обучающихся, а также для хранения и приготовления пищи;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организация качественного горячего питания учащихся, в том числе</w:t>
      </w:r>
      <w:r w:rsidRPr="0018482D">
        <w:rPr>
          <w:rFonts w:ascii="Times New Roman" w:hAnsi="Times New Roman"/>
        </w:rPr>
        <w:t> </w:t>
      </w:r>
      <w:r w:rsidRPr="00CA4AF7">
        <w:rPr>
          <w:rFonts w:ascii="Times New Roman" w:hAnsi="Times New Roman"/>
          <w:lang w:val="ru-RU"/>
        </w:rPr>
        <w:t>горячих завтраков;</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оснащенность кабинетов, физкультурного зала, спортплощадок необходимым игровым и спортивным инвентарем и оборудованием;</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наличие помещений для медицинского персонала;</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создание релаксационных уголков в кабинетах и</w:t>
      </w:r>
      <w:r w:rsidRPr="0018482D">
        <w:rPr>
          <w:rFonts w:ascii="Times New Roman" w:hAnsi="Times New Roman"/>
        </w:rPr>
        <w:t> </w:t>
      </w:r>
      <w:r w:rsidRPr="00CA4AF7">
        <w:rPr>
          <w:rFonts w:ascii="Times New Roman" w:hAnsi="Times New Roman"/>
          <w:lang w:val="ru-RU"/>
        </w:rPr>
        <w:t xml:space="preserve"> релаксационных зон в школе;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 медицинский работник).</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bCs/>
          <w:lang w:val="ru-RU"/>
        </w:rPr>
      </w:pPr>
      <w:r w:rsidRPr="00CA4AF7">
        <w:rPr>
          <w:rFonts w:ascii="Times New Roman" w:hAnsi="Times New Roman"/>
          <w:b/>
          <w:bCs/>
          <w:lang w:val="ru-RU"/>
        </w:rPr>
        <w:t>Рациональная организация учебной и внеучебной деятельности обучающихся:</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lang w:val="ru-RU"/>
        </w:rPr>
      </w:pPr>
      <w:r w:rsidRPr="00CA4AF7">
        <w:rPr>
          <w:rFonts w:ascii="Times New Roman" w:hAnsi="Times New Roman"/>
          <w:lang w:val="ru-RU"/>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введение любых инноваций в учебный процесс только под контролем специалистов;</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строгое соблюдение всех требований к использованию технических средств обучения, в том числе компьютеров и аудиовизуальных средств;</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индивидуализация обучения (учет индивидуальных особенностей развития: темпа развития и темпа деятельности).</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bCs/>
          <w:lang w:val="ru-RU"/>
        </w:rPr>
      </w:pPr>
      <w:r w:rsidRPr="00CA4AF7">
        <w:rPr>
          <w:rFonts w:ascii="Times New Roman" w:hAnsi="Times New Roman"/>
          <w:b/>
          <w:bCs/>
          <w:lang w:val="ru-RU"/>
        </w:rPr>
        <w:t>Эффективная организация физкультурно-оздоровительной работы:</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lang w:val="ru-RU"/>
        </w:rPr>
      </w:pPr>
      <w:r w:rsidRPr="00CA4AF7">
        <w:rPr>
          <w:rFonts w:ascii="Times New Roman" w:hAnsi="Times New Roman"/>
          <w:lang w:val="ru-RU"/>
        </w:rPr>
        <w:t>- полноценная и эффективная работа с обучающимися всех групп здоровья (на уроках физкультуры, секциях и т.п.);</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 рациональная и соответствующая организация уроков физической культуры и занятий активно-двигательного характера на ступени основного общего образования;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организация занятий по лечебной физкультуре;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организация динамичных перемен, физкультминуток на уроках, способствующих </w:t>
      </w:r>
      <w:r w:rsidRPr="00CA4AF7">
        <w:rPr>
          <w:rFonts w:ascii="Times New Roman" w:hAnsi="Times New Roman"/>
          <w:lang w:val="ru-RU"/>
        </w:rPr>
        <w:lastRenderedPageBreak/>
        <w:t>эмоциональной разгрузке и повышению двигательной активности;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организация работы спортивных секций и создание условий для их эффективного функционирования;</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 - регулярное проведение спортивно-оздоровительных мероприятий (физминутки, физзарядки,  соревнований, олимпиад, походов).</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b/>
          <w:bCs/>
          <w:lang w:val="ru-RU"/>
        </w:rPr>
      </w:pPr>
      <w:r w:rsidRPr="00CA4AF7">
        <w:rPr>
          <w:rFonts w:ascii="Times New Roman" w:hAnsi="Times New Roman"/>
          <w:b/>
          <w:bCs/>
          <w:lang w:val="ru-RU"/>
        </w:rPr>
        <w:t>Просветительская работа с родителями (законными представителями):</w:t>
      </w:r>
    </w:p>
    <w:p w:rsidR="00CA4AF7" w:rsidRPr="00CA4AF7" w:rsidRDefault="00CA4AF7" w:rsidP="00CA4AF7">
      <w:pPr>
        <w:jc w:val="both"/>
        <w:rPr>
          <w:rFonts w:ascii="Times New Roman" w:hAnsi="Times New Roman"/>
          <w:lang w:val="ru-RU"/>
        </w:rPr>
      </w:pPr>
    </w:p>
    <w:p w:rsidR="00CA4AF7" w:rsidRPr="00CA4AF7" w:rsidRDefault="00CA4AF7" w:rsidP="00CA4AF7">
      <w:pPr>
        <w:jc w:val="both"/>
        <w:rPr>
          <w:rFonts w:ascii="Times New Roman" w:hAnsi="Times New Roman"/>
          <w:lang w:val="ru-RU"/>
        </w:rPr>
      </w:pPr>
      <w:r w:rsidRPr="00CA4AF7">
        <w:rPr>
          <w:rFonts w:ascii="Times New Roman" w:hAnsi="Times New Roman"/>
          <w:lang w:val="ru-RU"/>
        </w:rPr>
        <w:t>-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 приобретение для родителей (законных представителей) необходимой научно-методической литературы;</w:t>
      </w:r>
    </w:p>
    <w:p w:rsidR="00CA4AF7" w:rsidRPr="00CA4AF7" w:rsidDel="00792CEF" w:rsidRDefault="00CA4AF7" w:rsidP="00CA4AF7">
      <w:pPr>
        <w:shd w:val="clear" w:color="auto" w:fill="FFFFFF"/>
        <w:autoSpaceDE w:val="0"/>
        <w:adjustRightInd w:val="0"/>
        <w:ind w:firstLine="694"/>
        <w:jc w:val="both"/>
        <w:rPr>
          <w:del w:id="164" w:author="Директор" w:date="2018-04-02T13:12:00Z"/>
          <w:rFonts w:ascii="Times New Roman" w:hAnsi="Times New Roman"/>
          <w:lang w:val="ru-RU"/>
        </w:rPr>
      </w:pPr>
    </w:p>
    <w:p w:rsidR="0016573A" w:rsidDel="00792CEF" w:rsidRDefault="0016573A" w:rsidP="00CA4AF7">
      <w:pPr>
        <w:rPr>
          <w:del w:id="165" w:author="Директор" w:date="2018-04-02T13:12:00Z"/>
          <w:rFonts w:ascii="Times New Roman" w:hAnsi="Times New Roman"/>
          <w:b/>
          <w:lang w:val="ru-RU"/>
        </w:rPr>
      </w:pPr>
    </w:p>
    <w:p w:rsidR="0016573A" w:rsidRDefault="0016573A" w:rsidP="00CA4AF7">
      <w:pPr>
        <w:rPr>
          <w:rFonts w:ascii="Times New Roman" w:hAnsi="Times New Roman"/>
          <w:b/>
          <w:lang w:val="ru-RU"/>
        </w:rPr>
      </w:pPr>
    </w:p>
    <w:p w:rsidR="0016573A" w:rsidRDefault="0016573A" w:rsidP="00CA4AF7">
      <w:pPr>
        <w:rPr>
          <w:rFonts w:ascii="Times New Roman" w:hAnsi="Times New Roman"/>
          <w:b/>
          <w:lang w:val="ru-RU"/>
        </w:rPr>
      </w:pPr>
    </w:p>
    <w:p w:rsidR="00CA4AF7" w:rsidRPr="0016573A" w:rsidRDefault="00CA4AF7" w:rsidP="00CA4AF7">
      <w:pPr>
        <w:rPr>
          <w:rFonts w:ascii="Times New Roman" w:hAnsi="Times New Roman"/>
          <w:b/>
          <w:iCs/>
          <w:lang w:val="ru-RU"/>
        </w:rPr>
      </w:pPr>
      <w:r w:rsidRPr="0016573A">
        <w:rPr>
          <w:rFonts w:ascii="Times New Roman" w:hAnsi="Times New Roman"/>
          <w:b/>
          <w:lang w:val="ru-RU"/>
        </w:rPr>
        <w:t xml:space="preserve">План мероприятий </w:t>
      </w:r>
      <w:r w:rsidRPr="0016573A">
        <w:rPr>
          <w:rStyle w:val="aff3"/>
          <w:rFonts w:ascii="Times New Roman" w:hAnsi="Times New Roman"/>
          <w:b/>
          <w:lang w:val="ru-RU"/>
        </w:rPr>
        <w:t>по реализации школьной программы формирования культуры здорового и безопасного образа      жизни,  рассчитанный на весь период реализации программы</w:t>
      </w:r>
    </w:p>
    <w:tbl>
      <w:tblPr>
        <w:tblpPr w:leftFromText="181" w:rightFromText="181" w:bottomFromText="200" w:vertAnchor="text" w:horzAnchor="margin" w:tblpY="495"/>
        <w:tblOverlap w:val="never"/>
        <w:tblW w:w="0" w:type="auto"/>
        <w:tblCellMar>
          <w:left w:w="0" w:type="dxa"/>
          <w:right w:w="0" w:type="dxa"/>
        </w:tblCellMar>
        <w:tblLook w:val="04A0" w:firstRow="1" w:lastRow="0" w:firstColumn="1" w:lastColumn="0" w:noHBand="0" w:noVBand="1"/>
      </w:tblPr>
      <w:tblGrid>
        <w:gridCol w:w="958"/>
        <w:gridCol w:w="2090"/>
        <w:gridCol w:w="2670"/>
        <w:gridCol w:w="2393"/>
        <w:gridCol w:w="2168"/>
      </w:tblGrid>
      <w:tr w:rsidR="00CA4AF7" w:rsidRPr="0018482D" w:rsidTr="00365400">
        <w:trPr>
          <w:cantSplit/>
          <w:trHeight w:val="1823"/>
        </w:trPr>
        <w:tc>
          <w:tcPr>
            <w:tcW w:w="0" w:type="auto"/>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18482D" w:rsidRDefault="00CA4AF7" w:rsidP="00365400">
            <w:pPr>
              <w:ind w:right="33"/>
              <w:jc w:val="both"/>
              <w:rPr>
                <w:rFonts w:ascii="Times New Roman" w:hAnsi="Times New Roman"/>
              </w:rPr>
            </w:pPr>
            <w:r w:rsidRPr="0018482D">
              <w:rPr>
                <w:rFonts w:ascii="Times New Roman" w:hAnsi="Times New Roman"/>
                <w:b/>
                <w:bCs/>
              </w:rPr>
              <w:t>Месяц</w:t>
            </w:r>
          </w:p>
        </w:tc>
        <w:tc>
          <w:tcPr>
            <w:tcW w:w="0" w:type="auto"/>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b/>
                <w:bCs/>
                <w:lang w:val="ru-RU"/>
              </w:rPr>
              <w:t>Рациональная организация учебной и внеучебной деятельности обучающихся</w:t>
            </w:r>
          </w:p>
        </w:tc>
        <w:tc>
          <w:tcPr>
            <w:tcW w:w="0" w:type="auto"/>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CA4AF7" w:rsidRPr="0018482D" w:rsidRDefault="00CA4AF7" w:rsidP="00365400">
            <w:pPr>
              <w:jc w:val="both"/>
              <w:rPr>
                <w:rFonts w:ascii="Times New Roman" w:hAnsi="Times New Roman"/>
              </w:rPr>
            </w:pPr>
            <w:r w:rsidRPr="0018482D">
              <w:rPr>
                <w:rFonts w:ascii="Times New Roman" w:hAnsi="Times New Roman"/>
                <w:b/>
                <w:bCs/>
              </w:rPr>
              <w:t>Просветительская работа с родителями учащимися</w:t>
            </w:r>
          </w:p>
          <w:p w:rsidR="00CA4AF7" w:rsidRPr="0018482D" w:rsidRDefault="00CA4AF7" w:rsidP="00365400">
            <w:pPr>
              <w:jc w:val="both"/>
              <w:rPr>
                <w:rFonts w:ascii="Times New Roman" w:hAnsi="Times New Roman"/>
              </w:rPr>
            </w:pPr>
          </w:p>
        </w:tc>
        <w:tc>
          <w:tcPr>
            <w:tcW w:w="0" w:type="auto"/>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b/>
                <w:bCs/>
                <w:lang w:val="ru-RU"/>
              </w:rPr>
              <w:t>Эффективная организация физкультурно-оздоровительной работы</w:t>
            </w:r>
          </w:p>
        </w:tc>
        <w:tc>
          <w:tcPr>
            <w:tcW w:w="0" w:type="auto"/>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CA4AF7" w:rsidRPr="0018482D" w:rsidRDefault="00CA4AF7" w:rsidP="00365400">
            <w:pPr>
              <w:jc w:val="both"/>
              <w:rPr>
                <w:rFonts w:ascii="Times New Roman" w:hAnsi="Times New Roman"/>
              </w:rPr>
            </w:pPr>
            <w:r w:rsidRPr="0018482D">
              <w:rPr>
                <w:rFonts w:ascii="Times New Roman" w:hAnsi="Times New Roman"/>
                <w:b/>
                <w:bCs/>
              </w:rPr>
              <w:t>Реализация дополнительных программ</w:t>
            </w:r>
          </w:p>
        </w:tc>
      </w:tr>
      <w:tr w:rsidR="00CA4AF7" w:rsidRPr="00E159AD" w:rsidTr="00365400">
        <w:trPr>
          <w:cantSplit/>
          <w:trHeight w:val="2103"/>
        </w:trPr>
        <w:tc>
          <w:tcPr>
            <w:tcW w:w="0" w:type="auto"/>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CA4AF7" w:rsidRPr="0018482D" w:rsidRDefault="00CA4AF7" w:rsidP="00365400">
            <w:pPr>
              <w:ind w:left="113" w:right="-108"/>
              <w:jc w:val="both"/>
              <w:rPr>
                <w:rFonts w:ascii="Times New Roman" w:hAnsi="Times New Roman"/>
              </w:rPr>
            </w:pPr>
            <w:r w:rsidRPr="0018482D">
              <w:rPr>
                <w:rFonts w:ascii="Times New Roman" w:hAnsi="Times New Roman"/>
              </w:rPr>
              <w:t>сентябрь</w:t>
            </w:r>
          </w:p>
        </w:tc>
        <w:tc>
          <w:tcPr>
            <w:tcW w:w="0" w:type="auto"/>
            <w:tcBorders>
              <w:top w:val="single" w:sz="8" w:space="0" w:color="auto"/>
              <w:left w:val="nil"/>
              <w:bottom w:val="single" w:sz="8" w:space="0" w:color="auto"/>
              <w:right w:val="single" w:sz="8" w:space="0" w:color="000000"/>
            </w:tcBorders>
            <w:tcMar>
              <w:top w:w="0" w:type="dxa"/>
              <w:left w:w="108" w:type="dxa"/>
              <w:bottom w:w="0" w:type="dxa"/>
              <w:right w:w="108" w:type="dxa"/>
            </w:tcMar>
          </w:tcPr>
          <w:p w:rsidR="00CA4AF7" w:rsidRPr="0018482D" w:rsidRDefault="00CA4AF7" w:rsidP="00365400">
            <w:pPr>
              <w:jc w:val="both"/>
              <w:rPr>
                <w:rFonts w:ascii="Times New Roman" w:hAnsi="Times New Roman"/>
              </w:rPr>
            </w:pPr>
            <w:r w:rsidRPr="0018482D">
              <w:rPr>
                <w:rFonts w:ascii="Times New Roman" w:hAnsi="Times New Roman"/>
              </w:rPr>
              <w:t>2.Проведение физминуток</w:t>
            </w:r>
          </w:p>
        </w:tc>
        <w:tc>
          <w:tcPr>
            <w:tcW w:w="0" w:type="auto"/>
            <w:tcBorders>
              <w:top w:val="single" w:sz="8" w:space="0" w:color="auto"/>
              <w:left w:val="nil"/>
              <w:bottom w:val="single" w:sz="8" w:space="0" w:color="auto"/>
              <w:right w:val="single" w:sz="8" w:space="0" w:color="000000"/>
            </w:tcBorders>
            <w:tcMar>
              <w:top w:w="0" w:type="dxa"/>
              <w:left w:w="108" w:type="dxa"/>
              <w:bottom w:w="0" w:type="dxa"/>
              <w:right w:w="108" w:type="dxa"/>
            </w:tcMar>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1.Классный час «Если хочешь быть здоров»</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 xml:space="preserve">2.Беседы медработника по теме «Психологическое здоровье детей в режиме учебного дня»     </w:t>
            </w:r>
          </w:p>
        </w:tc>
        <w:tc>
          <w:tcPr>
            <w:tcW w:w="0" w:type="auto"/>
            <w:tcBorders>
              <w:top w:val="single" w:sz="8" w:space="0" w:color="auto"/>
              <w:left w:val="nil"/>
              <w:bottom w:val="single" w:sz="8" w:space="0" w:color="auto"/>
              <w:right w:val="single" w:sz="8" w:space="0" w:color="000000"/>
            </w:tcBorders>
            <w:tcMar>
              <w:top w:w="0" w:type="dxa"/>
              <w:left w:w="108" w:type="dxa"/>
              <w:bottom w:w="0" w:type="dxa"/>
              <w:right w:w="108" w:type="dxa"/>
            </w:tcMar>
          </w:tcPr>
          <w:p w:rsidR="00CA4AF7" w:rsidRPr="00CA4AF7" w:rsidRDefault="0016573A" w:rsidP="00365400">
            <w:pPr>
              <w:jc w:val="both"/>
              <w:rPr>
                <w:rFonts w:ascii="Times New Roman" w:hAnsi="Times New Roman"/>
                <w:lang w:val="ru-RU"/>
              </w:rPr>
            </w:pPr>
            <w:r>
              <w:rPr>
                <w:rFonts w:ascii="Times New Roman" w:hAnsi="Times New Roman"/>
                <w:lang w:val="ru-RU"/>
              </w:rPr>
              <w:t>1</w:t>
            </w:r>
            <w:r w:rsidR="00CA4AF7" w:rsidRPr="00CA4AF7">
              <w:rPr>
                <w:rFonts w:ascii="Times New Roman" w:hAnsi="Times New Roman"/>
                <w:lang w:val="ru-RU"/>
              </w:rPr>
              <w:t xml:space="preserve"> «Если хочешь быть здоров»</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7-8   классы</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3.Беседы с медсестрой «Как важно беречь здоровье» 9 классы</w:t>
            </w:r>
          </w:p>
          <w:p w:rsidR="00CA4AF7" w:rsidRPr="0016573A" w:rsidRDefault="00CA4AF7" w:rsidP="00365400">
            <w:pPr>
              <w:jc w:val="both"/>
              <w:rPr>
                <w:rFonts w:ascii="Times New Roman" w:hAnsi="Times New Roman"/>
                <w:lang w:val="ru-RU"/>
              </w:rPr>
            </w:pPr>
          </w:p>
        </w:tc>
        <w:tc>
          <w:tcPr>
            <w:tcW w:w="0" w:type="auto"/>
            <w:tcBorders>
              <w:top w:val="single" w:sz="8" w:space="0" w:color="auto"/>
              <w:left w:val="nil"/>
              <w:bottom w:val="single" w:sz="8" w:space="0" w:color="auto"/>
              <w:right w:val="single" w:sz="4" w:space="0" w:color="auto"/>
            </w:tcBorders>
            <w:tcMar>
              <w:top w:w="0" w:type="dxa"/>
              <w:left w:w="108" w:type="dxa"/>
              <w:bottom w:w="0" w:type="dxa"/>
              <w:right w:w="108" w:type="dxa"/>
            </w:tcMar>
          </w:tcPr>
          <w:p w:rsidR="00CA4AF7" w:rsidRPr="00CA4AF7" w:rsidRDefault="0016573A" w:rsidP="00365400">
            <w:pPr>
              <w:jc w:val="both"/>
              <w:rPr>
                <w:rFonts w:ascii="Times New Roman" w:hAnsi="Times New Roman"/>
                <w:lang w:val="ru-RU"/>
              </w:rPr>
            </w:pPr>
            <w:r>
              <w:rPr>
                <w:rFonts w:ascii="Times New Roman" w:hAnsi="Times New Roman"/>
                <w:lang w:val="ru-RU"/>
              </w:rPr>
              <w:t>1</w:t>
            </w:r>
            <w:r w:rsidR="00CA4AF7" w:rsidRPr="00CA4AF7">
              <w:rPr>
                <w:rFonts w:ascii="Times New Roman" w:hAnsi="Times New Roman"/>
                <w:lang w:val="ru-RU"/>
              </w:rPr>
              <w:t>.Занятие в спортивных кружках и секциях</w:t>
            </w:r>
          </w:p>
        </w:tc>
      </w:tr>
      <w:tr w:rsidR="00CA4AF7" w:rsidRPr="00E159AD" w:rsidTr="00365400">
        <w:trPr>
          <w:cantSplit/>
          <w:trHeight w:val="210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CA4AF7" w:rsidRPr="0018482D" w:rsidRDefault="00CA4AF7" w:rsidP="00365400">
            <w:pPr>
              <w:ind w:left="113" w:right="33"/>
              <w:jc w:val="both"/>
              <w:rPr>
                <w:rFonts w:ascii="Times New Roman" w:hAnsi="Times New Roman"/>
                <w:b/>
                <w:bCs/>
              </w:rPr>
            </w:pPr>
            <w:r w:rsidRPr="0018482D">
              <w:rPr>
                <w:rFonts w:ascii="Times New Roman" w:hAnsi="Times New Roman"/>
              </w:rPr>
              <w:t>октябрь</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CA4AF7" w:rsidRPr="0018482D" w:rsidRDefault="00CA4AF7" w:rsidP="00365400">
            <w:pPr>
              <w:jc w:val="both"/>
              <w:rPr>
                <w:rFonts w:ascii="Times New Roman" w:hAnsi="Times New Roman"/>
              </w:rPr>
            </w:pPr>
            <w:r w:rsidRPr="0018482D">
              <w:rPr>
                <w:rFonts w:ascii="Times New Roman" w:hAnsi="Times New Roman"/>
              </w:rPr>
              <w:t>1.Проведение</w:t>
            </w:r>
          </w:p>
          <w:p w:rsidR="00CA4AF7" w:rsidRPr="0018482D" w:rsidRDefault="00CA4AF7" w:rsidP="00365400">
            <w:pPr>
              <w:jc w:val="both"/>
              <w:rPr>
                <w:rFonts w:ascii="Times New Roman" w:hAnsi="Times New Roman"/>
                <w:b/>
                <w:bCs/>
              </w:rPr>
            </w:pPr>
            <w:r w:rsidRPr="0018482D">
              <w:rPr>
                <w:rFonts w:ascii="Times New Roman" w:hAnsi="Times New Roman"/>
              </w:rPr>
              <w:t>физминуток</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CA4AF7" w:rsidRPr="00CA4AF7" w:rsidRDefault="00CA4AF7" w:rsidP="00365400">
            <w:pPr>
              <w:jc w:val="both"/>
              <w:rPr>
                <w:rFonts w:ascii="Times New Roman" w:hAnsi="Times New Roman"/>
                <w:lang w:val="ru-RU"/>
              </w:rPr>
            </w:pPr>
            <w:r w:rsidRPr="00CA4AF7">
              <w:rPr>
                <w:rFonts w:ascii="Times New Roman" w:hAnsi="Times New Roman"/>
                <w:lang w:val="ru-RU"/>
              </w:rPr>
              <w:t>1.Участие в акции «Пропаганда здорового образа жизни»</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2.Единый классный час в 5-х классах «Еще раз о полезности и «вредности» микстур, таблеток и уколов»</w:t>
            </w:r>
          </w:p>
          <w:p w:rsidR="00CA4AF7" w:rsidRPr="00CA4AF7" w:rsidRDefault="00CA4AF7" w:rsidP="00365400">
            <w:pPr>
              <w:jc w:val="both"/>
              <w:rPr>
                <w:rFonts w:ascii="Times New Roman" w:hAnsi="Times New Roman"/>
                <w:b/>
                <w:bCs/>
                <w:lang w:val="ru-RU"/>
              </w:rPr>
            </w:pP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CA4AF7" w:rsidRPr="00CA4AF7" w:rsidRDefault="00CA4AF7" w:rsidP="00365400">
            <w:pPr>
              <w:jc w:val="both"/>
              <w:rPr>
                <w:rFonts w:ascii="Times New Roman" w:hAnsi="Times New Roman"/>
                <w:lang w:val="ru-RU"/>
              </w:rPr>
            </w:pPr>
            <w:r w:rsidRPr="00CA4AF7">
              <w:rPr>
                <w:rFonts w:ascii="Times New Roman" w:hAnsi="Times New Roman"/>
                <w:lang w:val="ru-RU"/>
              </w:rPr>
              <w:t>1.Участие в акции «Пропаганда здорового образа жизни»</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2.Конкурс рисунков «Мы за здоровый образ жизни»  5-6 классы</w:t>
            </w:r>
          </w:p>
          <w:p w:rsidR="00CA4AF7" w:rsidRPr="00CA4AF7" w:rsidRDefault="00CA4AF7" w:rsidP="00365400">
            <w:pPr>
              <w:jc w:val="both"/>
              <w:rPr>
                <w:rFonts w:ascii="Times New Roman" w:hAnsi="Times New Roman"/>
                <w:b/>
                <w:bCs/>
                <w:lang w:val="ru-RU"/>
              </w:rPr>
            </w:pPr>
            <w:r w:rsidRPr="00CA4AF7">
              <w:rPr>
                <w:rFonts w:ascii="Times New Roman" w:hAnsi="Times New Roman"/>
                <w:lang w:val="ru-RU"/>
              </w:rPr>
              <w:t>3.Спортивные соревнования  «Спорт против наркотиков»</w:t>
            </w:r>
          </w:p>
        </w:tc>
        <w:tc>
          <w:tcPr>
            <w:tcW w:w="0" w:type="auto"/>
            <w:tcBorders>
              <w:top w:val="nil"/>
              <w:left w:val="nil"/>
              <w:bottom w:val="single" w:sz="8" w:space="0" w:color="000000"/>
              <w:right w:val="single" w:sz="4" w:space="0" w:color="auto"/>
            </w:tcBorders>
            <w:tcMar>
              <w:top w:w="0" w:type="dxa"/>
              <w:left w:w="108" w:type="dxa"/>
              <w:bottom w:w="0" w:type="dxa"/>
              <w:right w:w="108" w:type="dxa"/>
            </w:tcMar>
          </w:tcPr>
          <w:p w:rsidR="00CA4AF7" w:rsidRPr="00CA4AF7" w:rsidRDefault="0016573A" w:rsidP="00365400">
            <w:pPr>
              <w:jc w:val="both"/>
              <w:rPr>
                <w:rFonts w:ascii="Times New Roman" w:hAnsi="Times New Roman"/>
                <w:b/>
                <w:bCs/>
                <w:lang w:val="ru-RU"/>
              </w:rPr>
            </w:pPr>
            <w:r>
              <w:rPr>
                <w:rFonts w:ascii="Times New Roman" w:hAnsi="Times New Roman"/>
                <w:lang w:val="ru-RU"/>
              </w:rPr>
              <w:t>1</w:t>
            </w:r>
            <w:r w:rsidR="00CA4AF7" w:rsidRPr="00CA4AF7">
              <w:rPr>
                <w:rFonts w:ascii="Times New Roman" w:hAnsi="Times New Roman"/>
                <w:lang w:val="ru-RU"/>
              </w:rPr>
              <w:t>.Занятие в спортивных кружках и секциях</w:t>
            </w:r>
          </w:p>
        </w:tc>
      </w:tr>
      <w:tr w:rsidR="00CA4AF7" w:rsidRPr="00E159AD" w:rsidTr="00365400">
        <w:trPr>
          <w:cantSplit/>
          <w:trHeight w:val="324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CA4AF7" w:rsidRPr="0018482D" w:rsidRDefault="00CA4AF7" w:rsidP="00365400">
            <w:pPr>
              <w:ind w:left="113" w:right="33"/>
              <w:jc w:val="both"/>
              <w:rPr>
                <w:rFonts w:ascii="Times New Roman" w:hAnsi="Times New Roman"/>
              </w:rPr>
            </w:pPr>
            <w:r w:rsidRPr="0018482D">
              <w:rPr>
                <w:rFonts w:ascii="Times New Roman" w:hAnsi="Times New Roman"/>
              </w:rPr>
              <w:lastRenderedPageBreak/>
              <w:t>ноябрь</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CA4AF7" w:rsidRPr="0018482D" w:rsidRDefault="00CA4AF7" w:rsidP="00365400">
            <w:pPr>
              <w:jc w:val="both"/>
              <w:rPr>
                <w:rFonts w:ascii="Times New Roman" w:hAnsi="Times New Roman"/>
              </w:rPr>
            </w:pPr>
            <w:r w:rsidRPr="0018482D">
              <w:rPr>
                <w:rFonts w:ascii="Times New Roman" w:hAnsi="Times New Roman"/>
              </w:rPr>
              <w:t xml:space="preserve">1.Проведение </w:t>
            </w:r>
          </w:p>
          <w:p w:rsidR="00CA4AF7" w:rsidRPr="0018482D" w:rsidRDefault="00CA4AF7" w:rsidP="00365400">
            <w:pPr>
              <w:jc w:val="both"/>
              <w:rPr>
                <w:rFonts w:ascii="Times New Roman" w:hAnsi="Times New Roman"/>
              </w:rPr>
            </w:pPr>
            <w:r w:rsidRPr="0018482D">
              <w:rPr>
                <w:rFonts w:ascii="Times New Roman" w:hAnsi="Times New Roman"/>
              </w:rPr>
              <w:t>физминуток</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1.Конкурс «Папа, мама, я – спортивная семья»</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2.Беседа «О пользе физической культуры»</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1.Конкурс «Папа, мама, я – спортивная семья» (5-е класс)</w:t>
            </w:r>
          </w:p>
          <w:p w:rsidR="00CA4AF7" w:rsidRPr="00CA4AF7" w:rsidRDefault="0016573A" w:rsidP="00365400">
            <w:pPr>
              <w:jc w:val="both"/>
              <w:rPr>
                <w:rFonts w:ascii="Times New Roman" w:hAnsi="Times New Roman"/>
                <w:lang w:val="ru-RU"/>
              </w:rPr>
            </w:pPr>
            <w:r>
              <w:rPr>
                <w:rFonts w:ascii="Times New Roman" w:hAnsi="Times New Roman"/>
                <w:lang w:val="ru-RU"/>
              </w:rPr>
              <w:t>2</w:t>
            </w:r>
            <w:r w:rsidR="00CA4AF7" w:rsidRPr="00CA4AF7">
              <w:rPr>
                <w:rFonts w:ascii="Times New Roman" w:hAnsi="Times New Roman"/>
                <w:lang w:val="ru-RU"/>
              </w:rPr>
              <w:t>.Беседа «Чтобы быть к труду готовым, надо быть всегда здоровым» (6-7 классы</w:t>
            </w:r>
          </w:p>
        </w:tc>
        <w:tc>
          <w:tcPr>
            <w:tcW w:w="0" w:type="auto"/>
            <w:tcBorders>
              <w:top w:val="nil"/>
              <w:left w:val="nil"/>
              <w:bottom w:val="single" w:sz="8" w:space="0" w:color="000000"/>
              <w:right w:val="single" w:sz="4" w:space="0" w:color="auto"/>
            </w:tcBorders>
            <w:tcMar>
              <w:top w:w="0" w:type="dxa"/>
              <w:left w:w="108" w:type="dxa"/>
              <w:bottom w:w="0" w:type="dxa"/>
              <w:right w:w="108" w:type="dxa"/>
            </w:tcMar>
          </w:tcPr>
          <w:p w:rsidR="00CA4AF7" w:rsidRPr="00CA4AF7" w:rsidRDefault="0016573A" w:rsidP="00365400">
            <w:pPr>
              <w:jc w:val="both"/>
              <w:rPr>
                <w:rFonts w:ascii="Times New Roman" w:hAnsi="Times New Roman"/>
                <w:lang w:val="ru-RU"/>
              </w:rPr>
            </w:pPr>
            <w:r>
              <w:rPr>
                <w:rFonts w:ascii="Times New Roman" w:hAnsi="Times New Roman"/>
                <w:lang w:val="ru-RU"/>
              </w:rPr>
              <w:t>1</w:t>
            </w:r>
            <w:r w:rsidR="00CA4AF7" w:rsidRPr="00CA4AF7">
              <w:rPr>
                <w:rFonts w:ascii="Times New Roman" w:hAnsi="Times New Roman"/>
                <w:lang w:val="ru-RU"/>
              </w:rPr>
              <w:t>.Занятие в спортивных кружках и секциях</w:t>
            </w:r>
          </w:p>
        </w:tc>
      </w:tr>
      <w:tr w:rsidR="00CA4AF7" w:rsidRPr="00E159AD" w:rsidTr="00365400">
        <w:trPr>
          <w:cantSplit/>
          <w:trHeight w:val="113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A4AF7" w:rsidRPr="0018482D" w:rsidRDefault="00CA4AF7" w:rsidP="00365400">
            <w:pPr>
              <w:ind w:left="113" w:right="33"/>
              <w:jc w:val="both"/>
              <w:rPr>
                <w:rFonts w:ascii="Times New Roman" w:hAnsi="Times New Roman"/>
              </w:rPr>
            </w:pPr>
            <w:r w:rsidRPr="0018482D">
              <w:rPr>
                <w:rFonts w:ascii="Times New Roman" w:hAnsi="Times New Roman"/>
              </w:rPr>
              <w:t>декабрь</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18482D" w:rsidRDefault="00CA4AF7" w:rsidP="00365400">
            <w:pPr>
              <w:jc w:val="both"/>
              <w:rPr>
                <w:rFonts w:ascii="Times New Roman" w:hAnsi="Times New Roman"/>
              </w:rPr>
            </w:pPr>
            <w:r w:rsidRPr="0018482D">
              <w:rPr>
                <w:rFonts w:ascii="Times New Roman" w:hAnsi="Times New Roman"/>
              </w:rPr>
              <w:t xml:space="preserve">1.Проведение </w:t>
            </w:r>
          </w:p>
          <w:p w:rsidR="00CA4AF7" w:rsidRPr="0018482D" w:rsidRDefault="00CA4AF7" w:rsidP="00365400">
            <w:pPr>
              <w:jc w:val="both"/>
              <w:rPr>
                <w:rFonts w:ascii="Times New Roman" w:hAnsi="Times New Roman"/>
              </w:rPr>
            </w:pPr>
            <w:r w:rsidRPr="0018482D">
              <w:rPr>
                <w:rFonts w:ascii="Times New Roman" w:hAnsi="Times New Roman"/>
              </w:rPr>
              <w:t>физминуток</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1.Встреча с медработником «О рациональном питании»</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2.Беседа с родителями «О профилактике гриппа и ОРВИ»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18482D" w:rsidRDefault="00CA4AF7" w:rsidP="00365400">
            <w:pPr>
              <w:jc w:val="both"/>
              <w:rPr>
                <w:rFonts w:ascii="Times New Roman" w:hAnsi="Times New Roman"/>
              </w:rPr>
            </w:pPr>
            <w:r w:rsidRPr="00CA4AF7">
              <w:rPr>
                <w:rFonts w:ascii="Times New Roman" w:hAnsi="Times New Roman"/>
                <w:lang w:val="ru-RU"/>
              </w:rPr>
              <w:t xml:space="preserve">Спортивные соревнования </w:t>
            </w:r>
          </w:p>
        </w:tc>
        <w:tc>
          <w:tcPr>
            <w:tcW w:w="0" w:type="auto"/>
            <w:tcBorders>
              <w:top w:val="nil"/>
              <w:left w:val="nil"/>
              <w:bottom w:val="single" w:sz="8" w:space="0" w:color="000000"/>
              <w:right w:val="single" w:sz="4" w:space="0" w:color="auto"/>
            </w:tcBorders>
            <w:tcMar>
              <w:top w:w="0" w:type="dxa"/>
              <w:left w:w="108" w:type="dxa"/>
              <w:bottom w:w="0" w:type="dxa"/>
              <w:right w:w="108" w:type="dxa"/>
            </w:tcMar>
            <w:hideMark/>
          </w:tcPr>
          <w:p w:rsidR="00CA4AF7" w:rsidRPr="00CA4AF7" w:rsidRDefault="0016573A" w:rsidP="00365400">
            <w:pPr>
              <w:jc w:val="both"/>
              <w:rPr>
                <w:rFonts w:ascii="Times New Roman" w:hAnsi="Times New Roman"/>
                <w:lang w:val="ru-RU"/>
              </w:rPr>
            </w:pPr>
            <w:r>
              <w:rPr>
                <w:rFonts w:ascii="Times New Roman" w:hAnsi="Times New Roman"/>
                <w:lang w:val="ru-RU"/>
              </w:rPr>
              <w:t>1</w:t>
            </w:r>
            <w:r w:rsidR="00CA4AF7" w:rsidRPr="00CA4AF7">
              <w:rPr>
                <w:rFonts w:ascii="Times New Roman" w:hAnsi="Times New Roman"/>
                <w:lang w:val="ru-RU"/>
              </w:rPr>
              <w:t>.Занятие в спортивных кружках и секциях</w:t>
            </w:r>
          </w:p>
        </w:tc>
      </w:tr>
      <w:tr w:rsidR="00CA4AF7" w:rsidRPr="00E159AD" w:rsidTr="00365400">
        <w:trPr>
          <w:cantSplit/>
          <w:trHeight w:val="2745"/>
        </w:trPr>
        <w:tc>
          <w:tcPr>
            <w:tcW w:w="0" w:type="auto"/>
            <w:tcBorders>
              <w:top w:val="nil"/>
              <w:left w:val="single" w:sz="8" w:space="0" w:color="000000"/>
              <w:bottom w:val="single" w:sz="4" w:space="0" w:color="auto"/>
              <w:right w:val="single" w:sz="8" w:space="0" w:color="000000"/>
            </w:tcBorders>
            <w:tcMar>
              <w:top w:w="0" w:type="dxa"/>
              <w:left w:w="108" w:type="dxa"/>
              <w:bottom w:w="0" w:type="dxa"/>
              <w:right w:w="108" w:type="dxa"/>
            </w:tcMar>
            <w:textDirection w:val="btLr"/>
            <w:hideMark/>
          </w:tcPr>
          <w:p w:rsidR="00CA4AF7" w:rsidRPr="0018482D" w:rsidRDefault="00CA4AF7" w:rsidP="00365400">
            <w:pPr>
              <w:ind w:left="203" w:right="33"/>
              <w:jc w:val="both"/>
              <w:rPr>
                <w:rFonts w:ascii="Times New Roman" w:hAnsi="Times New Roman"/>
              </w:rPr>
            </w:pPr>
            <w:r w:rsidRPr="0018482D">
              <w:rPr>
                <w:rFonts w:ascii="Times New Roman" w:hAnsi="Times New Roman"/>
              </w:rPr>
              <w:t>январь</w:t>
            </w:r>
          </w:p>
        </w:tc>
        <w:tc>
          <w:tcPr>
            <w:tcW w:w="0" w:type="auto"/>
            <w:tcBorders>
              <w:top w:val="nil"/>
              <w:left w:val="nil"/>
              <w:bottom w:val="single" w:sz="4" w:space="0" w:color="auto"/>
              <w:right w:val="single" w:sz="8" w:space="0" w:color="000000"/>
            </w:tcBorders>
            <w:tcMar>
              <w:top w:w="0" w:type="dxa"/>
              <w:left w:w="108" w:type="dxa"/>
              <w:bottom w:w="0" w:type="dxa"/>
              <w:right w:w="108" w:type="dxa"/>
            </w:tcMar>
            <w:hideMark/>
          </w:tcPr>
          <w:p w:rsidR="00CA4AF7" w:rsidRPr="0018482D" w:rsidRDefault="00CA4AF7" w:rsidP="00365400">
            <w:pPr>
              <w:jc w:val="both"/>
              <w:rPr>
                <w:rFonts w:ascii="Times New Roman" w:hAnsi="Times New Roman"/>
              </w:rPr>
            </w:pPr>
            <w:r w:rsidRPr="0018482D">
              <w:rPr>
                <w:rFonts w:ascii="Times New Roman" w:hAnsi="Times New Roman"/>
              </w:rPr>
              <w:t>1.Проведение физминуток</w:t>
            </w:r>
          </w:p>
        </w:tc>
        <w:tc>
          <w:tcPr>
            <w:tcW w:w="0" w:type="auto"/>
            <w:tcBorders>
              <w:top w:val="nil"/>
              <w:left w:val="nil"/>
              <w:bottom w:val="single" w:sz="4" w:space="0" w:color="auto"/>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1.Лекторий для родителей «Что едят наши дети»</w:t>
            </w:r>
          </w:p>
          <w:p w:rsidR="00CA4AF7" w:rsidRPr="0018482D" w:rsidRDefault="00CA4AF7" w:rsidP="00365400">
            <w:pPr>
              <w:jc w:val="both"/>
              <w:rPr>
                <w:rFonts w:ascii="Times New Roman" w:hAnsi="Times New Roman"/>
              </w:rPr>
            </w:pPr>
            <w:r w:rsidRPr="0018482D">
              <w:rPr>
                <w:rFonts w:ascii="Times New Roman" w:hAnsi="Times New Roman"/>
              </w:rPr>
              <w:t>2.Беседа «Осторожно, гололед!»</w:t>
            </w:r>
          </w:p>
        </w:tc>
        <w:tc>
          <w:tcPr>
            <w:tcW w:w="0" w:type="auto"/>
            <w:tcBorders>
              <w:top w:val="nil"/>
              <w:left w:val="nil"/>
              <w:bottom w:val="single" w:sz="4" w:space="0" w:color="auto"/>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1.Кл. час</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 xml:space="preserve">«Еда любит срок» </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 xml:space="preserve">«Чистота – залог здоровья» </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 xml:space="preserve">2.Беседа «Осторожно, гололед» </w:t>
            </w:r>
          </w:p>
        </w:tc>
        <w:tc>
          <w:tcPr>
            <w:tcW w:w="0" w:type="auto"/>
            <w:tcBorders>
              <w:top w:val="nil"/>
              <w:left w:val="nil"/>
              <w:bottom w:val="single" w:sz="4" w:space="0" w:color="auto"/>
              <w:right w:val="single" w:sz="4" w:space="0" w:color="auto"/>
            </w:tcBorders>
            <w:tcMar>
              <w:top w:w="0" w:type="dxa"/>
              <w:left w:w="108" w:type="dxa"/>
              <w:bottom w:w="0" w:type="dxa"/>
              <w:right w:w="108" w:type="dxa"/>
            </w:tcMar>
            <w:hideMark/>
          </w:tcPr>
          <w:p w:rsidR="00CA4AF7" w:rsidRPr="00CA4AF7" w:rsidRDefault="0016573A" w:rsidP="00365400">
            <w:pPr>
              <w:jc w:val="both"/>
              <w:rPr>
                <w:rFonts w:ascii="Times New Roman" w:hAnsi="Times New Roman"/>
                <w:lang w:val="ru-RU"/>
              </w:rPr>
            </w:pPr>
            <w:r>
              <w:rPr>
                <w:rFonts w:ascii="Times New Roman" w:hAnsi="Times New Roman"/>
                <w:lang w:val="ru-RU"/>
              </w:rPr>
              <w:t>1</w:t>
            </w:r>
            <w:r w:rsidR="00CA4AF7" w:rsidRPr="00CA4AF7">
              <w:rPr>
                <w:rFonts w:ascii="Times New Roman" w:hAnsi="Times New Roman"/>
                <w:lang w:val="ru-RU"/>
              </w:rPr>
              <w:t>.Занятие в спортивных кружках и секциях</w:t>
            </w:r>
          </w:p>
        </w:tc>
      </w:tr>
      <w:tr w:rsidR="0016573A" w:rsidRPr="00E159AD" w:rsidTr="00365400">
        <w:trPr>
          <w:cantSplit/>
        </w:trPr>
        <w:tc>
          <w:tcPr>
            <w:tcW w:w="0" w:type="auto"/>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16573A" w:rsidRPr="00BD0AFD" w:rsidRDefault="0016573A" w:rsidP="00365400">
            <w:pPr>
              <w:rPr>
                <w:rFonts w:ascii="Times New Roman" w:hAnsi="Times New Roman"/>
                <w:lang w:val="ru-RU"/>
              </w:rPr>
            </w:pP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16573A" w:rsidRPr="00BD0AFD" w:rsidRDefault="0016573A" w:rsidP="00365400">
            <w:pPr>
              <w:jc w:val="both"/>
              <w:rPr>
                <w:rFonts w:ascii="Times New Roman" w:hAnsi="Times New Roman"/>
                <w:lang w:val="ru-RU"/>
              </w:rPr>
            </w:pP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16573A" w:rsidRPr="00CA4AF7" w:rsidRDefault="0016573A" w:rsidP="00365400">
            <w:pPr>
              <w:jc w:val="both"/>
              <w:rPr>
                <w:rFonts w:ascii="Times New Roman" w:hAnsi="Times New Roman"/>
                <w:lang w:val="ru-RU"/>
              </w:rPr>
            </w:pP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16573A" w:rsidRPr="00CA4AF7" w:rsidRDefault="0016573A" w:rsidP="00365400">
            <w:pPr>
              <w:jc w:val="both"/>
              <w:rPr>
                <w:rFonts w:ascii="Times New Roman" w:hAnsi="Times New Roman"/>
                <w:lang w:val="ru-RU"/>
              </w:rPr>
            </w:pPr>
          </w:p>
        </w:tc>
        <w:tc>
          <w:tcPr>
            <w:tcW w:w="0" w:type="auto"/>
            <w:tcBorders>
              <w:top w:val="single" w:sz="4" w:space="0" w:color="auto"/>
              <w:left w:val="nil"/>
              <w:bottom w:val="single" w:sz="8" w:space="0" w:color="000000"/>
              <w:right w:val="single" w:sz="4" w:space="0" w:color="auto"/>
            </w:tcBorders>
            <w:tcMar>
              <w:top w:w="0" w:type="dxa"/>
              <w:left w:w="108" w:type="dxa"/>
              <w:bottom w:w="0" w:type="dxa"/>
              <w:right w:w="108" w:type="dxa"/>
            </w:tcMar>
            <w:hideMark/>
          </w:tcPr>
          <w:p w:rsidR="0016573A" w:rsidRDefault="0016573A" w:rsidP="00365400">
            <w:pPr>
              <w:jc w:val="both"/>
              <w:rPr>
                <w:rFonts w:ascii="Times New Roman" w:hAnsi="Times New Roman"/>
                <w:lang w:val="ru-RU"/>
              </w:rPr>
            </w:pPr>
          </w:p>
        </w:tc>
      </w:tr>
      <w:tr w:rsidR="00CA4AF7" w:rsidRPr="00E159AD" w:rsidTr="00365400">
        <w:trPr>
          <w:cantSplit/>
          <w:trHeight w:val="113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A4AF7" w:rsidRPr="0018482D" w:rsidRDefault="00CA4AF7" w:rsidP="00365400">
            <w:pPr>
              <w:ind w:left="113" w:right="33"/>
              <w:jc w:val="both"/>
              <w:rPr>
                <w:rFonts w:ascii="Times New Roman" w:hAnsi="Times New Roman"/>
              </w:rPr>
            </w:pPr>
            <w:r w:rsidRPr="0018482D">
              <w:rPr>
                <w:rFonts w:ascii="Times New Roman" w:hAnsi="Times New Roman"/>
              </w:rPr>
              <w:t>февраль</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18482D" w:rsidRDefault="00CA4AF7" w:rsidP="00365400">
            <w:pPr>
              <w:jc w:val="both"/>
              <w:rPr>
                <w:rFonts w:ascii="Times New Roman" w:hAnsi="Times New Roman"/>
              </w:rPr>
            </w:pPr>
            <w:r w:rsidRPr="0018482D">
              <w:rPr>
                <w:rFonts w:ascii="Times New Roman" w:hAnsi="Times New Roman"/>
              </w:rPr>
              <w:t xml:space="preserve">1.Проведение </w:t>
            </w:r>
          </w:p>
          <w:p w:rsidR="00CA4AF7" w:rsidRPr="0018482D" w:rsidRDefault="00CA4AF7" w:rsidP="00365400">
            <w:pPr>
              <w:jc w:val="both"/>
              <w:rPr>
                <w:rFonts w:ascii="Times New Roman" w:hAnsi="Times New Roman"/>
              </w:rPr>
            </w:pPr>
            <w:r w:rsidRPr="0018482D">
              <w:rPr>
                <w:rFonts w:ascii="Times New Roman" w:hAnsi="Times New Roman"/>
              </w:rPr>
              <w:t>физминуток</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16573A" w:rsidRDefault="0016573A" w:rsidP="00365400">
            <w:pPr>
              <w:jc w:val="both"/>
              <w:rPr>
                <w:rFonts w:ascii="Times New Roman" w:hAnsi="Times New Roman"/>
                <w:lang w:val="ru-RU"/>
              </w:rPr>
            </w:pPr>
            <w:r>
              <w:rPr>
                <w:rFonts w:ascii="Times New Roman" w:hAnsi="Times New Roman"/>
                <w:lang w:val="ru-RU"/>
              </w:rPr>
              <w:t>1</w:t>
            </w:r>
            <w:r w:rsidR="00CA4AF7" w:rsidRPr="00CA4AF7">
              <w:rPr>
                <w:rFonts w:ascii="Times New Roman" w:hAnsi="Times New Roman"/>
                <w:lang w:val="ru-RU"/>
              </w:rPr>
              <w:t xml:space="preserve">.Встреча с </w:t>
            </w:r>
            <w:r>
              <w:rPr>
                <w:rFonts w:ascii="Times New Roman" w:hAnsi="Times New Roman"/>
                <w:lang w:val="ru-RU"/>
              </w:rPr>
              <w:t>медицинским работником</w:t>
            </w:r>
            <w:r w:rsidR="00CA4AF7" w:rsidRPr="00CA4AF7">
              <w:rPr>
                <w:rFonts w:ascii="Times New Roman" w:hAnsi="Times New Roman"/>
                <w:lang w:val="ru-RU"/>
              </w:rPr>
              <w:t xml:space="preserve">  </w:t>
            </w:r>
          </w:p>
          <w:p w:rsidR="00CA4AF7" w:rsidRPr="00CA4AF7" w:rsidRDefault="00CA4AF7" w:rsidP="00365400">
            <w:pPr>
              <w:rPr>
                <w:rFonts w:ascii="Times New Roman" w:hAnsi="Times New Roman"/>
                <w:lang w:val="ru-RU"/>
              </w:rPr>
            </w:pPr>
            <w:r w:rsidRPr="00CA4AF7">
              <w:rPr>
                <w:rFonts w:ascii="Times New Roman" w:hAnsi="Times New Roman"/>
                <w:lang w:val="ru-RU"/>
              </w:rPr>
              <w:t>3. «Единая профилактическая неделя» в 7-9 классах (ранняя профилактика наркомании, алкоголизма и табакокурения)</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недели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1.Лыжные соревнования «Да здравствуют лыжи!»</w:t>
            </w:r>
          </w:p>
          <w:p w:rsidR="00CA4AF7" w:rsidRPr="00CA4AF7" w:rsidRDefault="00365400" w:rsidP="00365400">
            <w:pPr>
              <w:jc w:val="both"/>
              <w:rPr>
                <w:rFonts w:ascii="Times New Roman" w:hAnsi="Times New Roman"/>
                <w:lang w:val="ru-RU"/>
              </w:rPr>
            </w:pPr>
            <w:r>
              <w:rPr>
                <w:rFonts w:ascii="Times New Roman" w:hAnsi="Times New Roman"/>
                <w:lang w:val="ru-RU"/>
              </w:rPr>
              <w:t>2</w:t>
            </w:r>
            <w:r w:rsidR="00CA4AF7" w:rsidRPr="00CA4AF7">
              <w:rPr>
                <w:rFonts w:ascii="Times New Roman" w:hAnsi="Times New Roman"/>
                <w:lang w:val="ru-RU"/>
              </w:rPr>
              <w:t>. Классный час «Улыбка в жизни человека»  6-7 классы</w:t>
            </w:r>
          </w:p>
        </w:tc>
        <w:tc>
          <w:tcPr>
            <w:tcW w:w="0" w:type="auto"/>
            <w:tcBorders>
              <w:top w:val="nil"/>
              <w:left w:val="nil"/>
              <w:bottom w:val="single" w:sz="8" w:space="0" w:color="000000"/>
              <w:right w:val="single" w:sz="4" w:space="0" w:color="auto"/>
            </w:tcBorders>
            <w:tcMar>
              <w:top w:w="0" w:type="dxa"/>
              <w:left w:w="108" w:type="dxa"/>
              <w:bottom w:w="0" w:type="dxa"/>
              <w:right w:w="108" w:type="dxa"/>
            </w:tcMar>
            <w:hideMark/>
          </w:tcPr>
          <w:p w:rsidR="00CA4AF7" w:rsidRPr="00CA4AF7" w:rsidRDefault="00365400" w:rsidP="00365400">
            <w:pPr>
              <w:jc w:val="both"/>
              <w:rPr>
                <w:rFonts w:ascii="Times New Roman" w:hAnsi="Times New Roman"/>
                <w:lang w:val="ru-RU"/>
              </w:rPr>
            </w:pPr>
            <w:r>
              <w:rPr>
                <w:rFonts w:ascii="Times New Roman" w:hAnsi="Times New Roman"/>
                <w:lang w:val="ru-RU"/>
              </w:rPr>
              <w:t>1</w:t>
            </w:r>
            <w:r w:rsidR="00CA4AF7" w:rsidRPr="00CA4AF7">
              <w:rPr>
                <w:rFonts w:ascii="Times New Roman" w:hAnsi="Times New Roman"/>
                <w:lang w:val="ru-RU"/>
              </w:rPr>
              <w:t>.Занятие в спортивных кружках и секциях</w:t>
            </w:r>
          </w:p>
        </w:tc>
      </w:tr>
      <w:tr w:rsidR="00CA4AF7" w:rsidRPr="00E159AD" w:rsidTr="00365400">
        <w:trPr>
          <w:cantSplit/>
          <w:trHeight w:val="1939"/>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A4AF7" w:rsidRPr="0018482D" w:rsidRDefault="00CA4AF7" w:rsidP="00365400">
            <w:pPr>
              <w:ind w:left="113" w:right="33"/>
              <w:jc w:val="both"/>
              <w:rPr>
                <w:rFonts w:ascii="Times New Roman" w:hAnsi="Times New Roman"/>
              </w:rPr>
            </w:pPr>
            <w:r w:rsidRPr="0018482D">
              <w:rPr>
                <w:rFonts w:ascii="Times New Roman" w:hAnsi="Times New Roman"/>
              </w:rPr>
              <w:t>март</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18482D" w:rsidRDefault="00C9041F" w:rsidP="00365400">
            <w:pPr>
              <w:jc w:val="both"/>
              <w:rPr>
                <w:rFonts w:ascii="Times New Roman" w:hAnsi="Times New Roman"/>
              </w:rPr>
            </w:pPr>
            <w:r>
              <w:rPr>
                <w:rFonts w:ascii="Times New Roman" w:hAnsi="Times New Roman"/>
              </w:rPr>
              <w:t xml:space="preserve">1.Проведение </w:t>
            </w:r>
            <w:r w:rsidR="00CA4AF7" w:rsidRPr="0018482D">
              <w:rPr>
                <w:rFonts w:ascii="Times New Roman" w:hAnsi="Times New Roman"/>
              </w:rPr>
              <w:t>физминуток</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 xml:space="preserve">1. </w:t>
            </w:r>
            <w:r w:rsidR="00365400">
              <w:rPr>
                <w:rFonts w:ascii="Times New Roman" w:hAnsi="Times New Roman"/>
                <w:lang w:val="ru-RU"/>
              </w:rPr>
              <w:t>Родительское собрание</w:t>
            </w:r>
            <w:r w:rsidRPr="00CA4AF7">
              <w:rPr>
                <w:rFonts w:ascii="Times New Roman" w:hAnsi="Times New Roman"/>
                <w:lang w:val="ru-RU"/>
              </w:rPr>
              <w:t xml:space="preserve"> «Наши дети должны быть здоровы и физически и духовно»</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18482D" w:rsidRDefault="00365400" w:rsidP="00365400">
            <w:pPr>
              <w:jc w:val="both"/>
              <w:rPr>
                <w:rFonts w:ascii="Times New Roman" w:hAnsi="Times New Roman"/>
              </w:rPr>
            </w:pPr>
            <w:r w:rsidRPr="00CA4AF7">
              <w:rPr>
                <w:rFonts w:ascii="Times New Roman" w:hAnsi="Times New Roman"/>
                <w:lang w:val="ru-RU"/>
              </w:rPr>
              <w:t xml:space="preserve"> </w:t>
            </w:r>
            <w:r w:rsidR="00CA4AF7" w:rsidRPr="00CA4AF7">
              <w:rPr>
                <w:rFonts w:ascii="Times New Roman" w:hAnsi="Times New Roman"/>
                <w:lang w:val="ru-RU"/>
              </w:rPr>
              <w:t xml:space="preserve">«Осторожно, лед на речке тронулся!»  </w:t>
            </w:r>
            <w:r w:rsidR="00CA4AF7" w:rsidRPr="0018482D">
              <w:rPr>
                <w:rFonts w:ascii="Times New Roman" w:hAnsi="Times New Roman"/>
              </w:rPr>
              <w:t>6-7 классы</w:t>
            </w:r>
          </w:p>
        </w:tc>
        <w:tc>
          <w:tcPr>
            <w:tcW w:w="0" w:type="auto"/>
            <w:tcBorders>
              <w:top w:val="nil"/>
              <w:left w:val="nil"/>
              <w:bottom w:val="single" w:sz="8" w:space="0" w:color="000000"/>
              <w:right w:val="single" w:sz="4" w:space="0" w:color="auto"/>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.Занятие в спортивных кружках и секциях</w:t>
            </w:r>
          </w:p>
        </w:tc>
      </w:tr>
      <w:tr w:rsidR="00CA4AF7" w:rsidRPr="00E159AD" w:rsidTr="00365400">
        <w:trPr>
          <w:cantSplit/>
          <w:trHeight w:val="1134"/>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CA4AF7" w:rsidRPr="0018482D" w:rsidRDefault="00CA4AF7" w:rsidP="00365400">
            <w:pPr>
              <w:ind w:left="113" w:right="33"/>
              <w:jc w:val="both"/>
              <w:rPr>
                <w:rFonts w:ascii="Times New Roman" w:hAnsi="Times New Roman"/>
              </w:rPr>
            </w:pPr>
            <w:r w:rsidRPr="0018482D">
              <w:rPr>
                <w:rFonts w:ascii="Times New Roman" w:hAnsi="Times New Roman"/>
              </w:rPr>
              <w:t>апрель</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18482D" w:rsidRDefault="00CA4AF7" w:rsidP="00365400">
            <w:pPr>
              <w:jc w:val="both"/>
              <w:rPr>
                <w:rFonts w:ascii="Times New Roman" w:hAnsi="Times New Roman"/>
              </w:rPr>
            </w:pPr>
            <w:r w:rsidRPr="0018482D">
              <w:rPr>
                <w:rFonts w:ascii="Times New Roman" w:hAnsi="Times New Roman"/>
              </w:rPr>
              <w:t xml:space="preserve">1.Проведение </w:t>
            </w:r>
          </w:p>
          <w:p w:rsidR="00CA4AF7" w:rsidRPr="0018482D" w:rsidRDefault="00CA4AF7" w:rsidP="00365400">
            <w:pPr>
              <w:jc w:val="both"/>
              <w:rPr>
                <w:rFonts w:ascii="Times New Roman" w:hAnsi="Times New Roman"/>
              </w:rPr>
            </w:pPr>
            <w:r w:rsidRPr="0018482D">
              <w:rPr>
                <w:rFonts w:ascii="Times New Roman" w:hAnsi="Times New Roman"/>
              </w:rPr>
              <w:t>физминуток</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Беседа с родителями «Как научиться   быть осторожным»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Беседа</w:t>
            </w:r>
          </w:p>
          <w:p w:rsidR="00CA4AF7" w:rsidRPr="00BD0AFD" w:rsidRDefault="00CA4AF7" w:rsidP="00365400">
            <w:pPr>
              <w:jc w:val="both"/>
              <w:rPr>
                <w:rFonts w:ascii="Times New Roman" w:hAnsi="Times New Roman"/>
                <w:lang w:val="ru-RU"/>
              </w:rPr>
            </w:pPr>
            <w:r w:rsidRPr="00CA4AF7">
              <w:rPr>
                <w:rFonts w:ascii="Times New Roman" w:hAnsi="Times New Roman"/>
                <w:lang w:val="ru-RU"/>
              </w:rPr>
              <w:t xml:space="preserve">«Что мы знаем о компьютере. Друг он нам или враг?» </w:t>
            </w:r>
          </w:p>
        </w:tc>
        <w:tc>
          <w:tcPr>
            <w:tcW w:w="0" w:type="auto"/>
            <w:tcBorders>
              <w:top w:val="nil"/>
              <w:left w:val="nil"/>
              <w:bottom w:val="single" w:sz="8" w:space="0" w:color="000000"/>
              <w:right w:val="single" w:sz="4" w:space="0" w:color="auto"/>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.Занятие в спортивных кружках и секциях</w:t>
            </w:r>
          </w:p>
        </w:tc>
      </w:tr>
      <w:tr w:rsidR="00CA4AF7" w:rsidRPr="00E159AD" w:rsidTr="00365400">
        <w:trPr>
          <w:cantSplit/>
          <w:trHeight w:val="4440"/>
        </w:trPr>
        <w:tc>
          <w:tcPr>
            <w:tcW w:w="0" w:type="auto"/>
            <w:tcBorders>
              <w:top w:val="nil"/>
              <w:left w:val="single" w:sz="8" w:space="0" w:color="000000"/>
              <w:bottom w:val="single" w:sz="4" w:space="0" w:color="auto"/>
              <w:right w:val="single" w:sz="8" w:space="0" w:color="000000"/>
            </w:tcBorders>
            <w:tcMar>
              <w:top w:w="0" w:type="dxa"/>
              <w:left w:w="108" w:type="dxa"/>
              <w:bottom w:w="0" w:type="dxa"/>
              <w:right w:w="108" w:type="dxa"/>
            </w:tcMar>
            <w:textDirection w:val="btLr"/>
            <w:hideMark/>
          </w:tcPr>
          <w:p w:rsidR="00CA4AF7" w:rsidRPr="0018482D" w:rsidRDefault="00CA4AF7" w:rsidP="00365400">
            <w:pPr>
              <w:ind w:left="38" w:right="33"/>
              <w:jc w:val="center"/>
              <w:rPr>
                <w:rFonts w:ascii="Times New Roman" w:hAnsi="Times New Roman"/>
              </w:rPr>
            </w:pPr>
            <w:r w:rsidRPr="0018482D">
              <w:rPr>
                <w:rFonts w:ascii="Times New Roman" w:hAnsi="Times New Roman"/>
              </w:rPr>
              <w:lastRenderedPageBreak/>
              <w:t>май</w:t>
            </w:r>
          </w:p>
        </w:tc>
        <w:tc>
          <w:tcPr>
            <w:tcW w:w="0" w:type="auto"/>
            <w:tcBorders>
              <w:top w:val="nil"/>
              <w:left w:val="nil"/>
              <w:bottom w:val="single" w:sz="4" w:space="0" w:color="auto"/>
              <w:right w:val="single" w:sz="8" w:space="0" w:color="000000"/>
            </w:tcBorders>
            <w:tcMar>
              <w:top w:w="0" w:type="dxa"/>
              <w:left w:w="108" w:type="dxa"/>
              <w:bottom w:w="0" w:type="dxa"/>
              <w:right w:w="108" w:type="dxa"/>
            </w:tcMar>
            <w:hideMark/>
          </w:tcPr>
          <w:p w:rsidR="00CA4AF7" w:rsidRPr="00365400" w:rsidRDefault="00365400" w:rsidP="00365400">
            <w:pPr>
              <w:jc w:val="both"/>
              <w:rPr>
                <w:rFonts w:ascii="Times New Roman" w:hAnsi="Times New Roman"/>
                <w:lang w:val="ru-RU"/>
              </w:rPr>
            </w:pPr>
            <w:r>
              <w:rPr>
                <w:rFonts w:ascii="Times New Roman" w:hAnsi="Times New Roman"/>
              </w:rPr>
              <w:t xml:space="preserve">1.Проведение </w:t>
            </w:r>
          </w:p>
          <w:p w:rsidR="00CA4AF7" w:rsidRPr="0018482D" w:rsidRDefault="00CA4AF7" w:rsidP="00365400">
            <w:pPr>
              <w:jc w:val="both"/>
              <w:rPr>
                <w:rFonts w:ascii="Times New Roman" w:hAnsi="Times New Roman"/>
              </w:rPr>
            </w:pPr>
            <w:r w:rsidRPr="0018482D">
              <w:rPr>
                <w:rFonts w:ascii="Times New Roman" w:hAnsi="Times New Roman"/>
              </w:rPr>
              <w:t xml:space="preserve">физминуток </w:t>
            </w:r>
          </w:p>
        </w:tc>
        <w:tc>
          <w:tcPr>
            <w:tcW w:w="0" w:type="auto"/>
            <w:tcBorders>
              <w:top w:val="nil"/>
              <w:left w:val="nil"/>
              <w:bottom w:val="single" w:sz="4" w:space="0" w:color="auto"/>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1.День здоровья с участием родителей 2.Поход в лес совместно с родителями.</w:t>
            </w:r>
          </w:p>
        </w:tc>
        <w:tc>
          <w:tcPr>
            <w:tcW w:w="0" w:type="auto"/>
            <w:tcBorders>
              <w:top w:val="nil"/>
              <w:left w:val="nil"/>
              <w:bottom w:val="single" w:sz="4" w:space="0" w:color="auto"/>
              <w:right w:val="single" w:sz="8" w:space="0" w:color="000000"/>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1.День здоровья с участием родителей 2.Спортивные соревнования по футболу.  6-7 классы</w:t>
            </w:r>
          </w:p>
          <w:p w:rsidR="00CA4AF7" w:rsidRPr="00CA4AF7" w:rsidRDefault="00CA4AF7" w:rsidP="00365400">
            <w:pPr>
              <w:jc w:val="both"/>
              <w:rPr>
                <w:rFonts w:ascii="Times New Roman" w:hAnsi="Times New Roman"/>
                <w:lang w:val="ru-RU"/>
              </w:rPr>
            </w:pPr>
            <w:r w:rsidRPr="00CA4AF7">
              <w:rPr>
                <w:rFonts w:ascii="Times New Roman" w:hAnsi="Times New Roman"/>
                <w:lang w:val="ru-RU"/>
              </w:rPr>
              <w:t>3.Поход в</w:t>
            </w:r>
            <w:r w:rsidRPr="0018482D">
              <w:rPr>
                <w:rFonts w:ascii="Times New Roman" w:hAnsi="Times New Roman"/>
              </w:rPr>
              <w:t> </w:t>
            </w:r>
            <w:r w:rsidR="00365400">
              <w:rPr>
                <w:rFonts w:ascii="Times New Roman" w:hAnsi="Times New Roman"/>
                <w:lang w:val="ru-RU"/>
              </w:rPr>
              <w:t xml:space="preserve"> </w:t>
            </w:r>
            <w:r w:rsidRPr="00CA4AF7">
              <w:rPr>
                <w:rFonts w:ascii="Times New Roman" w:hAnsi="Times New Roman"/>
                <w:lang w:val="ru-RU"/>
              </w:rPr>
              <w:t xml:space="preserve">лес совместно с родителями </w:t>
            </w:r>
          </w:p>
        </w:tc>
        <w:tc>
          <w:tcPr>
            <w:tcW w:w="0" w:type="auto"/>
            <w:tcBorders>
              <w:top w:val="nil"/>
              <w:left w:val="nil"/>
              <w:bottom w:val="single" w:sz="4" w:space="0" w:color="auto"/>
              <w:right w:val="single" w:sz="4" w:space="0" w:color="auto"/>
            </w:tcBorders>
            <w:tcMar>
              <w:top w:w="0" w:type="dxa"/>
              <w:left w:w="108" w:type="dxa"/>
              <w:bottom w:w="0" w:type="dxa"/>
              <w:right w:w="108" w:type="dxa"/>
            </w:tcMar>
            <w:hideMark/>
          </w:tcPr>
          <w:p w:rsidR="00CA4AF7" w:rsidRPr="00CA4AF7" w:rsidRDefault="00CA4AF7" w:rsidP="00365400">
            <w:pPr>
              <w:jc w:val="both"/>
              <w:rPr>
                <w:rFonts w:ascii="Times New Roman" w:hAnsi="Times New Roman"/>
                <w:lang w:val="ru-RU"/>
              </w:rPr>
            </w:pPr>
            <w:r w:rsidRPr="00CA4AF7">
              <w:rPr>
                <w:rFonts w:ascii="Times New Roman" w:hAnsi="Times New Roman"/>
                <w:lang w:val="ru-RU"/>
              </w:rPr>
              <w:t>2.Занятие в спортивных кружках и секциях</w:t>
            </w:r>
          </w:p>
        </w:tc>
      </w:tr>
      <w:tr w:rsidR="00365400" w:rsidRPr="00E159AD" w:rsidTr="00365400">
        <w:trPr>
          <w:cantSplit/>
          <w:trHeight w:val="90"/>
        </w:trPr>
        <w:tc>
          <w:tcPr>
            <w:tcW w:w="0" w:type="auto"/>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365400" w:rsidRPr="00BD0AFD" w:rsidRDefault="00365400" w:rsidP="00365400">
            <w:pPr>
              <w:rPr>
                <w:rFonts w:ascii="Times New Roman" w:hAnsi="Times New Roman"/>
                <w:lang w:val="ru-RU"/>
              </w:rPr>
            </w:pP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365400" w:rsidRPr="00BD0AFD" w:rsidRDefault="00365400" w:rsidP="00365400">
            <w:pPr>
              <w:jc w:val="both"/>
              <w:rPr>
                <w:rFonts w:ascii="Times New Roman" w:hAnsi="Times New Roman"/>
                <w:lang w:val="ru-RU"/>
              </w:rPr>
            </w:pP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365400" w:rsidRPr="00CA4AF7" w:rsidRDefault="00365400" w:rsidP="00365400">
            <w:pPr>
              <w:jc w:val="both"/>
              <w:rPr>
                <w:rFonts w:ascii="Times New Roman" w:hAnsi="Times New Roman"/>
                <w:lang w:val="ru-RU"/>
              </w:rPr>
            </w:pPr>
          </w:p>
        </w:tc>
        <w:tc>
          <w:tcPr>
            <w:tcW w:w="0" w:type="auto"/>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rsidR="00365400" w:rsidRPr="00CA4AF7" w:rsidRDefault="00365400" w:rsidP="00365400">
            <w:pPr>
              <w:jc w:val="both"/>
              <w:rPr>
                <w:rFonts w:ascii="Times New Roman" w:hAnsi="Times New Roman"/>
                <w:lang w:val="ru-RU"/>
              </w:rPr>
            </w:pPr>
          </w:p>
        </w:tc>
        <w:tc>
          <w:tcPr>
            <w:tcW w:w="0" w:type="auto"/>
            <w:tcBorders>
              <w:top w:val="single" w:sz="4" w:space="0" w:color="auto"/>
              <w:left w:val="nil"/>
              <w:bottom w:val="single" w:sz="8" w:space="0" w:color="000000"/>
              <w:right w:val="single" w:sz="4" w:space="0" w:color="auto"/>
            </w:tcBorders>
            <w:tcMar>
              <w:top w:w="0" w:type="dxa"/>
              <w:left w:w="108" w:type="dxa"/>
              <w:bottom w:w="0" w:type="dxa"/>
              <w:right w:w="108" w:type="dxa"/>
            </w:tcMar>
            <w:hideMark/>
          </w:tcPr>
          <w:p w:rsidR="00365400" w:rsidRPr="00CA4AF7" w:rsidRDefault="00365400" w:rsidP="00365400">
            <w:pPr>
              <w:jc w:val="both"/>
              <w:rPr>
                <w:rFonts w:ascii="Times New Roman" w:hAnsi="Times New Roman"/>
                <w:lang w:val="ru-RU"/>
              </w:rPr>
            </w:pPr>
          </w:p>
        </w:tc>
      </w:tr>
    </w:tbl>
    <w:p w:rsidR="00CA4AF7" w:rsidRPr="00CA4AF7" w:rsidRDefault="00CA4AF7" w:rsidP="00CA4AF7">
      <w:pPr>
        <w:ind w:firstLine="709"/>
        <w:jc w:val="both"/>
        <w:rPr>
          <w:rFonts w:ascii="Times New Roman" w:hAnsi="Times New Roman"/>
          <w:lang w:val="ru-RU"/>
        </w:rPr>
      </w:pPr>
    </w:p>
    <w:p w:rsidR="00CA4AF7" w:rsidRPr="00CA4AF7" w:rsidRDefault="00CA4AF7" w:rsidP="00CA4AF7">
      <w:pPr>
        <w:ind w:firstLine="709"/>
        <w:jc w:val="both"/>
        <w:rPr>
          <w:rStyle w:val="aff3"/>
          <w:lang w:val="ru-RU"/>
        </w:rPr>
      </w:pPr>
      <w:r w:rsidRPr="0018482D">
        <w:rPr>
          <w:rFonts w:ascii="Times New Roman" w:hAnsi="Times New Roman"/>
        </w:rPr>
        <w:t> </w:t>
      </w:r>
      <w:r w:rsidRPr="00CA4AF7">
        <w:rPr>
          <w:rFonts w:ascii="Times New Roman" w:hAnsi="Times New Roman"/>
          <w:lang w:val="ru-RU"/>
        </w:rPr>
        <w:t>На этапе реализации сотрудники школы имеют возможность корректирования На этапе реализации сотрудники школы имеют возможность корректирования деятельности по здоровье 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целеполагания и проектирования.</w:t>
      </w:r>
      <w:r w:rsidRPr="00CA4AF7">
        <w:rPr>
          <w:rStyle w:val="aff3"/>
          <w:lang w:val="ru-RU"/>
        </w:rPr>
        <w:t xml:space="preserve">             </w:t>
      </w:r>
    </w:p>
    <w:p w:rsidR="00CA4AF7" w:rsidRPr="00365400" w:rsidRDefault="00CA4AF7" w:rsidP="00CA4AF7">
      <w:pPr>
        <w:ind w:firstLine="709"/>
        <w:jc w:val="both"/>
        <w:rPr>
          <w:rStyle w:val="aff3"/>
          <w:rFonts w:ascii="Times New Roman" w:hAnsi="Times New Roman"/>
          <w:b/>
          <w:i w:val="0"/>
          <w:lang w:val="ru-RU"/>
        </w:rPr>
      </w:pPr>
      <w:r w:rsidRPr="00365400">
        <w:rPr>
          <w:rStyle w:val="aff3"/>
          <w:rFonts w:ascii="Times New Roman" w:hAnsi="Times New Roman"/>
          <w:b/>
          <w:lang w:val="ru-RU"/>
        </w:rPr>
        <w:t>Материально-техническое обеспечение реализации программы</w:t>
      </w:r>
    </w:p>
    <w:p w:rsidR="00CA4AF7" w:rsidRPr="00365400" w:rsidRDefault="00CA4AF7" w:rsidP="00CA4AF7">
      <w:pPr>
        <w:jc w:val="both"/>
        <w:rPr>
          <w:rStyle w:val="aff3"/>
          <w:rFonts w:ascii="Times New Roman" w:hAnsi="Times New Roman"/>
          <w:i w:val="0"/>
          <w:lang w:val="ru-RU"/>
        </w:rPr>
      </w:pPr>
      <w:r w:rsidRPr="00365400">
        <w:rPr>
          <w:rStyle w:val="aff3"/>
          <w:rFonts w:ascii="Times New Roman" w:hAnsi="Times New Roman"/>
          <w:lang w:val="ru-RU"/>
        </w:rPr>
        <w:t>- организация качественного горячего питания учащихся;</w:t>
      </w:r>
    </w:p>
    <w:p w:rsidR="00CA4AF7" w:rsidRPr="00365400" w:rsidRDefault="00CA4AF7" w:rsidP="00CA4AF7">
      <w:pPr>
        <w:jc w:val="both"/>
        <w:rPr>
          <w:rStyle w:val="aff3"/>
          <w:rFonts w:ascii="Times New Roman" w:hAnsi="Times New Roman"/>
          <w:i w:val="0"/>
          <w:lang w:val="ru-RU"/>
        </w:rPr>
      </w:pPr>
      <w:r w:rsidRPr="00365400">
        <w:rPr>
          <w:rStyle w:val="aff3"/>
          <w:rFonts w:ascii="Times New Roman" w:hAnsi="Times New Roman"/>
          <w:lang w:val="ru-RU"/>
        </w:rPr>
        <w:t>- соблюдение 10 дневного перспективного меню, витаминизация питания за счет включения в рацион учащихся фруктов,</w:t>
      </w:r>
      <w:r w:rsidRPr="00365400">
        <w:rPr>
          <w:rStyle w:val="aff3"/>
          <w:rFonts w:ascii="Times New Roman" w:hAnsi="Times New Roman"/>
        </w:rPr>
        <w:t> </w:t>
      </w:r>
      <w:r w:rsidRPr="00365400">
        <w:rPr>
          <w:rStyle w:val="aff3"/>
          <w:rFonts w:ascii="Times New Roman" w:hAnsi="Times New Roman"/>
          <w:lang w:val="ru-RU"/>
        </w:rPr>
        <w:t xml:space="preserve"> ежедневное включение в рацион салатов из свеклы, моркови, свежей капусты; </w:t>
      </w:r>
    </w:p>
    <w:p w:rsidR="00CA4AF7" w:rsidRPr="00365400" w:rsidRDefault="00CA4AF7" w:rsidP="00CA4AF7">
      <w:pPr>
        <w:keepNext/>
        <w:autoSpaceDE w:val="0"/>
        <w:jc w:val="both"/>
        <w:rPr>
          <w:rStyle w:val="aff3"/>
          <w:rFonts w:ascii="Times New Roman" w:hAnsi="Times New Roman"/>
          <w:i w:val="0"/>
          <w:lang w:val="ru-RU"/>
        </w:rPr>
      </w:pPr>
      <w:r w:rsidRPr="00365400">
        <w:rPr>
          <w:rStyle w:val="aff3"/>
          <w:rFonts w:ascii="Times New Roman" w:hAnsi="Times New Roman"/>
          <w:lang w:val="ru-RU"/>
        </w:rPr>
        <w:t xml:space="preserve"> - обеспечение кабинетов, физкультурного зала, спортплощадки необходимым игровым и спортивным инвентарем и оборудованием;</w:t>
      </w:r>
    </w:p>
    <w:p w:rsidR="00CA4AF7" w:rsidRPr="00365400" w:rsidRDefault="00CA4AF7" w:rsidP="00CA4AF7">
      <w:pPr>
        <w:jc w:val="both"/>
        <w:rPr>
          <w:rStyle w:val="aff3"/>
          <w:rFonts w:ascii="Times New Roman" w:hAnsi="Times New Roman"/>
          <w:i w:val="0"/>
          <w:lang w:val="ru-RU"/>
        </w:rPr>
      </w:pPr>
      <w:r w:rsidRPr="00365400">
        <w:rPr>
          <w:rStyle w:val="aff3"/>
          <w:rFonts w:ascii="Times New Roman" w:hAnsi="Times New Roman"/>
          <w:lang w:val="ru-RU"/>
        </w:rPr>
        <w:t>-пополнение школьной библиотеки учебно-методической, научно-методической, психолого-педагогической литературой.</w:t>
      </w:r>
    </w:p>
    <w:p w:rsidR="00CA4AF7" w:rsidRPr="00365400" w:rsidRDefault="00CA4AF7" w:rsidP="00CA4AF7">
      <w:pPr>
        <w:jc w:val="both"/>
        <w:rPr>
          <w:rStyle w:val="aff3"/>
          <w:rFonts w:ascii="Times New Roman" w:hAnsi="Times New Roman"/>
          <w:i w:val="0"/>
          <w:lang w:val="ru-RU"/>
        </w:rPr>
      </w:pPr>
    </w:p>
    <w:p w:rsidR="00CA4AF7" w:rsidRPr="00365400" w:rsidRDefault="00CA4AF7" w:rsidP="00CA4AF7">
      <w:pPr>
        <w:jc w:val="both"/>
        <w:rPr>
          <w:rFonts w:ascii="Times New Roman" w:hAnsi="Times New Roman"/>
          <w:b/>
          <w:bCs/>
          <w:lang w:val="ru-RU"/>
        </w:rPr>
      </w:pPr>
      <w:r w:rsidRPr="00365400">
        <w:rPr>
          <w:rFonts w:ascii="Times New Roman" w:hAnsi="Times New Roman"/>
          <w:b/>
          <w:bCs/>
          <w:lang w:val="ru-RU"/>
        </w:rPr>
        <w:t>Воспитательные технологии:</w:t>
      </w:r>
    </w:p>
    <w:p w:rsidR="00CA4AF7" w:rsidRPr="00365400" w:rsidRDefault="00CA4AF7" w:rsidP="00CA4AF7">
      <w:pPr>
        <w:jc w:val="both"/>
        <w:rPr>
          <w:rFonts w:ascii="Times New Roman" w:hAnsi="Times New Roman"/>
          <w:b/>
          <w:bCs/>
          <w:lang w:val="ru-RU"/>
        </w:rPr>
      </w:pPr>
    </w:p>
    <w:p w:rsidR="00CA4AF7" w:rsidRPr="00365400" w:rsidRDefault="00CA4AF7" w:rsidP="00CA4AF7">
      <w:pPr>
        <w:jc w:val="both"/>
        <w:rPr>
          <w:rFonts w:ascii="Times New Roman" w:hAnsi="Times New Roman"/>
          <w:lang w:val="ru-RU"/>
        </w:rPr>
      </w:pPr>
      <w:r w:rsidRPr="00365400">
        <w:rPr>
          <w:rFonts w:ascii="Times New Roman" w:hAnsi="Times New Roman"/>
          <w:lang w:val="ru-RU"/>
        </w:rPr>
        <w:t>Среди здоровье сберегающих технологий, применяемых в школе можно выделить несколько групп, в которых используется разный подход к охране здоровья:</w:t>
      </w:r>
    </w:p>
    <w:p w:rsidR="00CA4AF7" w:rsidRPr="00365400" w:rsidRDefault="00CA4AF7" w:rsidP="00CA4AF7">
      <w:pPr>
        <w:jc w:val="both"/>
        <w:rPr>
          <w:rFonts w:ascii="Times New Roman" w:hAnsi="Times New Roman"/>
          <w:lang w:val="ru-RU"/>
        </w:rPr>
      </w:pPr>
    </w:p>
    <w:p w:rsidR="00CA4AF7" w:rsidRPr="00365400" w:rsidRDefault="00CA4AF7" w:rsidP="00CA4AF7">
      <w:pPr>
        <w:jc w:val="both"/>
        <w:rPr>
          <w:rFonts w:ascii="Times New Roman" w:hAnsi="Times New Roman"/>
        </w:rPr>
      </w:pPr>
      <w:r w:rsidRPr="00365400">
        <w:rPr>
          <w:rFonts w:ascii="Times New Roman" w:hAnsi="Times New Roman"/>
          <w:b/>
          <w:bCs/>
          <w:i/>
          <w:iCs/>
        </w:rPr>
        <w:t xml:space="preserve">Медико-гигиенические технологии: </w:t>
      </w:r>
    </w:p>
    <w:p w:rsidR="00CA4AF7" w:rsidRPr="00365400" w:rsidRDefault="00CA4AF7" w:rsidP="001C5D33">
      <w:pPr>
        <w:widowControl/>
        <w:numPr>
          <w:ilvl w:val="0"/>
          <w:numId w:val="57"/>
        </w:numPr>
        <w:suppressAutoHyphens w:val="0"/>
        <w:autoSpaceDN/>
        <w:ind w:left="714" w:hanging="357"/>
        <w:jc w:val="both"/>
        <w:textAlignment w:val="auto"/>
        <w:rPr>
          <w:rFonts w:ascii="Times New Roman" w:hAnsi="Times New Roman"/>
          <w:lang w:val="ru-RU"/>
        </w:rPr>
      </w:pPr>
      <w:r w:rsidRPr="00365400">
        <w:rPr>
          <w:rFonts w:ascii="Times New Roman" w:hAnsi="Times New Roman"/>
          <w:lang w:val="ru-RU"/>
        </w:rPr>
        <w:t xml:space="preserve">Контроль и помощь в обеспечении надлежащих гигиенических условий в соответствии с регламентациями СанПиНов. </w:t>
      </w:r>
    </w:p>
    <w:p w:rsidR="00CA4AF7" w:rsidRPr="00365400" w:rsidRDefault="00CA4AF7" w:rsidP="001C5D33">
      <w:pPr>
        <w:widowControl/>
        <w:numPr>
          <w:ilvl w:val="0"/>
          <w:numId w:val="57"/>
        </w:numPr>
        <w:suppressAutoHyphens w:val="0"/>
        <w:autoSpaceDN/>
        <w:jc w:val="both"/>
        <w:textAlignment w:val="auto"/>
        <w:rPr>
          <w:rFonts w:ascii="Times New Roman" w:hAnsi="Times New Roman"/>
        </w:rPr>
      </w:pPr>
      <w:r w:rsidRPr="00365400">
        <w:rPr>
          <w:rFonts w:ascii="Times New Roman" w:hAnsi="Times New Roman"/>
        </w:rPr>
        <w:t xml:space="preserve">Проведение прививок. </w:t>
      </w:r>
    </w:p>
    <w:p w:rsidR="00CA4AF7" w:rsidRPr="00365400" w:rsidRDefault="00CA4AF7" w:rsidP="001C5D33">
      <w:pPr>
        <w:widowControl/>
        <w:numPr>
          <w:ilvl w:val="0"/>
          <w:numId w:val="57"/>
        </w:numPr>
        <w:suppressAutoHyphens w:val="0"/>
        <w:autoSpaceDN/>
        <w:jc w:val="both"/>
        <w:textAlignment w:val="auto"/>
        <w:rPr>
          <w:rFonts w:ascii="Times New Roman" w:hAnsi="Times New Roman"/>
          <w:lang w:val="ru-RU"/>
        </w:rPr>
      </w:pPr>
      <w:r w:rsidRPr="00365400">
        <w:rPr>
          <w:rFonts w:ascii="Times New Roman" w:hAnsi="Times New Roman"/>
          <w:lang w:val="ru-RU"/>
        </w:rPr>
        <w:t xml:space="preserve">Наличие в школе медицинского кабинета для оказания каждодневной помощи и школьникам и педагогам, проведение занятий в спецгруппе. </w:t>
      </w:r>
    </w:p>
    <w:p w:rsidR="00CA4AF7" w:rsidRPr="00365400" w:rsidRDefault="00CA4AF7" w:rsidP="00CA4AF7">
      <w:pPr>
        <w:jc w:val="both"/>
        <w:rPr>
          <w:rFonts w:ascii="Times New Roman" w:hAnsi="Times New Roman"/>
        </w:rPr>
      </w:pPr>
      <w:r w:rsidRPr="00365400">
        <w:rPr>
          <w:rFonts w:ascii="Times New Roman" w:hAnsi="Times New Roman"/>
          <w:b/>
          <w:bCs/>
          <w:i/>
          <w:iCs/>
        </w:rPr>
        <w:t xml:space="preserve">Физкультурно-оздоровительные технологии: </w:t>
      </w:r>
    </w:p>
    <w:p w:rsidR="00CA4AF7" w:rsidRPr="00365400" w:rsidRDefault="00CA4AF7" w:rsidP="001C5D33">
      <w:pPr>
        <w:widowControl/>
        <w:numPr>
          <w:ilvl w:val="0"/>
          <w:numId w:val="58"/>
        </w:numPr>
        <w:suppressAutoHyphens w:val="0"/>
        <w:autoSpaceDN/>
        <w:jc w:val="both"/>
        <w:textAlignment w:val="auto"/>
        <w:rPr>
          <w:rFonts w:ascii="Times New Roman" w:hAnsi="Times New Roman"/>
          <w:lang w:val="ru-RU"/>
        </w:rPr>
      </w:pPr>
      <w:r w:rsidRPr="00365400">
        <w:rPr>
          <w:rFonts w:ascii="Times New Roman" w:hAnsi="Times New Roman"/>
          <w:lang w:val="ru-RU"/>
        </w:rPr>
        <w:t xml:space="preserve">Направлены на физическое развитие занимающихся: тренировка силы, выносливости, быстроты, гибкости. </w:t>
      </w:r>
    </w:p>
    <w:p w:rsidR="00CA4AF7" w:rsidRPr="00365400" w:rsidRDefault="00CA4AF7" w:rsidP="00CA4AF7">
      <w:pPr>
        <w:jc w:val="both"/>
        <w:rPr>
          <w:rFonts w:ascii="Times New Roman" w:hAnsi="Times New Roman"/>
        </w:rPr>
      </w:pPr>
      <w:r w:rsidRPr="00365400">
        <w:rPr>
          <w:rFonts w:ascii="Times New Roman" w:hAnsi="Times New Roman"/>
          <w:b/>
          <w:bCs/>
          <w:i/>
          <w:iCs/>
        </w:rPr>
        <w:t xml:space="preserve">Экологические здоровье сберегающие технологии: </w:t>
      </w:r>
    </w:p>
    <w:p w:rsidR="00CA4AF7" w:rsidRPr="00365400" w:rsidRDefault="00CA4AF7" w:rsidP="001C5D33">
      <w:pPr>
        <w:widowControl/>
        <w:numPr>
          <w:ilvl w:val="0"/>
          <w:numId w:val="59"/>
        </w:numPr>
        <w:suppressAutoHyphens w:val="0"/>
        <w:autoSpaceDN/>
        <w:jc w:val="both"/>
        <w:textAlignment w:val="auto"/>
        <w:rPr>
          <w:rFonts w:ascii="Times New Roman" w:hAnsi="Times New Roman"/>
          <w:lang w:val="ru-RU"/>
        </w:rPr>
      </w:pPr>
      <w:r w:rsidRPr="00365400">
        <w:rPr>
          <w:rFonts w:ascii="Times New Roman" w:hAnsi="Times New Roman"/>
          <w:lang w:val="ru-RU"/>
        </w:rPr>
        <w:t xml:space="preserve">Создание природосообразных, экологически оптимальных условий жизни и деятельности людей. </w:t>
      </w:r>
    </w:p>
    <w:p w:rsidR="00CA4AF7" w:rsidRPr="00365400" w:rsidRDefault="00CA4AF7" w:rsidP="001C5D33">
      <w:pPr>
        <w:widowControl/>
        <w:numPr>
          <w:ilvl w:val="0"/>
          <w:numId w:val="59"/>
        </w:numPr>
        <w:suppressAutoHyphens w:val="0"/>
        <w:autoSpaceDN/>
        <w:jc w:val="both"/>
        <w:textAlignment w:val="auto"/>
        <w:rPr>
          <w:rFonts w:ascii="Times New Roman" w:hAnsi="Times New Roman"/>
        </w:rPr>
      </w:pPr>
      <w:r w:rsidRPr="00365400">
        <w:rPr>
          <w:rFonts w:ascii="Times New Roman" w:hAnsi="Times New Roman"/>
        </w:rPr>
        <w:t xml:space="preserve">Обустройство пришкольной территории. </w:t>
      </w:r>
    </w:p>
    <w:p w:rsidR="00CA4AF7" w:rsidRPr="00365400" w:rsidRDefault="00CA4AF7" w:rsidP="001C5D33">
      <w:pPr>
        <w:widowControl/>
        <w:numPr>
          <w:ilvl w:val="0"/>
          <w:numId w:val="59"/>
        </w:numPr>
        <w:suppressAutoHyphens w:val="0"/>
        <w:autoSpaceDN/>
        <w:jc w:val="both"/>
        <w:textAlignment w:val="auto"/>
        <w:rPr>
          <w:rFonts w:ascii="Times New Roman" w:hAnsi="Times New Roman"/>
          <w:lang w:val="ru-RU"/>
        </w:rPr>
      </w:pPr>
      <w:r w:rsidRPr="00365400">
        <w:rPr>
          <w:rFonts w:ascii="Times New Roman" w:hAnsi="Times New Roman"/>
          <w:lang w:val="ru-RU"/>
        </w:rPr>
        <w:t xml:space="preserve">Аэрофитомодуль: зеленые растения в классах. </w:t>
      </w:r>
    </w:p>
    <w:p w:rsidR="00CA4AF7" w:rsidRPr="00365400" w:rsidRDefault="00CA4AF7" w:rsidP="00CA4AF7">
      <w:pPr>
        <w:jc w:val="both"/>
        <w:rPr>
          <w:rFonts w:ascii="Times New Roman" w:hAnsi="Times New Roman"/>
        </w:rPr>
      </w:pPr>
      <w:r w:rsidRPr="00365400">
        <w:rPr>
          <w:rFonts w:ascii="Times New Roman" w:hAnsi="Times New Roman"/>
          <w:b/>
          <w:bCs/>
          <w:i/>
          <w:iCs/>
        </w:rPr>
        <w:lastRenderedPageBreak/>
        <w:t xml:space="preserve">Технологии обеспечения безопасности жизнедеятельности </w:t>
      </w:r>
    </w:p>
    <w:p w:rsidR="00CA4AF7" w:rsidRPr="00365400" w:rsidRDefault="00CA4AF7" w:rsidP="001C5D33">
      <w:pPr>
        <w:widowControl/>
        <w:numPr>
          <w:ilvl w:val="0"/>
          <w:numId w:val="60"/>
        </w:numPr>
        <w:suppressAutoHyphens w:val="0"/>
        <w:autoSpaceDN/>
        <w:jc w:val="both"/>
        <w:textAlignment w:val="auto"/>
        <w:rPr>
          <w:rFonts w:ascii="Times New Roman" w:hAnsi="Times New Roman"/>
          <w:lang w:val="ru-RU"/>
        </w:rPr>
      </w:pPr>
      <w:r w:rsidRPr="00365400">
        <w:rPr>
          <w:rFonts w:ascii="Times New Roman" w:hAnsi="Times New Roman"/>
          <w:lang w:val="ru-RU"/>
        </w:rPr>
        <w:t xml:space="preserve">Грамотность учащихся по этим вопросам обеспечивается изучением курса ОБЖ. </w:t>
      </w:r>
    </w:p>
    <w:p w:rsidR="00CA4AF7" w:rsidRPr="00365400" w:rsidRDefault="00CA4AF7" w:rsidP="00CA4AF7">
      <w:pPr>
        <w:jc w:val="both"/>
        <w:rPr>
          <w:rFonts w:ascii="Times New Roman" w:hAnsi="Times New Roman"/>
        </w:rPr>
      </w:pPr>
      <w:r w:rsidRPr="00365400">
        <w:rPr>
          <w:rFonts w:ascii="Times New Roman" w:hAnsi="Times New Roman"/>
          <w:b/>
          <w:bCs/>
          <w:i/>
          <w:iCs/>
        </w:rPr>
        <w:t xml:space="preserve">Здоровье сберегающие образовательные технологии </w:t>
      </w:r>
    </w:p>
    <w:p w:rsidR="00CA4AF7" w:rsidRPr="00365400" w:rsidRDefault="00CA4AF7" w:rsidP="001C5D33">
      <w:pPr>
        <w:widowControl/>
        <w:numPr>
          <w:ilvl w:val="0"/>
          <w:numId w:val="61"/>
        </w:numPr>
        <w:suppressAutoHyphens w:val="0"/>
        <w:autoSpaceDN/>
        <w:jc w:val="both"/>
        <w:textAlignment w:val="auto"/>
        <w:rPr>
          <w:rFonts w:ascii="Times New Roman" w:hAnsi="Times New Roman"/>
          <w:lang w:val="ru-RU"/>
        </w:rPr>
      </w:pPr>
      <w:r w:rsidRPr="00365400">
        <w:rPr>
          <w:rFonts w:ascii="Times New Roman" w:hAnsi="Times New Roman"/>
          <w:lang w:val="ru-RU"/>
        </w:rPr>
        <w:t xml:space="preserve">Здоровье сберегающие образовательные технологии можно рассматривать и как технологическую основу здоровье сберегающей педагогики, и как совокупность приемов, форм и методов организации обучения школьников, без ущерба для их здоровья, и как качественную характеристику любой педагогической технологии по критерию ее воздействия на здоровье учащихся и педагогов. </w:t>
      </w:r>
    </w:p>
    <w:p w:rsidR="00CA4AF7" w:rsidRPr="00365400" w:rsidRDefault="00CA4AF7" w:rsidP="00CA4AF7">
      <w:pPr>
        <w:jc w:val="both"/>
        <w:rPr>
          <w:rFonts w:ascii="Times New Roman" w:hAnsi="Times New Roman"/>
        </w:rPr>
      </w:pPr>
      <w:r w:rsidRPr="00365400">
        <w:rPr>
          <w:rFonts w:ascii="Times New Roman" w:hAnsi="Times New Roman"/>
          <w:b/>
          <w:bCs/>
          <w:i/>
          <w:iCs/>
        </w:rPr>
        <w:t xml:space="preserve">Компенсаторно-нейтрализующие </w:t>
      </w:r>
    </w:p>
    <w:p w:rsidR="00CA4AF7" w:rsidRPr="00CA4AF7" w:rsidRDefault="00CA4AF7" w:rsidP="001C5D33">
      <w:pPr>
        <w:widowControl/>
        <w:numPr>
          <w:ilvl w:val="0"/>
          <w:numId w:val="62"/>
        </w:numPr>
        <w:suppressAutoHyphens w:val="0"/>
        <w:autoSpaceDN/>
        <w:jc w:val="both"/>
        <w:textAlignment w:val="auto"/>
        <w:rPr>
          <w:rFonts w:ascii="Times New Roman" w:hAnsi="Times New Roman"/>
          <w:lang w:val="ru-RU"/>
        </w:rPr>
      </w:pPr>
      <w:r w:rsidRPr="00365400">
        <w:rPr>
          <w:rFonts w:ascii="Times New Roman" w:hAnsi="Times New Roman"/>
          <w:lang w:val="ru-RU"/>
        </w:rPr>
        <w:t>Проведение физкультминуток и физкультпауз, позволяющее в какой-то мере нейтрализовать неблагоприятное</w:t>
      </w:r>
      <w:r w:rsidRPr="00CA4AF7">
        <w:rPr>
          <w:rFonts w:ascii="Times New Roman" w:hAnsi="Times New Roman"/>
          <w:lang w:val="ru-RU"/>
        </w:rPr>
        <w:t xml:space="preserve"> воздействие статичности уроков. </w:t>
      </w:r>
    </w:p>
    <w:p w:rsidR="00CA4AF7" w:rsidRPr="00CA4AF7" w:rsidRDefault="00CA4AF7" w:rsidP="001C5D33">
      <w:pPr>
        <w:widowControl/>
        <w:numPr>
          <w:ilvl w:val="0"/>
          <w:numId w:val="62"/>
        </w:numPr>
        <w:suppressAutoHyphens w:val="0"/>
        <w:autoSpaceDN/>
        <w:jc w:val="both"/>
        <w:textAlignment w:val="auto"/>
        <w:rPr>
          <w:rFonts w:ascii="Times New Roman" w:hAnsi="Times New Roman"/>
          <w:lang w:val="ru-RU"/>
        </w:rPr>
      </w:pPr>
      <w:r w:rsidRPr="00CA4AF7">
        <w:rPr>
          <w:rFonts w:ascii="Times New Roman" w:hAnsi="Times New Roman"/>
          <w:lang w:val="ru-RU"/>
        </w:rPr>
        <w:t xml:space="preserve">Эмоциональные разрядки, «минутки покоя», позволяющие частично нейтрализовать стрессогенные воздействия. </w:t>
      </w:r>
    </w:p>
    <w:p w:rsidR="00CA4AF7" w:rsidRPr="00CA4AF7" w:rsidRDefault="00CA4AF7" w:rsidP="001C5D33">
      <w:pPr>
        <w:widowControl/>
        <w:numPr>
          <w:ilvl w:val="0"/>
          <w:numId w:val="62"/>
        </w:numPr>
        <w:suppressAutoHyphens w:val="0"/>
        <w:autoSpaceDN/>
        <w:jc w:val="both"/>
        <w:textAlignment w:val="auto"/>
        <w:rPr>
          <w:rFonts w:ascii="Times New Roman" w:hAnsi="Times New Roman"/>
          <w:lang w:val="ru-RU"/>
        </w:rPr>
      </w:pPr>
      <w:r w:rsidRPr="00CA4AF7">
        <w:rPr>
          <w:rFonts w:ascii="Times New Roman" w:hAnsi="Times New Roman"/>
          <w:lang w:val="ru-RU"/>
        </w:rPr>
        <w:t>Витаминизация пищевого рациона, позволяющая восполнить недостаток витаминов, особенно в весенний период.</w:t>
      </w:r>
    </w:p>
    <w:p w:rsidR="00CA4AF7" w:rsidRPr="00CA4AF7" w:rsidRDefault="00CA4AF7" w:rsidP="00CA4AF7">
      <w:pPr>
        <w:ind w:left="720"/>
        <w:jc w:val="both"/>
        <w:rPr>
          <w:rFonts w:ascii="Times New Roman" w:hAnsi="Times New Roman"/>
          <w:lang w:val="ru-RU"/>
        </w:rPr>
      </w:pPr>
    </w:p>
    <w:p w:rsidR="00CA4AF7" w:rsidRDefault="00CA4AF7" w:rsidP="00CA4AF7">
      <w:pPr>
        <w:jc w:val="both"/>
        <w:rPr>
          <w:rFonts w:ascii="Times New Roman" w:hAnsi="Times New Roman"/>
          <w:b/>
          <w:bCs/>
          <w:lang w:val="ru-RU"/>
        </w:rPr>
      </w:pPr>
    </w:p>
    <w:p w:rsidR="00365400" w:rsidRDefault="00365400" w:rsidP="00CA4AF7">
      <w:pPr>
        <w:jc w:val="both"/>
        <w:rPr>
          <w:rFonts w:ascii="Times New Roman" w:hAnsi="Times New Roman"/>
          <w:b/>
          <w:bCs/>
          <w:lang w:val="ru-RU"/>
        </w:rPr>
      </w:pPr>
    </w:p>
    <w:p w:rsidR="00365400" w:rsidRDefault="00365400" w:rsidP="00CA4AF7">
      <w:pPr>
        <w:jc w:val="both"/>
        <w:rPr>
          <w:rFonts w:ascii="Times New Roman" w:hAnsi="Times New Roman"/>
          <w:b/>
          <w:bCs/>
          <w:lang w:val="ru-RU"/>
        </w:rPr>
      </w:pPr>
    </w:p>
    <w:p w:rsidR="00365400" w:rsidRDefault="00365400" w:rsidP="00CA4AF7">
      <w:pPr>
        <w:jc w:val="both"/>
        <w:rPr>
          <w:rFonts w:ascii="Times New Roman" w:hAnsi="Times New Roman"/>
          <w:b/>
          <w:bCs/>
          <w:lang w:val="ru-RU"/>
        </w:rPr>
      </w:pPr>
    </w:p>
    <w:p w:rsidR="00365400" w:rsidRDefault="00365400" w:rsidP="00CA4AF7">
      <w:pPr>
        <w:jc w:val="both"/>
        <w:rPr>
          <w:rFonts w:ascii="Times New Roman" w:hAnsi="Times New Roman"/>
          <w:b/>
          <w:bCs/>
          <w:lang w:val="ru-RU"/>
        </w:rPr>
      </w:pPr>
    </w:p>
    <w:p w:rsidR="00365400" w:rsidRDefault="00365400" w:rsidP="00CA4AF7">
      <w:pPr>
        <w:jc w:val="both"/>
        <w:rPr>
          <w:rFonts w:ascii="Times New Roman" w:hAnsi="Times New Roman"/>
          <w:b/>
          <w:bCs/>
          <w:lang w:val="ru-RU"/>
        </w:rPr>
      </w:pPr>
    </w:p>
    <w:p w:rsidR="00365400" w:rsidRPr="00CA4AF7" w:rsidRDefault="00365400" w:rsidP="00CA4AF7">
      <w:pPr>
        <w:jc w:val="both"/>
        <w:rPr>
          <w:rFonts w:ascii="Times New Roman" w:hAnsi="Times New Roman"/>
          <w:b/>
          <w:bCs/>
          <w:lang w:val="ru-RU"/>
        </w:rPr>
      </w:pPr>
    </w:p>
    <w:p w:rsidR="00CA4AF7" w:rsidRPr="00CA4AF7" w:rsidRDefault="00CA4AF7" w:rsidP="00CA4AF7">
      <w:pPr>
        <w:jc w:val="both"/>
        <w:rPr>
          <w:rFonts w:ascii="Times New Roman" w:hAnsi="Times New Roman"/>
          <w:b/>
          <w:bCs/>
          <w:lang w:val="ru-RU"/>
        </w:rPr>
      </w:pPr>
      <w:r w:rsidRPr="00CA4AF7">
        <w:rPr>
          <w:rFonts w:ascii="Times New Roman" w:hAnsi="Times New Roman"/>
          <w:b/>
          <w:bCs/>
          <w:lang w:val="ru-RU"/>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CA4AF7" w:rsidRPr="00CA4AF7" w:rsidRDefault="00CA4AF7" w:rsidP="00CA4AF7">
      <w:pPr>
        <w:jc w:val="both"/>
        <w:rPr>
          <w:rFonts w:ascii="Times New Roman" w:hAnsi="Times New Roman"/>
          <w:b/>
          <w:bCs/>
          <w:lang w:val="ru-RU"/>
        </w:rPr>
      </w:pPr>
    </w:p>
    <w:tbl>
      <w:tblPr>
        <w:tblW w:w="9781" w:type="dxa"/>
        <w:tblInd w:w="108" w:type="dxa"/>
        <w:tblCellMar>
          <w:left w:w="0" w:type="dxa"/>
          <w:right w:w="0" w:type="dxa"/>
        </w:tblCellMar>
        <w:tblLook w:val="04A0" w:firstRow="1" w:lastRow="0" w:firstColumn="1" w:lastColumn="0" w:noHBand="0" w:noVBand="1"/>
      </w:tblPr>
      <w:tblGrid>
        <w:gridCol w:w="4245"/>
        <w:gridCol w:w="5536"/>
      </w:tblGrid>
      <w:tr w:rsidR="00CA4AF7" w:rsidRPr="0018482D" w:rsidTr="00365400">
        <w:tc>
          <w:tcPr>
            <w:tcW w:w="4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18482D" w:rsidRDefault="00CA4AF7" w:rsidP="00CA4AF7">
            <w:pPr>
              <w:jc w:val="both"/>
              <w:rPr>
                <w:rFonts w:ascii="Times New Roman" w:hAnsi="Times New Roman"/>
              </w:rPr>
            </w:pPr>
            <w:r w:rsidRPr="0018482D">
              <w:rPr>
                <w:rFonts w:ascii="Times New Roman" w:hAnsi="Times New Roman"/>
                <w:b/>
                <w:bCs/>
              </w:rPr>
              <w:t>Критерии</w:t>
            </w:r>
          </w:p>
        </w:tc>
        <w:tc>
          <w:tcPr>
            <w:tcW w:w="5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A4AF7" w:rsidRPr="0018482D" w:rsidRDefault="00CA4AF7" w:rsidP="00CA4AF7">
            <w:pPr>
              <w:jc w:val="both"/>
              <w:rPr>
                <w:rFonts w:ascii="Times New Roman" w:hAnsi="Times New Roman"/>
              </w:rPr>
            </w:pPr>
            <w:r w:rsidRPr="0018482D">
              <w:rPr>
                <w:rFonts w:ascii="Times New Roman" w:hAnsi="Times New Roman"/>
                <w:b/>
                <w:bCs/>
              </w:rPr>
              <w:t>Показатели</w:t>
            </w:r>
          </w:p>
        </w:tc>
      </w:tr>
      <w:tr w:rsidR="00CA4AF7" w:rsidRPr="00E159AD" w:rsidTr="00365400">
        <w:trPr>
          <w:trHeight w:val="2431"/>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Формирование  экологической культуры на примере экологически сообразного поведения в быту и природе, безопасного для человека и окружающей среды</w:t>
            </w:r>
          </w:p>
        </w:tc>
        <w:tc>
          <w:tcPr>
            <w:tcW w:w="5536" w:type="dxa"/>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Результаты участия в конкурсах экологической направленности (личностные и школьные)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Количество акций, походов, мероприятий экологической направленности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Реализация экологических проектов (классов, школы)</w:t>
            </w:r>
          </w:p>
        </w:tc>
      </w:tr>
      <w:tr w:rsidR="00CA4AF7" w:rsidRPr="00E159AD" w:rsidTr="0036540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Побуждение желания заботиться о своем здоровье </w:t>
            </w:r>
          </w:p>
        </w:tc>
        <w:tc>
          <w:tcPr>
            <w:tcW w:w="5536" w:type="dxa"/>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Сформированность личностного заинтересованного отношения к своему здоровью (анкетирование, наблюдение).</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Использование здоровьесберегающих технологий в учебной деятельности</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Психологический комфорт классного коллектива (диагностика)</w:t>
            </w:r>
          </w:p>
        </w:tc>
      </w:tr>
      <w:tr w:rsidR="00CA4AF7" w:rsidRPr="00E159AD" w:rsidTr="0036540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Формирование познавательного интереса и бережного отношения</w:t>
            </w:r>
            <w:r w:rsidRPr="0018482D">
              <w:rPr>
                <w:rFonts w:ascii="Times New Roman" w:hAnsi="Times New Roman"/>
              </w:rPr>
              <w:t> </w:t>
            </w:r>
            <w:r w:rsidRPr="00CA4AF7">
              <w:rPr>
                <w:rFonts w:ascii="Times New Roman" w:hAnsi="Times New Roman"/>
                <w:lang w:val="ru-RU"/>
              </w:rPr>
              <w:t xml:space="preserve"> к природе</w:t>
            </w:r>
          </w:p>
        </w:tc>
        <w:tc>
          <w:tcPr>
            <w:tcW w:w="5536" w:type="dxa"/>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Уровень развития познавательного интереса, в том числе к предметам с экологическим содержанием (диагностика)</w:t>
            </w:r>
          </w:p>
        </w:tc>
      </w:tr>
      <w:tr w:rsidR="00CA4AF7" w:rsidRPr="00E159AD" w:rsidTr="00365400">
        <w:trPr>
          <w:trHeight w:val="1142"/>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Формирование установок на использование здорового питания</w:t>
            </w:r>
          </w:p>
        </w:tc>
        <w:tc>
          <w:tcPr>
            <w:tcW w:w="5536" w:type="dxa"/>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Охват горячим питанием обучающихся основной школы</w:t>
            </w:r>
          </w:p>
          <w:p w:rsidR="00CA4AF7" w:rsidRPr="00CA4AF7" w:rsidRDefault="00CA4AF7" w:rsidP="00CA4AF7">
            <w:pPr>
              <w:jc w:val="both"/>
              <w:rPr>
                <w:rFonts w:ascii="Times New Roman" w:hAnsi="Times New Roman"/>
                <w:lang w:val="ru-RU"/>
              </w:rPr>
            </w:pPr>
            <w:r w:rsidRPr="00CA4AF7">
              <w:rPr>
                <w:rFonts w:ascii="Times New Roman" w:hAnsi="Times New Roman"/>
                <w:lang w:val="ru-RU"/>
              </w:rPr>
              <w:t>Степень соответствия организации школьного питания гигиеническим нормам</w:t>
            </w:r>
          </w:p>
        </w:tc>
      </w:tr>
      <w:tr w:rsidR="00CA4AF7" w:rsidRPr="00E159AD" w:rsidTr="00365400">
        <w:trPr>
          <w:trHeight w:val="1116"/>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lastRenderedPageBreak/>
              <w:t>Формирование представлений с учетом принципа информационной безопасности о негативных факторах риска здоровью детей</w:t>
            </w:r>
          </w:p>
        </w:tc>
        <w:tc>
          <w:tcPr>
            <w:tcW w:w="5536" w:type="dxa"/>
            <w:tcBorders>
              <w:top w:val="nil"/>
              <w:left w:val="nil"/>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Сформированность личностного отрицательного отношения к табакокурению, алкоголизму и другим негативным факторам риска</w:t>
            </w:r>
            <w:r w:rsidRPr="0018482D">
              <w:rPr>
                <w:rFonts w:ascii="Times New Roman" w:hAnsi="Times New Roman"/>
              </w:rPr>
              <w:t> </w:t>
            </w:r>
            <w:r w:rsidRPr="00CA4AF7">
              <w:rPr>
                <w:rFonts w:ascii="Times New Roman" w:hAnsi="Times New Roman"/>
                <w:lang w:val="ru-RU"/>
              </w:rPr>
              <w:t xml:space="preserve"> здоровью детей (анкетирование)</w:t>
            </w:r>
          </w:p>
        </w:tc>
      </w:tr>
      <w:tr w:rsidR="00CA4AF7" w:rsidRPr="0018482D" w:rsidTr="00365400">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4AF7" w:rsidRPr="00CA4AF7" w:rsidRDefault="00CA4AF7" w:rsidP="00CA4AF7">
            <w:pPr>
              <w:jc w:val="both"/>
              <w:rPr>
                <w:rFonts w:ascii="Times New Roman" w:hAnsi="Times New Roman"/>
                <w:lang w:val="ru-RU"/>
              </w:rPr>
            </w:pPr>
            <w:r w:rsidRPr="00CA4AF7">
              <w:rPr>
                <w:rFonts w:ascii="Times New Roman" w:hAnsi="Times New Roman"/>
                <w:lang w:val="ru-RU"/>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536" w:type="dxa"/>
            <w:tcBorders>
              <w:top w:val="nil"/>
              <w:left w:val="nil"/>
              <w:bottom w:val="single" w:sz="8" w:space="0" w:color="000000"/>
              <w:right w:val="single" w:sz="8" w:space="0" w:color="000000"/>
            </w:tcBorders>
            <w:tcMar>
              <w:top w:w="0" w:type="dxa"/>
              <w:left w:w="108" w:type="dxa"/>
              <w:bottom w:w="0" w:type="dxa"/>
              <w:right w:w="108" w:type="dxa"/>
            </w:tcMar>
            <w:hideMark/>
          </w:tcPr>
          <w:p w:rsidR="00CA4AF7" w:rsidRPr="0018482D" w:rsidRDefault="00CA4AF7" w:rsidP="00CA4AF7">
            <w:pPr>
              <w:jc w:val="both"/>
              <w:rPr>
                <w:rFonts w:ascii="Times New Roman" w:hAnsi="Times New Roman"/>
              </w:rPr>
            </w:pPr>
            <w:r w:rsidRPr="00CA4AF7">
              <w:rPr>
                <w:rFonts w:ascii="Times New Roman" w:hAnsi="Times New Roman"/>
                <w:lang w:val="ru-RU"/>
              </w:rPr>
              <w:t xml:space="preserve">Сформированность основ здоровьесберегающей учебной культуры. </w:t>
            </w:r>
            <w:r w:rsidRPr="0018482D">
              <w:rPr>
                <w:rFonts w:ascii="Times New Roman" w:hAnsi="Times New Roman"/>
              </w:rPr>
              <w:t>(Наблюдение).</w:t>
            </w:r>
          </w:p>
        </w:tc>
      </w:tr>
    </w:tbl>
    <w:p w:rsidR="00CA4AF7" w:rsidRPr="0018482D" w:rsidRDefault="00CA4AF7" w:rsidP="00CA4AF7">
      <w:pPr>
        <w:jc w:val="both"/>
        <w:rPr>
          <w:rFonts w:ascii="Times New Roman" w:hAnsi="Times New Roman"/>
        </w:rPr>
      </w:pPr>
      <w:r w:rsidRPr="0018482D">
        <w:rPr>
          <w:rFonts w:ascii="Times New Roman" w:hAnsi="Times New Roman"/>
          <w:b/>
          <w:bCs/>
        </w:rPr>
        <w:t> </w:t>
      </w:r>
    </w:p>
    <w:p w:rsidR="00CA4AF7" w:rsidRPr="0018482D" w:rsidRDefault="00CA4AF7" w:rsidP="00CA4AF7">
      <w:pPr>
        <w:jc w:val="both"/>
        <w:rPr>
          <w:rFonts w:ascii="Times New Roman" w:hAnsi="Times New Roman"/>
        </w:rPr>
      </w:pPr>
    </w:p>
    <w:p w:rsidR="00CA4AF7" w:rsidRPr="00CA4AF7" w:rsidRDefault="00CA4AF7" w:rsidP="00CA4AF7">
      <w:pPr>
        <w:pStyle w:val="3"/>
        <w:spacing w:before="0" w:after="0"/>
        <w:rPr>
          <w:sz w:val="24"/>
          <w:szCs w:val="24"/>
          <w:lang w:val="ru-RU"/>
        </w:rPr>
      </w:pPr>
      <w:bookmarkStart w:id="166" w:name="_Toc410654069"/>
      <w:bookmarkStart w:id="167" w:name="_Toc414553272"/>
      <w:bookmarkStart w:id="168" w:name="_Toc409691730"/>
      <w:r w:rsidRPr="00CA4AF7">
        <w:rPr>
          <w:sz w:val="24"/>
          <w:szCs w:val="24"/>
          <w:lang w:val="ru-RU"/>
        </w:rPr>
        <w:t>Планируемые результаты духовно-нравственного развития,</w:t>
      </w:r>
      <w:bookmarkEnd w:id="166"/>
      <w:r w:rsidRPr="00CA4AF7">
        <w:rPr>
          <w:sz w:val="24"/>
          <w:szCs w:val="24"/>
          <w:lang w:val="ru-RU"/>
        </w:rPr>
        <w:t xml:space="preserve"> </w:t>
      </w:r>
      <w:bookmarkStart w:id="169" w:name="_Toc410654070"/>
      <w:r w:rsidRPr="00CA4AF7">
        <w:rPr>
          <w:sz w:val="24"/>
          <w:szCs w:val="24"/>
          <w:lang w:val="ru-RU"/>
        </w:rPr>
        <w:t>воспитания и социализации обучающихся, формирования</w:t>
      </w:r>
      <w:bookmarkEnd w:id="167"/>
      <w:bookmarkEnd w:id="169"/>
      <w:r w:rsidRPr="00CA4AF7">
        <w:rPr>
          <w:sz w:val="24"/>
          <w:szCs w:val="24"/>
          <w:lang w:val="ru-RU"/>
        </w:rPr>
        <w:t xml:space="preserve"> </w:t>
      </w:r>
      <w:bookmarkStart w:id="170" w:name="_Toc410654071"/>
      <w:bookmarkStart w:id="171" w:name="_Toc284662835"/>
      <w:bookmarkStart w:id="172" w:name="_Toc284663462"/>
      <w:bookmarkStart w:id="173" w:name="_Toc414553273"/>
      <w:r w:rsidRPr="00CA4AF7">
        <w:rPr>
          <w:sz w:val="24"/>
          <w:szCs w:val="24"/>
          <w:lang w:val="ru-RU"/>
        </w:rPr>
        <w:t xml:space="preserve"> экологической культуры, культуры здорового и безопасного образа</w:t>
      </w:r>
      <w:bookmarkEnd w:id="170"/>
      <w:bookmarkEnd w:id="171"/>
      <w:bookmarkEnd w:id="172"/>
      <w:bookmarkEnd w:id="173"/>
      <w:r w:rsidRPr="00CA4AF7">
        <w:rPr>
          <w:sz w:val="24"/>
          <w:szCs w:val="24"/>
          <w:lang w:val="ru-RU"/>
        </w:rPr>
        <w:t xml:space="preserve"> </w:t>
      </w:r>
      <w:bookmarkStart w:id="174" w:name="_Toc410654072"/>
      <w:bookmarkStart w:id="175" w:name="_Toc414553274"/>
      <w:r w:rsidRPr="00CA4AF7">
        <w:rPr>
          <w:sz w:val="24"/>
          <w:szCs w:val="24"/>
          <w:lang w:val="ru-RU"/>
        </w:rPr>
        <w:t xml:space="preserve"> жизни обучающихся</w:t>
      </w:r>
      <w:bookmarkEnd w:id="168"/>
      <w:bookmarkEnd w:id="174"/>
      <w:bookmarkEnd w:id="175"/>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3. </w:t>
      </w:r>
      <w:r w:rsidRPr="00CA4AF7">
        <w:rPr>
          <w:rStyle w:val="dash041e005f0431005f044b005f0447005f043d005f044b005f0439005f005fchar1char1"/>
          <w:lang w:val="ru-RU"/>
        </w:rPr>
        <w:t>Сформированность мотивации к обучению и целенаправленной познавательной деятельности, г</w:t>
      </w:r>
      <w:r w:rsidRPr="00CA4AF7">
        <w:rPr>
          <w:rFonts w:ascii="Times New Roman" w:hAnsi="Times New Roman"/>
          <w:lang w:val="ru-RU"/>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w:t>
      </w:r>
      <w:r w:rsidRPr="00CA4AF7">
        <w:rPr>
          <w:rFonts w:ascii="Times New Roman" w:hAnsi="Times New Roman"/>
          <w:lang w:val="ru-RU"/>
        </w:rPr>
        <w:lastRenderedPageBreak/>
        <w:t xml:space="preserve">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A4AF7" w:rsidRPr="00CA4AF7" w:rsidRDefault="00CA4AF7" w:rsidP="00CA4AF7">
      <w:pPr>
        <w:tabs>
          <w:tab w:val="left" w:pos="1134"/>
        </w:tabs>
        <w:ind w:firstLine="709"/>
        <w:jc w:val="both"/>
        <w:rPr>
          <w:rFonts w:ascii="Times New Roman" w:hAnsi="Times New Roman"/>
          <w:lang w:val="ru-RU"/>
        </w:rPr>
      </w:pPr>
      <w:r w:rsidRPr="00CA4AF7">
        <w:rPr>
          <w:rFonts w:ascii="Times New Roman" w:hAnsi="Times New Roman"/>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A4AF7">
        <w:rPr>
          <w:rStyle w:val="dash041e005f0431005f044b005f0447005f043d005f044b005f0439005f005fchar1char1"/>
          <w:lang w:val="ru-RU"/>
        </w:rPr>
        <w:t>формированность ценностно-смысловых установок, отражающих личностные и гражданские позиции в деятельности, правосознание.</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A4AF7" w:rsidRPr="00CA4AF7" w:rsidRDefault="00CA4AF7" w:rsidP="00CA4AF7">
      <w:pPr>
        <w:ind w:firstLine="709"/>
        <w:jc w:val="both"/>
        <w:rPr>
          <w:rFonts w:ascii="Times New Roman" w:hAnsi="Times New Roman"/>
          <w:lang w:val="ru-RU"/>
        </w:rPr>
      </w:pPr>
      <w:r w:rsidRPr="00CA4AF7">
        <w:rPr>
          <w:rFonts w:ascii="Times New Roman" w:hAnsi="Times New Roman"/>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71B40" w:rsidRPr="006D13E8" w:rsidRDefault="00D71B40" w:rsidP="00D71B40">
      <w:pPr>
        <w:contextualSpacing/>
        <w:jc w:val="both"/>
        <w:rPr>
          <w:rFonts w:ascii="Cambria" w:hAnsi="Cambria"/>
          <w:b/>
          <w:bCs/>
          <w:color w:val="000000"/>
          <w:lang w:val="ru-RU"/>
        </w:rPr>
      </w:pPr>
    </w:p>
    <w:p w:rsidR="00EB7479" w:rsidRDefault="00EB7479" w:rsidP="001C2B99">
      <w:pPr>
        <w:pStyle w:val="Standard"/>
        <w:autoSpaceDE w:val="0"/>
        <w:jc w:val="both"/>
        <w:rPr>
          <w:rFonts w:ascii="Times New Roman CYR" w:hAnsi="Times New Roman CYR" w:cs="Times New Roman CYR"/>
          <w:color w:val="000000"/>
          <w:lang w:val="ru-RU"/>
        </w:rPr>
      </w:pPr>
    </w:p>
    <w:p w:rsidR="00EB7479" w:rsidRPr="00710C2A" w:rsidRDefault="00EB7479" w:rsidP="006825BF">
      <w:pPr>
        <w:pStyle w:val="Standard"/>
        <w:autoSpaceDE w:val="0"/>
        <w:jc w:val="center"/>
        <w:rPr>
          <w:rFonts w:ascii="Times New Roman" w:hAnsi="Times New Roman"/>
          <w:sz w:val="28"/>
          <w:szCs w:val="28"/>
          <w:lang w:val="ru-RU"/>
        </w:rPr>
      </w:pPr>
      <w:r w:rsidRPr="00710C2A">
        <w:rPr>
          <w:rFonts w:ascii="Times New Roman" w:hAnsi="Times New Roman"/>
          <w:b/>
          <w:bCs/>
          <w:sz w:val="28"/>
          <w:szCs w:val="28"/>
          <w:lang w:val="ru-RU"/>
        </w:rPr>
        <w:t>2.4. Программа коррекционной работы</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Пояснительная записка</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 xml:space="preserve">Образовательная программа основного общего образования МБОУ </w:t>
      </w:r>
      <w:r>
        <w:rPr>
          <w:color w:val="000000"/>
          <w:lang w:val="ru-RU"/>
        </w:rPr>
        <w:t>«</w:t>
      </w:r>
      <w:r w:rsidR="00EE6E45" w:rsidRPr="00C9041F">
        <w:rPr>
          <w:rFonts w:ascii="Times New Roman" w:hAnsi="Times New Roman"/>
          <w:color w:val="000000"/>
          <w:lang w:val="ru-RU"/>
        </w:rPr>
        <w:t>Линевская</w:t>
      </w:r>
      <w:r w:rsidRPr="00C9041F">
        <w:rPr>
          <w:rFonts w:ascii="Times New Roman" w:hAnsi="Times New Roman"/>
          <w:color w:val="000000"/>
          <w:lang w:val="ru-RU"/>
        </w:rPr>
        <w:t xml:space="preserve"> </w:t>
      </w:r>
      <w:r w:rsidR="00EE6E45" w:rsidRPr="00C9041F">
        <w:rPr>
          <w:rFonts w:ascii="Times New Roman" w:hAnsi="Times New Roman"/>
          <w:color w:val="000000"/>
          <w:lang w:val="ru-RU"/>
        </w:rPr>
        <w:t>СОШ»</w:t>
      </w:r>
      <w:r>
        <w:rPr>
          <w:color w:val="000000"/>
          <w:lang w:val="ru-RU"/>
        </w:rPr>
        <w:t xml:space="preserve"> </w:t>
      </w:r>
      <w:r>
        <w:rPr>
          <w:rFonts w:ascii="Times New Roman CYR" w:hAnsi="Times New Roman CYR" w:cs="Times New Roman CYR"/>
          <w:color w:val="000000"/>
          <w:lang w:val="ru-RU"/>
        </w:rPr>
        <w:lastRenderedPageBreak/>
        <w:t>создана с учётом особенностей и традиций учреждения,</w:t>
      </w:r>
      <w:r>
        <w:rPr>
          <w:rFonts w:ascii="Times New Roman CYR" w:hAnsi="Times New Roman CYR" w:cs="Times New Roman CYR"/>
          <w:lang w:val="ru-RU"/>
        </w:rPr>
        <w:t xml:space="preserve"> </w:t>
      </w:r>
      <w:r>
        <w:rPr>
          <w:rFonts w:ascii="Times New Roman CYR" w:hAnsi="Times New Roman CYR" w:cs="Times New Roman CYR"/>
          <w:color w:val="000000"/>
          <w:lang w:val="ru-RU"/>
        </w:rPr>
        <w:t>предоставляющих возможности учащимся в раскрытии интеллектуальных и творческих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возможностей личности. ООП ООО включает в себя и программу коррекционной работы.</w:t>
      </w:r>
    </w:p>
    <w:p w:rsidR="00EB7479" w:rsidRPr="00C9041F" w:rsidRDefault="00EB7479" w:rsidP="001C2B99">
      <w:pPr>
        <w:pStyle w:val="Standard"/>
        <w:autoSpaceDE w:val="0"/>
        <w:jc w:val="both"/>
        <w:rPr>
          <w:rFonts w:ascii="Times New Roman" w:hAnsi="Times New Roman"/>
          <w:lang w:val="ru-RU"/>
        </w:rPr>
      </w:pPr>
      <w:r>
        <w:rPr>
          <w:rFonts w:ascii="Times New Roman CYR" w:hAnsi="Times New Roman CYR" w:cs="Times New Roman CYR"/>
          <w:color w:val="000000"/>
          <w:lang w:val="ru-RU"/>
        </w:rPr>
        <w:t xml:space="preserve">Разработана в соответствии с Законом РФ </w:t>
      </w:r>
      <w:r>
        <w:rPr>
          <w:color w:val="000000"/>
          <w:lang w:val="ru-RU"/>
        </w:rPr>
        <w:t>«</w:t>
      </w:r>
      <w:r>
        <w:rPr>
          <w:rFonts w:ascii="Times New Roman CYR" w:hAnsi="Times New Roman CYR" w:cs="Times New Roman CYR"/>
          <w:color w:val="000000"/>
          <w:lang w:val="ru-RU"/>
        </w:rPr>
        <w:t>Об образовании</w:t>
      </w:r>
      <w:r>
        <w:rPr>
          <w:color w:val="000000"/>
          <w:lang w:val="ru-RU"/>
        </w:rPr>
        <w:t xml:space="preserve">» ( </w:t>
      </w:r>
      <w:r w:rsidRPr="00710C2A">
        <w:rPr>
          <w:rFonts w:ascii="Times New Roman" w:hAnsi="Times New Roman"/>
          <w:color w:val="000000"/>
          <w:lang w:val="ru-RU"/>
        </w:rPr>
        <w:t>№273-ФЗ от 29.12.2012 г.),</w:t>
      </w:r>
      <w:r>
        <w:rPr>
          <w:rFonts w:ascii="Times New Roman CYR" w:hAnsi="Times New Roman CYR" w:cs="Times New Roman CYR"/>
          <w:color w:val="000000"/>
          <w:lang w:val="ru-RU"/>
        </w:rPr>
        <w:t xml:space="preserve"> Типовым</w:t>
      </w:r>
      <w:r>
        <w:rPr>
          <w:lang w:val="ru-RU"/>
        </w:rPr>
        <w:t xml:space="preserve"> </w:t>
      </w:r>
      <w:r>
        <w:rPr>
          <w:rFonts w:ascii="Times New Roman CYR" w:hAnsi="Times New Roman CYR" w:cs="Times New Roman CYR"/>
          <w:color w:val="000000"/>
          <w:lang w:val="ru-RU"/>
        </w:rPr>
        <w:t xml:space="preserve">положением об общеобразовательном учреждении, </w:t>
      </w:r>
      <w:r w:rsidRPr="00C9041F">
        <w:rPr>
          <w:rFonts w:ascii="Times New Roman" w:hAnsi="Times New Roman"/>
          <w:color w:val="000000"/>
          <w:lang w:val="ru-RU"/>
        </w:rPr>
        <w:t>Уставом МБОУ «</w:t>
      </w:r>
      <w:r w:rsidR="00EE6E45" w:rsidRPr="00C9041F">
        <w:rPr>
          <w:rFonts w:ascii="Times New Roman" w:hAnsi="Times New Roman"/>
          <w:color w:val="000000"/>
          <w:lang w:val="ru-RU"/>
        </w:rPr>
        <w:t>Линевская СОШ</w:t>
      </w:r>
      <w:r w:rsidRPr="00C9041F">
        <w:rPr>
          <w:rFonts w:ascii="Times New Roman" w:hAnsi="Times New Roman"/>
          <w:color w:val="000000"/>
          <w:lang w:val="ru-RU"/>
        </w:rPr>
        <w:t>» и другими локальными актами.</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Специфика контингента обучающихся определяется тем, что МБОУ «</w:t>
      </w:r>
      <w:r w:rsidR="00EE6E45">
        <w:rPr>
          <w:rFonts w:ascii="Times New Roman CYR" w:hAnsi="Times New Roman CYR" w:cs="Times New Roman CYR"/>
          <w:color w:val="000000"/>
          <w:lang w:val="ru-RU"/>
        </w:rPr>
        <w:t>Линевская СОШ</w:t>
      </w:r>
      <w:r>
        <w:rPr>
          <w:color w:val="000000"/>
          <w:lang w:val="ru-RU"/>
        </w:rPr>
        <w:t xml:space="preserve">» – </w:t>
      </w:r>
      <w:r>
        <w:rPr>
          <w:rFonts w:ascii="Times New Roman CYR" w:hAnsi="Times New Roman CYR" w:cs="Times New Roman CYR"/>
          <w:color w:val="000000"/>
          <w:lang w:val="ru-RU"/>
        </w:rPr>
        <w:t xml:space="preserve">школа, в которой обучаются дети из разных населённых пунктов: </w:t>
      </w:r>
      <w:r w:rsidR="00C9041F">
        <w:rPr>
          <w:rFonts w:ascii="Times New Roman CYR" w:hAnsi="Times New Roman CYR" w:cs="Times New Roman CYR"/>
          <w:color w:val="000000"/>
        </w:rPr>
        <w:t>c</w:t>
      </w:r>
      <w:r w:rsidR="00C9041F">
        <w:rPr>
          <w:rFonts w:ascii="Times New Roman CYR" w:hAnsi="Times New Roman CYR" w:cs="Times New Roman CYR"/>
          <w:color w:val="000000"/>
          <w:lang w:val="ru-RU"/>
        </w:rPr>
        <w:t>.</w:t>
      </w:r>
      <w:r w:rsidR="00EE6E45">
        <w:rPr>
          <w:rFonts w:ascii="Times New Roman CYR" w:hAnsi="Times New Roman CYR" w:cs="Times New Roman CYR"/>
          <w:color w:val="000000"/>
          <w:lang w:val="ru-RU"/>
        </w:rPr>
        <w:t>Заречное</w:t>
      </w:r>
      <w:r>
        <w:rPr>
          <w:rFonts w:ascii="Times New Roman CYR" w:hAnsi="Times New Roman CYR" w:cs="Times New Roman CYR"/>
          <w:color w:val="000000"/>
          <w:lang w:val="ru-RU"/>
        </w:rPr>
        <w:t>,</w:t>
      </w:r>
      <w:r w:rsidR="00C9041F">
        <w:rPr>
          <w:rFonts w:ascii="Times New Roman CYR" w:hAnsi="Times New Roman CYR" w:cs="Times New Roman CYR"/>
          <w:color w:val="000000"/>
          <w:lang w:val="ru-RU"/>
        </w:rPr>
        <w:t>с.</w:t>
      </w:r>
      <w:r>
        <w:rPr>
          <w:rFonts w:ascii="Times New Roman CYR" w:hAnsi="Times New Roman CYR" w:cs="Times New Roman CYR"/>
          <w:color w:val="000000"/>
          <w:lang w:val="ru-RU"/>
        </w:rPr>
        <w:t xml:space="preserve"> </w:t>
      </w:r>
      <w:r w:rsidR="00EE6E45">
        <w:rPr>
          <w:rFonts w:ascii="Times New Roman CYR" w:hAnsi="Times New Roman CYR" w:cs="Times New Roman CYR"/>
          <w:color w:val="000000"/>
          <w:lang w:val="ru-RU"/>
        </w:rPr>
        <w:t xml:space="preserve">Песчаное, </w:t>
      </w:r>
      <w:r w:rsidR="00C9041F">
        <w:rPr>
          <w:rFonts w:ascii="Times New Roman CYR" w:hAnsi="Times New Roman CYR" w:cs="Times New Roman CYR"/>
          <w:color w:val="000000"/>
          <w:lang w:val="ru-RU"/>
        </w:rPr>
        <w:t>п.</w:t>
      </w:r>
      <w:r w:rsidR="00EE6E45">
        <w:rPr>
          <w:rFonts w:ascii="Times New Roman CYR" w:hAnsi="Times New Roman CYR" w:cs="Times New Roman CYR"/>
          <w:color w:val="000000"/>
          <w:lang w:val="ru-RU"/>
        </w:rPr>
        <w:t xml:space="preserve">Набережный, </w:t>
      </w:r>
      <w:r w:rsidR="00C9041F">
        <w:rPr>
          <w:rFonts w:ascii="Times New Roman CYR" w:hAnsi="Times New Roman CYR" w:cs="Times New Roman CYR"/>
          <w:color w:val="000000"/>
          <w:lang w:val="ru-RU"/>
        </w:rPr>
        <w:t>с.</w:t>
      </w:r>
      <w:r w:rsidR="00EE6E45">
        <w:rPr>
          <w:rFonts w:ascii="Times New Roman CYR" w:hAnsi="Times New Roman CYR" w:cs="Times New Roman CYR"/>
          <w:color w:val="000000"/>
          <w:lang w:val="ru-RU"/>
        </w:rPr>
        <w:t>Линевское</w:t>
      </w:r>
      <w:r>
        <w:rPr>
          <w:rFonts w:ascii="Times New Roman CYR" w:hAnsi="Times New Roman CYR" w:cs="Times New Roman CYR"/>
          <w:color w:val="000000"/>
          <w:lang w:val="ru-RU"/>
        </w:rPr>
        <w:t>. Первоклассники, пришедшие в школу, имеют разную стартовую подготовку к обучению. Многие дети оказываются в сложной жизненной ситуации из-за занятости родителей на работе, малограмотности родителей, материального неблагополучия семьи, отсутствия одного из родителей, алкоголизма отца или матери.</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Программа коррекционной работы в соответствии со Стандартом направлена на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создание системы комплексной помощи детям с ограниченными возможностями здоровья и детям, пропускающим занятия в актированные дни в освоении основной образовательной программы основного общего образования.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Программы коррекционной работы основного общего образования и начального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общего образования являются преемственными. Программа коррекционной работы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основного общего образования обеспечивает:</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создание в общеобразовательном учреждении специальных условий воспитания,</w:t>
      </w:r>
      <w:r>
        <w:rPr>
          <w:rFonts w:ascii="Times New Roman CYR" w:hAnsi="Times New Roman CYR" w:cs="Times New Roman CYR"/>
          <w:lang w:val="ru-RU"/>
        </w:rPr>
        <w:t xml:space="preserve"> </w:t>
      </w:r>
      <w:r>
        <w:rPr>
          <w:rFonts w:ascii="Times New Roman CYR" w:hAnsi="Times New Roman CYR" w:cs="Times New Roman CYR"/>
          <w:color w:val="000000"/>
          <w:lang w:val="ru-RU"/>
        </w:rPr>
        <w:t>обучения, позволяющих учитывать особые образовательные потребности детей с</w:t>
      </w:r>
      <w:r>
        <w:rPr>
          <w:rFonts w:ascii="Times New Roman CYR" w:hAnsi="Times New Roman CYR" w:cs="Times New Roman CYR"/>
          <w:lang w:val="ru-RU"/>
        </w:rPr>
        <w:t xml:space="preserve"> </w:t>
      </w:r>
      <w:r>
        <w:rPr>
          <w:rFonts w:ascii="Times New Roman CYR" w:hAnsi="Times New Roman CYR" w:cs="Times New Roman CYR"/>
          <w:color w:val="000000"/>
          <w:lang w:val="ru-RU"/>
        </w:rPr>
        <w:t>ограниченными возможностями здоровья посредством индивидуализации и</w:t>
      </w:r>
      <w:r>
        <w:rPr>
          <w:rFonts w:ascii="Times New Roman CYR" w:hAnsi="Times New Roman CYR" w:cs="Times New Roman CYR"/>
          <w:lang w:val="ru-RU"/>
        </w:rPr>
        <w:t xml:space="preserve"> </w:t>
      </w:r>
      <w:r>
        <w:rPr>
          <w:rFonts w:ascii="Times New Roman CYR" w:hAnsi="Times New Roman CYR" w:cs="Times New Roman CYR"/>
          <w:color w:val="000000"/>
          <w:lang w:val="ru-RU"/>
        </w:rPr>
        <w:t>дифференциации образовательного процесса;</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дальнейшую социальную адаптацию и интеграцию детей с особыми</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образовательными потребностями в общеобразовательном учреждении.</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Разработка и реализация программы коррекционной работы может осуществляться</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общеобразовательным учреждением как самостоятельно, так и совместно с иными</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образовательными учреждениями посредством организации сетевого взаимодействия.</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Сетевое взаимодействие рассматривается как наиболее действенная форма совместной</w:t>
      </w:r>
      <w:r>
        <w:rPr>
          <w:rFonts w:ascii="Times New Roman CYR" w:hAnsi="Times New Roman CYR" w:cs="Times New Roman CYR"/>
          <w:lang w:val="ru-RU"/>
        </w:rPr>
        <w:t xml:space="preserve"> </w:t>
      </w:r>
      <w:r>
        <w:rPr>
          <w:rFonts w:ascii="Times New Roman CYR" w:hAnsi="Times New Roman CYR" w:cs="Times New Roman CYR"/>
          <w:color w:val="000000"/>
          <w:lang w:val="ru-RU"/>
        </w:rPr>
        <w:t>деятельности образовательных организаций, направленная на обеспечение возможности</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освоения обучающимися с ограниченными возможностями здоровья основной</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образовательной программы основного общего образования.</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Цели программы:</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оказание комплексной психолого-социально-педагогической помощи и поддержки</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обучающимся с ограниченными возможностями здоровья и их родителям (законным</w:t>
      </w:r>
      <w:r>
        <w:rPr>
          <w:rFonts w:ascii="Times New Roman CYR" w:hAnsi="Times New Roman CYR" w:cs="Times New Roman CYR"/>
          <w:lang w:val="ru-RU"/>
        </w:rPr>
        <w:t xml:space="preserve"> </w:t>
      </w:r>
      <w:r>
        <w:rPr>
          <w:rFonts w:ascii="Times New Roman CYR" w:hAnsi="Times New Roman CYR" w:cs="Times New Roman CYR"/>
          <w:color w:val="000000"/>
          <w:lang w:val="ru-RU"/>
        </w:rPr>
        <w:t>представителям);</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осуществление коррекции недостатков в физическом и (или) психическом</w:t>
      </w:r>
      <w:r>
        <w:rPr>
          <w:rFonts w:ascii="Times New Roman CYR" w:hAnsi="Times New Roman CYR" w:cs="Times New Roman CYR"/>
          <w:lang w:val="ru-RU"/>
        </w:rPr>
        <w:t xml:space="preserve"> </w:t>
      </w:r>
      <w:r>
        <w:rPr>
          <w:rFonts w:ascii="Times New Roman CYR" w:hAnsi="Times New Roman CYR" w:cs="Times New Roman CYR"/>
          <w:color w:val="000000"/>
          <w:lang w:val="ru-RU"/>
        </w:rPr>
        <w:t>развитии обучающихся с ограниченными возможностями здоровья при освоении</w:t>
      </w:r>
      <w:r>
        <w:rPr>
          <w:rFonts w:ascii="Times New Roman CYR" w:hAnsi="Times New Roman CYR" w:cs="Times New Roman CYR"/>
          <w:lang w:val="ru-RU"/>
        </w:rPr>
        <w:t xml:space="preserve"> </w:t>
      </w:r>
      <w:r>
        <w:rPr>
          <w:rFonts w:ascii="Times New Roman CYR" w:hAnsi="Times New Roman CYR" w:cs="Times New Roman CYR"/>
          <w:color w:val="000000"/>
          <w:lang w:val="ru-RU"/>
        </w:rPr>
        <w:t>основных и дополнительных общеобразовательных программ основного общего</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образования, дополнительных образовательных программ;</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создание благоприятных условий для развития личности каждого ребенка и</w:t>
      </w:r>
      <w:r>
        <w:rPr>
          <w:rFonts w:ascii="Times New Roman CYR" w:hAnsi="Times New Roman CYR" w:cs="Times New Roman CYR"/>
          <w:lang w:val="ru-RU"/>
        </w:rPr>
        <w:t xml:space="preserve"> </w:t>
      </w:r>
      <w:r>
        <w:rPr>
          <w:rFonts w:ascii="Times New Roman CYR" w:hAnsi="Times New Roman CYR" w:cs="Times New Roman CYR"/>
          <w:color w:val="000000"/>
          <w:lang w:val="ru-RU"/>
        </w:rPr>
        <w:t>достижения им планируемых результатов основной общеобразовательной программы.</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Задачи программы:</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выявление и удовлетворение особых образовательных потребностей обучающихся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 ограниченными возможностями здоровья при освоении ими основной образовательной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программы основного общего образования;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определение особенностей организации образовательного процесса и условий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интеграции для рассматриваемой категории детей в соответствии с индивидуальными</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особенностями каждого ребёнка, структурой нарушения развития и степенью</w:t>
      </w:r>
      <w:r>
        <w:rPr>
          <w:rFonts w:ascii="Times New Roman CYR" w:hAnsi="Times New Roman CYR" w:cs="Times New Roman CYR"/>
          <w:lang w:val="ru-RU"/>
        </w:rPr>
        <w:t xml:space="preserve"> </w:t>
      </w:r>
      <w:r>
        <w:rPr>
          <w:rFonts w:ascii="Times New Roman CYR" w:hAnsi="Times New Roman CYR" w:cs="Times New Roman CYR"/>
          <w:color w:val="000000"/>
          <w:lang w:val="ru-RU"/>
        </w:rPr>
        <w:t>выраженности (в соответствии с рекомендациями психолого-медико-педагогической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комиссии);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осуществление индивидуально ориентированной социально-психолого-</w:t>
      </w:r>
      <w:r>
        <w:rPr>
          <w:rFonts w:ascii="Times New Roman CYR" w:hAnsi="Times New Roman CYR" w:cs="Times New Roman CYR"/>
          <w:lang w:val="ru-RU"/>
        </w:rPr>
        <w:t xml:space="preserve"> </w:t>
      </w:r>
      <w:r>
        <w:rPr>
          <w:rFonts w:ascii="Times New Roman CYR" w:hAnsi="Times New Roman CYR" w:cs="Times New Roman CYR"/>
          <w:color w:val="000000"/>
          <w:lang w:val="ru-RU"/>
        </w:rPr>
        <w:t>педагогической и медицинской помощи обучающимся с ограниченными возможностями</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здоровья с учётом особенностей психического и (или) физического развития,</w:t>
      </w:r>
      <w:r>
        <w:rPr>
          <w:rFonts w:ascii="Times New Roman CYR" w:hAnsi="Times New Roman CYR" w:cs="Times New Roman CYR"/>
          <w:lang w:val="ru-RU"/>
        </w:rPr>
        <w:t xml:space="preserve"> </w:t>
      </w:r>
      <w:r>
        <w:rPr>
          <w:rFonts w:ascii="Times New Roman CYR" w:hAnsi="Times New Roman CYR" w:cs="Times New Roman CYR"/>
          <w:color w:val="000000"/>
          <w:lang w:val="ru-RU"/>
        </w:rPr>
        <w:t>индивидуальных возможностей детей (в соответствии с рекомендациями психолого-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медико-педагогической комиссии);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разработка и реализация индивидуальных программ, учебных планов, организация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индивидуальных и (или) групповых занятий для детей с выраженным нарушением 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физическом и (или) психическом развитии, сопровождаемые поддержкой педагога-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психолога школы;</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разработка и реализация индивидуальных программ, учебных планов, организация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индивидуальных и (или) групповых занятий для детей, пропускающих занятия в актированные дни;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обеспечение возможности воспитания и обучения по дополнительным</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образовательным программам социально-педагогической и других направленностей,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получения дополнительных образовательных коррекционных услуг;</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формирование зрелых личностных установок, способствующих оптимальной</w:t>
      </w:r>
      <w:r>
        <w:rPr>
          <w:rFonts w:ascii="Times New Roman CYR" w:hAnsi="Times New Roman CYR" w:cs="Times New Roman CYR"/>
          <w:lang w:val="ru-RU"/>
        </w:rPr>
        <w:t xml:space="preserve"> </w:t>
      </w:r>
      <w:r>
        <w:rPr>
          <w:rFonts w:ascii="Times New Roman CYR" w:hAnsi="Times New Roman CYR" w:cs="Times New Roman CYR"/>
          <w:color w:val="000000"/>
          <w:lang w:val="ru-RU"/>
        </w:rPr>
        <w:t>адаптации в условиях реальной жизненной ситуации;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расширение адаптивных возможностей личности, определяющих готовность к</w:t>
      </w:r>
      <w:r>
        <w:rPr>
          <w:rFonts w:ascii="Times New Roman CYR" w:hAnsi="Times New Roman CYR" w:cs="Times New Roman CYR"/>
          <w:lang w:val="ru-RU"/>
        </w:rPr>
        <w:t xml:space="preserve"> </w:t>
      </w:r>
      <w:r>
        <w:rPr>
          <w:rFonts w:ascii="Times New Roman CYR" w:hAnsi="Times New Roman CYR" w:cs="Times New Roman CYR"/>
          <w:color w:val="000000"/>
          <w:lang w:val="ru-RU"/>
        </w:rPr>
        <w:t>решению доступных проблем в различных сферах жизнедеятельности;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развитие коммуникативной компетенции, форм и навыков конструктивного</w:t>
      </w:r>
      <w:r>
        <w:rPr>
          <w:rFonts w:ascii="Times New Roman CYR" w:hAnsi="Times New Roman CYR" w:cs="Times New Roman CYR"/>
          <w:lang w:val="ru-RU"/>
        </w:rPr>
        <w:t xml:space="preserve"> </w:t>
      </w:r>
      <w:r>
        <w:rPr>
          <w:rFonts w:ascii="Times New Roman CYR" w:hAnsi="Times New Roman CYR" w:cs="Times New Roman CYR"/>
          <w:color w:val="000000"/>
          <w:lang w:val="ru-RU"/>
        </w:rPr>
        <w:t>личностного общения в группе сверстников;</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реализация комплексной системы мероприятий по социальной адаптации и</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профессиональной ориентации обучающихся с ограниченными возможностями здоровья;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оказание консультативной и методической помощи родителям (законным</w:t>
      </w:r>
      <w:r>
        <w:rPr>
          <w:rFonts w:ascii="Times New Roman CYR" w:hAnsi="Times New Roman CYR" w:cs="Times New Roman CYR"/>
          <w:lang w:val="ru-RU"/>
        </w:rPr>
        <w:t xml:space="preserve"> </w:t>
      </w:r>
      <w:r>
        <w:rPr>
          <w:rFonts w:ascii="Times New Roman CYR" w:hAnsi="Times New Roman CYR" w:cs="Times New Roman CYR"/>
          <w:color w:val="000000"/>
          <w:lang w:val="ru-RU"/>
        </w:rPr>
        <w:t>представителям) детей с ограниченными возможностями здоровья по медицинским,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социальным, правовым и другим вопросам.</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формирование мотивации учебной деятельности младших школьников;</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развитие способностей гиперактивных детей к самоконтролю и планированию</w:t>
      </w:r>
      <w:r>
        <w:rPr>
          <w:rFonts w:ascii="Times New Roman CYR" w:hAnsi="Times New Roman CYR" w:cs="Times New Roman CYR"/>
          <w:lang w:val="ru-RU"/>
        </w:rPr>
        <w:t xml:space="preserve"> </w:t>
      </w:r>
      <w:r>
        <w:rPr>
          <w:rFonts w:ascii="Times New Roman CYR" w:hAnsi="Times New Roman CYR" w:cs="Times New Roman CYR"/>
          <w:color w:val="000000"/>
          <w:lang w:val="ru-RU"/>
        </w:rPr>
        <w:t>своей деятельности;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создание для ребенка зоны ближайшего развития для преодоления недостатков</w:t>
      </w:r>
      <w:r>
        <w:rPr>
          <w:rFonts w:ascii="Times New Roman CYR" w:hAnsi="Times New Roman CYR" w:cs="Times New Roman CYR"/>
          <w:lang w:val="ru-RU"/>
        </w:rPr>
        <w:t xml:space="preserve"> </w:t>
      </w:r>
      <w:r>
        <w:rPr>
          <w:rFonts w:ascii="Times New Roman CYR" w:hAnsi="Times New Roman CYR" w:cs="Times New Roman CYR"/>
          <w:color w:val="000000"/>
          <w:lang w:val="ru-RU"/>
        </w:rPr>
        <w:t>агрессивного поведения;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помощь обучающимся, испытывающим затруднения при усвоении учебной</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программы;</w:t>
      </w:r>
    </w:p>
    <w:p w:rsidR="00EB7479" w:rsidRPr="001C4F6B"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осуществление индивидуального подхода ко всем категориям детей, в том числе к</w:t>
      </w:r>
      <w:r>
        <w:rPr>
          <w:lang w:val="ru-RU"/>
        </w:rPr>
        <w:t xml:space="preserve"> </w:t>
      </w:r>
      <w:r>
        <w:rPr>
          <w:rFonts w:ascii="Times New Roman CYR" w:hAnsi="Times New Roman CYR" w:cs="Times New Roman CYR"/>
          <w:color w:val="000000"/>
          <w:lang w:val="ru-RU"/>
        </w:rPr>
        <w:t>детям с ОВЗ.</w:t>
      </w:r>
    </w:p>
    <w:p w:rsidR="00EB7479" w:rsidRPr="007164BF" w:rsidRDefault="00EB7479" w:rsidP="001C2B99">
      <w:pPr>
        <w:pStyle w:val="Standard"/>
        <w:autoSpaceDE w:val="0"/>
        <w:jc w:val="both"/>
        <w:rPr>
          <w:lang w:val="ru-RU"/>
        </w:rPr>
      </w:pPr>
      <w:r>
        <w:rPr>
          <w:rFonts w:ascii="Times New Roman CYR" w:hAnsi="Times New Roman CYR" w:cs="Times New Roman CYR"/>
          <w:b/>
          <w:bCs/>
          <w:color w:val="000000"/>
          <w:lang w:val="ru-RU"/>
        </w:rPr>
        <w:t>Содержание программы коррекционной работы</w:t>
      </w:r>
      <w:r>
        <w:rPr>
          <w:rFonts w:ascii="Times New Roman CYR" w:hAnsi="Times New Roman CYR" w:cs="Times New Roman CYR"/>
          <w:i/>
          <w:iCs/>
          <w:color w:val="000000"/>
          <w:lang w:val="ru-RU"/>
        </w:rPr>
        <w:t xml:space="preserve"> </w:t>
      </w:r>
      <w:r>
        <w:rPr>
          <w:rFonts w:ascii="Times New Roman CYR" w:hAnsi="Times New Roman CYR" w:cs="Times New Roman CYR"/>
          <w:color w:val="000000"/>
          <w:lang w:val="ru-RU"/>
        </w:rPr>
        <w:t>определяют следующие принципы:</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Преемственность. Принцип обеспечивает создание единого образовательного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пространства при переходе от начального общего образования к основному общему</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образованию, способствует достижению личностных, метапредметных, предметных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результатов освоения основной образовательной программы основного общего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образования, необходимых обучающимся с ограниченными возможностями здоровья для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продолжения образования. Принцип обеспечивает связь программы коррекционной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работы с другими разделами программы основного общего образования: программой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развития универсальных учебных действий у обучающихся на ступени основного общего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образования, программой профессиональной ориентации обучающихся на ступени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основного общего образования, программой формирования и развития ИКТ-</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компетентности обучающихся, программой социальной деятельности обучающихся.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Соблюдение интересов ребёнка. Принцип определяет позицию специалиста,</w:t>
      </w:r>
      <w:r>
        <w:rPr>
          <w:rFonts w:ascii="Times New Roman CYR" w:hAnsi="Times New Roman CYR" w:cs="Times New Roman CYR"/>
          <w:lang w:val="ru-RU"/>
        </w:rPr>
        <w:t xml:space="preserve"> </w:t>
      </w:r>
      <w:r>
        <w:rPr>
          <w:rFonts w:ascii="Times New Roman CYR" w:hAnsi="Times New Roman CYR" w:cs="Times New Roman CYR"/>
          <w:color w:val="000000"/>
          <w:lang w:val="ru-RU"/>
        </w:rPr>
        <w:t>который призван решать проблему ребёнка с максимальной пользой и в интересах</w:t>
      </w:r>
      <w:r>
        <w:rPr>
          <w:rFonts w:ascii="Times New Roman CYR" w:hAnsi="Times New Roman CYR" w:cs="Times New Roman CYR"/>
          <w:lang w:val="ru-RU"/>
        </w:rPr>
        <w:t xml:space="preserve"> </w:t>
      </w:r>
      <w:r>
        <w:rPr>
          <w:rFonts w:ascii="Times New Roman CYR" w:hAnsi="Times New Roman CYR" w:cs="Times New Roman CYR"/>
          <w:color w:val="000000"/>
          <w:lang w:val="ru-RU"/>
        </w:rPr>
        <w:t>ребёнка.</w:t>
      </w:r>
    </w:p>
    <w:p w:rsidR="00EB7479" w:rsidRPr="007164BF" w:rsidRDefault="00EB7479" w:rsidP="001C2B99">
      <w:pPr>
        <w:pStyle w:val="Standard"/>
        <w:autoSpaceDE w:val="0"/>
        <w:jc w:val="both"/>
        <w:rPr>
          <w:lang w:val="ru-RU"/>
        </w:rPr>
      </w:pPr>
      <w:r>
        <w:rPr>
          <w:color w:val="000000"/>
          <w:lang w:val="ru-RU"/>
        </w:rPr>
        <w:lastRenderedPageBreak/>
        <w:t xml:space="preserve">— </w:t>
      </w:r>
      <w:r>
        <w:rPr>
          <w:rFonts w:ascii="Times New Roman CYR" w:hAnsi="Times New Roman CYR" w:cs="Times New Roman CYR"/>
          <w:color w:val="000000"/>
          <w:lang w:val="ru-RU"/>
        </w:rPr>
        <w:t>Системность. Принцип обеспечивает единство диагностики, коррекции и</w:t>
      </w:r>
      <w:r>
        <w:rPr>
          <w:rFonts w:ascii="Times New Roman CYR" w:hAnsi="Times New Roman CYR" w:cs="Times New Roman CYR"/>
          <w:lang w:val="ru-RU"/>
        </w:rPr>
        <w:t xml:space="preserve"> </w:t>
      </w:r>
      <w:r>
        <w:rPr>
          <w:rFonts w:ascii="Times New Roman CYR" w:hAnsi="Times New Roman CYR" w:cs="Times New Roman CYR"/>
          <w:color w:val="000000"/>
          <w:lang w:val="ru-RU"/>
        </w:rPr>
        <w:t>развития, т. е. системный подход к анализу особенностей развития и коррекции</w:t>
      </w:r>
      <w:r>
        <w:rPr>
          <w:rFonts w:ascii="Times New Roman CYR" w:hAnsi="Times New Roman CYR" w:cs="Times New Roman CYR"/>
          <w:lang w:val="ru-RU"/>
        </w:rPr>
        <w:t xml:space="preserve"> </w:t>
      </w:r>
      <w:r>
        <w:rPr>
          <w:rFonts w:ascii="Times New Roman CYR" w:hAnsi="Times New Roman CYR" w:cs="Times New Roman CYR"/>
          <w:color w:val="000000"/>
          <w:lang w:val="ru-RU"/>
        </w:rPr>
        <w:t>нарушений у детей с ограниченными возможностями здоровья, а также всесторонний</w:t>
      </w:r>
      <w:r>
        <w:rPr>
          <w:rFonts w:ascii="Times New Roman CYR" w:hAnsi="Times New Roman CYR" w:cs="Times New Roman CYR"/>
          <w:lang w:val="ru-RU"/>
        </w:rPr>
        <w:t xml:space="preserve"> </w:t>
      </w:r>
      <w:r>
        <w:rPr>
          <w:rFonts w:ascii="Times New Roman CYR" w:hAnsi="Times New Roman CYR" w:cs="Times New Roman CYR"/>
          <w:color w:val="000000"/>
          <w:lang w:val="ru-RU"/>
        </w:rPr>
        <w:t>многоуровневый подход специалистов различного профиля, взаимодействие и</w:t>
      </w:r>
      <w:r>
        <w:rPr>
          <w:rFonts w:ascii="Times New Roman CYR" w:hAnsi="Times New Roman CYR" w:cs="Times New Roman CYR"/>
          <w:lang w:val="ru-RU"/>
        </w:rPr>
        <w:t xml:space="preserve"> </w:t>
      </w:r>
      <w:r>
        <w:rPr>
          <w:rFonts w:ascii="Times New Roman CYR" w:hAnsi="Times New Roman CYR" w:cs="Times New Roman CYR"/>
          <w:color w:val="000000"/>
          <w:lang w:val="ru-RU"/>
        </w:rPr>
        <w:t>согласованность их действий в решении проблем ребёнка.</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подхода к её решению.</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Вариативность. Принцип предполагает создание вариативных условий для</w:t>
      </w:r>
      <w:r>
        <w:rPr>
          <w:rFonts w:ascii="Times New Roman CYR" w:hAnsi="Times New Roman CYR" w:cs="Times New Roman CYR"/>
          <w:lang w:val="ru-RU"/>
        </w:rPr>
        <w:t xml:space="preserve"> </w:t>
      </w:r>
      <w:r>
        <w:rPr>
          <w:rFonts w:ascii="Times New Roman CYR" w:hAnsi="Times New Roman CYR" w:cs="Times New Roman CYR"/>
          <w:color w:val="000000"/>
          <w:lang w:val="ru-RU"/>
        </w:rPr>
        <w:t>получения образования детьми, имеющими различные недостатки в физическом и (или)</w:t>
      </w:r>
      <w:r>
        <w:rPr>
          <w:rFonts w:ascii="Times New Roman CYR" w:hAnsi="Times New Roman CYR" w:cs="Times New Roman CYR"/>
          <w:lang w:val="ru-RU"/>
        </w:rPr>
        <w:t xml:space="preserve"> </w:t>
      </w:r>
      <w:r>
        <w:rPr>
          <w:rFonts w:ascii="Times New Roman CYR" w:hAnsi="Times New Roman CYR" w:cs="Times New Roman CYR"/>
          <w:color w:val="000000"/>
          <w:lang w:val="ru-RU"/>
        </w:rPr>
        <w:t>психическом развитии.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классы (группы).</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Направления работы</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Программа коррекционной работы на ступени основного общего образования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включает в себя взаимосвязанные направления, раскрывающие её основное содержание: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диагностическое, коррекционно-развивающее, консультативное, информационно-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просветительское.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Основные этапы реализации программы коррекционной работы</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Диагностический этап</w:t>
      </w:r>
    </w:p>
    <w:p w:rsidR="00EB7479" w:rsidRPr="007164BF" w:rsidDel="00D12BB9" w:rsidRDefault="00EB7479" w:rsidP="001C2B99">
      <w:pPr>
        <w:pStyle w:val="Standard"/>
        <w:autoSpaceDE w:val="0"/>
        <w:jc w:val="both"/>
        <w:rPr>
          <w:del w:id="176" w:author="Директор" w:date="2018-04-02T13:13:00Z"/>
          <w:lang w:val="ru-RU"/>
        </w:rPr>
      </w:pPr>
      <w:r>
        <w:rPr>
          <w:rFonts w:ascii="Times New Roman CYR" w:hAnsi="Times New Roman CYR" w:cs="Times New Roman CYR"/>
          <w:b/>
          <w:bCs/>
          <w:color w:val="000000"/>
          <w:lang w:val="ru-RU"/>
        </w:rPr>
        <w:t>Цель</w:t>
      </w:r>
      <w:r>
        <w:rPr>
          <w:rFonts w:ascii="Times New Roman CYR" w:hAnsi="Times New Roman CYR" w:cs="Times New Roman CYR"/>
          <w:color w:val="000000"/>
          <w:lang w:val="ru-RU"/>
        </w:rPr>
        <w:t>: выявление проблем и трудностей, отклонений в развитии детей, определение</w:t>
      </w:r>
      <w:ins w:id="177" w:author="Директор" w:date="2018-04-02T13:13:00Z">
        <w:r w:rsidR="00D12BB9">
          <w:rPr>
            <w:rFonts w:ascii="Times New Roman CYR" w:hAnsi="Times New Roman CYR" w:cs="Times New Roman CYR"/>
            <w:color w:val="000000"/>
            <w:lang w:val="ru-RU"/>
          </w:rPr>
          <w:t xml:space="preserve"> </w:t>
        </w:r>
      </w:ins>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их причин.</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Диагностическая работа включает:</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выявление особых образовательных потребностей обучающихся с ограниченными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возможностями здоровья при освоении основной образовательной программы основного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общего образования;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проведение комплексной социально-психолого-педагогической диагностики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нарушений в психическом и (или) физическом развитии обучающихся с ограниченными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возможностями здоровья;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определение уровня актуального и зоны ближайшего развития обучающегося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ограниченными возможностями здоровья, выявление его резервных возможностей;</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изучение развития эмоционально-волевой, познавательной, речевой сфер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личностных особенностей обучающихся;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изучение социальной ситуации развития и условий семейного воспитания ребёнка;</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изучение адаптивных возможностей и уровня социализации ребёнка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ограниченными возможностями здоровья;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системный разносторонний контроль за уровнем и динамикой развития ребёнка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ограниченными возможностями здоровья (мониторинг динамики развития, успешности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освоения образовательных программ основного общего образования).</w:t>
      </w:r>
    </w:p>
    <w:p w:rsidR="00EB7479" w:rsidRDefault="00EB7479" w:rsidP="001C2B99">
      <w:pPr>
        <w:pStyle w:val="Standard"/>
        <w:autoSpaceDE w:val="0"/>
        <w:jc w:val="both"/>
        <w:rPr>
          <w:lang w:val="ru-RU"/>
        </w:rPr>
      </w:pPr>
    </w:p>
    <w:tbl>
      <w:tblPr>
        <w:tblW w:w="9570" w:type="dxa"/>
        <w:tblInd w:w="2" w:type="dxa"/>
        <w:tblLayout w:type="fixed"/>
        <w:tblCellMar>
          <w:left w:w="10" w:type="dxa"/>
          <w:right w:w="10" w:type="dxa"/>
        </w:tblCellMar>
        <w:tblLook w:val="0000" w:firstRow="0" w:lastRow="0" w:firstColumn="0" w:lastColumn="0" w:noHBand="0" w:noVBand="0"/>
      </w:tblPr>
      <w:tblGrid>
        <w:gridCol w:w="1836"/>
        <w:gridCol w:w="2070"/>
        <w:gridCol w:w="1963"/>
        <w:gridCol w:w="1518"/>
        <w:gridCol w:w="2183"/>
      </w:tblGrid>
      <w:tr w:rsidR="00EB7479">
        <w:trPr>
          <w:trHeight w:val="1"/>
        </w:trPr>
        <w:tc>
          <w:tcPr>
            <w:tcW w:w="18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Задачи</w:t>
            </w:r>
          </w:p>
          <w:p w:rsidR="00EB7479" w:rsidRDefault="00EB7479" w:rsidP="001C2B99">
            <w:pPr>
              <w:pStyle w:val="Standard"/>
              <w:autoSpaceDE w:val="0"/>
              <w:jc w:val="both"/>
            </w:pPr>
            <w:r>
              <w:rPr>
                <w:b/>
                <w:bCs/>
                <w:color w:val="000000"/>
              </w:rPr>
              <w:t>(</w:t>
            </w:r>
            <w:r>
              <w:rPr>
                <w:rFonts w:ascii="Times New Roman CYR" w:hAnsi="Times New Roman CYR" w:cs="Times New Roman CYR"/>
                <w:b/>
                <w:bCs/>
                <w:color w:val="000000"/>
                <w:lang w:val="ru-RU"/>
              </w:rPr>
              <w:t>направления</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деятельности)</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Планируемые</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результаты</w:t>
            </w:r>
          </w:p>
          <w:p w:rsidR="00EB7479" w:rsidRDefault="00EB7479" w:rsidP="001C2B99">
            <w:pPr>
              <w:pStyle w:val="Standard"/>
              <w:autoSpaceDE w:val="0"/>
              <w:jc w:val="both"/>
              <w:rPr>
                <w:rFonts w:cs="Calibri"/>
                <w:sz w:val="22"/>
                <w:szCs w:val="22"/>
              </w:rPr>
            </w:pPr>
          </w:p>
        </w:tc>
        <w:tc>
          <w:tcPr>
            <w:tcW w:w="196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Виды и формы</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деятельности,</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мероприятия</w:t>
            </w:r>
          </w:p>
        </w:tc>
        <w:tc>
          <w:tcPr>
            <w:tcW w:w="151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Сроки</w:t>
            </w:r>
          </w:p>
        </w:tc>
        <w:tc>
          <w:tcPr>
            <w:tcW w:w="218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Ответственн</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ые</w:t>
            </w:r>
          </w:p>
          <w:p w:rsidR="00EB7479" w:rsidRDefault="00EB7479" w:rsidP="001C2B99">
            <w:pPr>
              <w:pStyle w:val="Standard"/>
              <w:autoSpaceDE w:val="0"/>
              <w:jc w:val="both"/>
              <w:rPr>
                <w:rFonts w:cs="Calibri"/>
                <w:sz w:val="22"/>
                <w:szCs w:val="22"/>
              </w:rPr>
            </w:pPr>
          </w:p>
        </w:tc>
      </w:tr>
      <w:tr w:rsidR="00EB7479">
        <w:trPr>
          <w:trHeight w:val="1"/>
        </w:trPr>
        <w:tc>
          <w:tcPr>
            <w:tcW w:w="9570"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Медицинская диагностика</w:t>
            </w:r>
          </w:p>
        </w:tc>
      </w:tr>
      <w:tr w:rsidR="00EB7479">
        <w:trPr>
          <w:trHeight w:val="1"/>
        </w:trPr>
        <w:tc>
          <w:tcPr>
            <w:tcW w:w="18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Определить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состояние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физического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психического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здоровья детей.</w:t>
            </w:r>
          </w:p>
          <w:p w:rsidR="00EB7479" w:rsidRDefault="00EB7479" w:rsidP="001C2B99">
            <w:pPr>
              <w:pStyle w:val="Standard"/>
              <w:autoSpaceDE w:val="0"/>
              <w:jc w:val="both"/>
              <w:rPr>
                <w:rFonts w:cs="Calibri"/>
                <w:sz w:val="22"/>
                <w:szCs w:val="22"/>
                <w:lang w:val="ru-RU"/>
              </w:rPr>
            </w:pPr>
          </w:p>
        </w:tc>
        <w:tc>
          <w:tcPr>
            <w:tcW w:w="207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Выявление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состояния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физического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психического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здоровья детей.</w:t>
            </w:r>
          </w:p>
          <w:p w:rsidR="00EB7479" w:rsidRDefault="00EB7479" w:rsidP="001C2B99">
            <w:pPr>
              <w:pStyle w:val="Standard"/>
              <w:autoSpaceDE w:val="0"/>
              <w:jc w:val="both"/>
              <w:rPr>
                <w:rFonts w:cs="Calibri"/>
                <w:sz w:val="22"/>
                <w:szCs w:val="22"/>
                <w:lang w:val="ru-RU"/>
              </w:rPr>
            </w:pPr>
          </w:p>
        </w:tc>
        <w:tc>
          <w:tcPr>
            <w:tcW w:w="196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Изучение истории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развития ребенка,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беседа с родителями,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наблюдение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классного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руководителя,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анализ работ</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w:t>
            </w:r>
          </w:p>
        </w:tc>
        <w:tc>
          <w:tcPr>
            <w:tcW w:w="151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Сентябрь</w:t>
            </w:r>
          </w:p>
        </w:tc>
        <w:tc>
          <w:tcPr>
            <w:tcW w:w="218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Классный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руководитель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Медицинский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работник</w:t>
            </w:r>
          </w:p>
          <w:p w:rsidR="00EB7479" w:rsidRDefault="00EB7479" w:rsidP="001C2B99">
            <w:pPr>
              <w:pStyle w:val="Standard"/>
              <w:autoSpaceDE w:val="0"/>
              <w:jc w:val="both"/>
              <w:rPr>
                <w:rFonts w:cs="Calibri"/>
                <w:sz w:val="22"/>
                <w:szCs w:val="22"/>
              </w:rPr>
            </w:pPr>
          </w:p>
        </w:tc>
      </w:tr>
      <w:tr w:rsidR="00EB7479">
        <w:trPr>
          <w:trHeight w:val="1"/>
        </w:trPr>
        <w:tc>
          <w:tcPr>
            <w:tcW w:w="9570"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Психолого-педагогическая диагностика</w:t>
            </w:r>
          </w:p>
        </w:tc>
      </w:tr>
      <w:tr w:rsidR="00EB7479">
        <w:trPr>
          <w:trHeight w:val="1"/>
        </w:trPr>
        <w:tc>
          <w:tcPr>
            <w:tcW w:w="18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Первичная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диагностика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для выявления</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группы</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риска</w:t>
            </w:r>
            <w:r>
              <w:rPr>
                <w:color w:val="000000"/>
                <w:lang w:val="ru-RU"/>
              </w:rPr>
              <w:t>»</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Создание банка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данных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нуждающихся 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специализирован</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ной помощи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характеристики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ситуации в ОУ</w:t>
            </w:r>
          </w:p>
        </w:tc>
        <w:tc>
          <w:tcPr>
            <w:tcW w:w="196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Наблюдение,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логопедическое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психологическое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обследование;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анкетирование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родителей, беседы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 педагогами</w:t>
            </w:r>
          </w:p>
          <w:p w:rsidR="00EB7479" w:rsidRDefault="00EB7479" w:rsidP="001C2B99">
            <w:pPr>
              <w:pStyle w:val="Standard"/>
              <w:autoSpaceDE w:val="0"/>
              <w:jc w:val="both"/>
              <w:rPr>
                <w:rFonts w:cs="Calibri"/>
                <w:sz w:val="22"/>
                <w:szCs w:val="22"/>
              </w:rPr>
            </w:pPr>
          </w:p>
        </w:tc>
        <w:tc>
          <w:tcPr>
            <w:tcW w:w="151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приеме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документов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1 класс</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июнь,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август)</w:t>
            </w:r>
          </w:p>
          <w:p w:rsidR="00EB7479" w:rsidRPr="00A45DBE" w:rsidRDefault="00EB7479" w:rsidP="001C2B99">
            <w:pPr>
              <w:pStyle w:val="Standard"/>
              <w:autoSpaceDE w:val="0"/>
              <w:jc w:val="both"/>
              <w:rPr>
                <w:rFonts w:cs="Calibri"/>
                <w:sz w:val="22"/>
                <w:szCs w:val="22"/>
                <w:lang w:val="ru-RU"/>
              </w:rPr>
            </w:pPr>
          </w:p>
        </w:tc>
        <w:tc>
          <w:tcPr>
            <w:tcW w:w="218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Заместитель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директора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УВР</w:t>
            </w:r>
          </w:p>
        </w:tc>
      </w:tr>
      <w:tr w:rsidR="00EB7479">
        <w:trPr>
          <w:trHeight w:val="1"/>
        </w:trPr>
        <w:tc>
          <w:tcPr>
            <w:tcW w:w="18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Углубленная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диагностика</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 xml:space="preserve">детей </w:t>
            </w:r>
            <w:r>
              <w:rPr>
                <w:color w:val="000000"/>
                <w:lang w:val="ru-RU"/>
              </w:rPr>
              <w:t>«</w:t>
            </w:r>
            <w:r>
              <w:rPr>
                <w:rFonts w:ascii="Times New Roman CYR" w:hAnsi="Times New Roman CYR" w:cs="Times New Roman CYR"/>
                <w:color w:val="000000"/>
                <w:lang w:val="ru-RU"/>
              </w:rPr>
              <w:t>группы</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риска</w:t>
            </w:r>
            <w:r>
              <w:rPr>
                <w:color w:val="000000"/>
                <w:lang w:val="ru-RU"/>
              </w:rPr>
              <w:t>»</w:t>
            </w:r>
          </w:p>
          <w:p w:rsidR="00EB7479" w:rsidRDefault="00EB7479" w:rsidP="001C2B99">
            <w:pPr>
              <w:pStyle w:val="Standard"/>
              <w:autoSpaceDE w:val="0"/>
              <w:jc w:val="both"/>
              <w:rPr>
                <w:rFonts w:cs="Calibri"/>
                <w:sz w:val="22"/>
                <w:szCs w:val="22"/>
                <w:lang w:val="ru-RU"/>
              </w:rPr>
            </w:pPr>
          </w:p>
        </w:tc>
        <w:tc>
          <w:tcPr>
            <w:tcW w:w="207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Получение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объективных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сведений об</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обучающемся на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основании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диагностической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информации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разного профиля,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создание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диагностических</w:t>
            </w:r>
          </w:p>
          <w:p w:rsidR="00EB7479" w:rsidRDefault="00EB7479" w:rsidP="001C2B99">
            <w:pPr>
              <w:pStyle w:val="Standard"/>
              <w:autoSpaceDE w:val="0"/>
              <w:jc w:val="both"/>
            </w:pPr>
            <w:r>
              <w:rPr>
                <w:color w:val="000000"/>
              </w:rPr>
              <w:t>«</w:t>
            </w:r>
            <w:r>
              <w:rPr>
                <w:rFonts w:ascii="Times New Roman CYR" w:hAnsi="Times New Roman CYR" w:cs="Times New Roman CYR"/>
                <w:color w:val="000000"/>
                <w:lang w:val="ru-RU"/>
              </w:rPr>
              <w:t>портретов</w:t>
            </w:r>
            <w:r>
              <w:rPr>
                <w:color w:val="000000"/>
              </w:rPr>
              <w:t>»</w:t>
            </w:r>
          </w:p>
          <w:p w:rsidR="00EB7479" w:rsidRDefault="00EB7479" w:rsidP="001C2B99">
            <w:pPr>
              <w:pStyle w:val="Standard"/>
              <w:autoSpaceDE w:val="0"/>
              <w:jc w:val="both"/>
            </w:pPr>
            <w:r>
              <w:rPr>
                <w:rFonts w:ascii="Times New Roman CYR" w:hAnsi="Times New Roman CYR" w:cs="Times New Roman CYR"/>
                <w:color w:val="000000"/>
                <w:lang w:val="ru-RU"/>
              </w:rPr>
              <w:t>детей</w:t>
            </w:r>
            <w:r>
              <w:rPr>
                <w:color w:val="000000"/>
              </w:rPr>
              <w:t>»</w:t>
            </w:r>
          </w:p>
        </w:tc>
        <w:tc>
          <w:tcPr>
            <w:tcW w:w="196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Диагностика.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Заполнение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диагностических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документов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специалистами</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Речевой карты,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протокола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обследования)</w:t>
            </w:r>
          </w:p>
          <w:p w:rsidR="00EB7479" w:rsidRDefault="00EB7479" w:rsidP="001C2B99">
            <w:pPr>
              <w:pStyle w:val="Standard"/>
              <w:autoSpaceDE w:val="0"/>
              <w:jc w:val="both"/>
              <w:rPr>
                <w:rFonts w:cs="Calibri"/>
                <w:sz w:val="22"/>
                <w:szCs w:val="22"/>
              </w:rPr>
            </w:pPr>
          </w:p>
        </w:tc>
        <w:tc>
          <w:tcPr>
            <w:tcW w:w="151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Сентябрь –</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октябрь</w:t>
            </w:r>
          </w:p>
          <w:p w:rsidR="00EB7479" w:rsidRDefault="00EB7479" w:rsidP="001C2B99">
            <w:pPr>
              <w:pStyle w:val="Standard"/>
              <w:autoSpaceDE w:val="0"/>
              <w:jc w:val="both"/>
              <w:rPr>
                <w:rFonts w:cs="Calibri"/>
                <w:sz w:val="22"/>
                <w:szCs w:val="22"/>
              </w:rPr>
            </w:pPr>
          </w:p>
        </w:tc>
        <w:tc>
          <w:tcPr>
            <w:tcW w:w="218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Классный руководитель</w:t>
            </w:r>
          </w:p>
        </w:tc>
      </w:tr>
      <w:tr w:rsidR="00EB7479">
        <w:trPr>
          <w:trHeight w:val="1"/>
        </w:trPr>
        <w:tc>
          <w:tcPr>
            <w:tcW w:w="18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Проанализиров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ать причины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возникновения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трудностей в обучении.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Выявить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резервные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возможности</w:t>
            </w:r>
          </w:p>
          <w:p w:rsidR="00EB7479" w:rsidRDefault="00EB7479" w:rsidP="001C2B99">
            <w:pPr>
              <w:pStyle w:val="Standard"/>
              <w:autoSpaceDE w:val="0"/>
              <w:jc w:val="both"/>
            </w:pPr>
          </w:p>
          <w:p w:rsidR="00EB7479" w:rsidRDefault="00EB7479" w:rsidP="001C2B99">
            <w:pPr>
              <w:pStyle w:val="Standard"/>
              <w:autoSpaceDE w:val="0"/>
              <w:jc w:val="both"/>
              <w:rPr>
                <w:rFonts w:cs="Calibri"/>
                <w:sz w:val="22"/>
                <w:szCs w:val="22"/>
              </w:rPr>
            </w:pPr>
          </w:p>
        </w:tc>
        <w:tc>
          <w:tcPr>
            <w:tcW w:w="207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Выбор</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траектории для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решения имеющихся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проблем</w:t>
            </w:r>
          </w:p>
          <w:p w:rsidR="00EB7479" w:rsidRPr="00A45DBE" w:rsidRDefault="00EB7479" w:rsidP="001C2B99">
            <w:pPr>
              <w:pStyle w:val="Standard"/>
              <w:autoSpaceDE w:val="0"/>
              <w:jc w:val="both"/>
              <w:rPr>
                <w:lang w:val="ru-RU"/>
              </w:rPr>
            </w:pPr>
          </w:p>
          <w:p w:rsidR="00EB7479" w:rsidRPr="00A45DBE" w:rsidRDefault="00EB7479" w:rsidP="001C2B99">
            <w:pPr>
              <w:pStyle w:val="Standard"/>
              <w:autoSpaceDE w:val="0"/>
              <w:jc w:val="both"/>
              <w:rPr>
                <w:rFonts w:cs="Calibri"/>
                <w:sz w:val="22"/>
                <w:szCs w:val="22"/>
                <w:lang w:val="ru-RU"/>
              </w:rPr>
            </w:pPr>
          </w:p>
        </w:tc>
        <w:tc>
          <w:tcPr>
            <w:tcW w:w="196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Написание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развития ребенка</w:t>
            </w:r>
          </w:p>
          <w:p w:rsidR="00EB7479" w:rsidRDefault="00EB7479" w:rsidP="001C2B99">
            <w:pPr>
              <w:pStyle w:val="Standard"/>
              <w:autoSpaceDE w:val="0"/>
              <w:jc w:val="both"/>
              <w:rPr>
                <w:rFonts w:cs="Calibri"/>
                <w:sz w:val="22"/>
                <w:szCs w:val="22"/>
              </w:rPr>
            </w:pPr>
          </w:p>
        </w:tc>
        <w:tc>
          <w:tcPr>
            <w:tcW w:w="151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Октябрь –</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ноябрь</w:t>
            </w:r>
          </w:p>
          <w:p w:rsidR="00EB7479" w:rsidRDefault="00EB7479" w:rsidP="001C2B99">
            <w:pPr>
              <w:pStyle w:val="Standard"/>
              <w:autoSpaceDE w:val="0"/>
              <w:jc w:val="both"/>
              <w:rPr>
                <w:rFonts w:cs="Calibri"/>
                <w:sz w:val="22"/>
                <w:szCs w:val="22"/>
              </w:rPr>
            </w:pPr>
          </w:p>
        </w:tc>
        <w:tc>
          <w:tcPr>
            <w:tcW w:w="218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Классный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руководитель</w:t>
            </w:r>
          </w:p>
          <w:p w:rsidR="00EB7479" w:rsidRDefault="00EB7479" w:rsidP="001C2B99">
            <w:pPr>
              <w:pStyle w:val="Standard"/>
              <w:autoSpaceDE w:val="0"/>
              <w:jc w:val="both"/>
              <w:rPr>
                <w:rFonts w:cs="Calibri"/>
                <w:sz w:val="22"/>
                <w:szCs w:val="22"/>
              </w:rPr>
            </w:pPr>
          </w:p>
        </w:tc>
      </w:tr>
      <w:tr w:rsidR="00EB7479">
        <w:trPr>
          <w:trHeight w:val="1"/>
        </w:trPr>
        <w:tc>
          <w:tcPr>
            <w:tcW w:w="9570"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Социально – педагогическая диагностика</w:t>
            </w:r>
          </w:p>
        </w:tc>
      </w:tr>
      <w:tr w:rsidR="00EB7479">
        <w:trPr>
          <w:trHeight w:val="1"/>
        </w:trPr>
        <w:tc>
          <w:tcPr>
            <w:tcW w:w="183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Определить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уровень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организованнос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ти ребенка;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уровень знаний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 предметам</w:t>
            </w:r>
          </w:p>
        </w:tc>
        <w:tc>
          <w:tcPr>
            <w:tcW w:w="207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Получение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объективной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информации об</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организованности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ребенка, умения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учиться,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особенностей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личности, уровня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знаний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предметам.</w:t>
            </w:r>
          </w:p>
        </w:tc>
        <w:tc>
          <w:tcPr>
            <w:tcW w:w="196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Анкетирование,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наблюдение во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время занятий,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беседа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родителями,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посещение семьи.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Составление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характеристики.</w:t>
            </w:r>
          </w:p>
          <w:p w:rsidR="00EB7479" w:rsidRDefault="00EB7479" w:rsidP="001C2B99">
            <w:pPr>
              <w:pStyle w:val="Standard"/>
              <w:autoSpaceDE w:val="0"/>
              <w:jc w:val="both"/>
              <w:rPr>
                <w:rFonts w:cs="Calibri"/>
                <w:sz w:val="22"/>
                <w:szCs w:val="22"/>
              </w:rPr>
            </w:pPr>
          </w:p>
        </w:tc>
        <w:tc>
          <w:tcPr>
            <w:tcW w:w="151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Сентябрь –</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октябрь</w:t>
            </w:r>
          </w:p>
          <w:p w:rsidR="00EB7479" w:rsidRDefault="00EB7479" w:rsidP="001C2B99">
            <w:pPr>
              <w:pStyle w:val="Standard"/>
              <w:autoSpaceDE w:val="0"/>
              <w:jc w:val="both"/>
              <w:rPr>
                <w:rFonts w:cs="Calibri"/>
                <w:sz w:val="22"/>
                <w:szCs w:val="22"/>
              </w:rPr>
            </w:pPr>
          </w:p>
        </w:tc>
        <w:tc>
          <w:tcPr>
            <w:tcW w:w="218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Классный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руководитель</w:t>
            </w:r>
          </w:p>
          <w:p w:rsidR="00EB7479" w:rsidRDefault="00EB7479" w:rsidP="001C2B99">
            <w:pPr>
              <w:pStyle w:val="Standard"/>
              <w:autoSpaceDE w:val="0"/>
              <w:jc w:val="both"/>
              <w:rPr>
                <w:rFonts w:cs="Calibri"/>
                <w:sz w:val="22"/>
                <w:szCs w:val="22"/>
              </w:rPr>
            </w:pPr>
          </w:p>
        </w:tc>
      </w:tr>
    </w:tbl>
    <w:p w:rsidR="00EB7479" w:rsidRDefault="00EB7479" w:rsidP="001C2B99">
      <w:pPr>
        <w:pStyle w:val="Standard"/>
        <w:autoSpaceDE w:val="0"/>
        <w:jc w:val="both"/>
      </w:pP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Коррекционно-развивающий этап</w:t>
      </w:r>
    </w:p>
    <w:p w:rsidR="00EB7479" w:rsidRPr="007164BF" w:rsidRDefault="00EB7479" w:rsidP="001C2B99">
      <w:pPr>
        <w:pStyle w:val="Standard"/>
        <w:autoSpaceDE w:val="0"/>
        <w:jc w:val="both"/>
        <w:rPr>
          <w:lang w:val="ru-RU"/>
        </w:rPr>
      </w:pPr>
      <w:r>
        <w:rPr>
          <w:rFonts w:ascii="Times New Roman CYR" w:hAnsi="Times New Roman CYR" w:cs="Times New Roman CYR"/>
          <w:b/>
          <w:bCs/>
          <w:color w:val="000000"/>
          <w:lang w:val="ru-RU"/>
        </w:rPr>
        <w:t>Цель:</w:t>
      </w:r>
      <w:r>
        <w:rPr>
          <w:rFonts w:ascii="Times New Roman CYR" w:hAnsi="Times New Roman CYR" w:cs="Times New Roman CYR"/>
          <w:color w:val="000000"/>
          <w:lang w:val="ru-RU"/>
        </w:rPr>
        <w:t xml:space="preserve"> обеспечение своевременной специализированной помощи в освоении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содержания образования и коррекции недостатков в познавательной и эмоционально-</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 xml:space="preserve">личностной сфере детей </w:t>
      </w:r>
      <w:r>
        <w:rPr>
          <w:color w:val="000000"/>
          <w:lang w:val="ru-RU"/>
        </w:rPr>
        <w:t>«</w:t>
      </w:r>
      <w:r>
        <w:rPr>
          <w:rFonts w:ascii="Times New Roman CYR" w:hAnsi="Times New Roman CYR" w:cs="Times New Roman CYR"/>
          <w:color w:val="000000"/>
          <w:lang w:val="ru-RU"/>
        </w:rPr>
        <w:t>группы риска</w:t>
      </w:r>
      <w:r>
        <w:rPr>
          <w:color w:val="000000"/>
          <w:lang w:val="ru-RU"/>
        </w:rPr>
        <w:t>».</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Коррекционно-развивающая работа включает:</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реализацию комплексного индивидуально ориентированного социально-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психолого-педагогического и медицинского сопровождения в условиях образовательного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процесса обучающихся с ограниченными возможностями здоровья с учётом особенностей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психофизического развития;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выбор оптимальных для развития ребёнка с ограниченными возможностями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здоровья коррекционных программ/методик, методов и приёмов обучения в соответствии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 его особыми образовательными потребностями;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организацию и проведение индивидуальных и групповых коррекционно-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развивающих занятий, необходимых для преодоления нарушений развития и трудностей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обучения;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коррекцию и развитие высших психических функций, эмоционально-волевой,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познавательной и речевой сфер;</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развитие универсальных учебных действий в соответствии с требованиями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основного общего образования;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развитие и укрепление зрелых личностных установок, формирование адекватных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 утверждения самостоятельности, личностной автономии;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формирование способов регуляции поведения и эмоциональных состояний;</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развитие форм и навыков личностного общения в группе сверстников,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коммуникативной компетенции;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развитие компетенций, необходимых для продолжения образования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профессионального самоопределения;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формирование навыков получения и использования информации (на основе ИКТ),</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способствующих повышению социальных компетенций и адаптации в реальных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жизненных условиях;</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социальную защиту ребёнка в случаях неблагоприятных условий жизни при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психотравмирующих обстоятельствах.</w:t>
      </w:r>
    </w:p>
    <w:p w:rsidR="00EB7479" w:rsidRDefault="00EB7479" w:rsidP="001C2B99">
      <w:pPr>
        <w:pStyle w:val="Standard"/>
        <w:autoSpaceDE w:val="0"/>
        <w:jc w:val="both"/>
      </w:pPr>
    </w:p>
    <w:tbl>
      <w:tblPr>
        <w:tblW w:w="9570" w:type="dxa"/>
        <w:tblInd w:w="2" w:type="dxa"/>
        <w:tblLayout w:type="fixed"/>
        <w:tblCellMar>
          <w:left w:w="10" w:type="dxa"/>
          <w:right w:w="10" w:type="dxa"/>
        </w:tblCellMar>
        <w:tblLook w:val="0000" w:firstRow="0" w:lastRow="0" w:firstColumn="0" w:lastColumn="0" w:noHBand="0" w:noVBand="0"/>
      </w:tblPr>
      <w:tblGrid>
        <w:gridCol w:w="1696"/>
        <w:gridCol w:w="1639"/>
        <w:gridCol w:w="2502"/>
        <w:gridCol w:w="1468"/>
        <w:gridCol w:w="2265"/>
      </w:tblGrid>
      <w:tr w:rsidR="00EB7479">
        <w:trPr>
          <w:trHeight w:val="1"/>
        </w:trPr>
        <w:tc>
          <w:tcPr>
            <w:tcW w:w="169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4F6B">
            <w:pPr>
              <w:pStyle w:val="Standard"/>
              <w:autoSpaceDE w:val="0"/>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Задачи</w:t>
            </w:r>
          </w:p>
          <w:p w:rsidR="00EB7479" w:rsidRPr="001C4F6B" w:rsidRDefault="00EB7479" w:rsidP="001C4F6B">
            <w:pPr>
              <w:pStyle w:val="Standard"/>
              <w:autoSpaceDE w:val="0"/>
              <w:rPr>
                <w:rFonts w:ascii="Times New Roman CYR" w:hAnsi="Times New Roman CYR" w:cs="Times New Roman CYR"/>
                <w:color w:val="000000"/>
                <w:sz w:val="22"/>
                <w:szCs w:val="22"/>
                <w:lang w:val="ru-RU"/>
              </w:rPr>
            </w:pPr>
            <w:r w:rsidRPr="001C4F6B">
              <w:rPr>
                <w:color w:val="000000"/>
                <w:sz w:val="22"/>
                <w:szCs w:val="22"/>
              </w:rPr>
              <w:t>(</w:t>
            </w:r>
            <w:r w:rsidRPr="001C4F6B">
              <w:rPr>
                <w:rFonts w:ascii="Times New Roman CYR" w:hAnsi="Times New Roman CYR" w:cs="Times New Roman CYR"/>
                <w:color w:val="000000"/>
                <w:sz w:val="22"/>
                <w:szCs w:val="22"/>
                <w:lang w:val="ru-RU"/>
              </w:rPr>
              <w:t>направления)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деятельности</w:t>
            </w:r>
          </w:p>
        </w:tc>
        <w:tc>
          <w:tcPr>
            <w:tcW w:w="163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Планируемые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результаты</w:t>
            </w:r>
          </w:p>
          <w:p w:rsidR="00EB7479" w:rsidRPr="001C4F6B" w:rsidRDefault="00EB7479" w:rsidP="001C2B99">
            <w:pPr>
              <w:pStyle w:val="Standard"/>
              <w:autoSpaceDE w:val="0"/>
              <w:jc w:val="both"/>
              <w:rPr>
                <w:rFonts w:cs="Calibri"/>
                <w:sz w:val="22"/>
                <w:szCs w:val="22"/>
              </w:rPr>
            </w:pPr>
          </w:p>
        </w:tc>
        <w:tc>
          <w:tcPr>
            <w:tcW w:w="250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Виды и формы</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деятельности,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мероприятия</w:t>
            </w:r>
          </w:p>
        </w:tc>
        <w:tc>
          <w:tcPr>
            <w:tcW w:w="146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Сроки</w:t>
            </w:r>
          </w:p>
        </w:tc>
        <w:tc>
          <w:tcPr>
            <w:tcW w:w="226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Ответственные</w:t>
            </w:r>
          </w:p>
          <w:p w:rsidR="00EB7479" w:rsidRPr="001C4F6B" w:rsidRDefault="00EB7479" w:rsidP="001C2B99">
            <w:pPr>
              <w:pStyle w:val="Standard"/>
              <w:autoSpaceDE w:val="0"/>
              <w:jc w:val="both"/>
              <w:rPr>
                <w:rFonts w:cs="Calibri"/>
                <w:sz w:val="22"/>
                <w:szCs w:val="22"/>
              </w:rPr>
            </w:pPr>
          </w:p>
        </w:tc>
      </w:tr>
      <w:tr w:rsidR="00EB7479">
        <w:trPr>
          <w:trHeight w:val="1"/>
        </w:trPr>
        <w:tc>
          <w:tcPr>
            <w:tcW w:w="9570"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Психолого-педагогическая работа</w:t>
            </w:r>
          </w:p>
        </w:tc>
      </w:tr>
      <w:tr w:rsidR="00EB7479" w:rsidRPr="001C4F6B">
        <w:trPr>
          <w:trHeight w:val="1"/>
        </w:trPr>
        <w:tc>
          <w:tcPr>
            <w:tcW w:w="169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Обеспечить</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педагогическо</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сопровождени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е детей</w:t>
            </w:r>
          </w:p>
          <w:p w:rsidR="00EB7479" w:rsidRPr="001C4F6B" w:rsidRDefault="00EB7479" w:rsidP="001C2B99">
            <w:pPr>
              <w:pStyle w:val="Standard"/>
              <w:autoSpaceDE w:val="0"/>
              <w:jc w:val="both"/>
              <w:rPr>
                <w:sz w:val="22"/>
                <w:szCs w:val="22"/>
              </w:rPr>
            </w:pPr>
            <w:r w:rsidRPr="001C4F6B">
              <w:rPr>
                <w:color w:val="000000"/>
                <w:sz w:val="22"/>
                <w:szCs w:val="22"/>
              </w:rPr>
              <w:t>«</w:t>
            </w:r>
            <w:r w:rsidRPr="001C4F6B">
              <w:rPr>
                <w:rFonts w:ascii="Times New Roman CYR" w:hAnsi="Times New Roman CYR" w:cs="Times New Roman CYR"/>
                <w:color w:val="000000"/>
                <w:sz w:val="22"/>
                <w:szCs w:val="22"/>
                <w:lang w:val="ru-RU"/>
              </w:rPr>
              <w:t>группы</w:t>
            </w:r>
          </w:p>
          <w:p w:rsidR="00EB7479" w:rsidRPr="001C4F6B" w:rsidRDefault="00EB7479" w:rsidP="001C2B99">
            <w:pPr>
              <w:pStyle w:val="Standard"/>
              <w:autoSpaceDE w:val="0"/>
              <w:jc w:val="both"/>
              <w:rPr>
                <w:sz w:val="22"/>
                <w:szCs w:val="22"/>
              </w:rPr>
            </w:pPr>
            <w:r w:rsidRPr="001C4F6B">
              <w:rPr>
                <w:rFonts w:ascii="Times New Roman CYR" w:hAnsi="Times New Roman CYR" w:cs="Times New Roman CYR"/>
                <w:color w:val="000000"/>
                <w:sz w:val="22"/>
                <w:szCs w:val="22"/>
                <w:lang w:val="ru-RU"/>
              </w:rPr>
              <w:t>риска</w:t>
            </w:r>
            <w:r w:rsidRPr="001C4F6B">
              <w:rPr>
                <w:color w:val="000000"/>
                <w:sz w:val="22"/>
                <w:szCs w:val="22"/>
              </w:rPr>
              <w:t>»</w:t>
            </w:r>
          </w:p>
          <w:p w:rsidR="00EB7479" w:rsidRPr="001C4F6B" w:rsidRDefault="00EB7479" w:rsidP="001C2B99">
            <w:pPr>
              <w:pStyle w:val="Standard"/>
              <w:autoSpaceDE w:val="0"/>
              <w:jc w:val="both"/>
              <w:rPr>
                <w:rFonts w:cs="Calibri"/>
                <w:sz w:val="22"/>
                <w:szCs w:val="22"/>
              </w:rPr>
            </w:pPr>
          </w:p>
        </w:tc>
        <w:tc>
          <w:tcPr>
            <w:tcW w:w="163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Планы,</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программы</w:t>
            </w:r>
          </w:p>
          <w:p w:rsidR="00EB7479" w:rsidRPr="001C4F6B" w:rsidRDefault="00EB7479" w:rsidP="001C2B99">
            <w:pPr>
              <w:pStyle w:val="Standard"/>
              <w:autoSpaceDE w:val="0"/>
              <w:jc w:val="both"/>
              <w:rPr>
                <w:rFonts w:cs="Calibri"/>
                <w:sz w:val="22"/>
                <w:szCs w:val="22"/>
              </w:rPr>
            </w:pPr>
          </w:p>
        </w:tc>
        <w:tc>
          <w:tcPr>
            <w:tcW w:w="250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Разработать</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индивидуальную</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программу по предмету.</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Разработать</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воспитательную</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программу работы с</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классом 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индивидуальную</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воспитательную</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программу для детей</w:t>
            </w:r>
          </w:p>
          <w:p w:rsidR="00EB7479" w:rsidRPr="001C4F6B" w:rsidRDefault="00EB7479" w:rsidP="001C2B99">
            <w:pPr>
              <w:pStyle w:val="Standard"/>
              <w:autoSpaceDE w:val="0"/>
              <w:jc w:val="both"/>
              <w:rPr>
                <w:sz w:val="22"/>
                <w:szCs w:val="22"/>
                <w:lang w:val="ru-RU"/>
              </w:rPr>
            </w:pPr>
            <w:r w:rsidRPr="001C4F6B">
              <w:rPr>
                <w:color w:val="000000"/>
                <w:sz w:val="22"/>
                <w:szCs w:val="22"/>
                <w:lang w:val="ru-RU"/>
              </w:rPr>
              <w:t>«</w:t>
            </w:r>
            <w:r w:rsidRPr="001C4F6B">
              <w:rPr>
                <w:rFonts w:ascii="Times New Roman CYR" w:hAnsi="Times New Roman CYR" w:cs="Times New Roman CYR"/>
                <w:color w:val="000000"/>
                <w:sz w:val="22"/>
                <w:szCs w:val="22"/>
                <w:lang w:val="ru-RU"/>
              </w:rPr>
              <w:t>группы риска</w:t>
            </w:r>
            <w:r w:rsidRPr="001C4F6B">
              <w:rPr>
                <w:color w:val="000000"/>
                <w:sz w:val="22"/>
                <w:szCs w:val="22"/>
                <w:lang w:val="ru-RU"/>
              </w:rPr>
              <w:t xml:space="preserve">». </w:t>
            </w:r>
            <w:r w:rsidRPr="001C4F6B">
              <w:rPr>
                <w:rFonts w:ascii="Times New Roman CYR" w:hAnsi="Times New Roman CYR" w:cs="Times New Roman CYR"/>
                <w:color w:val="000000"/>
                <w:sz w:val="22"/>
                <w:szCs w:val="22"/>
                <w:lang w:val="ru-RU"/>
              </w:rPr>
              <w:lastRenderedPageBreak/>
              <w:t>Осуществление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педагогического</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мониторинга достижений</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школьника.</w:t>
            </w:r>
          </w:p>
        </w:tc>
        <w:tc>
          <w:tcPr>
            <w:tcW w:w="146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lastRenderedPageBreak/>
              <w:t>В течение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года</w:t>
            </w:r>
          </w:p>
          <w:p w:rsidR="00EB7479" w:rsidRPr="001C4F6B" w:rsidRDefault="00EB7479" w:rsidP="001C2B99">
            <w:pPr>
              <w:pStyle w:val="Standard"/>
              <w:autoSpaceDE w:val="0"/>
              <w:jc w:val="both"/>
              <w:rPr>
                <w:rFonts w:cs="Calibri"/>
                <w:sz w:val="22"/>
                <w:szCs w:val="22"/>
              </w:rPr>
            </w:pPr>
          </w:p>
        </w:tc>
        <w:tc>
          <w:tcPr>
            <w:tcW w:w="226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Классный</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руководитель, педагог-психолог</w:t>
            </w:r>
          </w:p>
          <w:p w:rsidR="00EB7479" w:rsidRPr="001C4F6B" w:rsidRDefault="00EB7479" w:rsidP="001C2B99">
            <w:pPr>
              <w:pStyle w:val="Standard"/>
              <w:autoSpaceDE w:val="0"/>
              <w:jc w:val="both"/>
              <w:rPr>
                <w:rFonts w:cs="Calibri"/>
                <w:sz w:val="22"/>
                <w:szCs w:val="22"/>
              </w:rPr>
            </w:pPr>
          </w:p>
        </w:tc>
      </w:tr>
      <w:tr w:rsidR="00EB7479" w:rsidRPr="00E159AD">
        <w:trPr>
          <w:trHeight w:val="1"/>
        </w:trPr>
        <w:tc>
          <w:tcPr>
            <w:tcW w:w="169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lastRenderedPageBreak/>
              <w:t>Обеспечить</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психологичес</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кое 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логопедическ</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ое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сопровождени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е детей</w:t>
            </w:r>
          </w:p>
          <w:p w:rsidR="00EB7479" w:rsidRPr="001C4F6B" w:rsidRDefault="00EB7479" w:rsidP="001C2B99">
            <w:pPr>
              <w:pStyle w:val="Standard"/>
              <w:autoSpaceDE w:val="0"/>
              <w:jc w:val="both"/>
              <w:rPr>
                <w:sz w:val="22"/>
                <w:szCs w:val="22"/>
                <w:lang w:val="ru-RU"/>
              </w:rPr>
            </w:pPr>
            <w:r w:rsidRPr="001C4F6B">
              <w:rPr>
                <w:color w:val="000000"/>
                <w:sz w:val="22"/>
                <w:szCs w:val="22"/>
                <w:lang w:val="ru-RU"/>
              </w:rPr>
              <w:t>«</w:t>
            </w:r>
            <w:r w:rsidRPr="001C4F6B">
              <w:rPr>
                <w:rFonts w:ascii="Times New Roman CYR" w:hAnsi="Times New Roman CYR" w:cs="Times New Roman CYR"/>
                <w:color w:val="000000"/>
                <w:sz w:val="22"/>
                <w:szCs w:val="22"/>
                <w:lang w:val="ru-RU"/>
              </w:rPr>
              <w:t>группы</w:t>
            </w:r>
          </w:p>
          <w:p w:rsidR="00EB7479" w:rsidRPr="001C4F6B" w:rsidRDefault="00EB7479" w:rsidP="001C2B99">
            <w:pPr>
              <w:pStyle w:val="Standard"/>
              <w:autoSpaceDE w:val="0"/>
              <w:jc w:val="both"/>
              <w:rPr>
                <w:sz w:val="22"/>
                <w:szCs w:val="22"/>
                <w:lang w:val="ru-RU"/>
              </w:rPr>
            </w:pPr>
            <w:r w:rsidRPr="001C4F6B">
              <w:rPr>
                <w:rFonts w:ascii="Times New Roman CYR" w:hAnsi="Times New Roman CYR" w:cs="Times New Roman CYR"/>
                <w:color w:val="000000"/>
                <w:sz w:val="22"/>
                <w:szCs w:val="22"/>
                <w:lang w:val="ru-RU"/>
              </w:rPr>
              <w:t>риска</w:t>
            </w:r>
            <w:r w:rsidRPr="001C4F6B">
              <w:rPr>
                <w:color w:val="000000"/>
                <w:sz w:val="22"/>
                <w:szCs w:val="22"/>
                <w:lang w:val="ru-RU"/>
              </w:rPr>
              <w:t>»</w:t>
            </w:r>
          </w:p>
        </w:tc>
        <w:tc>
          <w:tcPr>
            <w:tcW w:w="163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Позитивная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динамика</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развиваемых</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параметров</w:t>
            </w:r>
          </w:p>
          <w:p w:rsidR="00EB7479" w:rsidRPr="001C4F6B" w:rsidRDefault="00EB7479" w:rsidP="001C2B99">
            <w:pPr>
              <w:pStyle w:val="Standard"/>
              <w:autoSpaceDE w:val="0"/>
              <w:jc w:val="both"/>
              <w:rPr>
                <w:rFonts w:cs="Calibri"/>
                <w:sz w:val="22"/>
                <w:szCs w:val="22"/>
              </w:rPr>
            </w:pPr>
          </w:p>
        </w:tc>
        <w:tc>
          <w:tcPr>
            <w:tcW w:w="250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sz w:val="22"/>
                <w:szCs w:val="22"/>
                <w:lang w:val="ru-RU"/>
              </w:rPr>
            </w:pPr>
            <w:r w:rsidRPr="001C4F6B">
              <w:rPr>
                <w:color w:val="000000"/>
                <w:sz w:val="22"/>
                <w:szCs w:val="22"/>
                <w:lang w:val="ru-RU"/>
              </w:rPr>
              <w:t>1.</w:t>
            </w:r>
            <w:r w:rsidRPr="001C4F6B">
              <w:rPr>
                <w:rFonts w:ascii="Times New Roman CYR" w:hAnsi="Times New Roman CYR" w:cs="Times New Roman CYR"/>
                <w:color w:val="000000"/>
                <w:sz w:val="22"/>
                <w:szCs w:val="22"/>
                <w:lang w:val="ru-RU"/>
              </w:rPr>
              <w:t>Формирование групп для коррекционной</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работы.</w:t>
            </w:r>
          </w:p>
          <w:p w:rsidR="00EB7479" w:rsidRPr="001C4F6B" w:rsidRDefault="00EB7479" w:rsidP="001C2B99">
            <w:pPr>
              <w:pStyle w:val="Standard"/>
              <w:autoSpaceDE w:val="0"/>
              <w:jc w:val="both"/>
              <w:rPr>
                <w:sz w:val="22"/>
                <w:szCs w:val="22"/>
                <w:lang w:val="ru-RU"/>
              </w:rPr>
            </w:pPr>
            <w:r w:rsidRPr="001C4F6B">
              <w:rPr>
                <w:color w:val="000000"/>
                <w:sz w:val="22"/>
                <w:szCs w:val="22"/>
                <w:lang w:val="ru-RU"/>
              </w:rPr>
              <w:t>2.</w:t>
            </w:r>
            <w:r w:rsidRPr="001C4F6B">
              <w:rPr>
                <w:rFonts w:ascii="Times New Roman CYR" w:hAnsi="Times New Roman CYR" w:cs="Times New Roman CYR"/>
                <w:color w:val="000000"/>
                <w:sz w:val="22"/>
                <w:szCs w:val="22"/>
                <w:lang w:val="ru-RU"/>
              </w:rPr>
              <w:t>Составление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расписания занятий.</w:t>
            </w:r>
          </w:p>
          <w:p w:rsidR="00EB7479" w:rsidRPr="001C4F6B" w:rsidRDefault="00EB7479" w:rsidP="001C2B99">
            <w:pPr>
              <w:pStyle w:val="Standard"/>
              <w:autoSpaceDE w:val="0"/>
              <w:jc w:val="both"/>
              <w:rPr>
                <w:sz w:val="22"/>
                <w:szCs w:val="22"/>
                <w:lang w:val="ru-RU"/>
              </w:rPr>
            </w:pPr>
            <w:r w:rsidRPr="001C4F6B">
              <w:rPr>
                <w:color w:val="000000"/>
                <w:sz w:val="22"/>
                <w:szCs w:val="22"/>
                <w:lang w:val="ru-RU"/>
              </w:rPr>
              <w:t xml:space="preserve">3. </w:t>
            </w:r>
            <w:r w:rsidRPr="001C4F6B">
              <w:rPr>
                <w:rFonts w:ascii="Times New Roman CYR" w:hAnsi="Times New Roman CYR" w:cs="Times New Roman CYR"/>
                <w:color w:val="000000"/>
                <w:sz w:val="22"/>
                <w:szCs w:val="22"/>
                <w:lang w:val="ru-RU"/>
              </w:rPr>
              <w:t>Проведение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коррекционных занятий.</w:t>
            </w:r>
          </w:p>
          <w:p w:rsidR="00EB7479" w:rsidRPr="001C4F6B" w:rsidRDefault="00EB7479" w:rsidP="001C2B99">
            <w:pPr>
              <w:pStyle w:val="Standard"/>
              <w:autoSpaceDE w:val="0"/>
              <w:jc w:val="both"/>
              <w:rPr>
                <w:sz w:val="22"/>
                <w:szCs w:val="22"/>
                <w:lang w:val="ru-RU"/>
              </w:rPr>
            </w:pPr>
            <w:r w:rsidRPr="001C4F6B">
              <w:rPr>
                <w:color w:val="000000"/>
                <w:sz w:val="22"/>
                <w:szCs w:val="22"/>
                <w:lang w:val="ru-RU"/>
              </w:rPr>
              <w:t>4.</w:t>
            </w:r>
            <w:r w:rsidRPr="001C4F6B">
              <w:rPr>
                <w:rFonts w:ascii="Times New Roman CYR" w:hAnsi="Times New Roman CYR" w:cs="Times New Roman CYR"/>
                <w:color w:val="000000"/>
                <w:sz w:val="22"/>
                <w:szCs w:val="22"/>
                <w:lang w:val="ru-RU"/>
              </w:rPr>
              <w:t>Отслеживание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динамики развития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ребенка</w:t>
            </w:r>
          </w:p>
        </w:tc>
        <w:tc>
          <w:tcPr>
            <w:tcW w:w="146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В течение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года</w:t>
            </w:r>
          </w:p>
          <w:p w:rsidR="00EB7479" w:rsidRPr="001C4F6B" w:rsidRDefault="00EB7479" w:rsidP="001C2B99">
            <w:pPr>
              <w:pStyle w:val="Standard"/>
              <w:autoSpaceDE w:val="0"/>
              <w:jc w:val="both"/>
              <w:rPr>
                <w:rFonts w:cs="Calibri"/>
                <w:sz w:val="22"/>
                <w:szCs w:val="22"/>
              </w:rPr>
            </w:pPr>
          </w:p>
        </w:tc>
        <w:tc>
          <w:tcPr>
            <w:tcW w:w="226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Заместитель</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директора</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по УВР, педагог-психолог</w:t>
            </w:r>
          </w:p>
          <w:p w:rsidR="00EB7479" w:rsidRPr="001C4F6B" w:rsidRDefault="00EB7479" w:rsidP="001C2B99">
            <w:pPr>
              <w:pStyle w:val="Standard"/>
              <w:autoSpaceDE w:val="0"/>
              <w:jc w:val="both"/>
              <w:rPr>
                <w:rFonts w:cs="Calibri"/>
                <w:sz w:val="22"/>
                <w:szCs w:val="22"/>
                <w:lang w:val="ru-RU"/>
              </w:rPr>
            </w:pPr>
          </w:p>
        </w:tc>
      </w:tr>
      <w:tr w:rsidR="00EB7479">
        <w:trPr>
          <w:trHeight w:val="1"/>
        </w:trPr>
        <w:tc>
          <w:tcPr>
            <w:tcW w:w="9570" w:type="dxa"/>
            <w:gridSpan w:val="5"/>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Лечебно – профилактическая работа</w:t>
            </w:r>
          </w:p>
        </w:tc>
      </w:tr>
      <w:tr w:rsidR="00EB7479">
        <w:trPr>
          <w:trHeight w:val="1"/>
        </w:trPr>
        <w:tc>
          <w:tcPr>
            <w:tcW w:w="1696"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Создание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условий для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сохранения 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укрепления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здоровья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обучающихся</w:t>
            </w:r>
          </w:p>
          <w:p w:rsidR="00EB7479" w:rsidRPr="001C4F6B" w:rsidRDefault="00EB7479" w:rsidP="001C2B99">
            <w:pPr>
              <w:pStyle w:val="Standard"/>
              <w:autoSpaceDE w:val="0"/>
              <w:jc w:val="both"/>
              <w:rPr>
                <w:sz w:val="22"/>
                <w:szCs w:val="22"/>
              </w:rPr>
            </w:pPr>
            <w:r w:rsidRPr="001C4F6B">
              <w:rPr>
                <w:color w:val="000000"/>
                <w:sz w:val="22"/>
                <w:szCs w:val="22"/>
              </w:rPr>
              <w:t>«</w:t>
            </w:r>
            <w:r w:rsidRPr="001C4F6B">
              <w:rPr>
                <w:rFonts w:ascii="Times New Roman CYR" w:hAnsi="Times New Roman CYR" w:cs="Times New Roman CYR"/>
                <w:color w:val="000000"/>
                <w:sz w:val="22"/>
                <w:szCs w:val="22"/>
                <w:lang w:val="ru-RU"/>
              </w:rPr>
              <w:t>группы</w:t>
            </w:r>
          </w:p>
          <w:p w:rsidR="00EB7479" w:rsidRPr="001C4F6B" w:rsidRDefault="00EB7479" w:rsidP="001C2B99">
            <w:pPr>
              <w:pStyle w:val="Standard"/>
              <w:autoSpaceDE w:val="0"/>
              <w:jc w:val="both"/>
              <w:rPr>
                <w:sz w:val="22"/>
                <w:szCs w:val="22"/>
              </w:rPr>
            </w:pPr>
            <w:r w:rsidRPr="001C4F6B">
              <w:rPr>
                <w:rFonts w:ascii="Times New Roman CYR" w:hAnsi="Times New Roman CYR" w:cs="Times New Roman CYR"/>
                <w:color w:val="000000"/>
                <w:sz w:val="22"/>
                <w:szCs w:val="22"/>
                <w:lang w:val="ru-RU"/>
              </w:rPr>
              <w:t>риска</w:t>
            </w:r>
            <w:r w:rsidRPr="001C4F6B">
              <w:rPr>
                <w:color w:val="000000"/>
                <w:sz w:val="22"/>
                <w:szCs w:val="22"/>
              </w:rPr>
              <w:t>»</w:t>
            </w:r>
          </w:p>
        </w:tc>
        <w:tc>
          <w:tcPr>
            <w:tcW w:w="1639"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Позитивная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динамика</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развиваемых</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параметров</w:t>
            </w:r>
          </w:p>
          <w:p w:rsidR="00EB7479" w:rsidRPr="001C4F6B" w:rsidRDefault="00EB7479" w:rsidP="001C2B99">
            <w:pPr>
              <w:pStyle w:val="Standard"/>
              <w:autoSpaceDE w:val="0"/>
              <w:jc w:val="both"/>
              <w:rPr>
                <w:rFonts w:cs="Calibri"/>
                <w:sz w:val="22"/>
                <w:szCs w:val="22"/>
              </w:rPr>
            </w:pPr>
          </w:p>
        </w:tc>
        <w:tc>
          <w:tcPr>
            <w:tcW w:w="250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Разработка</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рекомендаций для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педагогов, учителя, и</w:t>
            </w:r>
          </w:p>
          <w:p w:rsidR="00EB7479" w:rsidRPr="001C4F6B" w:rsidRDefault="00EB7479" w:rsidP="001C2B99">
            <w:pPr>
              <w:pStyle w:val="Standard"/>
              <w:autoSpaceDE w:val="0"/>
              <w:jc w:val="both"/>
              <w:rPr>
                <w:sz w:val="22"/>
                <w:szCs w:val="22"/>
                <w:lang w:val="ru-RU"/>
              </w:rPr>
            </w:pPr>
            <w:r w:rsidRPr="001C4F6B">
              <w:rPr>
                <w:rFonts w:ascii="Times New Roman CYR" w:hAnsi="Times New Roman CYR" w:cs="Times New Roman CYR"/>
                <w:color w:val="000000"/>
                <w:sz w:val="22"/>
                <w:szCs w:val="22"/>
                <w:lang w:val="ru-RU"/>
              </w:rPr>
              <w:t xml:space="preserve">родителей по работе с детьми </w:t>
            </w:r>
            <w:r w:rsidRPr="001C4F6B">
              <w:rPr>
                <w:color w:val="000000"/>
                <w:sz w:val="22"/>
                <w:szCs w:val="22"/>
                <w:lang w:val="ru-RU"/>
              </w:rPr>
              <w:t>«</w:t>
            </w:r>
            <w:r w:rsidRPr="001C4F6B">
              <w:rPr>
                <w:rFonts w:ascii="Times New Roman CYR" w:hAnsi="Times New Roman CYR" w:cs="Times New Roman CYR"/>
                <w:color w:val="000000"/>
                <w:sz w:val="22"/>
                <w:szCs w:val="22"/>
                <w:lang w:val="ru-RU"/>
              </w:rPr>
              <w:t>группы риска</w:t>
            </w:r>
            <w:r w:rsidRPr="001C4F6B">
              <w:rPr>
                <w:color w:val="000000"/>
                <w:sz w:val="22"/>
                <w:szCs w:val="22"/>
                <w:lang w:val="ru-RU"/>
              </w:rPr>
              <w:t xml:space="preserve">». </w:t>
            </w:r>
            <w:r w:rsidRPr="001C4F6B">
              <w:rPr>
                <w:rFonts w:ascii="Times New Roman CYR" w:hAnsi="Times New Roman CYR" w:cs="Times New Roman CYR"/>
                <w:color w:val="000000"/>
                <w:sz w:val="22"/>
                <w:szCs w:val="22"/>
                <w:lang w:val="ru-RU"/>
              </w:rPr>
              <w:t>Внедрение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здоровьесберегающих</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технологий в</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образовательный процесс</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Организация 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проведение мероприятий,</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направленных на</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сохранение,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профилактику здоровья и формирование навыков</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здорового и безопасного</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образа жизни.</w:t>
            </w:r>
          </w:p>
        </w:tc>
        <w:tc>
          <w:tcPr>
            <w:tcW w:w="146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В течение</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года</w:t>
            </w:r>
          </w:p>
          <w:p w:rsidR="00EB7479" w:rsidRPr="001C4F6B" w:rsidRDefault="00EB7479" w:rsidP="001C2B99">
            <w:pPr>
              <w:pStyle w:val="Standard"/>
              <w:autoSpaceDE w:val="0"/>
              <w:jc w:val="both"/>
              <w:rPr>
                <w:rFonts w:cs="Calibri"/>
                <w:sz w:val="22"/>
                <w:szCs w:val="22"/>
              </w:rPr>
            </w:pPr>
          </w:p>
        </w:tc>
        <w:tc>
          <w:tcPr>
            <w:tcW w:w="226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Учителя-</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Предметники,</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медицинский</w:t>
            </w:r>
          </w:p>
          <w:p w:rsidR="00EB7479" w:rsidRPr="001C4F6B" w:rsidRDefault="00EB7479" w:rsidP="001C2B99">
            <w:pPr>
              <w:pStyle w:val="Standard"/>
              <w:autoSpaceDE w:val="0"/>
              <w:jc w:val="both"/>
              <w:rPr>
                <w:rFonts w:ascii="Times New Roman CYR" w:hAnsi="Times New Roman CYR" w:cs="Times New Roman CYR"/>
                <w:color w:val="000000"/>
                <w:sz w:val="22"/>
                <w:szCs w:val="22"/>
                <w:lang w:val="ru-RU"/>
              </w:rPr>
            </w:pPr>
            <w:r w:rsidRPr="001C4F6B">
              <w:rPr>
                <w:rFonts w:ascii="Times New Roman CYR" w:hAnsi="Times New Roman CYR" w:cs="Times New Roman CYR"/>
                <w:color w:val="000000"/>
                <w:sz w:val="22"/>
                <w:szCs w:val="22"/>
                <w:lang w:val="ru-RU"/>
              </w:rPr>
              <w:t>работник</w:t>
            </w:r>
          </w:p>
          <w:p w:rsidR="00EB7479" w:rsidRPr="001C4F6B" w:rsidRDefault="00EB7479" w:rsidP="001C2B99">
            <w:pPr>
              <w:pStyle w:val="Standard"/>
              <w:autoSpaceDE w:val="0"/>
              <w:jc w:val="both"/>
              <w:rPr>
                <w:rFonts w:cs="Calibri"/>
                <w:sz w:val="22"/>
                <w:szCs w:val="22"/>
              </w:rPr>
            </w:pPr>
          </w:p>
        </w:tc>
      </w:tr>
    </w:tbl>
    <w:p w:rsidR="00EB7479" w:rsidRDefault="00EB7479" w:rsidP="001C2B99">
      <w:pPr>
        <w:pStyle w:val="Standard"/>
        <w:autoSpaceDE w:val="0"/>
        <w:jc w:val="both"/>
      </w:pPr>
    </w:p>
    <w:p w:rsidR="00EB7479" w:rsidRDefault="00EB7479" w:rsidP="001C2B99">
      <w:pPr>
        <w:pStyle w:val="Standard"/>
        <w:autoSpaceDE w:val="0"/>
        <w:jc w:val="both"/>
        <w:rPr>
          <w:b/>
          <w:bCs/>
          <w:color w:val="000000"/>
        </w:rPr>
      </w:pPr>
    </w:p>
    <w:p w:rsidR="00EB7479" w:rsidRDefault="00EB7479" w:rsidP="001C2B99">
      <w:pPr>
        <w:pStyle w:val="Standard"/>
        <w:autoSpaceDE w:val="0"/>
        <w:jc w:val="both"/>
        <w:rPr>
          <w:b/>
          <w:bCs/>
          <w:color w:val="000000"/>
        </w:rPr>
      </w:pP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Консультативный этап</w:t>
      </w:r>
    </w:p>
    <w:p w:rsidR="00EB7479" w:rsidRPr="007164BF" w:rsidRDefault="00EB7479" w:rsidP="001C2B99">
      <w:pPr>
        <w:pStyle w:val="Standard"/>
        <w:autoSpaceDE w:val="0"/>
        <w:jc w:val="both"/>
        <w:rPr>
          <w:lang w:val="ru-RU"/>
        </w:rPr>
      </w:pPr>
      <w:r>
        <w:rPr>
          <w:rFonts w:ascii="Times New Roman CYR" w:hAnsi="Times New Roman CYR" w:cs="Times New Roman CYR"/>
          <w:b/>
          <w:bCs/>
          <w:color w:val="000000"/>
          <w:lang w:val="ru-RU"/>
        </w:rPr>
        <w:t>Цель:</w:t>
      </w:r>
      <w:r>
        <w:rPr>
          <w:rFonts w:ascii="Times New Roman CYR" w:hAnsi="Times New Roman CYR" w:cs="Times New Roman CYR"/>
          <w:color w:val="000000"/>
          <w:lang w:val="ru-RU"/>
        </w:rPr>
        <w:t xml:space="preserve"> обеспечение непрерывности индивидуального сопровождения детей </w:t>
      </w:r>
      <w:r>
        <w:rPr>
          <w:color w:val="000000"/>
          <w:lang w:val="ru-RU"/>
        </w:rPr>
        <w:t>«</w:t>
      </w:r>
      <w:r>
        <w:rPr>
          <w:rFonts w:ascii="Times New Roman CYR" w:hAnsi="Times New Roman CYR" w:cs="Times New Roman CYR"/>
          <w:color w:val="000000"/>
          <w:lang w:val="ru-RU"/>
        </w:rPr>
        <w:t>группы</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риска</w:t>
      </w:r>
      <w:r>
        <w:rPr>
          <w:color w:val="000000"/>
          <w:lang w:val="ru-RU"/>
        </w:rPr>
        <w:t xml:space="preserve">» </w:t>
      </w:r>
      <w:r>
        <w:rPr>
          <w:rFonts w:ascii="Times New Roman CYR" w:hAnsi="Times New Roman CYR" w:cs="Times New Roman CYR"/>
          <w:color w:val="000000"/>
          <w:lang w:val="ru-RU"/>
        </w:rPr>
        <w:t>и их семей по вопросам реализации дифференцированных психолого-</w:t>
      </w:r>
      <w:r>
        <w:rPr>
          <w:rFonts w:ascii="Times New Roman CYR" w:hAnsi="Times New Roman CYR" w:cs="Times New Roman CYR"/>
          <w:lang w:val="ru-RU"/>
        </w:rPr>
        <w:t xml:space="preserve"> </w:t>
      </w:r>
      <w:r>
        <w:rPr>
          <w:rFonts w:ascii="Times New Roman CYR" w:hAnsi="Times New Roman CYR" w:cs="Times New Roman CYR"/>
          <w:color w:val="000000"/>
          <w:lang w:val="ru-RU"/>
        </w:rPr>
        <w:t>педагогических условий обучения, воспитания, коррекции, развития и социализации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Консультативная работа включает:</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выработку совместных обоснованных рекомендаций по основным направлениям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работы с обучающимися с ограниченными возможностями здоровья, единых для всех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участников образовательного процесса;</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консультирование специалистами педагогов по выбору индивидуально</w:t>
      </w:r>
      <w:r>
        <w:rPr>
          <w:rFonts w:ascii="Times New Roman CYR" w:hAnsi="Times New Roman CYR" w:cs="Times New Roman CYR"/>
          <w:lang w:val="ru-RU"/>
        </w:rPr>
        <w:t xml:space="preserve"> </w:t>
      </w:r>
      <w:r>
        <w:rPr>
          <w:rFonts w:ascii="Times New Roman CYR" w:hAnsi="Times New Roman CYR" w:cs="Times New Roman CYR"/>
          <w:color w:val="000000"/>
          <w:lang w:val="ru-RU"/>
        </w:rPr>
        <w:t>ориентированных методов и приёмов работы с обучающимися с ограниченными</w:t>
      </w:r>
      <w:r>
        <w:rPr>
          <w:rFonts w:ascii="Times New Roman CYR" w:hAnsi="Times New Roman CYR" w:cs="Times New Roman CYR"/>
          <w:lang w:val="ru-RU"/>
        </w:rPr>
        <w:t xml:space="preserve"> </w:t>
      </w:r>
      <w:r>
        <w:rPr>
          <w:rFonts w:ascii="Times New Roman CYR" w:hAnsi="Times New Roman CYR" w:cs="Times New Roman CYR"/>
          <w:color w:val="000000"/>
          <w:lang w:val="ru-RU"/>
        </w:rPr>
        <w:t>возможностями здоровья;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консультативную помощь семье в вопросах выбора стратегии воспитания и</w:t>
      </w:r>
      <w:r>
        <w:rPr>
          <w:rFonts w:ascii="Times New Roman CYR" w:hAnsi="Times New Roman CYR" w:cs="Times New Roman CYR"/>
          <w:lang w:val="ru-RU"/>
        </w:rPr>
        <w:t xml:space="preserve"> </w:t>
      </w:r>
      <w:r>
        <w:rPr>
          <w:rFonts w:ascii="Times New Roman CYR" w:hAnsi="Times New Roman CYR" w:cs="Times New Roman CYR"/>
          <w:color w:val="000000"/>
          <w:lang w:val="ru-RU"/>
        </w:rPr>
        <w:t>приёмов коррекционного обучения ребёнка с ограниченными возможностями здоровья;</w:t>
      </w:r>
    </w:p>
    <w:p w:rsidR="00EB7479" w:rsidRPr="007164BF" w:rsidRDefault="00EB7479" w:rsidP="001C2B99">
      <w:pPr>
        <w:pStyle w:val="Standard"/>
        <w:autoSpaceDE w:val="0"/>
        <w:jc w:val="both"/>
        <w:rPr>
          <w:lang w:val="ru-RU"/>
        </w:rPr>
      </w:pPr>
      <w:r>
        <w:rPr>
          <w:color w:val="000000"/>
          <w:lang w:val="ru-RU"/>
        </w:rPr>
        <w:lastRenderedPageBreak/>
        <w:t xml:space="preserve">— </w:t>
      </w:r>
      <w:r>
        <w:rPr>
          <w:rFonts w:ascii="Times New Roman CYR" w:hAnsi="Times New Roman CYR" w:cs="Times New Roman CYR"/>
          <w:color w:val="000000"/>
          <w:lang w:val="ru-RU"/>
        </w:rPr>
        <w:t>консультационную поддержку и помощь, направленные на содействие свободному</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и осознанному выбору обучающимися с ограниченными возможностями здоровья</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профессии, формы и места обучения в соответствии с профессиональными интересами,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индивидуальными способностями и психофизиологическими особенностями.</w:t>
      </w:r>
    </w:p>
    <w:tbl>
      <w:tblPr>
        <w:tblW w:w="9570" w:type="dxa"/>
        <w:tblInd w:w="2" w:type="dxa"/>
        <w:tblLayout w:type="fixed"/>
        <w:tblCellMar>
          <w:left w:w="10" w:type="dxa"/>
          <w:right w:w="10" w:type="dxa"/>
        </w:tblCellMar>
        <w:tblLook w:val="0000" w:firstRow="0" w:lastRow="0" w:firstColumn="0" w:lastColumn="0" w:noHBand="0" w:noVBand="0"/>
      </w:tblPr>
      <w:tblGrid>
        <w:gridCol w:w="2221"/>
        <w:gridCol w:w="1822"/>
        <w:gridCol w:w="2125"/>
        <w:gridCol w:w="1558"/>
        <w:gridCol w:w="1844"/>
      </w:tblGrid>
      <w:tr w:rsidR="00EB7479">
        <w:trPr>
          <w:trHeight w:val="1"/>
        </w:trPr>
        <w:tc>
          <w:tcPr>
            <w:tcW w:w="2221"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Задачи</w:t>
            </w:r>
          </w:p>
          <w:p w:rsidR="00EB7479" w:rsidRDefault="00EB7479" w:rsidP="001C2B99">
            <w:pPr>
              <w:pStyle w:val="Standard"/>
              <w:autoSpaceDE w:val="0"/>
              <w:jc w:val="both"/>
            </w:pPr>
            <w:r>
              <w:rPr>
                <w:color w:val="000000"/>
              </w:rPr>
              <w:t>(</w:t>
            </w:r>
            <w:r>
              <w:rPr>
                <w:rFonts w:ascii="Times New Roman CYR" w:hAnsi="Times New Roman CYR" w:cs="Times New Roman CYR"/>
                <w:color w:val="000000"/>
                <w:lang w:val="ru-RU"/>
              </w:rPr>
              <w:t>направления)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деятельности</w:t>
            </w:r>
          </w:p>
        </w:tc>
        <w:tc>
          <w:tcPr>
            <w:tcW w:w="182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Планируемые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результаты</w:t>
            </w:r>
          </w:p>
          <w:p w:rsidR="00EB7479" w:rsidRDefault="00EB7479" w:rsidP="001C2B99">
            <w:pPr>
              <w:pStyle w:val="Standard"/>
              <w:autoSpaceDE w:val="0"/>
              <w:jc w:val="both"/>
              <w:rPr>
                <w:rFonts w:cs="Calibri"/>
                <w:sz w:val="22"/>
                <w:szCs w:val="22"/>
              </w:rPr>
            </w:pPr>
          </w:p>
        </w:tc>
        <w:tc>
          <w:tcPr>
            <w:tcW w:w="212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Виды и формы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деятельности,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мероприятия</w:t>
            </w:r>
          </w:p>
        </w:tc>
        <w:tc>
          <w:tcPr>
            <w:tcW w:w="155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Сроки</w:t>
            </w:r>
          </w:p>
        </w:tc>
        <w:tc>
          <w:tcPr>
            <w:tcW w:w="1844"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Ответственные</w:t>
            </w:r>
          </w:p>
          <w:p w:rsidR="00EB7479" w:rsidRDefault="00EB7479" w:rsidP="001C2B99">
            <w:pPr>
              <w:pStyle w:val="Standard"/>
              <w:autoSpaceDE w:val="0"/>
              <w:jc w:val="both"/>
              <w:rPr>
                <w:rFonts w:cs="Calibri"/>
                <w:sz w:val="22"/>
                <w:szCs w:val="22"/>
              </w:rPr>
            </w:pPr>
          </w:p>
        </w:tc>
      </w:tr>
      <w:tr w:rsidR="00EB7479" w:rsidRPr="00E159AD">
        <w:trPr>
          <w:trHeight w:val="1"/>
        </w:trPr>
        <w:tc>
          <w:tcPr>
            <w:tcW w:w="2221"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Консультирование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педагогических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работников</w:t>
            </w:r>
          </w:p>
          <w:p w:rsidR="00EB7479" w:rsidRDefault="00EB7479" w:rsidP="001C2B99">
            <w:pPr>
              <w:pStyle w:val="Standard"/>
              <w:autoSpaceDE w:val="0"/>
              <w:jc w:val="both"/>
              <w:rPr>
                <w:rFonts w:cs="Calibri"/>
                <w:sz w:val="22"/>
                <w:szCs w:val="22"/>
              </w:rPr>
            </w:pPr>
          </w:p>
        </w:tc>
        <w:tc>
          <w:tcPr>
            <w:tcW w:w="182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Рекомендации,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приёмы,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упражнения и др.</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материалы</w:t>
            </w:r>
          </w:p>
        </w:tc>
        <w:tc>
          <w:tcPr>
            <w:tcW w:w="212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групповые,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тематические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консультации</w:t>
            </w:r>
          </w:p>
        </w:tc>
        <w:tc>
          <w:tcPr>
            <w:tcW w:w="155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течение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года</w:t>
            </w:r>
          </w:p>
          <w:p w:rsidR="00EB7479" w:rsidRDefault="00EB7479" w:rsidP="001C2B99">
            <w:pPr>
              <w:pStyle w:val="Standard"/>
              <w:autoSpaceDE w:val="0"/>
              <w:jc w:val="both"/>
              <w:rPr>
                <w:rFonts w:cs="Calibri"/>
                <w:sz w:val="22"/>
                <w:szCs w:val="22"/>
              </w:rPr>
            </w:pPr>
          </w:p>
        </w:tc>
        <w:tc>
          <w:tcPr>
            <w:tcW w:w="1844"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ПМПК:</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Заместитель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директора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УВР</w:t>
            </w:r>
          </w:p>
        </w:tc>
      </w:tr>
      <w:tr w:rsidR="00EB7479" w:rsidRPr="003C64B3">
        <w:trPr>
          <w:trHeight w:val="1"/>
        </w:trPr>
        <w:tc>
          <w:tcPr>
            <w:tcW w:w="2221"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Консультирование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выявленным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проблемам,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оказание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превентивной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помощи</w:t>
            </w:r>
          </w:p>
        </w:tc>
        <w:tc>
          <w:tcPr>
            <w:tcW w:w="182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Рекомендации,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приёмы,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упражнения и др.</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материалы.</w:t>
            </w:r>
          </w:p>
          <w:p w:rsidR="00EB7479" w:rsidRDefault="00EB7479" w:rsidP="001C2B99">
            <w:pPr>
              <w:pStyle w:val="Standard"/>
              <w:autoSpaceDE w:val="0"/>
              <w:jc w:val="both"/>
              <w:rPr>
                <w:rFonts w:cs="Calibri"/>
                <w:sz w:val="22"/>
                <w:szCs w:val="22"/>
              </w:rPr>
            </w:pPr>
          </w:p>
        </w:tc>
        <w:tc>
          <w:tcPr>
            <w:tcW w:w="212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групповые,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тематические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консультации</w:t>
            </w:r>
          </w:p>
        </w:tc>
        <w:tc>
          <w:tcPr>
            <w:tcW w:w="155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течение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года</w:t>
            </w:r>
          </w:p>
          <w:p w:rsidR="00EB7479" w:rsidRDefault="00EB7479" w:rsidP="001C2B99">
            <w:pPr>
              <w:pStyle w:val="Standard"/>
              <w:autoSpaceDE w:val="0"/>
              <w:jc w:val="both"/>
              <w:rPr>
                <w:rFonts w:cs="Calibri"/>
                <w:sz w:val="22"/>
                <w:szCs w:val="22"/>
              </w:rPr>
            </w:pPr>
          </w:p>
        </w:tc>
        <w:tc>
          <w:tcPr>
            <w:tcW w:w="1844"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ПМПК:</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предметник</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Заместитель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директора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УВР</w:t>
            </w:r>
          </w:p>
        </w:tc>
      </w:tr>
      <w:tr w:rsidR="00EB7479" w:rsidRPr="003C64B3">
        <w:trPr>
          <w:trHeight w:val="1"/>
        </w:trPr>
        <w:tc>
          <w:tcPr>
            <w:tcW w:w="2221"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Консультирование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родителей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вопросам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обучения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воспитания</w:t>
            </w:r>
          </w:p>
        </w:tc>
        <w:tc>
          <w:tcPr>
            <w:tcW w:w="182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Рекомендации,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приёмы,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упражнения и др.</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материалы.</w:t>
            </w:r>
          </w:p>
        </w:tc>
        <w:tc>
          <w:tcPr>
            <w:tcW w:w="2125"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Индивидуальные,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групповые,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тематические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консультации</w:t>
            </w:r>
          </w:p>
        </w:tc>
        <w:tc>
          <w:tcPr>
            <w:tcW w:w="155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течение года</w:t>
            </w:r>
          </w:p>
          <w:p w:rsidR="00EB7479" w:rsidRDefault="00EB7479" w:rsidP="001C2B99">
            <w:pPr>
              <w:pStyle w:val="Standard"/>
              <w:autoSpaceDE w:val="0"/>
              <w:jc w:val="both"/>
              <w:rPr>
                <w:rFonts w:cs="Calibri"/>
                <w:sz w:val="22"/>
                <w:szCs w:val="22"/>
              </w:rPr>
            </w:pPr>
          </w:p>
        </w:tc>
        <w:tc>
          <w:tcPr>
            <w:tcW w:w="1844"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ПМПК</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предметник</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Заместитель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директора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УВР</w:t>
            </w:r>
          </w:p>
        </w:tc>
      </w:tr>
    </w:tbl>
    <w:p w:rsidR="00EB7479" w:rsidRPr="00A45DBE" w:rsidRDefault="00EB7479" w:rsidP="001C2B99">
      <w:pPr>
        <w:pStyle w:val="Standard"/>
        <w:autoSpaceDE w:val="0"/>
        <w:jc w:val="both"/>
        <w:rPr>
          <w:lang w:val="ru-RU"/>
        </w:rPr>
      </w:pP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Информационно – просветительский этап</w:t>
      </w:r>
    </w:p>
    <w:p w:rsidR="00EB7479" w:rsidRPr="007164BF" w:rsidRDefault="00EB7479" w:rsidP="001C2B99">
      <w:pPr>
        <w:pStyle w:val="Standard"/>
        <w:autoSpaceDE w:val="0"/>
        <w:jc w:val="both"/>
        <w:rPr>
          <w:lang w:val="ru-RU"/>
        </w:rPr>
      </w:pPr>
      <w:r>
        <w:rPr>
          <w:rFonts w:ascii="Times New Roman CYR" w:hAnsi="Times New Roman CYR" w:cs="Times New Roman CYR"/>
          <w:b/>
          <w:bCs/>
          <w:color w:val="000000"/>
          <w:lang w:val="ru-RU"/>
        </w:rPr>
        <w:t>Цель:</w:t>
      </w:r>
      <w:r>
        <w:rPr>
          <w:rFonts w:ascii="Times New Roman CYR" w:hAnsi="Times New Roman CYR" w:cs="Times New Roman CYR"/>
          <w:color w:val="000000"/>
          <w:lang w:val="ru-RU"/>
        </w:rPr>
        <w:t xml:space="preserve"> организация информационно-просветительской деятельности по вопросам</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образования со всеми участниками образовательного процесса.</w:t>
      </w:r>
    </w:p>
    <w:p w:rsidR="00EB7479" w:rsidRDefault="00EB7479" w:rsidP="001C2B99">
      <w:pPr>
        <w:pStyle w:val="Standard"/>
        <w:autoSpaceDE w:val="0"/>
        <w:jc w:val="both"/>
        <w:rPr>
          <w:rFonts w:ascii="Times New Roman CYR" w:hAnsi="Times New Roman CYR" w:cs="Times New Roman CYR"/>
          <w:i/>
          <w:iCs/>
          <w:color w:val="000000"/>
          <w:lang w:val="ru-RU"/>
        </w:rPr>
      </w:pPr>
      <w:r>
        <w:rPr>
          <w:rFonts w:ascii="Times New Roman CYR" w:hAnsi="Times New Roman CYR" w:cs="Times New Roman CYR"/>
          <w:i/>
          <w:iCs/>
          <w:color w:val="000000"/>
          <w:lang w:val="ru-RU"/>
        </w:rPr>
        <w:t>Информационно-просветительская работа предусматривает:</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информационную поддержку образовательной деятельности обучающихся с</w:t>
      </w:r>
      <w:r>
        <w:rPr>
          <w:rFonts w:ascii="Times New Roman CYR" w:hAnsi="Times New Roman CYR" w:cs="Times New Roman CYR"/>
          <w:lang w:val="ru-RU"/>
        </w:rPr>
        <w:t xml:space="preserve"> </w:t>
      </w:r>
      <w:r>
        <w:rPr>
          <w:rFonts w:ascii="Times New Roman CYR" w:hAnsi="Times New Roman CYR" w:cs="Times New Roman CYR"/>
          <w:color w:val="000000"/>
          <w:lang w:val="ru-RU"/>
        </w:rPr>
        <w:t>особыми образовательными потребностями, их родителей (законных представителей),</w:t>
      </w:r>
      <w:r>
        <w:rPr>
          <w:rFonts w:ascii="Times New Roman CYR" w:hAnsi="Times New Roman CYR" w:cs="Times New Roman CYR"/>
          <w:lang w:val="ru-RU"/>
        </w:rPr>
        <w:t xml:space="preserve"> </w:t>
      </w:r>
      <w:r>
        <w:rPr>
          <w:rFonts w:ascii="Times New Roman CYR" w:hAnsi="Times New Roman CYR" w:cs="Times New Roman CYR"/>
          <w:color w:val="000000"/>
          <w:lang w:val="ru-RU"/>
        </w:rPr>
        <w:t>педагогических работников;</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различные формы просветительской деятельности (лекции, беседы,</w:t>
      </w:r>
      <w:r>
        <w:rPr>
          <w:rFonts w:ascii="Times New Roman CYR" w:hAnsi="Times New Roman CYR" w:cs="Times New Roman CYR"/>
          <w:lang w:val="ru-RU"/>
        </w:rPr>
        <w:t xml:space="preserve"> </w:t>
      </w:r>
      <w:r>
        <w:rPr>
          <w:rFonts w:ascii="Times New Roman CYR" w:hAnsi="Times New Roman CYR" w:cs="Times New Roman CYR"/>
          <w:color w:val="000000"/>
          <w:lang w:val="ru-RU"/>
        </w:rPr>
        <w:t>информационные стенды, печатные материалы), направленные на разъяснение</w:t>
      </w:r>
      <w:r>
        <w:rPr>
          <w:rFonts w:ascii="Times New Roman CYR" w:hAnsi="Times New Roman CYR" w:cs="Times New Roman CYR"/>
          <w:lang w:val="ru-RU"/>
        </w:rPr>
        <w:t xml:space="preserve"> </w:t>
      </w:r>
      <w:r>
        <w:rPr>
          <w:rFonts w:ascii="Times New Roman CYR" w:hAnsi="Times New Roman CYR" w:cs="Times New Roman CYR"/>
          <w:color w:val="000000"/>
          <w:lang w:val="ru-RU"/>
        </w:rPr>
        <w:t>участникам образовательного процесса — обучающимся (как имеющим, так и не</w:t>
      </w:r>
      <w:r>
        <w:rPr>
          <w:rFonts w:ascii="Times New Roman CYR" w:hAnsi="Times New Roman CYR" w:cs="Times New Roman CYR"/>
          <w:lang w:val="ru-RU"/>
        </w:rPr>
        <w:t xml:space="preserve"> </w:t>
      </w:r>
      <w:r>
        <w:rPr>
          <w:rFonts w:ascii="Times New Roman CYR" w:hAnsi="Times New Roman CYR" w:cs="Times New Roman CYR"/>
          <w:color w:val="000000"/>
          <w:lang w:val="ru-RU"/>
        </w:rPr>
        <w:t>имеющим недостатки в развитии), их родителям (законным представителям),</w:t>
      </w:r>
      <w:r>
        <w:rPr>
          <w:rFonts w:ascii="Times New Roman CYR" w:hAnsi="Times New Roman CYR" w:cs="Times New Roman CYR"/>
          <w:lang w:val="ru-RU"/>
        </w:rPr>
        <w:t xml:space="preserve"> </w:t>
      </w:r>
      <w:r>
        <w:rPr>
          <w:rFonts w:ascii="Times New Roman CYR" w:hAnsi="Times New Roman CYR" w:cs="Times New Roman CYR"/>
          <w:color w:val="000000"/>
          <w:lang w:val="ru-RU"/>
        </w:rPr>
        <w:t>педагогическим работникам — вопросов, связанных с особенностями образовательного</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процесса и сопровождения обучающихся с ограниченными возможностями здоровья;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проведение тематических выступлений для педагогов и родителей (законных</w:t>
      </w:r>
      <w:r>
        <w:rPr>
          <w:rFonts w:ascii="Times New Roman CYR" w:hAnsi="Times New Roman CYR" w:cs="Times New Roman CYR"/>
          <w:lang w:val="ru-RU"/>
        </w:rPr>
        <w:t xml:space="preserve"> </w:t>
      </w:r>
      <w:r>
        <w:rPr>
          <w:rFonts w:ascii="Times New Roman CYR" w:hAnsi="Times New Roman CYR" w:cs="Times New Roman CYR"/>
          <w:color w:val="000000"/>
          <w:lang w:val="ru-RU"/>
        </w:rPr>
        <w:t>представителей) по разъяснению индивидуально-типологических особенностей</w:t>
      </w:r>
      <w:r>
        <w:rPr>
          <w:rFonts w:ascii="Times New Roman CYR" w:hAnsi="Times New Roman CYR" w:cs="Times New Roman CYR"/>
          <w:lang w:val="ru-RU"/>
        </w:rPr>
        <w:t xml:space="preserve"> </w:t>
      </w:r>
      <w:r>
        <w:rPr>
          <w:rFonts w:ascii="Times New Roman CYR" w:hAnsi="Times New Roman CYR" w:cs="Times New Roman CYR"/>
          <w:color w:val="000000"/>
          <w:lang w:val="ru-RU"/>
        </w:rPr>
        <w:t>различных категорий детей с ограниченными возможностями здоровья.</w:t>
      </w:r>
    </w:p>
    <w:tbl>
      <w:tblPr>
        <w:tblW w:w="9570" w:type="dxa"/>
        <w:tblInd w:w="2" w:type="dxa"/>
        <w:tblLayout w:type="fixed"/>
        <w:tblCellMar>
          <w:left w:w="10" w:type="dxa"/>
          <w:right w:w="10" w:type="dxa"/>
        </w:tblCellMar>
        <w:tblLook w:val="0000" w:firstRow="0" w:lastRow="0" w:firstColumn="0" w:lastColumn="0" w:noHBand="0" w:noVBand="0"/>
      </w:tblPr>
      <w:tblGrid>
        <w:gridCol w:w="2072"/>
        <w:gridCol w:w="2097"/>
        <w:gridCol w:w="2130"/>
        <w:gridCol w:w="1448"/>
        <w:gridCol w:w="1823"/>
      </w:tblGrid>
      <w:tr w:rsidR="00EB7479">
        <w:trPr>
          <w:trHeight w:val="1"/>
        </w:trPr>
        <w:tc>
          <w:tcPr>
            <w:tcW w:w="207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Задачи</w:t>
            </w:r>
          </w:p>
          <w:p w:rsidR="00EB7479" w:rsidRDefault="00EB7479" w:rsidP="001C2B99">
            <w:pPr>
              <w:pStyle w:val="Standard"/>
              <w:autoSpaceDE w:val="0"/>
              <w:jc w:val="both"/>
            </w:pPr>
            <w:r>
              <w:rPr>
                <w:color w:val="000000"/>
              </w:rPr>
              <w:t>(</w:t>
            </w:r>
            <w:r>
              <w:rPr>
                <w:rFonts w:ascii="Times New Roman CYR" w:hAnsi="Times New Roman CYR" w:cs="Times New Roman CYR"/>
                <w:color w:val="000000"/>
                <w:lang w:val="ru-RU"/>
              </w:rPr>
              <w:t>направления)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деятельности</w:t>
            </w:r>
          </w:p>
        </w:tc>
        <w:tc>
          <w:tcPr>
            <w:tcW w:w="209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Планируемые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результаты</w:t>
            </w:r>
          </w:p>
          <w:p w:rsidR="00EB7479" w:rsidRDefault="00EB7479" w:rsidP="001C2B99">
            <w:pPr>
              <w:pStyle w:val="Standard"/>
              <w:autoSpaceDE w:val="0"/>
              <w:jc w:val="both"/>
              <w:rPr>
                <w:rFonts w:cs="Calibri"/>
                <w:sz w:val="22"/>
                <w:szCs w:val="22"/>
              </w:rPr>
            </w:pPr>
          </w:p>
        </w:tc>
        <w:tc>
          <w:tcPr>
            <w:tcW w:w="213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Виды и формы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деятельности,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мероприятия</w:t>
            </w:r>
          </w:p>
        </w:tc>
        <w:tc>
          <w:tcPr>
            <w:tcW w:w="144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Сроки</w:t>
            </w:r>
          </w:p>
        </w:tc>
        <w:tc>
          <w:tcPr>
            <w:tcW w:w="182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Ответственные</w:t>
            </w:r>
          </w:p>
          <w:p w:rsidR="00EB7479" w:rsidRDefault="00EB7479" w:rsidP="001C2B99">
            <w:pPr>
              <w:pStyle w:val="Standard"/>
              <w:autoSpaceDE w:val="0"/>
              <w:jc w:val="both"/>
              <w:rPr>
                <w:rFonts w:cs="Calibri"/>
                <w:sz w:val="22"/>
                <w:szCs w:val="22"/>
              </w:rPr>
            </w:pPr>
          </w:p>
        </w:tc>
      </w:tr>
      <w:tr w:rsidR="00EB7479">
        <w:trPr>
          <w:trHeight w:val="1"/>
        </w:trPr>
        <w:tc>
          <w:tcPr>
            <w:tcW w:w="207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Информирование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родителей</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законных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представителей)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 медицинским,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социальным,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правовым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другим вопросам</w:t>
            </w:r>
          </w:p>
        </w:tc>
        <w:tc>
          <w:tcPr>
            <w:tcW w:w="209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Организация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работы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семинаров,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родительских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собраний,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тренингов,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информационных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стендов.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Организация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встреч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приглашенными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специалистами</w:t>
            </w:r>
          </w:p>
        </w:tc>
        <w:tc>
          <w:tcPr>
            <w:tcW w:w="213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Информационные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мероприятия</w:t>
            </w:r>
          </w:p>
          <w:p w:rsidR="00EB7479" w:rsidRDefault="00EB7479" w:rsidP="001C2B99">
            <w:pPr>
              <w:pStyle w:val="Standard"/>
              <w:autoSpaceDE w:val="0"/>
              <w:jc w:val="both"/>
              <w:rPr>
                <w:rFonts w:cs="Calibri"/>
                <w:sz w:val="22"/>
                <w:szCs w:val="22"/>
              </w:rPr>
            </w:pPr>
          </w:p>
        </w:tc>
        <w:tc>
          <w:tcPr>
            <w:tcW w:w="144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течение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года</w:t>
            </w:r>
          </w:p>
          <w:p w:rsidR="00EB7479" w:rsidRDefault="00EB7479" w:rsidP="001C2B99">
            <w:pPr>
              <w:pStyle w:val="Standard"/>
              <w:autoSpaceDE w:val="0"/>
              <w:jc w:val="both"/>
              <w:rPr>
                <w:rFonts w:cs="Calibri"/>
                <w:sz w:val="22"/>
                <w:szCs w:val="22"/>
              </w:rPr>
            </w:pPr>
          </w:p>
        </w:tc>
        <w:tc>
          <w:tcPr>
            <w:tcW w:w="182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ПМПК:</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Педагог –</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психолог</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Заместитель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директора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УВР</w:t>
            </w:r>
          </w:p>
          <w:p w:rsidR="00EB7479" w:rsidRDefault="00EB7479" w:rsidP="001C2B99">
            <w:pPr>
              <w:pStyle w:val="Standard"/>
              <w:autoSpaceDE w:val="0"/>
              <w:jc w:val="both"/>
              <w:rPr>
                <w:rFonts w:cs="Calibri"/>
                <w:sz w:val="22"/>
                <w:szCs w:val="22"/>
              </w:rPr>
            </w:pPr>
          </w:p>
        </w:tc>
      </w:tr>
      <w:tr w:rsidR="00EB7479">
        <w:trPr>
          <w:trHeight w:val="1"/>
        </w:trPr>
        <w:tc>
          <w:tcPr>
            <w:tcW w:w="2072"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Психолого-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педагогическое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просвещение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педагогических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работников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вопросам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развития,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обучения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воспитания</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 xml:space="preserve">детей </w:t>
            </w:r>
            <w:r>
              <w:rPr>
                <w:color w:val="000000"/>
                <w:lang w:val="ru-RU"/>
              </w:rPr>
              <w:t>«</w:t>
            </w:r>
            <w:r>
              <w:rPr>
                <w:rFonts w:ascii="Times New Roman CYR" w:hAnsi="Times New Roman CYR" w:cs="Times New Roman CYR"/>
                <w:color w:val="000000"/>
                <w:lang w:val="ru-RU"/>
              </w:rPr>
              <w:t>группы</w:t>
            </w:r>
          </w:p>
          <w:p w:rsidR="00EB7479" w:rsidRDefault="00EB7479" w:rsidP="001C2B99">
            <w:pPr>
              <w:pStyle w:val="Standard"/>
              <w:autoSpaceDE w:val="0"/>
              <w:jc w:val="both"/>
            </w:pPr>
            <w:r>
              <w:rPr>
                <w:rFonts w:ascii="Times New Roman CYR" w:hAnsi="Times New Roman CYR" w:cs="Times New Roman CYR"/>
                <w:color w:val="000000"/>
                <w:lang w:val="ru-RU"/>
              </w:rPr>
              <w:t>риска</w:t>
            </w:r>
            <w:r>
              <w:rPr>
                <w:color w:val="000000"/>
              </w:rPr>
              <w:t>»</w:t>
            </w:r>
          </w:p>
        </w:tc>
        <w:tc>
          <w:tcPr>
            <w:tcW w:w="2097"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Организация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методических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мероприятий</w:t>
            </w:r>
          </w:p>
          <w:p w:rsidR="00EB7479" w:rsidRDefault="00EB7479" w:rsidP="001C2B99">
            <w:pPr>
              <w:pStyle w:val="Standard"/>
              <w:autoSpaceDE w:val="0"/>
              <w:jc w:val="both"/>
              <w:rPr>
                <w:rFonts w:cs="Calibri"/>
                <w:sz w:val="22"/>
                <w:szCs w:val="22"/>
              </w:rPr>
            </w:pPr>
          </w:p>
        </w:tc>
        <w:tc>
          <w:tcPr>
            <w:tcW w:w="2130"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Информационные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мероприятия</w:t>
            </w:r>
          </w:p>
          <w:p w:rsidR="00EB7479" w:rsidRDefault="00EB7479" w:rsidP="001C2B99">
            <w:pPr>
              <w:pStyle w:val="Standard"/>
              <w:autoSpaceDE w:val="0"/>
              <w:jc w:val="both"/>
              <w:rPr>
                <w:rFonts w:cs="Calibri"/>
                <w:sz w:val="22"/>
                <w:szCs w:val="22"/>
              </w:rPr>
            </w:pPr>
          </w:p>
        </w:tc>
        <w:tc>
          <w:tcPr>
            <w:tcW w:w="1448"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течение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года</w:t>
            </w:r>
          </w:p>
          <w:p w:rsidR="00EB7479" w:rsidRDefault="00EB7479" w:rsidP="001C2B99">
            <w:pPr>
              <w:pStyle w:val="Standard"/>
              <w:autoSpaceDE w:val="0"/>
              <w:jc w:val="both"/>
              <w:rPr>
                <w:rFonts w:cs="Calibri"/>
                <w:sz w:val="22"/>
                <w:szCs w:val="22"/>
              </w:rPr>
            </w:pPr>
          </w:p>
        </w:tc>
        <w:tc>
          <w:tcPr>
            <w:tcW w:w="1823" w:type="dxa"/>
            <w:tcBorders>
              <w:top w:val="single" w:sz="2" w:space="0" w:color="000000"/>
              <w:left w:val="single" w:sz="2" w:space="0" w:color="000000"/>
              <w:bottom w:val="single" w:sz="4" w:space="0" w:color="000000"/>
              <w:right w:val="single" w:sz="2" w:space="0" w:color="000000"/>
            </w:tcBorders>
            <w:shd w:val="clear" w:color="auto" w:fill="FFFFFF"/>
            <w:tcMar>
              <w:top w:w="0" w:type="dxa"/>
              <w:left w:w="108" w:type="dxa"/>
              <w:bottom w:w="0" w:type="dxa"/>
              <w:right w:w="108" w:type="dxa"/>
            </w:tcMar>
          </w:tcPr>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Специалисты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ПМПК:</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Педагог –</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психолог</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Заместитель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директора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УВР</w:t>
            </w:r>
          </w:p>
          <w:p w:rsidR="00EB7479" w:rsidRDefault="00EB7479" w:rsidP="001C2B99">
            <w:pPr>
              <w:pStyle w:val="Standard"/>
              <w:autoSpaceDE w:val="0"/>
              <w:jc w:val="both"/>
              <w:rPr>
                <w:rFonts w:cs="Calibri"/>
                <w:sz w:val="22"/>
                <w:szCs w:val="22"/>
              </w:rPr>
            </w:pPr>
          </w:p>
        </w:tc>
      </w:tr>
    </w:tbl>
    <w:p w:rsidR="00EB7479" w:rsidRDefault="00EB7479" w:rsidP="001C2B99">
      <w:pPr>
        <w:pStyle w:val="Standard"/>
        <w:autoSpaceDE w:val="0"/>
        <w:jc w:val="both"/>
      </w:pP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Механизмы реализации программы</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Программа коррекционной работы на этапе основного общего образования</w:t>
      </w:r>
      <w:r>
        <w:rPr>
          <w:rFonts w:ascii="Times New Roman CYR" w:hAnsi="Times New Roman CYR" w:cs="Times New Roman CYR"/>
          <w:lang w:val="ru-RU"/>
        </w:rPr>
        <w:t xml:space="preserve"> </w:t>
      </w:r>
      <w:r>
        <w:rPr>
          <w:rFonts w:ascii="Times New Roman CYR" w:hAnsi="Times New Roman CYR" w:cs="Times New Roman CYR"/>
          <w:color w:val="000000"/>
          <w:lang w:val="ru-RU"/>
        </w:rPr>
        <w:t>реализуется общеобразовательным учреждением как совместно с другими</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образовательными и иными организациями, так и самостоятельно.</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Организация сетевого взаимодействия образовательных и иных организаций</w:t>
      </w:r>
      <w:r>
        <w:rPr>
          <w:rFonts w:ascii="Times New Roman CYR" w:hAnsi="Times New Roman CYR" w:cs="Times New Roman CYR"/>
          <w:lang w:val="ru-RU"/>
        </w:rPr>
        <w:t xml:space="preserve"> </w:t>
      </w:r>
      <w:r>
        <w:rPr>
          <w:rFonts w:ascii="Times New Roman CYR" w:hAnsi="Times New Roman CYR" w:cs="Times New Roman CYR"/>
          <w:color w:val="000000"/>
          <w:lang w:val="ru-RU"/>
        </w:rPr>
        <w:t>является одним из основных механизмов реализации программы коррекционной работы</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на ступени основного общего образования с обучающимися с ограниченными</w:t>
      </w:r>
      <w:r>
        <w:rPr>
          <w:rFonts w:ascii="Times New Roman CYR" w:hAnsi="Times New Roman CYR" w:cs="Times New Roman CYR"/>
          <w:lang w:val="ru-RU"/>
        </w:rPr>
        <w:t xml:space="preserve"> </w:t>
      </w:r>
      <w:r>
        <w:rPr>
          <w:rFonts w:ascii="Times New Roman CYR" w:hAnsi="Times New Roman CYR" w:cs="Times New Roman CYR"/>
          <w:color w:val="000000"/>
          <w:lang w:val="ru-RU"/>
        </w:rPr>
        <w:t>возможностями здоровья. Сетевая форма реализации программы коррекционной работы</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предполагает использование ресурсов нескольких образовательных организаций</w:t>
      </w:r>
      <w:r>
        <w:rPr>
          <w:rFonts w:ascii="Times New Roman CYR" w:hAnsi="Times New Roman CYR" w:cs="Times New Roman CYR"/>
          <w:lang w:val="ru-RU"/>
        </w:rPr>
        <w:t xml:space="preserve"> </w:t>
      </w:r>
      <w:r>
        <w:rPr>
          <w:rFonts w:ascii="Times New Roman CYR" w:hAnsi="Times New Roman CYR" w:cs="Times New Roman CYR"/>
          <w:color w:val="000000"/>
          <w:lang w:val="ru-RU"/>
        </w:rPr>
        <w:t>(общеобразовательная школа, государственные образовательные учреждения для детей,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нуждающихся в психолого-педагогической и медико-социальной помощи, специальные</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коррекционные) образовательные учреждения), а также при необходимости ресурсов</w:t>
      </w:r>
      <w:r>
        <w:rPr>
          <w:rFonts w:ascii="Times New Roman CYR" w:hAnsi="Times New Roman CYR" w:cs="Times New Roman CYR"/>
          <w:lang w:val="ru-RU"/>
        </w:rPr>
        <w:t xml:space="preserve"> </w:t>
      </w:r>
      <w:r>
        <w:rPr>
          <w:rFonts w:ascii="Times New Roman CYR" w:hAnsi="Times New Roman CYR" w:cs="Times New Roman CYR"/>
          <w:color w:val="000000"/>
          <w:lang w:val="ru-RU"/>
        </w:rPr>
        <w:t>организаций науки, культуры, спорта и иных организаций.</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Сетевое взаимодействие осуществляется в форме совместной деятельности</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образовательных организаций, направленной на обеспечение возможности освоения</w:t>
      </w:r>
      <w:r>
        <w:rPr>
          <w:rFonts w:ascii="Times New Roman CYR" w:hAnsi="Times New Roman CYR" w:cs="Times New Roman CYR"/>
          <w:lang w:val="ru-RU"/>
        </w:rPr>
        <w:t xml:space="preserve"> </w:t>
      </w:r>
      <w:r>
        <w:rPr>
          <w:rFonts w:ascii="Times New Roman CYR" w:hAnsi="Times New Roman CYR" w:cs="Times New Roman CYR"/>
          <w:color w:val="000000"/>
          <w:lang w:val="ru-RU"/>
        </w:rPr>
        <w:t>обучающимися с ограниченными возможностями здоровья основной программы</w:t>
      </w:r>
      <w:r>
        <w:rPr>
          <w:rFonts w:ascii="Times New Roman CYR" w:hAnsi="Times New Roman CYR" w:cs="Times New Roman CYR"/>
          <w:lang w:val="ru-RU"/>
        </w:rPr>
        <w:t xml:space="preserve"> </w:t>
      </w:r>
      <w:r>
        <w:rPr>
          <w:rFonts w:ascii="Times New Roman CYR" w:hAnsi="Times New Roman CYR" w:cs="Times New Roman CYR"/>
          <w:color w:val="000000"/>
          <w:lang w:val="ru-RU"/>
        </w:rPr>
        <w:t>основного общего образования.</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Сетевая форма реализации программы коррекционной работы применяется в целях</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повышения качества специальных образовательных услуг, расширения доступа</w:t>
      </w:r>
      <w:r>
        <w:rPr>
          <w:rFonts w:ascii="Times New Roman CYR" w:hAnsi="Times New Roman CYR" w:cs="Times New Roman CYR"/>
          <w:lang w:val="ru-RU"/>
        </w:rPr>
        <w:t xml:space="preserve"> </w:t>
      </w:r>
      <w:r>
        <w:rPr>
          <w:rFonts w:ascii="Times New Roman CYR" w:hAnsi="Times New Roman CYR" w:cs="Times New Roman CYR"/>
          <w:color w:val="000000"/>
          <w:lang w:val="ru-RU"/>
        </w:rPr>
        <w:t>обучающихся с ограниченными возможностями здоровья к современным</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образовательным технологиям и средствам воспитания и обучения, более эффективного</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использования имеющихся образовательных ресурсов. Сетевая форма реализации</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программы осуществляется по соглашению образовательных организаций или по</w:t>
      </w:r>
      <w:r>
        <w:rPr>
          <w:rFonts w:ascii="Times New Roman CYR" w:hAnsi="Times New Roman CYR" w:cs="Times New Roman CYR"/>
          <w:lang w:val="ru-RU"/>
        </w:rPr>
        <w:t xml:space="preserve"> </w:t>
      </w:r>
      <w:r>
        <w:rPr>
          <w:rFonts w:ascii="Times New Roman CYR" w:hAnsi="Times New Roman CYR" w:cs="Times New Roman CYR"/>
          <w:color w:val="000000"/>
          <w:lang w:val="ru-RU"/>
        </w:rPr>
        <w:t>решению органов власти, в ведении которых находятся образовательные учреждения.</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Инициаторами организации соответствующей деятельности могут выступать также</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обучающиеся с ограниченными возможностями здоровья, их родители (законные</w:t>
      </w:r>
      <w:r>
        <w:rPr>
          <w:rFonts w:ascii="Times New Roman CYR" w:hAnsi="Times New Roman CYR" w:cs="Times New Roman CYR"/>
          <w:lang w:val="ru-RU"/>
        </w:rPr>
        <w:t xml:space="preserve"> </w:t>
      </w:r>
      <w:r>
        <w:rPr>
          <w:rFonts w:ascii="Times New Roman CYR" w:hAnsi="Times New Roman CYR" w:cs="Times New Roman CYR"/>
          <w:color w:val="000000"/>
          <w:lang w:val="ru-RU"/>
        </w:rPr>
        <w:t>представители). Образовательные организации, участвующие в реализации программы</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коррекционной работы в рамках сетевого взаимодействия, должны иметь</w:t>
      </w:r>
      <w:r>
        <w:rPr>
          <w:rFonts w:ascii="Times New Roman CYR" w:hAnsi="Times New Roman CYR" w:cs="Times New Roman CYR"/>
          <w:lang w:val="ru-RU"/>
        </w:rPr>
        <w:t xml:space="preserve"> </w:t>
      </w:r>
      <w:r>
        <w:rPr>
          <w:rFonts w:ascii="Times New Roman CYR" w:hAnsi="Times New Roman CYR" w:cs="Times New Roman CYR"/>
          <w:color w:val="000000"/>
          <w:lang w:val="ru-RU"/>
        </w:rPr>
        <w:t>соответствующие лицензии на право осуществления образовательной деятельности.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Порядок и условия взаимодействия образовательных организаций при совместной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реализации программы коррекционной работы определяются договором между ними.</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Взаимодействие специалистов общеобразовательного учреждения обеспечивает</w:t>
      </w:r>
      <w:r>
        <w:rPr>
          <w:rFonts w:ascii="Times New Roman CYR" w:hAnsi="Times New Roman CYR" w:cs="Times New Roman CYR"/>
          <w:lang w:val="ru-RU"/>
        </w:rPr>
        <w:t xml:space="preserve"> </w:t>
      </w:r>
      <w:r>
        <w:rPr>
          <w:rFonts w:ascii="Times New Roman CYR" w:hAnsi="Times New Roman CYR" w:cs="Times New Roman CYR"/>
          <w:color w:val="000000"/>
          <w:lang w:val="ru-RU"/>
        </w:rPr>
        <w:t xml:space="preserve">системное </w:t>
      </w:r>
      <w:r>
        <w:rPr>
          <w:rFonts w:ascii="Times New Roman CYR" w:hAnsi="Times New Roman CYR" w:cs="Times New Roman CYR"/>
          <w:color w:val="000000"/>
          <w:lang w:val="ru-RU"/>
        </w:rPr>
        <w:lastRenderedPageBreak/>
        <w:t>сопровождение обучающихся с ограниченными возможностями здоровья</w:t>
      </w:r>
      <w:r>
        <w:rPr>
          <w:rFonts w:ascii="Times New Roman CYR" w:hAnsi="Times New Roman CYR" w:cs="Times New Roman CYR"/>
          <w:lang w:val="ru-RU"/>
        </w:rPr>
        <w:t xml:space="preserve"> </w:t>
      </w:r>
      <w:r>
        <w:rPr>
          <w:rFonts w:ascii="Times New Roman CYR" w:hAnsi="Times New Roman CYR" w:cs="Times New Roman CYR"/>
          <w:color w:val="000000"/>
          <w:lang w:val="ru-RU"/>
        </w:rPr>
        <w:t>специалистами различного профиля в образовательном процессе. Такое взаимодействие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включает:</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комплексность в определении и решении проблем обучающегося, предоставлении</w:t>
      </w:r>
      <w:r>
        <w:rPr>
          <w:rFonts w:ascii="Times New Roman CYR" w:hAnsi="Times New Roman CYR" w:cs="Times New Roman CYR"/>
          <w:lang w:val="ru-RU"/>
        </w:rPr>
        <w:t xml:space="preserve"> </w:t>
      </w:r>
      <w:r>
        <w:rPr>
          <w:rFonts w:ascii="Times New Roman CYR" w:hAnsi="Times New Roman CYR" w:cs="Times New Roman CYR"/>
          <w:color w:val="000000"/>
          <w:lang w:val="ru-RU"/>
        </w:rPr>
        <w:t>ему специализированной квалифицированной помощи;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многоаспектный анализ личностного и познавательного развития обучающегося;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составление комплексных индивидуальных программ общего развития и</w:t>
      </w:r>
      <w:r>
        <w:rPr>
          <w:rFonts w:ascii="Times New Roman CYR" w:hAnsi="Times New Roman CYR" w:cs="Times New Roman CYR"/>
          <w:lang w:val="ru-RU"/>
        </w:rPr>
        <w:t xml:space="preserve"> </w:t>
      </w:r>
      <w:r>
        <w:rPr>
          <w:rFonts w:ascii="Times New Roman CYR" w:hAnsi="Times New Roman CYR" w:cs="Times New Roman CYR"/>
          <w:color w:val="000000"/>
          <w:lang w:val="ru-RU"/>
        </w:rPr>
        <w:t>коррекции отдельных сторон учебно-познавательной, речевой, эмоциональной-волевой и</w:t>
      </w:r>
      <w:r>
        <w:rPr>
          <w:rFonts w:ascii="Times New Roman CYR" w:hAnsi="Times New Roman CYR" w:cs="Times New Roman CYR"/>
          <w:lang w:val="ru-RU"/>
        </w:rPr>
        <w:t xml:space="preserve"> </w:t>
      </w:r>
      <w:r>
        <w:rPr>
          <w:rFonts w:ascii="Times New Roman CYR" w:hAnsi="Times New Roman CYR" w:cs="Times New Roman CYR"/>
          <w:color w:val="000000"/>
          <w:lang w:val="ru-RU"/>
        </w:rPr>
        <w:t>личностной сфер ребёнка.</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Требования к условиям реализации программы</w:t>
      </w:r>
    </w:p>
    <w:p w:rsidR="00EB7479" w:rsidRDefault="00EB7479" w:rsidP="001C2B99">
      <w:pPr>
        <w:pStyle w:val="Standard"/>
        <w:autoSpaceDE w:val="0"/>
        <w:ind w:firstLine="709"/>
        <w:jc w:val="both"/>
        <w:rPr>
          <w:rFonts w:ascii="Times New Roman CYR" w:hAnsi="Times New Roman CYR" w:cs="Times New Roman CYR"/>
          <w:i/>
          <w:iCs/>
          <w:color w:val="000000"/>
          <w:lang w:val="ru-RU"/>
        </w:rPr>
      </w:pPr>
      <w:r>
        <w:rPr>
          <w:rFonts w:ascii="Times New Roman CYR" w:hAnsi="Times New Roman CYR" w:cs="Times New Roman CYR"/>
          <w:i/>
          <w:iCs/>
          <w:color w:val="000000"/>
          <w:lang w:val="ru-RU"/>
        </w:rPr>
        <w:t>Организационные условия</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обучающихся с ограниченными возможностями здоровья. Это могут быть формы</w:t>
      </w:r>
      <w:r>
        <w:rPr>
          <w:rFonts w:ascii="Times New Roman CYR" w:hAnsi="Times New Roman CYR" w:cs="Times New Roman CYR"/>
          <w:lang w:val="ru-RU"/>
        </w:rPr>
        <w:t xml:space="preserve"> </w:t>
      </w:r>
      <w:r>
        <w:rPr>
          <w:rFonts w:ascii="Times New Roman CYR" w:hAnsi="Times New Roman CYR" w:cs="Times New Roman CYR"/>
          <w:color w:val="000000"/>
          <w:lang w:val="ru-RU"/>
        </w:rPr>
        <w:t>обучения в общеобразовательном классе; по общей образовательной программе основного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общего образования или по индивидуальной программе; с использованием надомной и</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или) дистанционной форм обучения. Варьироваться может степень участия специалистов</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сопровождения, а также организационные формы работы (в соответствии с</w:t>
      </w:r>
      <w:r>
        <w:rPr>
          <w:rFonts w:ascii="Times New Roman CYR" w:hAnsi="Times New Roman CYR" w:cs="Times New Roman CYR"/>
          <w:lang w:val="ru-RU"/>
        </w:rPr>
        <w:t xml:space="preserve"> </w:t>
      </w:r>
      <w:r>
        <w:rPr>
          <w:rFonts w:ascii="Times New Roman CYR" w:hAnsi="Times New Roman CYR" w:cs="Times New Roman CYR"/>
          <w:color w:val="000000"/>
          <w:lang w:val="ru-RU"/>
        </w:rPr>
        <w:t>рекомендациями психолого-медико-педагогической комиссии).</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Психолого-педагогическое обеспечение включает:</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дифференцированные условия (оптимальный режим учебных нагрузок);</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психолого-педагогические условия (коррекционная направленность учебно-</w:t>
      </w:r>
      <w:r>
        <w:rPr>
          <w:rFonts w:ascii="Times New Roman CYR" w:hAnsi="Times New Roman CYR" w:cs="Times New Roman CYR"/>
          <w:lang w:val="ru-RU"/>
        </w:rPr>
        <w:t xml:space="preserve"> </w:t>
      </w:r>
      <w:r>
        <w:rPr>
          <w:rFonts w:ascii="Times New Roman CYR" w:hAnsi="Times New Roman CYR" w:cs="Times New Roman CYR"/>
          <w:color w:val="000000"/>
          <w:lang w:val="ru-RU"/>
        </w:rPr>
        <w:t>воспитательного процесса; учёт индивидуальных особенностей ребёнка; соблюдение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комфортного психоэмоционального режима; использование современных педагогических</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технологий, в том числе информационных, компьютерных для оптимизации</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образовательного процесса, повышения его эффективности, доступности);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специализированные условия (выдвижение комплекса специальных задач</w:t>
      </w:r>
      <w:r>
        <w:rPr>
          <w:rFonts w:ascii="Times New Roman CYR" w:hAnsi="Times New Roman CYR" w:cs="Times New Roman CYR"/>
          <w:lang w:val="ru-RU"/>
        </w:rPr>
        <w:t xml:space="preserve"> </w:t>
      </w:r>
      <w:r>
        <w:rPr>
          <w:rFonts w:ascii="Times New Roman CYR" w:hAnsi="Times New Roman CYR" w:cs="Times New Roman CYR"/>
          <w:color w:val="000000"/>
          <w:lang w:val="ru-RU"/>
        </w:rPr>
        <w:t>обучения, ориентированных на особые образовательные потребности обучающихся с</w:t>
      </w:r>
      <w:r>
        <w:rPr>
          <w:rFonts w:ascii="Times New Roman CYR" w:hAnsi="Times New Roman CYR" w:cs="Times New Roman CYR"/>
          <w:lang w:val="ru-RU"/>
        </w:rPr>
        <w:t xml:space="preserve"> </w:t>
      </w:r>
      <w:r>
        <w:rPr>
          <w:rFonts w:ascii="Times New Roman CYR" w:hAnsi="Times New Roman CYR" w:cs="Times New Roman CYR"/>
          <w:color w:val="000000"/>
          <w:lang w:val="ru-RU"/>
        </w:rPr>
        <w:t>ограниченными возможностями здоровья; введение в содержание обучения специальных</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разделов, направленных на решение задач развития ребёнка, отсутствующих в</w:t>
      </w:r>
      <w:r>
        <w:rPr>
          <w:rFonts w:ascii="Times New Roman CYR" w:hAnsi="Times New Roman CYR" w:cs="Times New Roman CYR"/>
          <w:lang w:val="ru-RU"/>
        </w:rPr>
        <w:t xml:space="preserve"> </w:t>
      </w:r>
      <w:r>
        <w:rPr>
          <w:rFonts w:ascii="Times New Roman CYR" w:hAnsi="Times New Roman CYR" w:cs="Times New Roman CYR"/>
          <w:color w:val="000000"/>
          <w:lang w:val="ru-RU"/>
        </w:rPr>
        <w:t>содержании образования нормально развивающегося сверстника; использование</w:t>
      </w:r>
      <w:r>
        <w:rPr>
          <w:rFonts w:ascii="Times New Roman CYR" w:hAnsi="Times New Roman CYR" w:cs="Times New Roman CYR"/>
          <w:lang w:val="ru-RU"/>
        </w:rPr>
        <w:t xml:space="preserve"> </w:t>
      </w:r>
      <w:r>
        <w:rPr>
          <w:rFonts w:ascii="Times New Roman CYR" w:hAnsi="Times New Roman CYR" w:cs="Times New Roman CYR"/>
          <w:color w:val="000000"/>
          <w:lang w:val="ru-RU"/>
        </w:rPr>
        <w:t>специальных методов, приёмов, средств обучения, специализированных образовательных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 коррекционных программ, ориентированных на особые образовательные потребности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детей; дифференцированное и индивидуализированное обучение с учётом специфики</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нарушения здоровья ребёнка; комплексное воздействие на обучающегося,</w:t>
      </w:r>
      <w:r>
        <w:rPr>
          <w:rFonts w:ascii="Times New Roman CYR" w:hAnsi="Times New Roman CYR" w:cs="Times New Roman CYR"/>
          <w:lang w:val="ru-RU"/>
        </w:rPr>
        <w:t xml:space="preserve"> </w:t>
      </w:r>
      <w:r>
        <w:rPr>
          <w:rFonts w:ascii="Times New Roman CYR" w:hAnsi="Times New Roman CYR" w:cs="Times New Roman CYR"/>
          <w:color w:val="000000"/>
          <w:lang w:val="ru-RU"/>
        </w:rPr>
        <w:t>осуществляемое на индивидуальных и групповых коррекционных занятиях);</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здоровьесберегающие условия (оздоровительный и охранительный режим,</w:t>
      </w:r>
      <w:r>
        <w:rPr>
          <w:rFonts w:ascii="Times New Roman CYR" w:hAnsi="Times New Roman CYR" w:cs="Times New Roman CYR"/>
          <w:lang w:val="ru-RU"/>
        </w:rPr>
        <w:t xml:space="preserve"> </w:t>
      </w:r>
      <w:r>
        <w:rPr>
          <w:rFonts w:ascii="Times New Roman CYR" w:hAnsi="Times New Roman CYR" w:cs="Times New Roman CYR"/>
          <w:color w:val="000000"/>
          <w:lang w:val="ru-RU"/>
        </w:rPr>
        <w:t>укрепление физического и психического здоровья, профилактика физических,</w:t>
      </w:r>
      <w:r>
        <w:rPr>
          <w:rFonts w:ascii="Times New Roman CYR" w:hAnsi="Times New Roman CYR" w:cs="Times New Roman CYR"/>
          <w:lang w:val="ru-RU"/>
        </w:rPr>
        <w:t xml:space="preserve"> </w:t>
      </w:r>
      <w:r>
        <w:rPr>
          <w:rFonts w:ascii="Times New Roman CYR" w:hAnsi="Times New Roman CYR" w:cs="Times New Roman CYR"/>
          <w:color w:val="000000"/>
          <w:lang w:val="ru-RU"/>
        </w:rPr>
        <w:t>умственных и психологических перегрузок обучающихся, соблюдение санитарно-гигиенических правил и норм);</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участие всех детей с ограниченными возможностями здоровья, независимо от</w:t>
      </w:r>
      <w:r>
        <w:rPr>
          <w:rFonts w:ascii="Times New Roman CYR" w:hAnsi="Times New Roman CYR" w:cs="Times New Roman CYR"/>
          <w:lang w:val="ru-RU"/>
        </w:rPr>
        <w:t xml:space="preserve"> </w:t>
      </w:r>
      <w:r>
        <w:rPr>
          <w:rFonts w:ascii="Times New Roman CYR" w:hAnsi="Times New Roman CYR" w:cs="Times New Roman CYR"/>
          <w:color w:val="000000"/>
          <w:lang w:val="ru-RU"/>
        </w:rPr>
        <w:t>степени выраженности нарушений их развития, вместе с нормально развивающимися</w:t>
      </w:r>
      <w:r>
        <w:rPr>
          <w:rFonts w:ascii="Times New Roman CYR" w:hAnsi="Times New Roman CYR" w:cs="Times New Roman CYR"/>
          <w:lang w:val="ru-RU"/>
        </w:rPr>
        <w:t xml:space="preserve"> </w:t>
      </w:r>
      <w:r>
        <w:rPr>
          <w:rFonts w:ascii="Times New Roman CYR" w:hAnsi="Times New Roman CYR" w:cs="Times New Roman CYR"/>
          <w:color w:val="000000"/>
          <w:lang w:val="ru-RU"/>
        </w:rPr>
        <w:t>детьми в воспитательных, культурно-развлекательных, спортивно-оздоровительных и</w:t>
      </w:r>
      <w:r>
        <w:rPr>
          <w:rFonts w:ascii="Times New Roman CYR" w:hAnsi="Times New Roman CYR" w:cs="Times New Roman CYR"/>
          <w:lang w:val="ru-RU"/>
        </w:rPr>
        <w:t xml:space="preserve"> </w:t>
      </w:r>
      <w:r>
        <w:rPr>
          <w:rFonts w:ascii="Times New Roman CYR" w:hAnsi="Times New Roman CYR" w:cs="Times New Roman CYR"/>
          <w:color w:val="000000"/>
          <w:lang w:val="ru-RU"/>
        </w:rPr>
        <w:t>иных досуговых мероприятиях;</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развитие системы обучения и воспитания детей, имеющих сложные нарушения</w:t>
      </w:r>
      <w:r>
        <w:rPr>
          <w:rFonts w:ascii="Times New Roman CYR" w:hAnsi="Times New Roman CYR" w:cs="Times New Roman CYR"/>
          <w:lang w:val="ru-RU"/>
        </w:rPr>
        <w:t xml:space="preserve"> </w:t>
      </w:r>
      <w:r>
        <w:rPr>
          <w:rFonts w:ascii="Times New Roman CYR" w:hAnsi="Times New Roman CYR" w:cs="Times New Roman CYR"/>
          <w:color w:val="000000"/>
          <w:lang w:val="ru-RU"/>
        </w:rPr>
        <w:t>психического и (или) физического развития.</w:t>
      </w:r>
    </w:p>
    <w:p w:rsidR="00EB7479" w:rsidRDefault="00EB7479" w:rsidP="001C2B99">
      <w:pPr>
        <w:pStyle w:val="Standard"/>
        <w:autoSpaceDE w:val="0"/>
        <w:ind w:firstLine="709"/>
        <w:jc w:val="both"/>
        <w:rPr>
          <w:rFonts w:ascii="Times New Roman CYR" w:hAnsi="Times New Roman CYR" w:cs="Times New Roman CYR"/>
          <w:i/>
          <w:iCs/>
          <w:color w:val="000000"/>
          <w:lang w:val="ru-RU"/>
        </w:rPr>
      </w:pPr>
      <w:r>
        <w:rPr>
          <w:rFonts w:ascii="Times New Roman CYR" w:hAnsi="Times New Roman CYR" w:cs="Times New Roman CYR"/>
          <w:i/>
          <w:iCs/>
          <w:color w:val="000000"/>
          <w:lang w:val="ru-RU"/>
        </w:rPr>
        <w:t>Программно-методическое обеспечение</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В процессе реализации программы коррекционной работы могут быть использованы</w:t>
      </w:r>
      <w:r>
        <w:rPr>
          <w:rFonts w:ascii="Times New Roman CYR" w:hAnsi="Times New Roman CYR" w:cs="Times New Roman CYR"/>
          <w:lang w:val="ru-RU"/>
        </w:rPr>
        <w:t xml:space="preserve"> </w:t>
      </w:r>
      <w:r>
        <w:rPr>
          <w:rFonts w:ascii="Times New Roman CYR" w:hAnsi="Times New Roman CYR" w:cs="Times New Roman CYR"/>
          <w:color w:val="000000"/>
          <w:lang w:val="ru-RU"/>
        </w:rPr>
        <w:t>рабочие коррекционно-развивающие программы социально-педагогической</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направленности, диагностический и коррекционно-развивающий инструментарий,</w:t>
      </w:r>
      <w:r>
        <w:rPr>
          <w:rFonts w:ascii="Times New Roman CYR" w:hAnsi="Times New Roman CYR" w:cs="Times New Roman CYR"/>
          <w:lang w:val="ru-RU"/>
        </w:rPr>
        <w:t xml:space="preserve"> </w:t>
      </w:r>
      <w:r>
        <w:rPr>
          <w:rFonts w:ascii="Times New Roman CYR" w:hAnsi="Times New Roman CYR" w:cs="Times New Roman CYR"/>
          <w:color w:val="000000"/>
          <w:lang w:val="ru-RU"/>
        </w:rPr>
        <w:t>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В случаях обучения детей с выраженными нарушениями психического и (или)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физического развития по индивидуальному учебному плану целесообразным является</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использование специальных (коррекционных) образовательных программ, учебников и</w:t>
      </w:r>
      <w:r>
        <w:rPr>
          <w:rFonts w:ascii="Times New Roman CYR" w:hAnsi="Times New Roman CYR" w:cs="Times New Roman CYR"/>
          <w:lang w:val="ru-RU"/>
        </w:rPr>
        <w:t xml:space="preserve"> </w:t>
      </w:r>
      <w:r>
        <w:rPr>
          <w:rFonts w:ascii="Times New Roman CYR" w:hAnsi="Times New Roman CYR" w:cs="Times New Roman CYR"/>
          <w:color w:val="000000"/>
          <w:lang w:val="ru-RU"/>
        </w:rPr>
        <w:t>учебных пособий для специальных (коррекционных) образовательных учреждений</w:t>
      </w:r>
      <w:r>
        <w:rPr>
          <w:rFonts w:ascii="Times New Roman CYR" w:hAnsi="Times New Roman CYR" w:cs="Times New Roman CYR"/>
          <w:lang w:val="ru-RU"/>
        </w:rPr>
        <w:t xml:space="preserve"> </w:t>
      </w:r>
      <w:r>
        <w:rPr>
          <w:rFonts w:ascii="Times New Roman CYR" w:hAnsi="Times New Roman CYR" w:cs="Times New Roman CYR"/>
          <w:color w:val="000000"/>
          <w:lang w:val="ru-RU"/>
        </w:rPr>
        <w:t>(соответствующего вида), в том числе цифровых образовательных ресурсов.</w:t>
      </w:r>
    </w:p>
    <w:p w:rsidR="00EB7479" w:rsidRDefault="00EB7479" w:rsidP="001C2B99">
      <w:pPr>
        <w:pStyle w:val="Standard"/>
        <w:autoSpaceDE w:val="0"/>
        <w:ind w:firstLine="709"/>
        <w:jc w:val="both"/>
        <w:rPr>
          <w:rFonts w:ascii="Times New Roman CYR" w:hAnsi="Times New Roman CYR" w:cs="Times New Roman CYR"/>
          <w:i/>
          <w:iCs/>
          <w:color w:val="000000"/>
          <w:lang w:val="ru-RU"/>
        </w:rPr>
      </w:pPr>
      <w:r>
        <w:rPr>
          <w:rFonts w:ascii="Times New Roman CYR" w:hAnsi="Times New Roman CYR" w:cs="Times New Roman CYR"/>
          <w:i/>
          <w:iCs/>
          <w:color w:val="000000"/>
          <w:lang w:val="ru-RU"/>
        </w:rPr>
        <w:t>Кадровое обеспечение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Важным моментом реализации программы коррекционной работы является кадровое</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обеспечение. Коррекционная работа должна осуществляться специалистами</w:t>
      </w:r>
      <w:r>
        <w:rPr>
          <w:rFonts w:ascii="Times New Roman CYR" w:hAnsi="Times New Roman CYR" w:cs="Times New Roman CYR"/>
          <w:lang w:val="ru-RU"/>
        </w:rPr>
        <w:t xml:space="preserve"> </w:t>
      </w:r>
      <w:r>
        <w:rPr>
          <w:rFonts w:ascii="Times New Roman CYR" w:hAnsi="Times New Roman CYR" w:cs="Times New Roman CYR"/>
          <w:color w:val="000000"/>
          <w:lang w:val="ru-RU"/>
        </w:rPr>
        <w:t>соответствующей квалификации, имеющими специализированное образование, и</w:t>
      </w:r>
      <w:r>
        <w:rPr>
          <w:rFonts w:ascii="Times New Roman CYR" w:hAnsi="Times New Roman CYR" w:cs="Times New Roman CYR"/>
          <w:lang w:val="ru-RU"/>
        </w:rPr>
        <w:t xml:space="preserve"> </w:t>
      </w:r>
      <w:r>
        <w:rPr>
          <w:rFonts w:ascii="Times New Roman CYR" w:hAnsi="Times New Roman CYR" w:cs="Times New Roman CYR"/>
          <w:color w:val="000000"/>
          <w:lang w:val="ru-RU"/>
        </w:rPr>
        <w:t>педагогами, прошедшими обязательную курсовую или другие виды профессиональной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подготовки.</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С целью обеспечения освоения детьми с ограниченными возможностями здоровья</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основной образовательной программы основного общего образования, коррекции</w:t>
      </w:r>
      <w:r>
        <w:rPr>
          <w:rFonts w:ascii="Times New Roman CYR" w:hAnsi="Times New Roman CYR" w:cs="Times New Roman CYR"/>
          <w:lang w:val="ru-RU"/>
        </w:rPr>
        <w:t xml:space="preserve"> </w:t>
      </w:r>
      <w:r>
        <w:rPr>
          <w:rFonts w:ascii="Times New Roman CYR" w:hAnsi="Times New Roman CYR" w:cs="Times New Roman CYR"/>
          <w:color w:val="000000"/>
          <w:lang w:val="ru-RU"/>
        </w:rPr>
        <w:t>недостатков их физического и (или) психического развития в штатное расписание школы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включены ставки учителя-логопеда, педагога-психолога, социального педагога. Уровень</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квалификации работников образовательного учреждения для каждой занимаемой</w:t>
      </w:r>
      <w:r>
        <w:rPr>
          <w:rFonts w:ascii="Times New Roman CYR" w:hAnsi="Times New Roman CYR" w:cs="Times New Roman CYR"/>
          <w:lang w:val="ru-RU"/>
        </w:rPr>
        <w:t xml:space="preserve"> </w:t>
      </w:r>
      <w:r>
        <w:rPr>
          <w:rFonts w:ascii="Times New Roman CYR" w:hAnsi="Times New Roman CYR" w:cs="Times New Roman CYR"/>
          <w:color w:val="000000"/>
          <w:lang w:val="ru-RU"/>
        </w:rPr>
        <w:t>должности соответствует квалификационным характеристикам по соответствующей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должности.</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Специфика организации образовательной и коррекционной работы с детьми,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имеющими нарушения развития, обусловливает необходимость специальной подготовки</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педагогического коллектива общеобразовательного учреждения (подготовку,</w:t>
      </w:r>
      <w:r>
        <w:rPr>
          <w:rFonts w:ascii="Times New Roman CYR" w:hAnsi="Times New Roman CYR" w:cs="Times New Roman CYR"/>
          <w:lang w:val="ru-RU"/>
        </w:rPr>
        <w:t xml:space="preserve"> </w:t>
      </w:r>
      <w:r>
        <w:rPr>
          <w:rFonts w:ascii="Times New Roman CYR" w:hAnsi="Times New Roman CYR" w:cs="Times New Roman CYR"/>
          <w:color w:val="000000"/>
          <w:lang w:val="ru-RU"/>
        </w:rPr>
        <w:t>переподготовку и повышение квалификации работников образовательных учреждений,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занимающихся решением вопросов образования детей с ограниченными возможностями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здоровья). Педагогические работники образовательного учреждения должны иметь чёткое</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представление об особенностях психического и (или) физического развития детей с</w:t>
      </w:r>
      <w:r>
        <w:rPr>
          <w:rFonts w:ascii="Times New Roman CYR" w:hAnsi="Times New Roman CYR" w:cs="Times New Roman CYR"/>
          <w:lang w:val="ru-RU"/>
        </w:rPr>
        <w:t xml:space="preserve"> </w:t>
      </w:r>
      <w:r>
        <w:rPr>
          <w:rFonts w:ascii="Times New Roman CYR" w:hAnsi="Times New Roman CYR" w:cs="Times New Roman CYR"/>
          <w:color w:val="000000"/>
          <w:lang w:val="ru-RU"/>
        </w:rPr>
        <w:t>ограниченными возможностями здоровья, о методиках и технологиях организации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образовательного и реабилитационного процессов.</w:t>
      </w:r>
    </w:p>
    <w:p w:rsidR="00EB7479" w:rsidRDefault="00EB7479" w:rsidP="001C2B99">
      <w:pPr>
        <w:pStyle w:val="Standard"/>
        <w:autoSpaceDE w:val="0"/>
        <w:ind w:firstLine="709"/>
        <w:jc w:val="both"/>
        <w:rPr>
          <w:rFonts w:ascii="Times New Roman CYR" w:hAnsi="Times New Roman CYR" w:cs="Times New Roman CYR"/>
          <w:i/>
          <w:iCs/>
          <w:color w:val="000000"/>
          <w:lang w:val="ru-RU"/>
        </w:rPr>
      </w:pPr>
      <w:r>
        <w:rPr>
          <w:rFonts w:ascii="Times New Roman CYR" w:hAnsi="Times New Roman CYR" w:cs="Times New Roman CYR"/>
          <w:i/>
          <w:iCs/>
          <w:color w:val="000000"/>
          <w:lang w:val="ru-RU"/>
        </w:rPr>
        <w:t>Материально-техническое обеспечение</w:t>
      </w:r>
    </w:p>
    <w:p w:rsidR="00EB7479" w:rsidRPr="007164BF" w:rsidRDefault="00EB7479" w:rsidP="001C2B99">
      <w:pPr>
        <w:pStyle w:val="Standard"/>
        <w:autoSpaceDE w:val="0"/>
        <w:ind w:firstLine="709"/>
        <w:jc w:val="both"/>
        <w:rPr>
          <w:lang w:val="ru-RU"/>
        </w:rPr>
      </w:pPr>
      <w:r>
        <w:rPr>
          <w:rFonts w:ascii="Times New Roman CYR" w:hAnsi="Times New Roman CYR" w:cs="Times New Roman CYR"/>
          <w:color w:val="000000"/>
          <w:lang w:val="ru-RU"/>
        </w:rPr>
        <w:t>Материально-техническое обеспечение заключается в создании надлежащей</w:t>
      </w:r>
      <w:r>
        <w:rPr>
          <w:rFonts w:ascii="Times New Roman CYR" w:hAnsi="Times New Roman CYR" w:cs="Times New Roman CYR"/>
          <w:lang w:val="ru-RU"/>
        </w:rPr>
        <w:t xml:space="preserve"> </w:t>
      </w:r>
      <w:r>
        <w:rPr>
          <w:rFonts w:ascii="Times New Roman CYR" w:hAnsi="Times New Roman CYR" w:cs="Times New Roman CYR"/>
          <w:color w:val="000000"/>
          <w:lang w:val="ru-RU"/>
        </w:rPr>
        <w:t>материально-технической базы, позволяющей обеспечить адаптивную и коррекционно-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развивающую среду образовательного учреждения, в том числе надлежащие материально-</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технические условия, обеспечивающие возможность для беспрепятственного доступа</w:t>
      </w:r>
      <w:r>
        <w:rPr>
          <w:rFonts w:ascii="Times New Roman CYR" w:hAnsi="Times New Roman CYR" w:cs="Times New Roman CYR"/>
          <w:lang w:val="ru-RU"/>
        </w:rPr>
        <w:t xml:space="preserve"> </w:t>
      </w:r>
      <w:r>
        <w:rPr>
          <w:rFonts w:ascii="Times New Roman CYR" w:hAnsi="Times New Roman CYR" w:cs="Times New Roman CYR"/>
          <w:color w:val="000000"/>
          <w:lang w:val="ru-RU"/>
        </w:rPr>
        <w:t>детей с недостатками физического и (или) психического развития в здания и помещения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образовательного учреждения и организацию их пребывания и обучения в учреждении</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включая пандусы, специально оборудованные учебные места, специализированное</w:t>
      </w:r>
      <w:r>
        <w:rPr>
          <w:rFonts w:ascii="Times New Roman CYR" w:hAnsi="Times New Roman CYR" w:cs="Times New Roman CYR"/>
          <w:lang w:val="ru-RU"/>
        </w:rPr>
        <w:t xml:space="preserve"> </w:t>
      </w:r>
      <w:r>
        <w:rPr>
          <w:rFonts w:ascii="Times New Roman CYR" w:hAnsi="Times New Roman CYR" w:cs="Times New Roman CYR"/>
          <w:color w:val="000000"/>
          <w:lang w:val="ru-RU"/>
        </w:rPr>
        <w:t>учебное, реабилитационное, медицинское оборудование, а также оборудование и</w:t>
      </w:r>
      <w:r>
        <w:rPr>
          <w:rFonts w:ascii="Times New Roman CYR" w:hAnsi="Times New Roman CYR" w:cs="Times New Roman CYR"/>
          <w:lang w:val="ru-RU"/>
        </w:rPr>
        <w:t xml:space="preserve"> </w:t>
      </w:r>
      <w:r>
        <w:rPr>
          <w:rFonts w:ascii="Times New Roman CYR" w:hAnsi="Times New Roman CYR" w:cs="Times New Roman CYR"/>
          <w:color w:val="000000"/>
          <w:lang w:val="ru-RU"/>
        </w:rPr>
        <w:t>технические средства обучения лиц с ограниченными возможностями здоровья</w:t>
      </w:r>
      <w:r>
        <w:rPr>
          <w:rFonts w:ascii="Times New Roman CYR" w:hAnsi="Times New Roman CYR" w:cs="Times New Roman CYR"/>
          <w:lang w:val="ru-RU"/>
        </w:rPr>
        <w:t xml:space="preserve"> </w:t>
      </w:r>
      <w:r>
        <w:rPr>
          <w:rFonts w:ascii="Times New Roman CYR" w:hAnsi="Times New Roman CYR" w:cs="Times New Roman CYR"/>
          <w:color w:val="000000"/>
          <w:lang w:val="ru-RU"/>
        </w:rPr>
        <w:t>индивидуального и коллективного пользования для организации коррекционных и</w:t>
      </w:r>
      <w:r>
        <w:rPr>
          <w:rFonts w:ascii="Times New Roman CYR" w:hAnsi="Times New Roman CYR" w:cs="Times New Roman CYR"/>
          <w:lang w:val="ru-RU"/>
        </w:rPr>
        <w:t xml:space="preserve"> </w:t>
      </w:r>
      <w:r>
        <w:rPr>
          <w:rFonts w:ascii="Times New Roman CYR" w:hAnsi="Times New Roman CYR" w:cs="Times New Roman CYR"/>
          <w:color w:val="000000"/>
          <w:lang w:val="ru-RU"/>
        </w:rPr>
        <w:t>реабилитационных кабинетов, организации спортивных и массовых мероприятий,</w:t>
      </w:r>
      <w:r>
        <w:rPr>
          <w:rFonts w:ascii="Times New Roman CYR" w:hAnsi="Times New Roman CYR" w:cs="Times New Roman CYR"/>
          <w:lang w:val="ru-RU"/>
        </w:rPr>
        <w:t xml:space="preserve"> </w:t>
      </w:r>
      <w:r>
        <w:rPr>
          <w:rFonts w:ascii="Times New Roman CYR" w:hAnsi="Times New Roman CYR" w:cs="Times New Roman CYR"/>
          <w:color w:val="000000"/>
          <w:lang w:val="ru-RU"/>
        </w:rPr>
        <w:t>питания, обеспечения медицинского обслуживания, оздоровительных и лечебно-</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профилактических мероприятий, хозяйственно-бытового и санитарно-гигиенического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обслуживания).</w:t>
      </w:r>
    </w:p>
    <w:p w:rsidR="00EB7479" w:rsidRDefault="00EB7479" w:rsidP="001C2B99">
      <w:pPr>
        <w:pStyle w:val="Standard"/>
        <w:autoSpaceDE w:val="0"/>
        <w:ind w:firstLine="709"/>
        <w:jc w:val="both"/>
        <w:rPr>
          <w:rFonts w:ascii="Times New Roman CYR" w:hAnsi="Times New Roman CYR" w:cs="Times New Roman CYR"/>
          <w:i/>
          <w:iCs/>
          <w:color w:val="000000"/>
          <w:lang w:val="ru-RU"/>
        </w:rPr>
      </w:pPr>
      <w:r>
        <w:rPr>
          <w:rFonts w:ascii="Times New Roman CYR" w:hAnsi="Times New Roman CYR" w:cs="Times New Roman CYR"/>
          <w:i/>
          <w:iCs/>
          <w:color w:val="000000"/>
          <w:lang w:val="ru-RU"/>
        </w:rPr>
        <w:t>Информационное обеспечение</w:t>
      </w:r>
    </w:p>
    <w:p w:rsidR="00EB7479" w:rsidRPr="007164BF" w:rsidRDefault="00EB7479" w:rsidP="001C2B99">
      <w:pPr>
        <w:pStyle w:val="Standard"/>
        <w:autoSpaceDE w:val="0"/>
        <w:jc w:val="both"/>
        <w:rPr>
          <w:lang w:val="ru-RU"/>
        </w:rPr>
      </w:pPr>
      <w:r>
        <w:rPr>
          <w:rFonts w:ascii="Times New Roman CYR" w:hAnsi="Times New Roman CYR" w:cs="Times New Roman CYR"/>
          <w:color w:val="000000"/>
          <w:lang w:val="ru-RU"/>
        </w:rPr>
        <w:t>Необходимым условием реализации программы является создание информационной</w:t>
      </w:r>
      <w:r>
        <w:rPr>
          <w:rFonts w:ascii="Times New Roman CYR" w:hAnsi="Times New Roman CYR" w:cs="Times New Roman CYR"/>
          <w:lang w:val="ru-RU"/>
        </w:rPr>
        <w:t xml:space="preserve"> </w:t>
      </w:r>
      <w:r>
        <w:rPr>
          <w:rFonts w:ascii="Times New Roman CYR" w:hAnsi="Times New Roman CYR" w:cs="Times New Roman CYR"/>
          <w:color w:val="000000"/>
          <w:lang w:val="ru-RU"/>
        </w:rPr>
        <w:t>образовательной среды и на этой основе развитие дистанционной формы обучения детей,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имеющих трудности в передвижении, с использованием современных информационно-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коммуникационных технологий.</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lastRenderedPageBreak/>
        <w:t>Результатом реализации указанных требований должно быть создание комфортной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развивающей образовательной среды:</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преемственной по отношению к начальному общему образованию и учитывающей</w:t>
      </w:r>
      <w:r>
        <w:rPr>
          <w:rFonts w:ascii="Times New Roman CYR" w:hAnsi="Times New Roman CYR" w:cs="Times New Roman CYR"/>
          <w:lang w:val="ru-RU"/>
        </w:rPr>
        <w:t xml:space="preserve"> </w:t>
      </w:r>
      <w:r>
        <w:rPr>
          <w:rFonts w:ascii="Times New Roman CYR" w:hAnsi="Times New Roman CYR" w:cs="Times New Roman CYR"/>
          <w:color w:val="000000"/>
          <w:lang w:val="ru-RU"/>
        </w:rPr>
        <w:t>особенности организации основного общего образования, а также специфику</w:t>
      </w:r>
      <w:r>
        <w:rPr>
          <w:rFonts w:ascii="Times New Roman CYR" w:hAnsi="Times New Roman CYR" w:cs="Times New Roman CYR"/>
          <w:lang w:val="ru-RU"/>
        </w:rPr>
        <w:t xml:space="preserve"> </w:t>
      </w:r>
      <w:r>
        <w:rPr>
          <w:rFonts w:ascii="Times New Roman CYR" w:hAnsi="Times New Roman CYR" w:cs="Times New Roman CYR"/>
          <w:color w:val="000000"/>
          <w:lang w:val="ru-RU"/>
        </w:rPr>
        <w:t>психофизического развития обучающихся с ограниченными возможностями здоровья на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данной ступени общего образования;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обеспечивающей воспитание, обучение, социальную адаптацию и интеграцию</w:t>
      </w:r>
      <w:r>
        <w:rPr>
          <w:rFonts w:ascii="Times New Roman CYR" w:hAnsi="Times New Roman CYR" w:cs="Times New Roman CYR"/>
          <w:lang w:val="ru-RU"/>
        </w:rPr>
        <w:t xml:space="preserve"> </w:t>
      </w:r>
      <w:r>
        <w:rPr>
          <w:rFonts w:ascii="Times New Roman CYR" w:hAnsi="Times New Roman CYR" w:cs="Times New Roman CYR"/>
          <w:color w:val="000000"/>
          <w:lang w:val="ru-RU"/>
        </w:rPr>
        <w:t>детей с ограниченными возможностями здоровья;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способствующей достижению целей основного общего образования,</w:t>
      </w:r>
      <w:r>
        <w:rPr>
          <w:rFonts w:ascii="Times New Roman CYR" w:hAnsi="Times New Roman CYR" w:cs="Times New Roman CYR"/>
          <w:lang w:val="ru-RU"/>
        </w:rPr>
        <w:t xml:space="preserve"> </w:t>
      </w:r>
      <w:r>
        <w:rPr>
          <w:rFonts w:ascii="Times New Roman CYR" w:hAnsi="Times New Roman CYR" w:cs="Times New Roman CYR"/>
          <w:color w:val="000000"/>
          <w:lang w:val="ru-RU"/>
        </w:rPr>
        <w:t>обеспечивающей его качество, доступность и открытость для обучающихся с</w:t>
      </w:r>
      <w:r>
        <w:rPr>
          <w:rFonts w:ascii="Times New Roman CYR" w:hAnsi="Times New Roman CYR" w:cs="Times New Roman CYR"/>
          <w:lang w:val="ru-RU"/>
        </w:rPr>
        <w:t xml:space="preserve"> </w:t>
      </w:r>
      <w:r>
        <w:rPr>
          <w:rFonts w:ascii="Times New Roman CYR" w:hAnsi="Times New Roman CYR" w:cs="Times New Roman CYR"/>
          <w:color w:val="000000"/>
          <w:lang w:val="ru-RU"/>
        </w:rPr>
        <w:t>ограниченными возможностями здоровья, их родителей (законных представителей);</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способствующей достижению результатов освоения основной образовательной</w:t>
      </w:r>
      <w:r>
        <w:rPr>
          <w:rFonts w:ascii="Times New Roman CYR" w:hAnsi="Times New Roman CYR" w:cs="Times New Roman CYR"/>
          <w:lang w:val="ru-RU"/>
        </w:rPr>
        <w:t xml:space="preserve"> </w:t>
      </w:r>
      <w:r>
        <w:rPr>
          <w:rFonts w:ascii="Times New Roman CYR" w:hAnsi="Times New Roman CYR" w:cs="Times New Roman CYR"/>
          <w:color w:val="000000"/>
          <w:lang w:val="ru-RU"/>
        </w:rPr>
        <w:t>программы основного общего образования обучающимися с ограниченными</w:t>
      </w:r>
      <w:r>
        <w:rPr>
          <w:rFonts w:ascii="Times New Roman CYR" w:hAnsi="Times New Roman CYR" w:cs="Times New Roman CYR"/>
          <w:lang w:val="ru-RU"/>
        </w:rPr>
        <w:t xml:space="preserve"> </w:t>
      </w:r>
      <w:r>
        <w:rPr>
          <w:rFonts w:ascii="Times New Roman CYR" w:hAnsi="Times New Roman CYR" w:cs="Times New Roman CYR"/>
          <w:color w:val="000000"/>
          <w:lang w:val="ru-RU"/>
        </w:rPr>
        <w:t>возможностями здоровья в соответствии с требованиями, установленными Стандартом.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результате выполнения программы планируются следующие результаты:</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 xml:space="preserve">своевременное выявление обучающихся </w:t>
      </w:r>
      <w:r>
        <w:rPr>
          <w:color w:val="000000"/>
          <w:lang w:val="ru-RU"/>
        </w:rPr>
        <w:t>«</w:t>
      </w:r>
      <w:r>
        <w:rPr>
          <w:rFonts w:ascii="Times New Roman CYR" w:hAnsi="Times New Roman CYR" w:cs="Times New Roman CYR"/>
          <w:color w:val="000000"/>
          <w:lang w:val="ru-RU"/>
        </w:rPr>
        <w:t>группы риска</w:t>
      </w:r>
      <w:r>
        <w:rPr>
          <w:color w:val="000000"/>
          <w:lang w:val="ru-RU"/>
        </w:rPr>
        <w:t>»,</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положительная динамика результатов коррекционно-развивающей работы с ними</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повышение учебной мотивации, снижение уровня агрессивности, принятие социальных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норм поведения гиперактивными детьми);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 xml:space="preserve">снижение количества обучающихся </w:t>
      </w:r>
      <w:r>
        <w:rPr>
          <w:color w:val="000000"/>
          <w:lang w:val="ru-RU"/>
        </w:rPr>
        <w:t>«</w:t>
      </w:r>
      <w:r>
        <w:rPr>
          <w:rFonts w:ascii="Times New Roman CYR" w:hAnsi="Times New Roman CYR" w:cs="Times New Roman CYR"/>
          <w:color w:val="000000"/>
          <w:lang w:val="ru-RU"/>
        </w:rPr>
        <w:t>группы риска</w:t>
      </w:r>
      <w:r>
        <w:rPr>
          <w:color w:val="000000"/>
          <w:lang w:val="ru-RU"/>
        </w:rPr>
        <w:t>»;</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достижение предметных, метапредметных и личностных результатов в соответствии с ООП ООО всеми обучающимися.</w:t>
      </w:r>
    </w:p>
    <w:p w:rsidR="00EB7479" w:rsidRDefault="00EB7479" w:rsidP="001C2B99">
      <w:pPr>
        <w:pStyle w:val="Standard"/>
        <w:autoSpaceDE w:val="0"/>
        <w:jc w:val="both"/>
        <w:rPr>
          <w:b/>
          <w:bCs/>
          <w:color w:val="000000"/>
          <w:lang w:val="ru-RU"/>
        </w:rPr>
      </w:pPr>
    </w:p>
    <w:p w:rsidR="00365400" w:rsidRPr="00B503E3" w:rsidRDefault="00365400" w:rsidP="00365400">
      <w:pPr>
        <w:pStyle w:val="a5"/>
        <w:autoSpaceDE w:val="0"/>
        <w:autoSpaceDN w:val="0"/>
        <w:adjustRightInd w:val="0"/>
        <w:jc w:val="center"/>
        <w:rPr>
          <w:rFonts w:ascii="Times New Roman" w:hAnsi="Times New Roman"/>
          <w:b/>
          <w:bCs/>
          <w:iCs/>
        </w:rPr>
      </w:pPr>
      <w:r w:rsidRPr="00B503E3">
        <w:rPr>
          <w:rFonts w:ascii="Times New Roman" w:hAnsi="Times New Roman"/>
          <w:b/>
          <w:bCs/>
          <w:iCs/>
        </w:rPr>
        <w:t>Психолого- -педагогическое –медико- социальное  сопровождение школьников.</w:t>
      </w:r>
    </w:p>
    <w:p w:rsid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Основной целью ППМС — службы является обеспечение доступности получения обучающимися, испытывающим трудности в освоении основных общеобразовательных программ, развитии и социальной адаптации, комплексной психолого — педагогической, медицинской и социальной помощи (далее – ППМС — помощь).</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ППМС — служба действует на основании следующих нормативных право</w:t>
      </w:r>
      <w:r w:rsidRPr="00365400">
        <w:rPr>
          <w:rFonts w:ascii="Times New Roman" w:hAnsi="Times New Roman"/>
          <w:lang w:val="ru-RU"/>
        </w:rPr>
        <w:softHyphen/>
        <w:t>вых актов:</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 приказ Министерства образования и науки Российской Федерации от № 1015 «Об утверждении Порядка организации и осуществления обра</w:t>
      </w:r>
      <w:r w:rsidRPr="00365400">
        <w:rPr>
          <w:rFonts w:ascii="Times New Roman" w:hAnsi="Times New Roman"/>
          <w:lang w:val="ru-RU"/>
        </w:rPr>
        <w:softHyphen/>
        <w:t>зовательной деятельности по основным общеобразовательным программам — обра</w:t>
      </w:r>
      <w:r w:rsidRPr="00365400">
        <w:rPr>
          <w:rFonts w:ascii="Times New Roman" w:hAnsi="Times New Roman"/>
          <w:lang w:val="ru-RU"/>
        </w:rPr>
        <w:softHyphen/>
        <w:t>зовательным программам начального общего, основного общего и среднего общего образования»;</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 приказ Министерства образования и науки Российской Федерации от 20.09.2013</w:t>
      </w:r>
      <w:r w:rsidRPr="00365400">
        <w:rPr>
          <w:rFonts w:ascii="Times New Roman" w:hAnsi="Times New Roman"/>
          <w:lang w:val="ru-RU"/>
        </w:rPr>
        <w:tab/>
        <w:t>№ 1082 «Об утверждении Положения о психолого-медико-педагогической комиссии»;</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 постановление Администрации Алтайского края от 30.01.2013 № 37 «Об утверждении Положения об организации психолого-педагогического сопровождения образования детей — инвалидов в общеобразовательных организациях Алтайского края, реализующих образовательные программы начального общего, основного общего и среднего общего образования» с последующими изменениями;</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 приказ Главного управления образования и молодежной политики Алтайского края от 19.11.2013 № 5139 «Об организации деятельности краевых профессиональ</w:t>
      </w:r>
      <w:r w:rsidRPr="00365400">
        <w:rPr>
          <w:rFonts w:ascii="Times New Roman" w:hAnsi="Times New Roman"/>
          <w:lang w:val="ru-RU"/>
        </w:rPr>
        <w:softHyphen/>
        <w:t>ных объединений педагогов-психологов и классных руководителей»;</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 xml:space="preserve">— приказ Главного управления образования и молодежной политики Алтайского края от </w:t>
      </w:r>
      <w:r w:rsidRPr="00365400">
        <w:rPr>
          <w:rFonts w:ascii="Times New Roman" w:hAnsi="Times New Roman"/>
          <w:lang w:val="ru-RU"/>
        </w:rPr>
        <w:lastRenderedPageBreak/>
        <w:t>14.02.2014 № 905 «Об утверждении Порядка работы центральной психолого – медико — педагогической комиссии Алтайского края»;</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 приказ Главного управления образования и молодежной политики Алтайского края от 12.03.2014 № 1527 «О деятельности педагога — психолога в образовательных организациях Алтайского края»;</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lang w:val="ru-RU"/>
        </w:rPr>
        <w:t>Оказание ППМС-помощи представляет целостную деятельность педагога — психолога, направленную на преодоление, или компенсирование имеющихся у обучающихся трудностей в обучении, развитии и социальной адаптации и состоит из 3 этапов: постановка проблемы, выявление причин трудностей в обучении, развитии и социальной адаптации, комплекс мероприятий, направленных на решение проблемы.</w:t>
      </w:r>
    </w:p>
    <w:p w:rsidR="00365400" w:rsidRPr="00C9041F" w:rsidRDefault="00365400" w:rsidP="00365400">
      <w:pPr>
        <w:spacing w:before="100" w:beforeAutospacing="1" w:after="100" w:afterAutospacing="1"/>
        <w:rPr>
          <w:rFonts w:ascii="Times New Roman" w:hAnsi="Times New Roman"/>
          <w:lang w:val="ru-RU"/>
        </w:rPr>
      </w:pPr>
      <w:r w:rsidRPr="00365400">
        <w:rPr>
          <w:rFonts w:ascii="Times New Roman" w:hAnsi="Times New Roman"/>
          <w:b/>
          <w:bCs/>
          <w:spacing w:val="-1"/>
          <w:lang w:val="ru-RU"/>
        </w:rPr>
        <w:t xml:space="preserve">1 </w:t>
      </w:r>
      <w:r w:rsidRPr="00C9041F">
        <w:rPr>
          <w:rFonts w:ascii="Times New Roman" w:hAnsi="Times New Roman"/>
          <w:b/>
          <w:bCs/>
          <w:spacing w:val="-1"/>
          <w:lang w:val="ru-RU"/>
        </w:rPr>
        <w:t xml:space="preserve">этап. </w:t>
      </w:r>
      <w:r w:rsidRPr="00C9041F">
        <w:rPr>
          <w:rFonts w:ascii="Times New Roman" w:hAnsi="Times New Roman"/>
          <w:lang w:val="ru-RU"/>
        </w:rPr>
        <w:t>Постановка проблемы.</w:t>
      </w:r>
    </w:p>
    <w:p w:rsidR="00365400" w:rsidRPr="00C9041F" w:rsidRDefault="00365400" w:rsidP="00365400">
      <w:pPr>
        <w:pStyle w:val="18"/>
        <w:rPr>
          <w:rFonts w:ascii="Times New Roman" w:hAnsi="Times New Roman" w:cs="Times New Roman"/>
          <w:sz w:val="24"/>
          <w:szCs w:val="24"/>
        </w:rPr>
      </w:pPr>
      <w:r w:rsidRPr="00C9041F">
        <w:rPr>
          <w:rFonts w:ascii="Times New Roman" w:hAnsi="Times New Roman" w:cs="Times New Roman"/>
          <w:sz w:val="24"/>
          <w:szCs w:val="24"/>
        </w:rPr>
        <w:t>1.2.</w:t>
      </w:r>
      <w:r w:rsidRPr="00C9041F">
        <w:rPr>
          <w:rFonts w:ascii="Times New Roman" w:hAnsi="Times New Roman" w:cs="Times New Roman"/>
          <w:sz w:val="24"/>
          <w:szCs w:val="24"/>
        </w:rPr>
        <w:tab/>
        <w:t>Основанием для оказания ППМС-помощи является:</w:t>
      </w:r>
    </w:p>
    <w:p w:rsidR="00365400" w:rsidRPr="00C9041F" w:rsidRDefault="00365400" w:rsidP="00365400">
      <w:pPr>
        <w:pStyle w:val="18"/>
        <w:rPr>
          <w:rFonts w:ascii="Times New Roman" w:hAnsi="Times New Roman" w:cs="Times New Roman"/>
          <w:sz w:val="24"/>
          <w:szCs w:val="24"/>
        </w:rPr>
      </w:pPr>
      <w:r w:rsidRPr="00C9041F">
        <w:rPr>
          <w:rFonts w:ascii="Times New Roman" w:hAnsi="Times New Roman" w:cs="Times New Roman"/>
          <w:sz w:val="24"/>
          <w:szCs w:val="24"/>
        </w:rPr>
        <w:t>— личное обращение к педагогу-психологу со стороны обучающегося, учителя или родителей (законных представителей) обучающегося относительно его проблем обучения, поведения, психического состояния;</w:t>
      </w:r>
    </w:p>
    <w:p w:rsidR="00365400" w:rsidRPr="00C9041F" w:rsidRDefault="00365400" w:rsidP="00365400">
      <w:pPr>
        <w:pStyle w:val="18"/>
        <w:rPr>
          <w:rFonts w:ascii="Times New Roman" w:hAnsi="Times New Roman" w:cs="Times New Roman"/>
          <w:sz w:val="24"/>
          <w:szCs w:val="24"/>
        </w:rPr>
      </w:pPr>
      <w:r w:rsidRPr="00C9041F">
        <w:rPr>
          <w:rFonts w:ascii="Times New Roman" w:hAnsi="Times New Roman" w:cs="Times New Roman"/>
          <w:sz w:val="24"/>
          <w:szCs w:val="24"/>
        </w:rPr>
        <w:t>— обращение педагога-психолога к родителям (законным представителям) обучающегося о необходимости проведения углубленной диагностики по итогам плановых психодиагностических минимумов, содержание и график проведения которых утвержден решением краевого профессионального объединения педагогов-психологов (протокол № 2 от 24.04.2014) и размещен на сайте АКЦДК: http ://akcdk.edu22/info/. Проведение психодиагностики фиксируется в журнале учета диагностических исследований (Форма 5 Приложения 3 к приказу Главного управления от 12.03.2014 № 1527).</w:t>
      </w:r>
    </w:p>
    <w:p w:rsidR="00365400" w:rsidRPr="00C9041F" w:rsidRDefault="00365400" w:rsidP="00365400">
      <w:pPr>
        <w:pStyle w:val="18"/>
        <w:rPr>
          <w:rFonts w:ascii="Times New Roman" w:hAnsi="Times New Roman" w:cs="Times New Roman"/>
          <w:sz w:val="24"/>
          <w:szCs w:val="24"/>
        </w:rPr>
      </w:pPr>
      <w:r w:rsidRPr="00C9041F">
        <w:rPr>
          <w:rFonts w:ascii="Times New Roman" w:hAnsi="Times New Roman" w:cs="Times New Roman"/>
          <w:sz w:val="24"/>
          <w:szCs w:val="24"/>
        </w:rPr>
        <w:t>1.3.</w:t>
      </w:r>
      <w:r w:rsidRPr="00C9041F">
        <w:rPr>
          <w:rFonts w:ascii="Times New Roman" w:hAnsi="Times New Roman" w:cs="Times New Roman"/>
          <w:sz w:val="24"/>
          <w:szCs w:val="24"/>
        </w:rPr>
        <w:tab/>
        <w:t>Основанием для предоставления образовательных услуг, в том числе ППМС-помощи, обучающимся с ограниченными возможностями здоровья, детям — инвалидам является:</w:t>
      </w:r>
    </w:p>
    <w:p w:rsidR="00365400" w:rsidRPr="00C9041F" w:rsidRDefault="00365400" w:rsidP="00365400">
      <w:pPr>
        <w:pStyle w:val="18"/>
        <w:rPr>
          <w:rFonts w:ascii="Times New Roman" w:hAnsi="Times New Roman" w:cs="Times New Roman"/>
          <w:sz w:val="24"/>
          <w:szCs w:val="24"/>
        </w:rPr>
      </w:pPr>
      <w:r w:rsidRPr="00C9041F">
        <w:rPr>
          <w:rFonts w:ascii="Times New Roman" w:hAnsi="Times New Roman" w:cs="Times New Roman"/>
          <w:sz w:val="24"/>
          <w:szCs w:val="24"/>
        </w:rPr>
        <w:t>— письменное заявление (согласие) родителей (законных представителей) в образовательную организацию об обучении обучающегося по основной адаптированной образовательной программе в соответствии с заключением территориальной (центральной) психолого-медико-педагогической комиссии (далее — ПМПК);</w:t>
      </w:r>
    </w:p>
    <w:p w:rsidR="00365400" w:rsidRPr="00C9041F" w:rsidRDefault="00365400" w:rsidP="00365400">
      <w:pPr>
        <w:pStyle w:val="18"/>
        <w:rPr>
          <w:rFonts w:ascii="Times New Roman" w:hAnsi="Times New Roman" w:cs="Times New Roman"/>
        </w:rPr>
      </w:pPr>
      <w:r w:rsidRPr="00C9041F">
        <w:rPr>
          <w:rFonts w:ascii="Times New Roman" w:hAnsi="Times New Roman" w:cs="Times New Roman"/>
          <w:sz w:val="24"/>
          <w:szCs w:val="24"/>
        </w:rPr>
        <w:t>— письменное заявление родителей (законных представителей) в образовательную организацию о психолого-педагогическом сопровождении образования ребенка-инвалида в соответствии со справкой ФКУ «Главное бюро медико-социальной экспертизы по Алтайскому краю» (далее — МСЭ), индивидуальной программой реабилитации ребенка-инвалида (далее — ИПР) в соответствии с постановлением Администрации Алтайского края от 30.01.2013 № 37 «Об утверждении Положения об организации психолого-педагогического сопровождения образования детей-инвалидов в общеобразовательных</w:t>
      </w:r>
      <w:r w:rsidRPr="00C9041F">
        <w:rPr>
          <w:rFonts w:ascii="Times New Roman" w:hAnsi="Times New Roman" w:cs="Times New Roman"/>
        </w:rPr>
        <w:t xml:space="preserve"> учреждениях Алтайского края, реализующих образовательные программы начального общего, основного общего и среднего общего образования».</w:t>
      </w:r>
    </w:p>
    <w:p w:rsidR="00365400" w:rsidRPr="00C9041F" w:rsidRDefault="00365400" w:rsidP="00365400">
      <w:pPr>
        <w:spacing w:before="100" w:beforeAutospacing="1" w:after="100" w:afterAutospacing="1"/>
        <w:rPr>
          <w:rFonts w:ascii="Times New Roman" w:hAnsi="Times New Roman"/>
          <w:lang w:val="ru-RU"/>
        </w:rPr>
      </w:pPr>
      <w:r w:rsidRPr="00C9041F">
        <w:rPr>
          <w:rFonts w:ascii="Times New Roman" w:hAnsi="Times New Roman"/>
          <w:lang w:val="ru-RU"/>
        </w:rPr>
        <w:t>1.4.</w:t>
      </w:r>
      <w:r w:rsidRPr="00C9041F">
        <w:rPr>
          <w:rFonts w:ascii="Times New Roman" w:hAnsi="Times New Roman"/>
          <w:lang w:val="ru-RU"/>
        </w:rPr>
        <w:tab/>
        <w:t>Организация предоставления ППМС-помощи обучающимся, не ликвидировавшим по одному или нескольким учебным предметам, курсам, дисциплинам (модулям) образовательной программы в установленные сроки академической задолженности с момента ее образования, осуществляется на основе письменного обращения за помощью в школьный психолого-медико- педагогический консилиум (далее — ПМПк) родителей (законных представителей) обучающегося, педагогов, либо самого обучающегося, достигшего возраста 15 лет.</w:t>
      </w:r>
    </w:p>
    <w:p w:rsidR="00365400" w:rsidRPr="00C9041F" w:rsidRDefault="00710C2A" w:rsidP="00365400">
      <w:pPr>
        <w:spacing w:before="100" w:beforeAutospacing="1" w:after="100" w:afterAutospacing="1"/>
        <w:jc w:val="center"/>
        <w:rPr>
          <w:rFonts w:ascii="Times New Roman" w:hAnsi="Times New Roman"/>
          <w:lang w:val="ru-RU"/>
        </w:rPr>
      </w:pPr>
      <w:r>
        <w:rPr>
          <w:rFonts w:ascii="Times New Roman" w:hAnsi="Times New Roman"/>
          <w:b/>
          <w:bCs/>
          <w:lang w:val="ru-RU"/>
        </w:rPr>
        <w:t>2</w:t>
      </w:r>
      <w:r w:rsidR="00365400" w:rsidRPr="00C9041F">
        <w:rPr>
          <w:rFonts w:ascii="Times New Roman" w:hAnsi="Times New Roman"/>
          <w:b/>
          <w:bCs/>
          <w:lang w:val="ru-RU"/>
        </w:rPr>
        <w:t>этап.</w:t>
      </w:r>
      <w:r w:rsidR="00365400" w:rsidRPr="00C9041F">
        <w:rPr>
          <w:rFonts w:ascii="Times New Roman" w:hAnsi="Times New Roman"/>
          <w:b/>
          <w:lang w:val="ru-RU"/>
        </w:rPr>
        <w:t>Выявление причин трудностей в обучении, развитии и социальной адаптации.</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2.1.</w:t>
      </w:r>
      <w:r w:rsidRPr="00C9041F">
        <w:rPr>
          <w:rFonts w:ascii="Times New Roman" w:hAnsi="Times New Roman" w:cs="Times New Roman"/>
          <w:sz w:val="24"/>
          <w:szCs w:val="24"/>
        </w:rPr>
        <w:tab/>
        <w:t xml:space="preserve">Для выбора методов, содержания и продолжительности оказания ППМС — помощи обучающимся (за исключением категорий обучающихся, обозначенных в п.2.2 и п.2.3) </w:t>
      </w:r>
      <w:r w:rsidRPr="00C9041F">
        <w:rPr>
          <w:rFonts w:ascii="Times New Roman" w:hAnsi="Times New Roman" w:cs="Times New Roman"/>
          <w:sz w:val="24"/>
          <w:szCs w:val="24"/>
        </w:rPr>
        <w:lastRenderedPageBreak/>
        <w:t>педагогом-психологом проводится углубленная диагностика обучающегося при наличии письменного согласия родителей (законных представителей).</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Вся отчетная документация педагога-психолога, включая результаты психодиагностических обследований и рекомендации по их итогам, хранится в кабинете педагога-психолога в сейфе .</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Рекомендации по организации ППМС-помощи по итогам углубленной психодиагностики доводятся до сведения родителей (законных представителей). Предложенные рекомендации реализуются только с их письменного согласия.</w:t>
      </w:r>
    </w:p>
    <w:p w:rsidR="00365400" w:rsidRPr="00C9041F" w:rsidRDefault="00365400" w:rsidP="00365400">
      <w:pPr>
        <w:spacing w:before="100" w:beforeAutospacing="1" w:after="100" w:afterAutospacing="1"/>
        <w:rPr>
          <w:rFonts w:ascii="Times New Roman" w:hAnsi="Times New Roman"/>
          <w:lang w:val="ru-RU"/>
        </w:rPr>
      </w:pPr>
      <w:r w:rsidRPr="00C9041F">
        <w:rPr>
          <w:rFonts w:ascii="Times New Roman" w:hAnsi="Times New Roman"/>
          <w:lang w:val="ru-RU"/>
        </w:rPr>
        <w:t>2.2.</w:t>
      </w:r>
      <w:r w:rsidRPr="00C9041F">
        <w:rPr>
          <w:rFonts w:ascii="Times New Roman" w:hAnsi="Times New Roman"/>
          <w:lang w:val="ru-RU"/>
        </w:rPr>
        <w:tab/>
        <w:t>Выявление причин трудностей в обучении, развитии и социальной адаптации обучающихся с ограниченными возможностями здоровья, детей- инвалидов включает анализ условий, препятствующих полноценному освоению ими образовательной программы, развитию и социальной адаптации.</w:t>
      </w:r>
    </w:p>
    <w:p w:rsidR="00365400" w:rsidRPr="00C9041F" w:rsidRDefault="00365400" w:rsidP="00365400">
      <w:pPr>
        <w:spacing w:before="100" w:beforeAutospacing="1" w:after="100" w:afterAutospacing="1"/>
        <w:rPr>
          <w:rFonts w:ascii="Times New Roman" w:hAnsi="Times New Roman"/>
          <w:lang w:val="ru-RU"/>
        </w:rPr>
      </w:pPr>
      <w:r w:rsidRPr="00C9041F">
        <w:rPr>
          <w:rFonts w:ascii="Times New Roman" w:hAnsi="Times New Roman"/>
          <w:lang w:val="ru-RU"/>
        </w:rPr>
        <w:t>2.3.</w:t>
      </w:r>
      <w:r w:rsidRPr="00C9041F">
        <w:rPr>
          <w:rFonts w:ascii="Times New Roman" w:hAnsi="Times New Roman"/>
          <w:lang w:val="ru-RU"/>
        </w:rPr>
        <w:tab/>
        <w:t>Порядок выявления причин трудностей в обучении, развитии и социальной адаптации обучающихся, не ликвидировавших по одному или нескольким учебным предметам, курсам, дисциплинам (модулям) образовательной программы в установленные сроки академической задолженности с момента ее образования осуществляется регламентом работы школьного ПМПк.</w:t>
      </w:r>
    </w:p>
    <w:p w:rsidR="00365400" w:rsidRPr="00365400" w:rsidRDefault="00365400" w:rsidP="00365400">
      <w:pPr>
        <w:spacing w:before="100" w:beforeAutospacing="1" w:after="100" w:afterAutospacing="1"/>
        <w:rPr>
          <w:rFonts w:ascii="Times New Roman" w:hAnsi="Times New Roman"/>
          <w:lang w:val="ru-RU"/>
        </w:rPr>
      </w:pPr>
      <w:r w:rsidRPr="00365400">
        <w:rPr>
          <w:rFonts w:ascii="Times New Roman" w:hAnsi="Times New Roman"/>
          <w:b/>
          <w:bCs/>
          <w:lang w:val="ru-RU"/>
        </w:rPr>
        <w:t>3 этап.</w:t>
      </w:r>
      <w:r w:rsidRPr="00365400">
        <w:rPr>
          <w:rFonts w:ascii="Times New Roman" w:hAnsi="Times New Roman"/>
          <w:lang w:val="ru-RU"/>
        </w:rPr>
        <w:t>Комплекс мероприятий, направленных на решение проблемы.</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3.1.</w:t>
      </w:r>
      <w:r w:rsidRPr="00C9041F">
        <w:rPr>
          <w:rFonts w:ascii="Times New Roman" w:hAnsi="Times New Roman" w:cs="Times New Roman"/>
          <w:sz w:val="24"/>
          <w:szCs w:val="24"/>
        </w:rPr>
        <w:tab/>
        <w:t>Оказание ППМС — помощи обучающимся включает:</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 разработку и проведение групповых (индивидуальных) психолого-педагогических коррекционно-развивающих занятий (при наличии тематического плана занятий, утвержденного руководителем образовательной организации; заполнения отчетной документации согласно Форме 3 и Форме 9 Приложения 3 к приказу Главного управления от 12.03.2014 № 1527).</w:t>
      </w:r>
    </w:p>
    <w:p w:rsidR="006109F8"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 xml:space="preserve">Решение о прекращении ППМС — помощи принимается педагогом-психологом на основании динамического </w:t>
      </w:r>
      <w:r w:rsidR="006109F8" w:rsidRPr="00C9041F">
        <w:rPr>
          <w:rFonts w:ascii="Times New Roman" w:hAnsi="Times New Roman" w:cs="Times New Roman"/>
          <w:sz w:val="24"/>
          <w:szCs w:val="24"/>
        </w:rPr>
        <w:t>контроля развития обучающегося;</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 участие педагогических и административных работников образовательных организаций в разработке и реализации индивидуальной программы педагогической и социально-педагогической помощи, психологического сопровождения обучающихся, находящихся в социально опасном положении;</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 xml:space="preserve">— консультирование педагогов и родителей (законных представителей) по вопросам обучения и развития конкретных обучающихся и ученических групп, </w:t>
      </w:r>
    </w:p>
    <w:p w:rsidR="00365400" w:rsidRPr="00C9041F" w:rsidRDefault="00365400" w:rsidP="006109F8">
      <w:pPr>
        <w:pStyle w:val="18"/>
        <w:rPr>
          <w:rFonts w:ascii="Times New Roman" w:hAnsi="Times New Roman" w:cs="Times New Roman"/>
          <w:sz w:val="24"/>
          <w:szCs w:val="24"/>
        </w:rPr>
      </w:pPr>
      <w:r w:rsidRPr="00C9041F">
        <w:rPr>
          <w:rFonts w:ascii="Times New Roman" w:hAnsi="Times New Roman" w:cs="Times New Roman"/>
          <w:sz w:val="24"/>
          <w:szCs w:val="24"/>
        </w:rPr>
        <w:t xml:space="preserve">— ведение педагогом-психологом отчетной документации </w:t>
      </w:r>
    </w:p>
    <w:p w:rsidR="00365400" w:rsidRPr="00C9041F" w:rsidRDefault="00365400" w:rsidP="006109F8">
      <w:pPr>
        <w:pStyle w:val="18"/>
        <w:rPr>
          <w:rFonts w:ascii="Times New Roman" w:hAnsi="Times New Roman" w:cs="Times New Roman"/>
        </w:rPr>
      </w:pPr>
      <w:r w:rsidRPr="00C9041F">
        <w:rPr>
          <w:rFonts w:ascii="Times New Roman" w:hAnsi="Times New Roman" w:cs="Times New Roman"/>
        </w:rPr>
        <w:t xml:space="preserve">— оказание помощи обучающимся в профориентации и социальной адаптации, в том числе, по формированию жизнестойкости обучающихся, в соответствии с календарным планом работы педагога-психолога на учебный год, утвержденным руководителем образовательной организации. </w:t>
      </w:r>
    </w:p>
    <w:p w:rsidR="00365400" w:rsidRPr="00C9041F" w:rsidRDefault="006109F8" w:rsidP="006109F8">
      <w:pPr>
        <w:pStyle w:val="18"/>
        <w:rPr>
          <w:rFonts w:ascii="Times New Roman" w:hAnsi="Times New Roman" w:cs="Times New Roman"/>
        </w:rPr>
      </w:pPr>
      <w:r w:rsidRPr="00C9041F">
        <w:rPr>
          <w:rFonts w:ascii="Times New Roman" w:hAnsi="Times New Roman" w:cs="Times New Roman"/>
        </w:rPr>
        <w:t>нап</w:t>
      </w:r>
      <w:r w:rsidR="00365400" w:rsidRPr="00C9041F">
        <w:rPr>
          <w:rFonts w:ascii="Times New Roman" w:hAnsi="Times New Roman" w:cs="Times New Roman"/>
        </w:rPr>
        <w:t>равленных на предоставление образовательных услуг обучающимся с ограниченными возможностями здоровья, детям-инвалидам, а также с обучающимися, не ликвидировавшими по одному или нескольким учебным предметам, курсам, дисциплинам (модулям) образовательной программы в установленные сроки академической задолженности с момента ее образования, и признанными обучающимися с ограниченными возможностями здоровья по итогам реализации предыдущих этапов работы:</w:t>
      </w:r>
    </w:p>
    <w:p w:rsidR="00365400" w:rsidRPr="00C9041F" w:rsidRDefault="00365400" w:rsidP="006109F8">
      <w:pPr>
        <w:pStyle w:val="18"/>
        <w:rPr>
          <w:rFonts w:ascii="Times New Roman" w:hAnsi="Times New Roman" w:cs="Times New Roman"/>
        </w:rPr>
      </w:pPr>
      <w:r w:rsidRPr="00C9041F">
        <w:rPr>
          <w:rFonts w:ascii="Times New Roman" w:hAnsi="Times New Roman" w:cs="Times New Roman"/>
        </w:rPr>
        <w:t>— ежегодное обследование на школьном ПМПк не менее 2-х раз в учебном году (в период адаптации, по итогам учебного года);</w:t>
      </w:r>
    </w:p>
    <w:p w:rsidR="00365400" w:rsidRPr="00C9041F" w:rsidRDefault="00365400" w:rsidP="006109F8">
      <w:pPr>
        <w:pStyle w:val="18"/>
        <w:rPr>
          <w:rFonts w:ascii="Times New Roman" w:hAnsi="Times New Roman" w:cs="Times New Roman"/>
        </w:rPr>
      </w:pPr>
      <w:r w:rsidRPr="00C9041F">
        <w:rPr>
          <w:rFonts w:ascii="Times New Roman" w:hAnsi="Times New Roman" w:cs="Times New Roman"/>
        </w:rPr>
        <w:t>— разработка и согласование с родителями (законными представителями) программы индивидуального сопровождения, индивидуального учебного плана для обучающихся с ограниченными возможностями здоровья, детей-инвалидов с учетом рекомендаций школьного ПМПк, ЦПМПК, индивидуальной программы реабилитации (для детей-инвалидов);</w:t>
      </w:r>
    </w:p>
    <w:p w:rsidR="00365400" w:rsidRPr="00C9041F" w:rsidRDefault="00365400" w:rsidP="006109F8">
      <w:pPr>
        <w:pStyle w:val="18"/>
        <w:rPr>
          <w:rFonts w:ascii="Times New Roman" w:hAnsi="Times New Roman" w:cs="Times New Roman"/>
        </w:rPr>
      </w:pPr>
      <w:r w:rsidRPr="00C9041F">
        <w:rPr>
          <w:rFonts w:ascii="Times New Roman" w:hAnsi="Times New Roman" w:cs="Times New Roman"/>
        </w:rPr>
        <w:t>— организация психолого-педагогического сопровождения образования детей- инвалидов, в том числе обучающихся индивидуально на дому, в соответствии с постановлением Администрации Алтайского края от 30.01.2013 № 37 «Об утверждении Положения об организации психолого-</w:t>
      </w:r>
      <w:r w:rsidRPr="00C9041F">
        <w:rPr>
          <w:rFonts w:ascii="Times New Roman" w:hAnsi="Times New Roman" w:cs="Times New Roman"/>
        </w:rPr>
        <w:lastRenderedPageBreak/>
        <w:t>педагогического сопровождения образования детей-инвалидов в общеобразовательных организациях Алтайского края, реализующих образовательные программы начального общего, основного общего и среднего общего образования» с последующими изменениями;</w:t>
      </w:r>
    </w:p>
    <w:p w:rsidR="00365400" w:rsidRPr="00C9041F" w:rsidRDefault="00365400" w:rsidP="006109F8">
      <w:pPr>
        <w:pStyle w:val="18"/>
        <w:rPr>
          <w:rFonts w:ascii="Times New Roman" w:hAnsi="Times New Roman" w:cs="Times New Roman"/>
        </w:rPr>
      </w:pPr>
      <w:r w:rsidRPr="00C9041F">
        <w:rPr>
          <w:rFonts w:ascii="Times New Roman" w:hAnsi="Times New Roman" w:cs="Times New Roman"/>
        </w:rPr>
        <w:t>— оказание консультативной помощи родителям (законным представителям) детей с ОВЗ, детей-инвалидов, работникам образовательной организации по вопросам их воспитания, обучения и коррекции нарушений развития;</w:t>
      </w:r>
    </w:p>
    <w:p w:rsidR="00365400" w:rsidRPr="00B503E3" w:rsidRDefault="00365400" w:rsidP="00365400">
      <w:pPr>
        <w:spacing w:before="100" w:beforeAutospacing="1" w:after="100" w:afterAutospacing="1"/>
        <w:rPr>
          <w:rFonts w:ascii="Times New Roman" w:hAnsi="Times New Roman"/>
        </w:rPr>
      </w:pPr>
      <w:r w:rsidRPr="00B503E3">
        <w:rPr>
          <w:rFonts w:ascii="Times New Roman" w:hAnsi="Times New Roman"/>
          <w:b/>
          <w:bCs/>
        </w:rPr>
        <w:t>Деятельность участников ППМС —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65400" w:rsidRPr="00E159AD" w:rsidTr="00E70838">
        <w:tc>
          <w:tcPr>
            <w:tcW w:w="4785" w:type="dxa"/>
            <w:hideMark/>
          </w:tcPr>
          <w:p w:rsidR="00365400" w:rsidRPr="00B503E3" w:rsidRDefault="00365400" w:rsidP="00E70838">
            <w:pPr>
              <w:spacing w:before="100" w:beforeAutospacing="1" w:after="100" w:afterAutospacing="1"/>
              <w:rPr>
                <w:rFonts w:ascii="Times New Roman" w:hAnsi="Times New Roman"/>
              </w:rPr>
            </w:pPr>
            <w:r w:rsidRPr="00B503E3">
              <w:rPr>
                <w:rFonts w:ascii="Times New Roman" w:hAnsi="Times New Roman"/>
                <w:b/>
                <w:bCs/>
                <w:spacing w:val="-1"/>
              </w:rPr>
              <w:t>Деятельность педагога – психолога</w:t>
            </w:r>
          </w:p>
        </w:tc>
        <w:tc>
          <w:tcPr>
            <w:tcW w:w="4786" w:type="dxa"/>
            <w:hideMark/>
          </w:tcPr>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b/>
                <w:bCs/>
                <w:spacing w:val="-1"/>
                <w:lang w:val="ru-RU"/>
              </w:rPr>
              <w:t>Деятельность участников образовательного процесса, участни</w:t>
            </w:r>
            <w:r w:rsidRPr="00365400">
              <w:rPr>
                <w:rFonts w:ascii="Times New Roman" w:hAnsi="Times New Roman"/>
                <w:b/>
                <w:bCs/>
                <w:spacing w:val="-1"/>
                <w:lang w:val="ru-RU"/>
              </w:rPr>
              <w:softHyphen/>
              <w:t>ков взаимодействия оказания помощи</w:t>
            </w:r>
          </w:p>
        </w:tc>
      </w:tr>
      <w:tr w:rsidR="00365400" w:rsidRPr="00E159AD" w:rsidTr="00E70838">
        <w:tc>
          <w:tcPr>
            <w:tcW w:w="4785" w:type="dxa"/>
            <w:hideMark/>
          </w:tcPr>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Проводит первичную консультацию с заявителем по психолого¬педагогической проблеме обучающегося.</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Выявление причин трудностей в обучении, развитии и социальной адаптации (при наличии письменного согласия родителей):</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Проводит углубленную психологическую диагностику. В случае самостоятельного определения причины заявленной проблемы, определяет методы, содержание и продолжительность оказания ППМС-помощи. Доводит результаты диагностики до родителей (законных представителей), предложенные рекомендации реализует только с их письменного согласия.</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Проводит углубленную диагностику в рамках подготовки к ПМПк. Доводит рекомендации ПМПк до сведения родителей (законных представителей), предложенные рекомендации реализует только с их письменного согласия. В случае необходимости проведения комплексного психолого- медико-педагогического обследования обучающегося, рекомендует обратиться на ПМПк (или в территориальную ПМПК).</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Осуществляет диспетчерскую функцию в ситуациях, требующих привлечения к работе с обучающимися или семьей других специалистов.</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Осуществляет диспетчерскую функцию в ситуациях, требующих привлечения к работе с обучающимися или семьей других специалистов.</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lastRenderedPageBreak/>
              <w:t>Участвует в разработке и реализации индивидуальных программ психолого-педагогического сопровождения образования детей-инвалидов, ИПР ребенка инвалида и обучающегося с ограниченными возможностями здоровья на основе полученных рекомендаций ПМПК. Осуществляет динамический контроль развития обучающегося.</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Участвует в разработке, реализации, корректировке (при необходимости) межведомственной индивидуальной программы реабилитации обучающихся, находящихся в социально опасном положении в части своей компетенции. Осуществляет динамический контроль развития обучающихся.</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Осуществляет профориентацию и профконсультирование обучающихся, про-водит просветительские и профилактические мероприятия по формированию жизнестойкости, формированию здорового и безопасного образа жизни.</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Консультирует педагогов, администрацию, родителей (законных представителей) по вопросам обучения и развития конкретных обучающихся и ученических групп. Принимает участие в реализации плана по повышению психолого-педагогической компетентности педагогов.</w:t>
            </w:r>
          </w:p>
        </w:tc>
        <w:tc>
          <w:tcPr>
            <w:tcW w:w="4786" w:type="dxa"/>
            <w:hideMark/>
          </w:tcPr>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lastRenderedPageBreak/>
              <w:t>Родители (законные представители) устно формулируют проблему.</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Педагоги, администрация формулируют проблему, описывают комплекс примененных педагогических мер, их эффективность, оценивают динамику изменений обучающегося.</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Родители (законные представители) по желанию дают письменное согласие на проведение углубленной психо-диагностики (комплексного психолого-медико — педагогического обследования).</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Родители (законные представители) по желанию дают письменное согласие на организацию ППМС-помощи по итогам диагностики.</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Родители (законные представители), классный руководитель, учителя-предметники, выполняют рекомендации педагога-психолога, осуществляют преемственность в подходах, методах решения проблемы.</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 xml:space="preserve">Родители (законные представители), классный руководитель, учителя-предметники, администрация участвуют в разработке и реализации индивидуальных программ психолого-педагогического сопровождения образования детей-инвалидов, ИПР ребенка-инвалида и обучающихся с ограниченными возможностями здоровья в рамках своей компетенции Представители субъектов профилактики участвуют в разработке и реализации межведомственной индивидуальной программы реабилитации </w:t>
            </w:r>
            <w:r w:rsidRPr="00365400">
              <w:rPr>
                <w:rFonts w:ascii="Times New Roman" w:hAnsi="Times New Roman"/>
                <w:lang w:val="ru-RU"/>
              </w:rPr>
              <w:lastRenderedPageBreak/>
              <w:t>обучающихся, находящихся в социально опасном положении в части своей компетенции</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Администрация утверждает перспективный план работы педагога-психолога.</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Родители (законные представители), педагоги участвуют в просветительских и профилактических мероприятия.</w:t>
            </w:r>
          </w:p>
          <w:p w:rsidR="00365400" w:rsidRPr="00365400" w:rsidRDefault="00365400" w:rsidP="00E70838">
            <w:pPr>
              <w:spacing w:before="100" w:beforeAutospacing="1" w:after="100" w:afterAutospacing="1"/>
              <w:rPr>
                <w:rFonts w:ascii="Times New Roman" w:hAnsi="Times New Roman"/>
                <w:lang w:val="ru-RU"/>
              </w:rPr>
            </w:pPr>
            <w:r w:rsidRPr="00365400">
              <w:rPr>
                <w:rFonts w:ascii="Times New Roman" w:hAnsi="Times New Roman"/>
                <w:lang w:val="ru-RU"/>
              </w:rPr>
              <w:t>Администрация формирует план мероприятий по повышению психолого-педагогической компетентности педагогов.</w:t>
            </w:r>
          </w:p>
        </w:tc>
      </w:tr>
    </w:tbl>
    <w:p w:rsidR="006109F8" w:rsidRPr="006109F8" w:rsidRDefault="006109F8" w:rsidP="00AE0980">
      <w:pPr>
        <w:pStyle w:val="Standard"/>
        <w:autoSpaceDE w:val="0"/>
        <w:jc w:val="center"/>
        <w:rPr>
          <w:rFonts w:ascii="Times New Roman" w:hAnsi="Times New Roman"/>
          <w:b/>
          <w:bCs/>
          <w:color w:val="000000"/>
          <w:sz w:val="28"/>
          <w:szCs w:val="28"/>
          <w:lang w:val="ru-RU"/>
        </w:rPr>
      </w:pPr>
    </w:p>
    <w:p w:rsidR="006109F8" w:rsidRPr="00710C2A" w:rsidRDefault="006109F8" w:rsidP="006109F8">
      <w:pPr>
        <w:pStyle w:val="3"/>
        <w:jc w:val="center"/>
        <w:rPr>
          <w:rFonts w:ascii="Times New Roman" w:hAnsi="Times New Roman"/>
          <w:sz w:val="24"/>
          <w:szCs w:val="24"/>
          <w:lang w:val="ru-RU"/>
        </w:rPr>
      </w:pPr>
      <w:bookmarkStart w:id="178" w:name="_Toc414553278"/>
      <w:r w:rsidRPr="00710C2A">
        <w:rPr>
          <w:rFonts w:ascii="Times New Roman" w:hAnsi="Times New Roman"/>
          <w:sz w:val="24"/>
          <w:szCs w:val="24"/>
          <w:lang w:val="ru-RU"/>
        </w:rPr>
        <w:t xml:space="preserve">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78"/>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Для реализации требований к ПКР, обозначенных в ФГОС ООО создается рабочая группа, в которую наряду с основными учителями  включены следующие специалисты: педагог-психолог, медицинский работник</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w:t>
      </w:r>
      <w:r w:rsidRPr="00CC21E4">
        <w:rPr>
          <w:rFonts w:ascii="Times New Roman" w:hAnsi="Times New Roman" w:cs="Times New Roman"/>
          <w:color w:val="auto"/>
        </w:rPr>
        <w:lastRenderedPageBreak/>
        <w:t xml:space="preserve">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6109F8" w:rsidRPr="00CC21E4" w:rsidRDefault="006109F8" w:rsidP="006109F8">
      <w:pPr>
        <w:pStyle w:val="Default"/>
        <w:widowControl w:val="0"/>
        <w:ind w:firstLine="709"/>
        <w:jc w:val="both"/>
        <w:rPr>
          <w:rFonts w:ascii="Times New Roman" w:hAnsi="Times New Roman" w:cs="Times New Roman"/>
          <w:color w:val="auto"/>
        </w:rPr>
      </w:pPr>
      <w:r w:rsidRPr="00CC21E4">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6109F8" w:rsidRPr="00CC21E4" w:rsidRDefault="006109F8" w:rsidP="006109F8">
      <w:pPr>
        <w:pStyle w:val="Default"/>
        <w:widowControl w:val="0"/>
        <w:ind w:firstLine="709"/>
        <w:jc w:val="both"/>
        <w:rPr>
          <w:rFonts w:ascii="Times New Roman" w:hAnsi="Times New Roman" w:cs="Times New Roman"/>
          <w:color w:val="auto"/>
        </w:rPr>
      </w:pPr>
      <w:r w:rsidRPr="00CC21E4">
        <w:rPr>
          <w:rFonts w:ascii="Times New Roman" w:hAnsi="Times New Roman" w:cs="Times New Roman"/>
          <w:color w:val="auto"/>
        </w:rPr>
        <w:t>Для реализации ПКР в образовательной организации</w:t>
      </w:r>
      <w:r>
        <w:rPr>
          <w:rFonts w:ascii="Times New Roman" w:hAnsi="Times New Roman" w:cs="Times New Roman"/>
          <w:color w:val="auto"/>
        </w:rPr>
        <w:t xml:space="preserve"> МБОУ «Линевская средняя </w:t>
      </w:r>
      <w:r w:rsidRPr="00CC21E4">
        <w:rPr>
          <w:rFonts w:ascii="Times New Roman" w:hAnsi="Times New Roman" w:cs="Times New Roman"/>
          <w:color w:val="auto"/>
        </w:rPr>
        <w:t>общеобразовательная школа</w:t>
      </w:r>
      <w:r>
        <w:rPr>
          <w:rFonts w:ascii="Times New Roman" w:hAnsi="Times New Roman" w:cs="Times New Roman"/>
          <w:color w:val="auto"/>
        </w:rPr>
        <w:t>.</w:t>
      </w:r>
      <w:r w:rsidRPr="00CC21E4">
        <w:rPr>
          <w:rFonts w:ascii="Times New Roman" w:hAnsi="Times New Roman" w:cs="Times New Roman"/>
          <w:color w:val="auto"/>
        </w:rPr>
        <w:t xml:space="preserve">» создана служба комплексного психолого-медико-социального сопровождения и поддержки обучающихся с ОВЗ.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w:t>
      </w:r>
      <w:r>
        <w:rPr>
          <w:rFonts w:ascii="Times New Roman" w:hAnsi="Times New Roman" w:cs="Times New Roman"/>
          <w:color w:val="auto"/>
        </w:rPr>
        <w:t>педагогами</w:t>
      </w:r>
      <w:r w:rsidRPr="00CC21E4">
        <w:rPr>
          <w:rFonts w:ascii="Times New Roman" w:hAnsi="Times New Roman" w:cs="Times New Roman"/>
          <w:color w:val="auto"/>
        </w:rPr>
        <w:t xml:space="preserve">) регламентируются локальными нормативными актами  образовательной организации, а также ее уставом.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Данное направление осуществляется ПМПк.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ПМПк является внутришкольной формой организации сопровождения детей с ОВЗ, положение и регламент работы  разработан образовательной организацией</w:t>
      </w:r>
      <w:r>
        <w:rPr>
          <w:rFonts w:ascii="Times New Roman" w:hAnsi="Times New Roman" w:cs="Times New Roman"/>
          <w:color w:val="auto"/>
        </w:rPr>
        <w:t xml:space="preserve"> МБОУ «Линевская СОШ.</w:t>
      </w:r>
      <w:r w:rsidRPr="00CC21E4">
        <w:rPr>
          <w:rFonts w:ascii="Times New Roman" w:hAnsi="Times New Roman" w:cs="Times New Roman"/>
          <w:color w:val="auto"/>
        </w:rPr>
        <w:t xml:space="preserve">» и утвержден локальным актом.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109F8" w:rsidRPr="00CC21E4"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t>В состав ПМПк образовательной организации</w:t>
      </w:r>
      <w:r>
        <w:rPr>
          <w:rFonts w:ascii="Times New Roman" w:hAnsi="Times New Roman" w:cs="Times New Roman"/>
          <w:color w:val="auto"/>
        </w:rPr>
        <w:t xml:space="preserve"> МБОУ «Линевская</w:t>
      </w:r>
      <w:r w:rsidRPr="00CC21E4">
        <w:rPr>
          <w:rFonts w:ascii="Times New Roman" w:hAnsi="Times New Roman" w:cs="Times New Roman"/>
          <w:color w:val="auto"/>
        </w:rPr>
        <w:t xml:space="preserve"> </w:t>
      </w:r>
      <w:r>
        <w:rPr>
          <w:rFonts w:ascii="Times New Roman" w:hAnsi="Times New Roman" w:cs="Times New Roman"/>
          <w:color w:val="auto"/>
        </w:rPr>
        <w:t xml:space="preserve"> средняя </w:t>
      </w:r>
      <w:r w:rsidRPr="00CC21E4">
        <w:rPr>
          <w:rFonts w:ascii="Times New Roman" w:hAnsi="Times New Roman" w:cs="Times New Roman"/>
          <w:color w:val="auto"/>
        </w:rPr>
        <w:t>общеобразовательная школа</w:t>
      </w:r>
      <w:r>
        <w:rPr>
          <w:rFonts w:ascii="Times New Roman" w:hAnsi="Times New Roman" w:cs="Times New Roman"/>
          <w:color w:val="auto"/>
        </w:rPr>
        <w:t>.</w:t>
      </w:r>
      <w:r w:rsidRPr="00CC21E4">
        <w:rPr>
          <w:rFonts w:ascii="Times New Roman" w:hAnsi="Times New Roman" w:cs="Times New Roman"/>
          <w:color w:val="auto"/>
        </w:rPr>
        <w:t xml:space="preserve">» входят педагог-психолог,  педагог (учитель-предметник),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6109F8" w:rsidRPr="00B503E3" w:rsidRDefault="006109F8" w:rsidP="006109F8">
      <w:pPr>
        <w:pStyle w:val="Default"/>
        <w:ind w:firstLine="709"/>
        <w:jc w:val="both"/>
        <w:rPr>
          <w:rFonts w:ascii="Times New Roman" w:hAnsi="Times New Roman" w:cs="Times New Roman"/>
          <w:color w:val="auto"/>
        </w:rPr>
      </w:pPr>
      <w:r w:rsidRPr="00CC21E4">
        <w:rPr>
          <w:rFonts w:ascii="Times New Roman" w:hAnsi="Times New Roman" w:cs="Times New Roman"/>
          <w:color w:val="auto"/>
        </w:rPr>
        <w:lastRenderedPageBreak/>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Pr="00B503E3">
        <w:rPr>
          <w:rFonts w:ascii="Times New Roman" w:hAnsi="Times New Roman" w:cs="Times New Roman"/>
          <w:color w:val="auto"/>
        </w:rPr>
        <w:t xml:space="preserve"> (Федеральный закон «Об образовании в Российской Федерации», ст. 42, 79). </w:t>
      </w:r>
    </w:p>
    <w:p w:rsidR="006109F8" w:rsidRPr="00710C2A" w:rsidRDefault="006109F8" w:rsidP="006109F8">
      <w:pPr>
        <w:pStyle w:val="3"/>
        <w:jc w:val="center"/>
        <w:rPr>
          <w:rFonts w:ascii="Times New Roman" w:hAnsi="Times New Roman"/>
          <w:sz w:val="24"/>
          <w:szCs w:val="24"/>
          <w:lang w:val="ru-RU"/>
        </w:rPr>
      </w:pPr>
      <w:bookmarkStart w:id="179" w:name="_Toc414553279"/>
      <w:r w:rsidRPr="006109F8">
        <w:rPr>
          <w:rFonts w:ascii="Times New Roman" w:hAnsi="Times New Roman"/>
          <w:szCs w:val="28"/>
          <w:lang w:val="ru-RU"/>
        </w:rPr>
        <w:t xml:space="preserve"> </w:t>
      </w:r>
      <w:r w:rsidRPr="00710C2A">
        <w:rPr>
          <w:rFonts w:ascii="Times New Roman" w:hAnsi="Times New Roman"/>
          <w:sz w:val="24"/>
          <w:szCs w:val="24"/>
          <w:lang w:val="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9"/>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 Коррекционная работа  проводится во всех организационных формах деятельности образовательной организации</w:t>
      </w:r>
      <w:r w:rsidRPr="00B503E3">
        <w:rPr>
          <w:rFonts w:ascii="Times New Roman" w:hAnsi="Times New Roman" w:cs="Times New Roman"/>
          <w:color w:val="FF0000"/>
        </w:rPr>
        <w:t xml:space="preserve"> </w:t>
      </w:r>
      <w:r>
        <w:rPr>
          <w:rFonts w:ascii="Times New Roman" w:hAnsi="Times New Roman" w:cs="Times New Roman"/>
          <w:color w:val="auto"/>
        </w:rPr>
        <w:t>МБОУ «Линевская СОШ</w:t>
      </w:r>
      <w:r w:rsidRPr="006109F8">
        <w:rPr>
          <w:rFonts w:ascii="Times New Roman" w:hAnsi="Times New Roman" w:cs="Times New Roman"/>
          <w:color w:val="auto"/>
        </w:rPr>
        <w:t>.»:</w:t>
      </w:r>
      <w:r w:rsidRPr="00B503E3">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педагогов и педагога-психолога,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Взаимодействие включает в себя следующее: </w:t>
      </w:r>
    </w:p>
    <w:p w:rsidR="006109F8" w:rsidRPr="00B503E3" w:rsidRDefault="006109F8" w:rsidP="001C5D33">
      <w:pPr>
        <w:pStyle w:val="Default"/>
        <w:numPr>
          <w:ilvl w:val="0"/>
          <w:numId w:val="71"/>
        </w:numPr>
        <w:tabs>
          <w:tab w:val="left" w:pos="993"/>
        </w:tabs>
        <w:ind w:left="0" w:firstLine="709"/>
        <w:jc w:val="both"/>
        <w:rPr>
          <w:rFonts w:ascii="Times New Roman" w:hAnsi="Times New Roman" w:cs="Times New Roman"/>
          <w:color w:val="auto"/>
        </w:rPr>
      </w:pPr>
      <w:r w:rsidRPr="00B503E3">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6109F8" w:rsidRPr="00B503E3" w:rsidRDefault="006109F8" w:rsidP="001C5D33">
      <w:pPr>
        <w:pStyle w:val="Default"/>
        <w:numPr>
          <w:ilvl w:val="0"/>
          <w:numId w:val="71"/>
        </w:numPr>
        <w:tabs>
          <w:tab w:val="left" w:pos="993"/>
        </w:tabs>
        <w:ind w:left="0" w:firstLine="709"/>
        <w:jc w:val="both"/>
        <w:rPr>
          <w:rFonts w:ascii="Times New Roman" w:hAnsi="Times New Roman" w:cs="Times New Roman"/>
          <w:color w:val="auto"/>
        </w:rPr>
      </w:pPr>
      <w:r w:rsidRPr="00B503E3">
        <w:rPr>
          <w:rFonts w:ascii="Times New Roman" w:hAnsi="Times New Roman" w:cs="Times New Roman"/>
          <w:color w:val="auto"/>
        </w:rPr>
        <w:t xml:space="preserve">многоаспектный анализ личностного и познавательного развития обучающегося; </w:t>
      </w:r>
    </w:p>
    <w:p w:rsidR="006109F8" w:rsidRPr="00B503E3" w:rsidRDefault="006109F8" w:rsidP="001C5D33">
      <w:pPr>
        <w:pStyle w:val="Default"/>
        <w:numPr>
          <w:ilvl w:val="0"/>
          <w:numId w:val="71"/>
        </w:numPr>
        <w:tabs>
          <w:tab w:val="left" w:pos="993"/>
        </w:tabs>
        <w:ind w:left="0" w:firstLine="709"/>
        <w:jc w:val="both"/>
        <w:rPr>
          <w:rFonts w:ascii="Times New Roman" w:hAnsi="Times New Roman" w:cs="Times New Roman"/>
          <w:color w:val="auto"/>
        </w:rPr>
      </w:pPr>
      <w:r w:rsidRPr="00B503E3">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109F8" w:rsidRPr="006109F8" w:rsidRDefault="006109F8" w:rsidP="006109F8">
      <w:pPr>
        <w:rPr>
          <w:rFonts w:ascii="Times New Roman" w:hAnsi="Times New Roman"/>
          <w:b/>
          <w:sz w:val="28"/>
          <w:szCs w:val="28"/>
          <w:lang w:val="ru-RU"/>
        </w:rPr>
      </w:pPr>
      <w:bookmarkStart w:id="180" w:name="_Toc414553280"/>
      <w:r w:rsidRPr="006109F8">
        <w:rPr>
          <w:rFonts w:ascii="Times New Roman" w:hAnsi="Times New Roman"/>
          <w:b/>
          <w:sz w:val="28"/>
          <w:szCs w:val="28"/>
          <w:lang w:val="ru-RU"/>
        </w:rPr>
        <w:t xml:space="preserve"> Планируемые результаты коррекционной работы</w:t>
      </w:r>
      <w:bookmarkEnd w:id="180"/>
      <w:r w:rsidRPr="006109F8">
        <w:rPr>
          <w:rFonts w:ascii="Times New Roman" w:hAnsi="Times New Roman"/>
          <w:b/>
          <w:sz w:val="28"/>
          <w:szCs w:val="28"/>
          <w:lang w:val="ru-RU"/>
        </w:rPr>
        <w:t xml:space="preserve">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lastRenderedPageBreak/>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109F8" w:rsidRPr="00B503E3"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109F8" w:rsidRDefault="006109F8" w:rsidP="006109F8">
      <w:pPr>
        <w:pStyle w:val="Default"/>
        <w:ind w:firstLine="709"/>
        <w:jc w:val="both"/>
        <w:rPr>
          <w:rFonts w:ascii="Times New Roman" w:hAnsi="Times New Roman" w:cs="Times New Roman"/>
          <w:color w:val="auto"/>
        </w:rPr>
      </w:pPr>
      <w:r w:rsidRPr="00B503E3">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является накопительная оценка (на основе текущих оценок) собственных достижений ребенка, а также оценка на основе его портфеля достижений.</w:t>
      </w:r>
    </w:p>
    <w:p w:rsidR="00C9041F" w:rsidRPr="00B503E3" w:rsidRDefault="00C9041F" w:rsidP="006109F8">
      <w:pPr>
        <w:pStyle w:val="Default"/>
        <w:ind w:firstLine="709"/>
        <w:jc w:val="both"/>
        <w:rPr>
          <w:rFonts w:ascii="Times New Roman" w:hAnsi="Times New Roman" w:cs="Times New Roman"/>
          <w:color w:val="auto"/>
        </w:rPr>
      </w:pPr>
    </w:p>
    <w:p w:rsidR="006109F8" w:rsidRPr="006109F8" w:rsidRDefault="006109F8" w:rsidP="006109F8">
      <w:pPr>
        <w:jc w:val="both"/>
        <w:rPr>
          <w:rFonts w:ascii="Times New Roman" w:hAnsi="Times New Roman"/>
          <w:lang w:val="ru-RU"/>
        </w:rPr>
      </w:pPr>
    </w:p>
    <w:p w:rsidR="006109F8" w:rsidRPr="00C9041F" w:rsidRDefault="00C9041F" w:rsidP="00AE0980">
      <w:pPr>
        <w:pStyle w:val="Standard"/>
        <w:autoSpaceDE w:val="0"/>
        <w:jc w:val="center"/>
        <w:rPr>
          <w:rFonts w:ascii="Times New Roman" w:hAnsi="Times New Roman"/>
          <w:b/>
          <w:bCs/>
          <w:color w:val="000000"/>
          <w:sz w:val="28"/>
          <w:szCs w:val="28"/>
          <w:lang w:val="ru-RU"/>
        </w:rPr>
      </w:pPr>
      <w:r w:rsidRPr="00C9041F">
        <w:rPr>
          <w:rFonts w:ascii="Times New Roman" w:hAnsi="Times New Roman"/>
          <w:b/>
          <w:lang w:val="ru-RU"/>
        </w:rPr>
        <w:t>Содержание мониторинга динамики развития обучающихся с ОВЗ</w:t>
      </w:r>
      <w:ins w:id="181" w:author="Директор" w:date="2018-04-02T13:14:00Z">
        <w:r w:rsidR="00D12BB9">
          <w:rPr>
            <w:rFonts w:ascii="Times New Roman" w:hAnsi="Times New Roman"/>
            <w:b/>
            <w:lang w:val="ru-RU"/>
          </w:rPr>
          <w:t>.</w:t>
        </w:r>
      </w:ins>
      <w:r w:rsidRPr="00C9041F">
        <w:rPr>
          <w:rFonts w:ascii="Times New Roman" w:hAnsi="Times New Roman"/>
          <w:b/>
          <w:lang w:val="ru-RU"/>
        </w:rPr>
        <w:t xml:space="preserve"> Критерии и показатели динамики развития обучающихся с ОВЗ напрямую связаны с компетенциями, жизненно значимыми для обучающихся с ОВЗ</w:t>
      </w:r>
    </w:p>
    <w:p w:rsidR="006109F8" w:rsidRDefault="006109F8" w:rsidP="00AE0980">
      <w:pPr>
        <w:pStyle w:val="Standard"/>
        <w:autoSpaceDE w:val="0"/>
        <w:jc w:val="center"/>
        <w:rPr>
          <w:b/>
          <w:bCs/>
          <w:color w:val="000000"/>
          <w:sz w:val="28"/>
          <w:szCs w:val="28"/>
          <w:lang w:val="ru-RU"/>
        </w:rPr>
      </w:pPr>
    </w:p>
    <w:p w:rsidR="00C9041F" w:rsidRDefault="00C9041F" w:rsidP="00AE0980">
      <w:pPr>
        <w:pStyle w:val="Standard"/>
        <w:autoSpaceDE w:val="0"/>
        <w:jc w:val="center"/>
        <w:rPr>
          <w:b/>
          <w:bCs/>
          <w:color w:val="000000"/>
          <w:sz w:val="28"/>
          <w:szCs w:val="28"/>
          <w:lang w:val="ru-RU"/>
        </w:rPr>
      </w:pPr>
    </w:p>
    <w:p w:rsidR="00C9041F" w:rsidRDefault="00C9041F" w:rsidP="00AE0980">
      <w:pPr>
        <w:pStyle w:val="Standard"/>
        <w:autoSpaceDE w:val="0"/>
        <w:jc w:val="center"/>
        <w:rPr>
          <w:b/>
          <w:bCs/>
          <w:color w:val="000000"/>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126"/>
        <w:gridCol w:w="2268"/>
        <w:gridCol w:w="1808"/>
      </w:tblGrid>
      <w:tr w:rsidR="00C9041F" w:rsidRPr="00E159AD" w:rsidTr="006D13E8">
        <w:tc>
          <w:tcPr>
            <w:tcW w:w="3794"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rPr>
              <w:t>Критерии и показатели</w:t>
            </w:r>
          </w:p>
        </w:tc>
        <w:tc>
          <w:tcPr>
            <w:tcW w:w="6202" w:type="dxa"/>
            <w:gridSpan w:val="3"/>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lang w:val="ru-RU"/>
              </w:rPr>
              <w:t>Уровни (отмечаются индивидуально для каждого учащегося)</w:t>
            </w:r>
          </w:p>
        </w:tc>
      </w:tr>
      <w:tr w:rsidR="00C9041F" w:rsidRPr="00E159AD" w:rsidTr="006D13E8">
        <w:tc>
          <w:tcPr>
            <w:tcW w:w="3794"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2126"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rPr>
              <w:t>Видимые изменения (высокий уровень)</w:t>
            </w:r>
          </w:p>
        </w:tc>
        <w:tc>
          <w:tcPr>
            <w:tcW w:w="226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rPr>
              <w:t>Изменения незначительные (средний уровень)</w:t>
            </w:r>
          </w:p>
        </w:tc>
        <w:tc>
          <w:tcPr>
            <w:tcW w:w="180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lang w:val="ru-RU"/>
              </w:rPr>
              <w:t>Изменения не произошли (низкий уровень)</w:t>
            </w:r>
          </w:p>
        </w:tc>
      </w:tr>
      <w:tr w:rsidR="00C9041F" w:rsidRPr="00E159AD" w:rsidTr="006D13E8">
        <w:tc>
          <w:tcPr>
            <w:tcW w:w="3794"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lang w:val="ru-RU"/>
              </w:rPr>
              <w:t xml:space="preserve">Дифференциация и осмысление картины мира: интересуется окружающим миром природы, культуры, замечает новое, задаёт вопросы включается в совместную со взрослым исследовательскую деятельность адекватно ведёт себя в быту с точки зрения опасности/безопасности и для себя, и для окружающих использует вещи в соответствии с </w:t>
            </w:r>
            <w:r w:rsidRPr="006D13E8">
              <w:rPr>
                <w:rFonts w:ascii="Times New Roman" w:hAnsi="Times New Roman"/>
                <w:lang w:val="ru-RU"/>
              </w:rPr>
              <w:lastRenderedPageBreak/>
              <w:t>их функциями, принятым порядком и характером наличной ситуации</w:t>
            </w:r>
          </w:p>
        </w:tc>
        <w:tc>
          <w:tcPr>
            <w:tcW w:w="2126"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226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180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r>
      <w:tr w:rsidR="00C9041F" w:rsidRPr="00E159AD" w:rsidTr="006D13E8">
        <w:tc>
          <w:tcPr>
            <w:tcW w:w="3794"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lang w:val="ru-RU"/>
              </w:rPr>
              <w:lastRenderedPageBreak/>
              <w:t>Овладение навыками коммуникации: реагирует на обращенную речь и просьбы понимает и адекватно реагирует на речь окружающих начинает, поддерживает и завершает разговор корректно выражает отказ и недовольство, благодарность, сочувствие и т.д. передаёт свои впечатления, соображения, 423 умозаключения так, чтобы быть понятым другим человеком. делится своими воспоминаниями, впечатлениями и планами с другими людьми слышит свои речевые ошибки и старается их исправлять замечает ошибки в речи одноклассников</w:t>
            </w:r>
          </w:p>
        </w:tc>
        <w:tc>
          <w:tcPr>
            <w:tcW w:w="2126"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226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180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r>
      <w:tr w:rsidR="00C9041F" w:rsidRPr="00E159AD" w:rsidTr="006D13E8">
        <w:tc>
          <w:tcPr>
            <w:tcW w:w="3794"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lang w:val="ru-RU"/>
              </w:rPr>
              <w:t>Осмысление своего социального окружения: доброжелателен и сдержан в отношениях с одноклассниками уважительно относится к взрослым (учителям, родителям, т.д.) достаточно легко устанавливает контакты и взаимоотношения соблюдает правила поведения в школе мотив действий – не только «хочу», но и «надо» принимает и любит себя чувствует себя комфортно с любыми людьми любого возраста, с одноклассниками</w:t>
            </w:r>
          </w:p>
        </w:tc>
        <w:tc>
          <w:tcPr>
            <w:tcW w:w="2126"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226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180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r>
      <w:tr w:rsidR="00C9041F" w:rsidRPr="00E159AD" w:rsidTr="006D13E8">
        <w:tc>
          <w:tcPr>
            <w:tcW w:w="3794"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r w:rsidRPr="006D13E8">
              <w:rPr>
                <w:rFonts w:ascii="Times New Roman" w:hAnsi="Times New Roman"/>
                <w:lang w:val="ru-RU"/>
              </w:rPr>
              <w:t>Последовательное формирование произвольных процессов: умеет концентрировать внимание, может удерживать на чем-либо свое внимание использует различные приемы запоминания учится продумывать и планировать свои действия способен к саморегуляции и адекватной самооценки своих поступков управляет своими эмоциями, поведением, действиями доводит до конца начатое дело знает цель своих действий и поступков старается выполнять все задания и просьбы учителя</w:t>
            </w:r>
          </w:p>
        </w:tc>
        <w:tc>
          <w:tcPr>
            <w:tcW w:w="2126"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226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c>
          <w:tcPr>
            <w:tcW w:w="1808" w:type="dxa"/>
          </w:tcPr>
          <w:p w:rsidR="00C9041F" w:rsidRPr="006D13E8" w:rsidRDefault="00C9041F" w:rsidP="006D13E8">
            <w:pPr>
              <w:pStyle w:val="Standard"/>
              <w:autoSpaceDE w:val="0"/>
              <w:jc w:val="center"/>
              <w:rPr>
                <w:rFonts w:ascii="Times New Roman" w:hAnsi="Times New Roman"/>
                <w:b/>
                <w:bCs/>
                <w:color w:val="000000"/>
                <w:sz w:val="28"/>
                <w:szCs w:val="28"/>
                <w:lang w:val="ru-RU"/>
              </w:rPr>
            </w:pPr>
          </w:p>
        </w:tc>
      </w:tr>
    </w:tbl>
    <w:p w:rsidR="00C9041F" w:rsidRPr="00C9041F" w:rsidRDefault="00C9041F" w:rsidP="00AE0980">
      <w:pPr>
        <w:pStyle w:val="Standard"/>
        <w:autoSpaceDE w:val="0"/>
        <w:jc w:val="center"/>
        <w:rPr>
          <w:rFonts w:ascii="Times New Roman" w:hAnsi="Times New Roman"/>
          <w:b/>
          <w:bCs/>
          <w:color w:val="000000"/>
          <w:sz w:val="28"/>
          <w:szCs w:val="28"/>
          <w:lang w:val="ru-RU"/>
        </w:rPr>
      </w:pPr>
    </w:p>
    <w:p w:rsidR="00C9041F" w:rsidRDefault="00C9041F" w:rsidP="00AE0980">
      <w:pPr>
        <w:pStyle w:val="Standard"/>
        <w:autoSpaceDE w:val="0"/>
        <w:jc w:val="center"/>
        <w:rPr>
          <w:b/>
          <w:bCs/>
          <w:color w:val="000000"/>
          <w:sz w:val="28"/>
          <w:szCs w:val="28"/>
          <w:lang w:val="ru-RU"/>
        </w:rPr>
      </w:pPr>
    </w:p>
    <w:p w:rsidR="00EB7479" w:rsidRPr="00710C2A" w:rsidRDefault="00EB7479" w:rsidP="00AE0980">
      <w:pPr>
        <w:pStyle w:val="Standard"/>
        <w:autoSpaceDE w:val="0"/>
        <w:jc w:val="center"/>
        <w:rPr>
          <w:rFonts w:ascii="Times New Roman" w:hAnsi="Times New Roman"/>
          <w:sz w:val="28"/>
          <w:szCs w:val="28"/>
          <w:lang w:val="ru-RU"/>
        </w:rPr>
      </w:pPr>
      <w:r w:rsidRPr="00710C2A">
        <w:rPr>
          <w:rFonts w:ascii="Times New Roman" w:hAnsi="Times New Roman"/>
          <w:b/>
          <w:bCs/>
          <w:color w:val="000000"/>
          <w:sz w:val="28"/>
          <w:szCs w:val="28"/>
          <w:lang w:val="ru-RU"/>
        </w:rPr>
        <w:t>3. ОРГАНИЗАЦИОННЫЙ РАЗДЕЛ</w:t>
      </w:r>
    </w:p>
    <w:p w:rsidR="00EB7479" w:rsidRPr="004E37E8" w:rsidRDefault="00EB7479" w:rsidP="00236F40">
      <w:pPr>
        <w:pStyle w:val="Standard"/>
        <w:autoSpaceDE w:val="0"/>
        <w:jc w:val="center"/>
        <w:rPr>
          <w:rFonts w:ascii="Times New Roman" w:hAnsi="Times New Roman"/>
          <w:sz w:val="28"/>
          <w:szCs w:val="28"/>
          <w:lang w:val="ru-RU"/>
        </w:rPr>
      </w:pPr>
      <w:r w:rsidRPr="004E37E8">
        <w:rPr>
          <w:rFonts w:ascii="Times New Roman" w:hAnsi="Times New Roman"/>
          <w:b/>
          <w:bCs/>
          <w:sz w:val="28"/>
          <w:szCs w:val="28"/>
          <w:lang w:val="ru-RU"/>
        </w:rPr>
        <w:t>3.1. Учебный план основного общего образования</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 xml:space="preserve">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4E37E8" w:rsidRPr="004E37E8" w:rsidRDefault="004E37E8" w:rsidP="004E37E8">
      <w:pPr>
        <w:autoSpaceDE w:val="0"/>
        <w:adjustRightInd w:val="0"/>
        <w:jc w:val="both"/>
        <w:rPr>
          <w:rFonts w:ascii="Times New Roman" w:hAnsi="Times New Roman"/>
          <w:lang w:val="ru-RU"/>
        </w:rPr>
      </w:pPr>
      <w:r w:rsidRPr="004E37E8">
        <w:rPr>
          <w:rFonts w:ascii="Times New Roman" w:hAnsi="Times New Roman"/>
          <w:lang w:val="ru-RU"/>
        </w:rPr>
        <w:t xml:space="preserve">            В учебный план входят следующие обязательные предметные области и учебные предметы:</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Русский язык и литература (русский язык, родной язык, литература, родная литература);</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Иностранный язык (иностранный язык, второй иностранный язык)</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общественно-научные предметы (история России, всеобщая история, обществознание, география);</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основы духовно-нравственной культуры народов России (основы духовно-нравственной культуры народов России)</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математика и информатика (математика, алгебра, геометрия, информатика);</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естественнонаучные предметы (физика, биология, химия);</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искусство (изобразительное искусство, музыка);</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технология (технология);</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физическая культура и основы безопасности жизнедеятельности (физическая культура, основы безопасности жизнедеятельности).</w:t>
      </w:r>
    </w:p>
    <w:p w:rsidR="004E37E8" w:rsidRPr="004E37E8" w:rsidRDefault="004E37E8" w:rsidP="004E37E8">
      <w:pPr>
        <w:autoSpaceDE w:val="0"/>
        <w:adjustRightInd w:val="0"/>
        <w:ind w:firstLine="540"/>
        <w:jc w:val="both"/>
        <w:rPr>
          <w:rFonts w:ascii="Times New Roman" w:hAnsi="Times New Roman"/>
          <w:lang w:val="ru-RU"/>
        </w:rPr>
      </w:pPr>
      <w:r w:rsidRPr="004E37E8">
        <w:rPr>
          <w:rFonts w:ascii="Times New Roman" w:hAnsi="Times New Roman"/>
          <w:lang w:val="ru-RU"/>
        </w:rPr>
        <w:t>Учебный план организации МБОУ «</w:t>
      </w:r>
      <w:r>
        <w:rPr>
          <w:rFonts w:ascii="Times New Roman" w:hAnsi="Times New Roman"/>
          <w:lang w:val="ru-RU"/>
        </w:rPr>
        <w:t>Линевская</w:t>
      </w:r>
      <w:r w:rsidRPr="004E37E8">
        <w:rPr>
          <w:rFonts w:ascii="Times New Roman" w:hAnsi="Times New Roman"/>
          <w:lang w:val="ru-RU"/>
        </w:rPr>
        <w:t xml:space="preserve"> средняя общеобразовательная школа.», осуществляющей образовательную деятельность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p>
    <w:p w:rsidR="002B6910" w:rsidRDefault="002B6910" w:rsidP="002B6910">
      <w:pPr>
        <w:pStyle w:val="afffc"/>
        <w:spacing w:line="240" w:lineRule="auto"/>
        <w:ind w:firstLine="680"/>
        <w:rPr>
          <w:rStyle w:val="dash041e005f0431005f044b005f0447005f043d005f044b005f0439005f005fchar1char1"/>
        </w:rPr>
      </w:pPr>
      <w:r>
        <w:rPr>
          <w:rStyle w:val="dash041e005f0431005f044b005f0447005f043d005f044b005f0439005f005fchar1char1"/>
        </w:rPr>
        <w:t>Предусматриваемый учебным планом срок освоения образовательной программы основного общего образования составляет 5 лет.</w:t>
      </w:r>
    </w:p>
    <w:p w:rsidR="002B6910" w:rsidRPr="00FF5303" w:rsidRDefault="002B6910" w:rsidP="002B6910">
      <w:pPr>
        <w:pStyle w:val="afffc"/>
        <w:spacing w:line="240" w:lineRule="auto"/>
        <w:ind w:firstLine="680"/>
        <w:rPr>
          <w:sz w:val="24"/>
          <w:szCs w:val="24"/>
        </w:rPr>
      </w:pPr>
      <w:r w:rsidRPr="00FF5303">
        <w:rPr>
          <w:rStyle w:val="dash041e005f0431005f044b005f0447005f043d005f044b005f0439005f005fchar1char1"/>
        </w:rPr>
        <w:t>Общее количество учебных занятий за 5 лет должно составлять от 5267 часов до 6020 часов.</w:t>
      </w:r>
    </w:p>
    <w:p w:rsidR="002B6910" w:rsidRPr="002B6910" w:rsidRDefault="002B6910" w:rsidP="002B6910">
      <w:pPr>
        <w:pStyle w:val="afffc"/>
        <w:spacing w:line="240" w:lineRule="auto"/>
        <w:ind w:firstLine="680"/>
        <w:rPr>
          <w:rFonts w:ascii="Times New Roman" w:hAnsi="Times New Roman"/>
          <w:sz w:val="24"/>
          <w:szCs w:val="24"/>
        </w:rPr>
      </w:pPr>
      <w:r w:rsidRPr="002B6910">
        <w:rPr>
          <w:rFonts w:ascii="Times New Roman" w:hAnsi="Times New Roman"/>
          <w:sz w:val="24"/>
          <w:szCs w:val="24"/>
        </w:rPr>
        <w:t>Продолжительность учебного года на второй ступени общего образования составляет 35 недель.</w:t>
      </w:r>
    </w:p>
    <w:p w:rsidR="002B6910" w:rsidRPr="002B6910" w:rsidRDefault="002B6910" w:rsidP="002B6910">
      <w:pPr>
        <w:pStyle w:val="afffc"/>
        <w:spacing w:line="240" w:lineRule="auto"/>
        <w:ind w:firstLine="680"/>
        <w:rPr>
          <w:rFonts w:ascii="Times New Roman" w:hAnsi="Times New Roman"/>
          <w:sz w:val="24"/>
          <w:szCs w:val="24"/>
        </w:rPr>
      </w:pPr>
      <w:r w:rsidRPr="002B6910">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2B6910" w:rsidRPr="002B6910" w:rsidRDefault="002B6910" w:rsidP="002B6910">
      <w:pPr>
        <w:pStyle w:val="afffc"/>
        <w:spacing w:line="240" w:lineRule="auto"/>
        <w:ind w:firstLine="680"/>
        <w:rPr>
          <w:rFonts w:ascii="Times New Roman" w:hAnsi="Times New Roman"/>
          <w:sz w:val="24"/>
          <w:szCs w:val="24"/>
        </w:rPr>
      </w:pPr>
      <w:r w:rsidRPr="002B6910">
        <w:rPr>
          <w:rFonts w:ascii="Times New Roman" w:hAnsi="Times New Roman"/>
          <w:sz w:val="24"/>
          <w:szCs w:val="24"/>
        </w:rPr>
        <w:t>Продолжительность урока в основной школе составляет 40 минут.</w:t>
      </w:r>
    </w:p>
    <w:p w:rsidR="004E37E8" w:rsidRDefault="004E37E8" w:rsidP="004E37E8">
      <w:pPr>
        <w:pStyle w:val="af4"/>
        <w:spacing w:line="276" w:lineRule="auto"/>
        <w:jc w:val="both"/>
        <w:rPr>
          <w:rFonts w:ascii="Times New Roman" w:hAnsi="Times New Roman"/>
          <w:b/>
          <w:bCs/>
          <w:sz w:val="28"/>
          <w:szCs w:val="28"/>
        </w:rPr>
      </w:pPr>
    </w:p>
    <w:p w:rsidR="004E37E8" w:rsidRPr="002207CA" w:rsidRDefault="004E37E8" w:rsidP="004E37E8">
      <w:pPr>
        <w:pStyle w:val="af4"/>
        <w:spacing w:line="276" w:lineRule="auto"/>
        <w:jc w:val="both"/>
        <w:rPr>
          <w:rFonts w:ascii="Times New Roman" w:hAnsi="Times New Roman"/>
          <w:spacing w:val="-12"/>
        </w:rPr>
      </w:pPr>
      <w:r w:rsidRPr="002207CA">
        <w:rPr>
          <w:rFonts w:ascii="Times New Roman" w:hAnsi="Times New Roman"/>
          <w:spacing w:val="-12"/>
        </w:rPr>
        <w:t xml:space="preserve">Учебный план направлен на решение следующих задач: </w:t>
      </w:r>
    </w:p>
    <w:p w:rsidR="004E37E8" w:rsidRPr="004E37E8" w:rsidRDefault="004E37E8" w:rsidP="004E37E8">
      <w:pPr>
        <w:ind w:firstLine="510"/>
        <w:jc w:val="both"/>
        <w:rPr>
          <w:rFonts w:ascii="Times New Roman" w:hAnsi="Times New Roman"/>
          <w:lang w:val="ru-RU"/>
        </w:rPr>
      </w:pPr>
      <w:r w:rsidRPr="004E37E8">
        <w:rPr>
          <w:rFonts w:ascii="Times New Roman" w:hAnsi="Times New Roman"/>
          <w:lang w:val="ru-RU"/>
        </w:rPr>
        <w:t>Содержание образования направлено на формирование у обучающихся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4E37E8" w:rsidRPr="004E37E8" w:rsidRDefault="004E37E8" w:rsidP="004E37E8">
      <w:pPr>
        <w:ind w:firstLine="510"/>
        <w:jc w:val="both"/>
        <w:rPr>
          <w:rFonts w:ascii="Times New Roman" w:hAnsi="Times New Roman"/>
          <w:lang w:val="ru-RU"/>
        </w:rPr>
      </w:pPr>
      <w:r w:rsidRPr="004E37E8">
        <w:rPr>
          <w:rFonts w:ascii="Times New Roman" w:hAnsi="Times New Roman"/>
          <w:spacing w:val="-12"/>
          <w:lang w:val="ru-RU"/>
        </w:rPr>
        <w:t>Основой реализации Учебного плана является  системно – деятельностный  подход, призванный обеспечить дальнейшее совершенствование образовательного процесса, повышение     результативности обучения детей, вариативность образовательного процесса, сохранение единого образовательного пространства, а также</w:t>
      </w:r>
      <w:r w:rsidRPr="002207CA">
        <w:rPr>
          <w:rFonts w:ascii="Times New Roman" w:hAnsi="Times New Roman"/>
          <w:spacing w:val="-12"/>
        </w:rPr>
        <w:t> </w:t>
      </w:r>
      <w:r w:rsidRPr="004E37E8">
        <w:rPr>
          <w:rFonts w:ascii="Times New Roman" w:hAnsi="Times New Roman"/>
          <w:spacing w:val="-12"/>
          <w:lang w:val="ru-RU"/>
        </w:rPr>
        <w:t xml:space="preserve"> выполнение гигиенических требований к условиям обучения школьников и сохранения их</w:t>
      </w:r>
      <w:r w:rsidRPr="002207CA">
        <w:rPr>
          <w:rFonts w:ascii="Times New Roman" w:hAnsi="Times New Roman"/>
          <w:spacing w:val="-12"/>
        </w:rPr>
        <w:t> </w:t>
      </w:r>
      <w:r w:rsidRPr="004E37E8">
        <w:rPr>
          <w:rFonts w:ascii="Times New Roman" w:hAnsi="Times New Roman"/>
          <w:spacing w:val="-12"/>
          <w:lang w:val="ru-RU"/>
        </w:rPr>
        <w:t xml:space="preserve"> здоровья</w:t>
      </w:r>
    </w:p>
    <w:p w:rsidR="004E37E8" w:rsidRPr="002B6910" w:rsidRDefault="004E37E8" w:rsidP="004E37E8">
      <w:pPr>
        <w:pStyle w:val="afffc"/>
        <w:spacing w:line="240" w:lineRule="auto"/>
        <w:ind w:firstLine="0"/>
        <w:rPr>
          <w:rFonts w:ascii="Times New Roman" w:hAnsi="Times New Roman"/>
          <w:b/>
          <w:i/>
          <w:sz w:val="24"/>
          <w:szCs w:val="24"/>
        </w:rPr>
      </w:pPr>
      <w:r w:rsidRPr="002B6910">
        <w:rPr>
          <w:rFonts w:ascii="Times New Roman" w:hAnsi="Times New Roman"/>
          <w:sz w:val="24"/>
          <w:szCs w:val="24"/>
        </w:rPr>
        <w:lastRenderedPageBreak/>
        <w:t xml:space="preserve">Учебный план состоит из двух частей: </w:t>
      </w:r>
      <w:r w:rsidRPr="002B6910">
        <w:rPr>
          <w:rFonts w:ascii="Times New Roman" w:hAnsi="Times New Roman"/>
          <w:b/>
          <w:i/>
          <w:sz w:val="24"/>
          <w:szCs w:val="24"/>
        </w:rPr>
        <w:t xml:space="preserve">обязательной части и части, формируемой участниками образовательного процесса, включающей внеурочную деятельность. </w:t>
      </w:r>
    </w:p>
    <w:p w:rsidR="004E37E8" w:rsidRPr="002B6910" w:rsidRDefault="004E37E8" w:rsidP="004E37E8">
      <w:pPr>
        <w:pStyle w:val="afffc"/>
        <w:spacing w:line="240" w:lineRule="auto"/>
        <w:ind w:firstLine="0"/>
        <w:rPr>
          <w:rFonts w:ascii="Times New Roman" w:hAnsi="Times New Roman"/>
          <w:sz w:val="24"/>
          <w:szCs w:val="24"/>
        </w:rPr>
      </w:pPr>
      <w:r w:rsidRPr="002B6910">
        <w:rPr>
          <w:rFonts w:ascii="Times New Roman" w:hAnsi="Times New Roman"/>
          <w:b/>
          <w:i/>
          <w:sz w:val="24"/>
          <w:szCs w:val="24"/>
        </w:rPr>
        <w:t xml:space="preserve"> </w:t>
      </w:r>
      <w:r w:rsidRPr="002B6910">
        <w:rPr>
          <w:rFonts w:ascii="Times New Roman" w:hAnsi="Times New Roman"/>
          <w:b/>
          <w:spacing w:val="-9"/>
          <w:sz w:val="24"/>
          <w:szCs w:val="24"/>
        </w:rPr>
        <w:t>Обязательная часть</w:t>
      </w:r>
      <w:r w:rsidRPr="002B6910">
        <w:rPr>
          <w:rFonts w:ascii="Times New Roman" w:hAnsi="Times New Roman"/>
          <w:spacing w:val="-9"/>
          <w:sz w:val="24"/>
          <w:szCs w:val="24"/>
        </w:rPr>
        <w:t xml:space="preserve"> обеспечивает реализацию обязательных предметов федерального компонента согласно </w:t>
      </w:r>
      <w:r w:rsidRPr="002B6910">
        <w:rPr>
          <w:rStyle w:val="dash041e005f0431005f044b005f0447005f043d005f044b005f0439005f005fchar1char1"/>
        </w:rPr>
        <w:t>п. 18.3.1 ФГОС основного общего образования, максимальное и</w:t>
      </w:r>
      <w:r w:rsidRPr="002B6910">
        <w:rPr>
          <w:rStyle w:val="dash041e005f0431005f044b005f0447005f043d005f044b005f0439005f005fchar1char1"/>
          <w:color w:val="FF0000"/>
        </w:rPr>
        <w:t xml:space="preserve"> </w:t>
      </w:r>
      <w:r w:rsidRPr="002B6910">
        <w:rPr>
          <w:rFonts w:ascii="Times New Roman" w:hAnsi="Times New Roman"/>
          <w:color w:val="000000"/>
          <w:spacing w:val="-9"/>
          <w:sz w:val="24"/>
          <w:szCs w:val="24"/>
        </w:rPr>
        <w:t xml:space="preserve">минимальное количество часов на их </w:t>
      </w:r>
      <w:r w:rsidRPr="002B6910">
        <w:rPr>
          <w:rFonts w:ascii="Times New Roman" w:hAnsi="Times New Roman"/>
          <w:color w:val="000000"/>
          <w:spacing w:val="-11"/>
          <w:sz w:val="24"/>
          <w:szCs w:val="24"/>
        </w:rPr>
        <w:t xml:space="preserve">изучение. </w:t>
      </w:r>
      <w:r w:rsidRPr="002B6910">
        <w:rPr>
          <w:rFonts w:ascii="Times New Roman" w:hAnsi="Times New Roman"/>
          <w:sz w:val="24"/>
          <w:szCs w:val="24"/>
        </w:rPr>
        <w:t xml:space="preserve">  </w:t>
      </w:r>
      <w:r w:rsidRPr="002B6910">
        <w:rPr>
          <w:rFonts w:ascii="Times New Roman" w:hAnsi="Times New Roman"/>
          <w:color w:val="000000"/>
          <w:spacing w:val="-10"/>
          <w:sz w:val="24"/>
          <w:szCs w:val="24"/>
        </w:rPr>
        <w:t>Для формирования личности учащихся  5 классов в учебном плане представлены полностью все образовательные области</w:t>
      </w:r>
      <w:r w:rsidRPr="002B6910">
        <w:rPr>
          <w:rFonts w:ascii="Times New Roman" w:hAnsi="Times New Roman"/>
          <w:sz w:val="24"/>
          <w:szCs w:val="24"/>
        </w:rPr>
        <w:t xml:space="preserve">  и учебные предметы:</w:t>
      </w:r>
    </w:p>
    <w:p w:rsidR="004E37E8" w:rsidRPr="002B6910" w:rsidRDefault="004E37E8" w:rsidP="004E37E8">
      <w:pPr>
        <w:pStyle w:val="a5"/>
        <w:ind w:left="360"/>
        <w:jc w:val="both"/>
        <w:rPr>
          <w:rFonts w:ascii="Times New Roman" w:hAnsi="Times New Roman"/>
        </w:rPr>
      </w:pPr>
      <w:r w:rsidRPr="002B6910">
        <w:rPr>
          <w:rFonts w:ascii="Times New Roman" w:hAnsi="Times New Roman"/>
        </w:rPr>
        <w:t>Русский язык и литература (русский язык, литература, );</w:t>
      </w:r>
    </w:p>
    <w:p w:rsidR="004E37E8" w:rsidRPr="002B6910" w:rsidRDefault="004E37E8" w:rsidP="001C5D33">
      <w:pPr>
        <w:pStyle w:val="a5"/>
        <w:numPr>
          <w:ilvl w:val="0"/>
          <w:numId w:val="72"/>
        </w:numPr>
        <w:contextualSpacing/>
        <w:jc w:val="both"/>
        <w:rPr>
          <w:rFonts w:ascii="Times New Roman" w:hAnsi="Times New Roman"/>
        </w:rPr>
      </w:pPr>
      <w:r w:rsidRPr="002B6910">
        <w:rPr>
          <w:rFonts w:ascii="Times New Roman" w:hAnsi="Times New Roman"/>
        </w:rPr>
        <w:t>Иностранный язык (иностранный язык)</w:t>
      </w:r>
    </w:p>
    <w:p w:rsidR="004E37E8" w:rsidRPr="002B6910" w:rsidRDefault="004E37E8" w:rsidP="001C5D33">
      <w:pPr>
        <w:pStyle w:val="a5"/>
        <w:numPr>
          <w:ilvl w:val="0"/>
          <w:numId w:val="72"/>
        </w:numPr>
        <w:contextualSpacing/>
        <w:jc w:val="both"/>
        <w:rPr>
          <w:rFonts w:ascii="Times New Roman" w:hAnsi="Times New Roman"/>
        </w:rPr>
      </w:pPr>
      <w:r w:rsidRPr="002B6910">
        <w:rPr>
          <w:rFonts w:ascii="Times New Roman" w:hAnsi="Times New Roman"/>
        </w:rPr>
        <w:t>Общественнонаучные предметы (история, обществознание, география);</w:t>
      </w:r>
    </w:p>
    <w:p w:rsidR="004E37E8" w:rsidRPr="002207CA" w:rsidRDefault="004E37E8" w:rsidP="001C5D33">
      <w:pPr>
        <w:pStyle w:val="a5"/>
        <w:numPr>
          <w:ilvl w:val="0"/>
          <w:numId w:val="72"/>
        </w:numPr>
        <w:contextualSpacing/>
        <w:jc w:val="both"/>
        <w:rPr>
          <w:rFonts w:ascii="Times New Roman" w:hAnsi="Times New Roman"/>
        </w:rPr>
      </w:pPr>
      <w:r w:rsidRPr="008B1237">
        <w:rPr>
          <w:rFonts w:ascii="Times New Roman" w:hAnsi="Times New Roman"/>
        </w:rPr>
        <w:t>основы духовно-нравственной культуры народов России (основы духовно-нравственной культуры народов России)</w:t>
      </w:r>
    </w:p>
    <w:p w:rsidR="004E37E8" w:rsidRPr="002207CA" w:rsidRDefault="004E37E8" w:rsidP="001C5D33">
      <w:pPr>
        <w:pStyle w:val="a5"/>
        <w:numPr>
          <w:ilvl w:val="0"/>
          <w:numId w:val="72"/>
        </w:numPr>
        <w:contextualSpacing/>
        <w:jc w:val="both"/>
        <w:rPr>
          <w:rFonts w:ascii="Times New Roman" w:hAnsi="Times New Roman"/>
        </w:rPr>
      </w:pPr>
      <w:r w:rsidRPr="002207CA">
        <w:rPr>
          <w:rFonts w:ascii="Times New Roman" w:hAnsi="Times New Roman"/>
        </w:rPr>
        <w:t>Математика и информатика (математика, информатика);</w:t>
      </w:r>
    </w:p>
    <w:p w:rsidR="004E37E8" w:rsidRPr="002207CA" w:rsidRDefault="004E37E8" w:rsidP="001C5D33">
      <w:pPr>
        <w:pStyle w:val="a5"/>
        <w:numPr>
          <w:ilvl w:val="0"/>
          <w:numId w:val="72"/>
        </w:numPr>
        <w:contextualSpacing/>
        <w:jc w:val="both"/>
        <w:rPr>
          <w:rFonts w:ascii="Times New Roman" w:hAnsi="Times New Roman"/>
        </w:rPr>
      </w:pPr>
      <w:r w:rsidRPr="002207CA">
        <w:rPr>
          <w:rFonts w:ascii="Times New Roman" w:hAnsi="Times New Roman"/>
        </w:rPr>
        <w:t>Естественнонаучные предметы (биология);</w:t>
      </w:r>
    </w:p>
    <w:p w:rsidR="004E37E8" w:rsidRPr="002207CA" w:rsidRDefault="004E37E8" w:rsidP="001C5D33">
      <w:pPr>
        <w:pStyle w:val="a5"/>
        <w:numPr>
          <w:ilvl w:val="0"/>
          <w:numId w:val="72"/>
        </w:numPr>
        <w:contextualSpacing/>
        <w:jc w:val="both"/>
        <w:rPr>
          <w:rFonts w:ascii="Times New Roman" w:hAnsi="Times New Roman"/>
        </w:rPr>
      </w:pPr>
      <w:r w:rsidRPr="002207CA">
        <w:rPr>
          <w:rFonts w:ascii="Times New Roman" w:hAnsi="Times New Roman"/>
        </w:rPr>
        <w:t>Искусство (музыка, изобразительное искусство);</w:t>
      </w:r>
    </w:p>
    <w:p w:rsidR="004E37E8" w:rsidRPr="002207CA" w:rsidRDefault="004E37E8" w:rsidP="001C5D33">
      <w:pPr>
        <w:pStyle w:val="a5"/>
        <w:numPr>
          <w:ilvl w:val="0"/>
          <w:numId w:val="72"/>
        </w:numPr>
        <w:contextualSpacing/>
        <w:jc w:val="both"/>
        <w:rPr>
          <w:rFonts w:ascii="Times New Roman" w:hAnsi="Times New Roman"/>
        </w:rPr>
      </w:pPr>
      <w:r w:rsidRPr="002207CA">
        <w:rPr>
          <w:rFonts w:ascii="Times New Roman" w:hAnsi="Times New Roman"/>
        </w:rPr>
        <w:t>Технология (технология)</w:t>
      </w:r>
    </w:p>
    <w:p w:rsidR="004E37E8" w:rsidRPr="002207CA" w:rsidRDefault="004E37E8" w:rsidP="001C5D33">
      <w:pPr>
        <w:pStyle w:val="a5"/>
        <w:numPr>
          <w:ilvl w:val="0"/>
          <w:numId w:val="72"/>
        </w:numPr>
        <w:contextualSpacing/>
        <w:jc w:val="both"/>
        <w:rPr>
          <w:rFonts w:ascii="Times New Roman" w:hAnsi="Times New Roman"/>
        </w:rPr>
      </w:pPr>
      <w:r w:rsidRPr="002207CA">
        <w:rPr>
          <w:rFonts w:ascii="Times New Roman" w:hAnsi="Times New Roman"/>
        </w:rPr>
        <w:t>Физическая культура и основы безопасности жизнедеятельности (физическая культура).</w:t>
      </w:r>
    </w:p>
    <w:p w:rsidR="004E37E8" w:rsidRPr="004E37E8" w:rsidRDefault="004E37E8" w:rsidP="004E37E8">
      <w:pPr>
        <w:ind w:firstLine="709"/>
        <w:jc w:val="both"/>
        <w:rPr>
          <w:rFonts w:ascii="Times New Roman" w:hAnsi="Times New Roman"/>
          <w:lang w:val="ru-RU"/>
        </w:rPr>
      </w:pPr>
      <w:r w:rsidRPr="004E37E8">
        <w:rPr>
          <w:rFonts w:ascii="Times New Roman" w:hAnsi="Times New Roman"/>
          <w:lang w:val="ru-RU"/>
        </w:rPr>
        <w:t xml:space="preserve">Учебный план предусматривает ведение учебных курсов, обеспечивающих образовательные потребности и интересы обучающихся, способствующих организации предпрофильной подготовки. </w:t>
      </w:r>
    </w:p>
    <w:p w:rsidR="004E37E8" w:rsidRPr="004E37E8" w:rsidRDefault="004E37E8" w:rsidP="004E37E8">
      <w:pPr>
        <w:ind w:firstLine="709"/>
        <w:jc w:val="both"/>
        <w:rPr>
          <w:rFonts w:ascii="Times New Roman" w:hAnsi="Times New Roman"/>
          <w:lang w:val="ru-RU"/>
        </w:rPr>
      </w:pPr>
      <w:r w:rsidRPr="004E37E8">
        <w:rPr>
          <w:rFonts w:ascii="Times New Roman" w:hAnsi="Times New Roman"/>
          <w:lang w:val="ru-RU"/>
        </w:rPr>
        <w:t>Основные задачи реализации содержания по предметным областям:</w:t>
      </w:r>
    </w:p>
    <w:p w:rsidR="004E37E8" w:rsidRPr="002207CA" w:rsidRDefault="004E37E8" w:rsidP="004E37E8">
      <w:pPr>
        <w:jc w:val="both"/>
        <w:rPr>
          <w:rFonts w:ascii="Times New Roman" w:hAnsi="Times New Roman"/>
          <w:b/>
        </w:rPr>
      </w:pPr>
      <w:r>
        <w:rPr>
          <w:rFonts w:ascii="Times New Roman" w:hAnsi="Times New Roman"/>
          <w:b/>
        </w:rPr>
        <w:t>Русский язык и литература:</w:t>
      </w:r>
    </w:p>
    <w:p w:rsidR="004E37E8" w:rsidRPr="002207CA" w:rsidRDefault="004E37E8" w:rsidP="001C5D33">
      <w:pPr>
        <w:pStyle w:val="a5"/>
        <w:numPr>
          <w:ilvl w:val="0"/>
          <w:numId w:val="73"/>
        </w:numPr>
        <w:contextualSpacing/>
        <w:jc w:val="both"/>
        <w:rPr>
          <w:rFonts w:ascii="Times New Roman" w:hAnsi="Times New Roman"/>
        </w:rPr>
      </w:pPr>
      <w:r w:rsidRPr="002207CA">
        <w:rPr>
          <w:rFonts w:ascii="Times New Roman" w:hAnsi="Times New Roman"/>
        </w:rPr>
        <w:t>Овладение русским языком в объеме государственного стандарта;</w:t>
      </w:r>
    </w:p>
    <w:p w:rsidR="004E37E8" w:rsidRPr="002207CA" w:rsidRDefault="004E37E8" w:rsidP="001C5D33">
      <w:pPr>
        <w:pStyle w:val="a5"/>
        <w:numPr>
          <w:ilvl w:val="0"/>
          <w:numId w:val="73"/>
        </w:numPr>
        <w:contextualSpacing/>
        <w:jc w:val="both"/>
        <w:rPr>
          <w:rFonts w:ascii="Times New Roman" w:hAnsi="Times New Roman"/>
        </w:rPr>
      </w:pPr>
      <w:r w:rsidRPr="002207CA">
        <w:rPr>
          <w:rFonts w:ascii="Times New Roman" w:hAnsi="Times New Roman"/>
        </w:rPr>
        <w:t>Развитие у учащихся всех видов речевой деятельности;</w:t>
      </w:r>
    </w:p>
    <w:p w:rsidR="004E37E8" w:rsidRPr="002207CA" w:rsidRDefault="004E37E8" w:rsidP="001C5D33">
      <w:pPr>
        <w:pStyle w:val="a5"/>
        <w:numPr>
          <w:ilvl w:val="0"/>
          <w:numId w:val="73"/>
        </w:numPr>
        <w:contextualSpacing/>
        <w:jc w:val="both"/>
        <w:rPr>
          <w:rFonts w:ascii="Times New Roman" w:hAnsi="Times New Roman"/>
        </w:rPr>
      </w:pPr>
      <w:r w:rsidRPr="002207CA">
        <w:rPr>
          <w:rFonts w:ascii="Times New Roman" w:hAnsi="Times New Roman"/>
        </w:rPr>
        <w:t>Приобщение учащихся к богатству отечественной культуры;</w:t>
      </w:r>
    </w:p>
    <w:p w:rsidR="004E37E8" w:rsidRPr="002207CA" w:rsidRDefault="004E37E8" w:rsidP="001C5D33">
      <w:pPr>
        <w:pStyle w:val="a5"/>
        <w:numPr>
          <w:ilvl w:val="0"/>
          <w:numId w:val="73"/>
        </w:numPr>
        <w:contextualSpacing/>
        <w:jc w:val="both"/>
        <w:rPr>
          <w:rFonts w:ascii="Times New Roman" w:hAnsi="Times New Roman"/>
        </w:rPr>
      </w:pPr>
      <w:r w:rsidRPr="002207CA">
        <w:rPr>
          <w:rFonts w:ascii="Times New Roman" w:hAnsi="Times New Roman"/>
        </w:rPr>
        <w:t>Развитие ценностых отношений к мировой культуре;</w:t>
      </w:r>
    </w:p>
    <w:p w:rsidR="004E37E8" w:rsidRPr="002207CA" w:rsidRDefault="004E37E8" w:rsidP="001C5D33">
      <w:pPr>
        <w:pStyle w:val="a5"/>
        <w:numPr>
          <w:ilvl w:val="0"/>
          <w:numId w:val="73"/>
        </w:numPr>
        <w:contextualSpacing/>
        <w:jc w:val="both"/>
        <w:rPr>
          <w:rFonts w:ascii="Times New Roman" w:hAnsi="Times New Roman"/>
        </w:rPr>
      </w:pPr>
      <w:r w:rsidRPr="002207CA">
        <w:rPr>
          <w:rFonts w:ascii="Times New Roman" w:hAnsi="Times New Roman"/>
        </w:rPr>
        <w:t>Приобщение к культуре русского народа, а через нее и к мировой;</w:t>
      </w:r>
    </w:p>
    <w:p w:rsidR="004E37E8" w:rsidRPr="002207CA" w:rsidRDefault="004E37E8" w:rsidP="001C5D33">
      <w:pPr>
        <w:pStyle w:val="a5"/>
        <w:numPr>
          <w:ilvl w:val="0"/>
          <w:numId w:val="73"/>
        </w:numPr>
        <w:contextualSpacing/>
        <w:jc w:val="both"/>
        <w:rPr>
          <w:rFonts w:ascii="Times New Roman" w:hAnsi="Times New Roman"/>
        </w:rPr>
      </w:pPr>
      <w:r w:rsidRPr="002207CA">
        <w:rPr>
          <w:rFonts w:ascii="Times New Roman" w:hAnsi="Times New Roman"/>
        </w:rPr>
        <w:t>Воспитание толератности, национального самосознания, этнической культуры.</w:t>
      </w:r>
    </w:p>
    <w:p w:rsidR="004E37E8" w:rsidRPr="002207CA" w:rsidRDefault="004E37E8" w:rsidP="004E37E8">
      <w:pPr>
        <w:ind w:left="357"/>
        <w:jc w:val="both"/>
        <w:rPr>
          <w:rFonts w:ascii="Times New Roman" w:hAnsi="Times New Roman"/>
          <w:b/>
        </w:rPr>
      </w:pPr>
      <w:r w:rsidRPr="002207CA">
        <w:rPr>
          <w:rFonts w:ascii="Times New Roman" w:hAnsi="Times New Roman"/>
          <w:b/>
        </w:rPr>
        <w:t>Математика и информатика</w:t>
      </w:r>
    </w:p>
    <w:p w:rsidR="004E37E8" w:rsidRPr="002207CA" w:rsidRDefault="004E37E8" w:rsidP="001C5D33">
      <w:pPr>
        <w:pStyle w:val="a5"/>
        <w:numPr>
          <w:ilvl w:val="0"/>
          <w:numId w:val="74"/>
        </w:numPr>
        <w:contextualSpacing/>
        <w:jc w:val="both"/>
        <w:rPr>
          <w:rFonts w:ascii="Times New Roman" w:hAnsi="Times New Roman"/>
        </w:rPr>
      </w:pPr>
      <w:r w:rsidRPr="002207CA">
        <w:rPr>
          <w:rFonts w:ascii="Times New Roman" w:hAnsi="Times New Roman"/>
        </w:rPr>
        <w:t>Обеспечение числовой грамотности учащихся в объеме государственного стандарта;</w:t>
      </w:r>
    </w:p>
    <w:p w:rsidR="004E37E8" w:rsidRPr="002207CA" w:rsidRDefault="004E37E8" w:rsidP="001C5D33">
      <w:pPr>
        <w:pStyle w:val="a5"/>
        <w:numPr>
          <w:ilvl w:val="0"/>
          <w:numId w:val="74"/>
        </w:numPr>
        <w:contextualSpacing/>
        <w:jc w:val="both"/>
        <w:rPr>
          <w:rFonts w:ascii="Times New Roman" w:hAnsi="Times New Roman"/>
        </w:rPr>
      </w:pPr>
      <w:r w:rsidRPr="002207CA">
        <w:rPr>
          <w:rFonts w:ascii="Times New Roman" w:hAnsi="Times New Roman"/>
        </w:rPr>
        <w:t>Развитие логического и образного мышления у детей;</w:t>
      </w:r>
    </w:p>
    <w:p w:rsidR="004E37E8" w:rsidRPr="002207CA" w:rsidRDefault="004E37E8" w:rsidP="001C5D33">
      <w:pPr>
        <w:pStyle w:val="a5"/>
        <w:numPr>
          <w:ilvl w:val="0"/>
          <w:numId w:val="74"/>
        </w:numPr>
        <w:contextualSpacing/>
        <w:jc w:val="both"/>
        <w:rPr>
          <w:rFonts w:ascii="Times New Roman" w:hAnsi="Times New Roman"/>
        </w:rPr>
      </w:pPr>
      <w:r w:rsidRPr="002207CA">
        <w:rPr>
          <w:rFonts w:ascii="Times New Roman" w:hAnsi="Times New Roman"/>
        </w:rPr>
        <w:t>Формирование способности к анализу и синтезу;</w:t>
      </w:r>
    </w:p>
    <w:p w:rsidR="004E37E8" w:rsidRPr="002207CA" w:rsidRDefault="004E37E8" w:rsidP="001C5D33">
      <w:pPr>
        <w:pStyle w:val="a5"/>
        <w:numPr>
          <w:ilvl w:val="0"/>
          <w:numId w:val="74"/>
        </w:numPr>
        <w:contextualSpacing/>
        <w:jc w:val="both"/>
        <w:rPr>
          <w:rFonts w:ascii="Times New Roman" w:hAnsi="Times New Roman"/>
        </w:rPr>
      </w:pPr>
      <w:r w:rsidRPr="002207CA">
        <w:rPr>
          <w:rFonts w:ascii="Times New Roman" w:hAnsi="Times New Roman"/>
        </w:rPr>
        <w:t>Развитие умения точно и ясно выражать свои мысли;</w:t>
      </w:r>
    </w:p>
    <w:p w:rsidR="004E37E8" w:rsidRPr="002207CA" w:rsidRDefault="004E37E8" w:rsidP="001C5D33">
      <w:pPr>
        <w:pStyle w:val="a5"/>
        <w:numPr>
          <w:ilvl w:val="0"/>
          <w:numId w:val="74"/>
        </w:numPr>
        <w:contextualSpacing/>
        <w:jc w:val="both"/>
        <w:rPr>
          <w:rFonts w:ascii="Times New Roman" w:hAnsi="Times New Roman"/>
        </w:rPr>
      </w:pPr>
      <w:r w:rsidRPr="002207CA">
        <w:rPr>
          <w:rFonts w:ascii="Times New Roman" w:hAnsi="Times New Roman"/>
        </w:rPr>
        <w:t>Развитие смысловой памяти.</w:t>
      </w:r>
    </w:p>
    <w:p w:rsidR="004E37E8" w:rsidRPr="002207CA" w:rsidRDefault="004E37E8" w:rsidP="004E37E8">
      <w:pPr>
        <w:ind w:left="357"/>
        <w:jc w:val="both"/>
        <w:rPr>
          <w:rFonts w:ascii="Times New Roman" w:hAnsi="Times New Roman"/>
          <w:b/>
        </w:rPr>
      </w:pPr>
      <w:r w:rsidRPr="002207CA">
        <w:rPr>
          <w:rFonts w:ascii="Times New Roman" w:hAnsi="Times New Roman"/>
          <w:b/>
        </w:rPr>
        <w:t>Общественнонаучные предметы</w:t>
      </w:r>
    </w:p>
    <w:p w:rsidR="004E37E8" w:rsidRPr="002207CA" w:rsidRDefault="004E37E8" w:rsidP="001C5D33">
      <w:pPr>
        <w:pStyle w:val="a5"/>
        <w:numPr>
          <w:ilvl w:val="0"/>
          <w:numId w:val="75"/>
        </w:numPr>
        <w:contextualSpacing/>
        <w:jc w:val="both"/>
        <w:rPr>
          <w:rFonts w:ascii="Times New Roman" w:hAnsi="Times New Roman"/>
        </w:rPr>
      </w:pPr>
      <w:r w:rsidRPr="002207CA">
        <w:rPr>
          <w:rFonts w:ascii="Times New Roman" w:hAnsi="Times New Roman"/>
        </w:rPr>
        <w:t>Овладение на уровне государственного стандарта необходимыми для социальной адаптации знаниями об обществе, основных социальных ролях и видах взаимоотношений, сферах человеческой деятельности;</w:t>
      </w:r>
    </w:p>
    <w:p w:rsidR="004E37E8" w:rsidRPr="002207CA" w:rsidRDefault="004E37E8" w:rsidP="001C5D33">
      <w:pPr>
        <w:pStyle w:val="a5"/>
        <w:numPr>
          <w:ilvl w:val="0"/>
          <w:numId w:val="75"/>
        </w:numPr>
        <w:contextualSpacing/>
        <w:jc w:val="both"/>
        <w:rPr>
          <w:rFonts w:ascii="Times New Roman" w:hAnsi="Times New Roman"/>
        </w:rPr>
      </w:pPr>
      <w:r w:rsidRPr="002207CA">
        <w:rPr>
          <w:rFonts w:ascii="Times New Roman" w:hAnsi="Times New Roman"/>
        </w:rPr>
        <w:t>Освоение знаний о важнейших событиях, процессах;</w:t>
      </w:r>
    </w:p>
    <w:p w:rsidR="004E37E8" w:rsidRPr="002207CA" w:rsidRDefault="004E37E8" w:rsidP="001C5D33">
      <w:pPr>
        <w:pStyle w:val="a5"/>
        <w:numPr>
          <w:ilvl w:val="0"/>
          <w:numId w:val="75"/>
        </w:numPr>
        <w:contextualSpacing/>
        <w:jc w:val="both"/>
        <w:rPr>
          <w:rFonts w:ascii="Times New Roman" w:hAnsi="Times New Roman"/>
        </w:rPr>
      </w:pPr>
      <w:r w:rsidRPr="002207CA">
        <w:rPr>
          <w:rFonts w:ascii="Times New Roman" w:hAnsi="Times New Roman"/>
        </w:rPr>
        <w:t>Воспитание общероссийской идентичности, гражданской ответственности, уважения к социальным нормам;</w:t>
      </w:r>
    </w:p>
    <w:p w:rsidR="004E37E8" w:rsidRPr="002207CA" w:rsidRDefault="004E37E8" w:rsidP="001C5D33">
      <w:pPr>
        <w:pStyle w:val="a5"/>
        <w:numPr>
          <w:ilvl w:val="0"/>
          <w:numId w:val="75"/>
        </w:numPr>
        <w:contextualSpacing/>
        <w:jc w:val="both"/>
        <w:rPr>
          <w:rFonts w:ascii="Times New Roman" w:hAnsi="Times New Roman"/>
        </w:rPr>
      </w:pPr>
      <w:r w:rsidRPr="002207CA">
        <w:rPr>
          <w:rFonts w:ascii="Times New Roman" w:hAnsi="Times New Roman"/>
        </w:rPr>
        <w:t>Овладение умениями познавательной, коммуникативной, практической деятельности в основных социальных ролях;</w:t>
      </w:r>
    </w:p>
    <w:p w:rsidR="004E37E8" w:rsidRPr="002207CA" w:rsidRDefault="004E37E8" w:rsidP="001C5D33">
      <w:pPr>
        <w:pStyle w:val="a5"/>
        <w:numPr>
          <w:ilvl w:val="0"/>
          <w:numId w:val="75"/>
        </w:numPr>
        <w:contextualSpacing/>
        <w:jc w:val="both"/>
        <w:rPr>
          <w:rFonts w:ascii="Times New Roman" w:hAnsi="Times New Roman"/>
        </w:rPr>
      </w:pPr>
      <w:r w:rsidRPr="002207CA">
        <w:rPr>
          <w:rFonts w:ascii="Times New Roman" w:hAnsi="Times New Roman"/>
        </w:rPr>
        <w:t>Освоение знаний о важнейших событиях, процессах отечественной и всемироной истории в их взамосвязи;</w:t>
      </w:r>
    </w:p>
    <w:p w:rsidR="004E37E8" w:rsidRPr="002207CA" w:rsidRDefault="004E37E8" w:rsidP="001C5D33">
      <w:pPr>
        <w:pStyle w:val="a5"/>
        <w:numPr>
          <w:ilvl w:val="0"/>
          <w:numId w:val="75"/>
        </w:numPr>
        <w:contextualSpacing/>
        <w:jc w:val="both"/>
        <w:rPr>
          <w:rFonts w:ascii="Times New Roman" w:hAnsi="Times New Roman"/>
        </w:rPr>
      </w:pPr>
      <w:r w:rsidRPr="002207CA">
        <w:rPr>
          <w:rFonts w:ascii="Times New Roman" w:hAnsi="Times New Roman"/>
        </w:rPr>
        <w:t>Воспитание патриотизма, уважения к правам и свободам человека, демократическим принципам общественной жизни;</w:t>
      </w:r>
    </w:p>
    <w:p w:rsidR="004E37E8" w:rsidRPr="002207CA" w:rsidRDefault="004E37E8" w:rsidP="001C5D33">
      <w:pPr>
        <w:pStyle w:val="a5"/>
        <w:numPr>
          <w:ilvl w:val="0"/>
          <w:numId w:val="75"/>
        </w:numPr>
        <w:contextualSpacing/>
        <w:jc w:val="both"/>
        <w:rPr>
          <w:rFonts w:ascii="Times New Roman" w:hAnsi="Times New Roman"/>
        </w:rPr>
      </w:pPr>
      <w:r w:rsidRPr="002207CA">
        <w:rPr>
          <w:rFonts w:ascii="Times New Roman" w:hAnsi="Times New Roman"/>
        </w:rPr>
        <w:t>Овладение методами исторического и экономического познания.</w:t>
      </w:r>
    </w:p>
    <w:p w:rsidR="004E37E8" w:rsidRPr="002207CA" w:rsidRDefault="004E37E8" w:rsidP="004E37E8">
      <w:pPr>
        <w:ind w:left="360"/>
        <w:jc w:val="both"/>
        <w:rPr>
          <w:rFonts w:ascii="Times New Roman" w:hAnsi="Times New Roman"/>
          <w:b/>
        </w:rPr>
      </w:pPr>
      <w:r w:rsidRPr="002207CA">
        <w:rPr>
          <w:rFonts w:ascii="Times New Roman" w:hAnsi="Times New Roman"/>
          <w:b/>
        </w:rPr>
        <w:t>Естественнонаучные дисциплины</w:t>
      </w:r>
    </w:p>
    <w:p w:rsidR="004E37E8" w:rsidRPr="002207CA" w:rsidRDefault="004E37E8" w:rsidP="001C5D33">
      <w:pPr>
        <w:pStyle w:val="a5"/>
        <w:numPr>
          <w:ilvl w:val="0"/>
          <w:numId w:val="76"/>
        </w:numPr>
        <w:contextualSpacing/>
        <w:jc w:val="both"/>
        <w:rPr>
          <w:rFonts w:ascii="Times New Roman" w:hAnsi="Times New Roman"/>
        </w:rPr>
      </w:pPr>
      <w:r w:rsidRPr="002207CA">
        <w:rPr>
          <w:rFonts w:ascii="Times New Roman" w:hAnsi="Times New Roman"/>
        </w:rPr>
        <w:t>Овладение естественнонаучными знаниями в объеме государственного стандарта;</w:t>
      </w:r>
    </w:p>
    <w:p w:rsidR="004E37E8" w:rsidRPr="002207CA" w:rsidRDefault="004E37E8" w:rsidP="001C5D33">
      <w:pPr>
        <w:pStyle w:val="a5"/>
        <w:numPr>
          <w:ilvl w:val="0"/>
          <w:numId w:val="76"/>
        </w:numPr>
        <w:contextualSpacing/>
        <w:jc w:val="both"/>
        <w:rPr>
          <w:rFonts w:ascii="Times New Roman" w:hAnsi="Times New Roman"/>
        </w:rPr>
      </w:pPr>
      <w:r w:rsidRPr="002207CA">
        <w:rPr>
          <w:rFonts w:ascii="Times New Roman" w:hAnsi="Times New Roman"/>
        </w:rPr>
        <w:lastRenderedPageBreak/>
        <w:t>Формирование знаний о природе, в том числе и о природе родного края, как важной составной части научной картины мира и компонента общечеловеческой культуры;</w:t>
      </w:r>
    </w:p>
    <w:p w:rsidR="004E37E8" w:rsidRPr="002207CA" w:rsidRDefault="004E37E8" w:rsidP="001C5D33">
      <w:pPr>
        <w:pStyle w:val="a5"/>
        <w:numPr>
          <w:ilvl w:val="0"/>
          <w:numId w:val="76"/>
        </w:numPr>
        <w:contextualSpacing/>
        <w:jc w:val="both"/>
        <w:rPr>
          <w:rFonts w:ascii="Times New Roman" w:hAnsi="Times New Roman"/>
        </w:rPr>
      </w:pPr>
      <w:r w:rsidRPr="002207CA">
        <w:rPr>
          <w:rFonts w:ascii="Times New Roman" w:hAnsi="Times New Roman"/>
        </w:rPr>
        <w:t>Экологическое воспитание школьников;</w:t>
      </w:r>
    </w:p>
    <w:p w:rsidR="004E37E8" w:rsidRDefault="004E37E8" w:rsidP="001C5D33">
      <w:pPr>
        <w:pStyle w:val="a5"/>
        <w:numPr>
          <w:ilvl w:val="0"/>
          <w:numId w:val="76"/>
        </w:numPr>
        <w:contextualSpacing/>
        <w:jc w:val="both"/>
        <w:rPr>
          <w:rFonts w:ascii="Times New Roman" w:hAnsi="Times New Roman"/>
        </w:rPr>
      </w:pPr>
      <w:r w:rsidRPr="002207CA">
        <w:rPr>
          <w:rFonts w:ascii="Times New Roman" w:hAnsi="Times New Roman"/>
        </w:rPr>
        <w:t>Гигиеническое воспитание и формирование ЗОЖ в целях сохранения психического и физического здоровья учащихся.</w:t>
      </w:r>
    </w:p>
    <w:p w:rsidR="004E37E8" w:rsidRDefault="004E37E8" w:rsidP="004E37E8">
      <w:pPr>
        <w:pStyle w:val="a5"/>
        <w:ind w:left="360"/>
        <w:jc w:val="both"/>
        <w:rPr>
          <w:rFonts w:ascii="Times New Roman" w:hAnsi="Times New Roman"/>
          <w:b/>
        </w:rPr>
      </w:pPr>
      <w:r w:rsidRPr="005168BE">
        <w:rPr>
          <w:rFonts w:ascii="Times New Roman" w:hAnsi="Times New Roman"/>
          <w:b/>
        </w:rPr>
        <w:t>Основы духовно-нравственной культуры народов России</w:t>
      </w:r>
    </w:p>
    <w:p w:rsidR="004E37E8" w:rsidRPr="004E37E8" w:rsidRDefault="004E37E8" w:rsidP="004E37E8">
      <w:pPr>
        <w:ind w:left="269"/>
        <w:jc w:val="both"/>
        <w:rPr>
          <w:rFonts w:ascii="Times New Roman" w:hAnsi="Times New Roman"/>
          <w:lang w:val="ru-RU"/>
        </w:rPr>
      </w:pPr>
      <w:r w:rsidRPr="004E37E8">
        <w:rPr>
          <w:rFonts w:ascii="Times New Roman" w:hAnsi="Times New Roman"/>
          <w:lang w:val="ru-RU"/>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4E37E8" w:rsidRPr="005168BE" w:rsidRDefault="004E37E8" w:rsidP="004E37E8">
      <w:pPr>
        <w:pStyle w:val="a5"/>
        <w:ind w:left="269"/>
        <w:jc w:val="both"/>
        <w:rPr>
          <w:rFonts w:ascii="Times New Roman" w:hAnsi="Times New Roman"/>
        </w:rPr>
      </w:pPr>
      <w:r>
        <w:rPr>
          <w:rFonts w:ascii="Times New Roman" w:hAnsi="Times New Roman"/>
        </w:rPr>
        <w:t>-</w:t>
      </w:r>
      <w:r w:rsidRPr="005168BE">
        <w:rPr>
          <w:rFonts w:ascii="Times New Roman" w:hAnsi="Times New Roman"/>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E37E8" w:rsidRPr="005168BE" w:rsidRDefault="004E37E8" w:rsidP="004E37E8">
      <w:pPr>
        <w:pStyle w:val="a5"/>
        <w:ind w:left="269"/>
        <w:jc w:val="both"/>
        <w:rPr>
          <w:rFonts w:ascii="Times New Roman" w:hAnsi="Times New Roman"/>
        </w:rPr>
      </w:pPr>
      <w:r>
        <w:rPr>
          <w:rFonts w:ascii="Times New Roman" w:hAnsi="Times New Roman"/>
        </w:rPr>
        <w:t xml:space="preserve">- </w:t>
      </w:r>
      <w:r w:rsidRPr="005168BE">
        <w:rPr>
          <w:rFonts w:ascii="Times New Roman" w:hAnsi="Times New Roman"/>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E37E8" w:rsidRPr="005168BE" w:rsidRDefault="004E37E8" w:rsidP="004E37E8">
      <w:pPr>
        <w:pStyle w:val="a5"/>
        <w:ind w:left="269"/>
        <w:jc w:val="both"/>
        <w:rPr>
          <w:rFonts w:ascii="Times New Roman" w:hAnsi="Times New Roman"/>
        </w:rPr>
      </w:pPr>
      <w:r>
        <w:rPr>
          <w:rFonts w:ascii="Times New Roman" w:hAnsi="Times New Roman"/>
        </w:rPr>
        <w:t xml:space="preserve">- </w:t>
      </w:r>
      <w:r w:rsidRPr="005168BE">
        <w:rPr>
          <w:rFonts w:ascii="Times New Roman" w:hAnsi="Times New Roman"/>
        </w:rPr>
        <w:t>понимание значения нравственности, веры и религии в жизни человека, семьи и общества;</w:t>
      </w:r>
    </w:p>
    <w:p w:rsidR="004E37E8" w:rsidRPr="005168BE" w:rsidRDefault="004E37E8" w:rsidP="004E37E8">
      <w:pPr>
        <w:pStyle w:val="a5"/>
        <w:ind w:left="269"/>
        <w:jc w:val="both"/>
        <w:rPr>
          <w:rFonts w:ascii="Times New Roman" w:hAnsi="Times New Roman"/>
        </w:rPr>
      </w:pPr>
      <w:r w:rsidRPr="005168BE">
        <w:rPr>
          <w:rFonts w:ascii="Times New Roman" w:hAnsi="Times New Roman"/>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4E37E8" w:rsidRPr="002207CA" w:rsidRDefault="004E37E8" w:rsidP="004E37E8">
      <w:pPr>
        <w:ind w:left="360"/>
        <w:jc w:val="both"/>
        <w:rPr>
          <w:rFonts w:ascii="Times New Roman" w:hAnsi="Times New Roman"/>
          <w:b/>
        </w:rPr>
      </w:pPr>
      <w:r w:rsidRPr="002207CA">
        <w:rPr>
          <w:rFonts w:ascii="Times New Roman" w:hAnsi="Times New Roman"/>
          <w:b/>
        </w:rPr>
        <w:t>Искусство</w:t>
      </w:r>
    </w:p>
    <w:p w:rsidR="004E37E8" w:rsidRPr="002207CA" w:rsidRDefault="004E37E8" w:rsidP="001C5D33">
      <w:pPr>
        <w:pStyle w:val="a5"/>
        <w:numPr>
          <w:ilvl w:val="0"/>
          <w:numId w:val="77"/>
        </w:numPr>
        <w:contextualSpacing/>
        <w:jc w:val="both"/>
        <w:rPr>
          <w:rFonts w:ascii="Times New Roman" w:hAnsi="Times New Roman"/>
        </w:rPr>
      </w:pPr>
      <w:r w:rsidRPr="002207CA">
        <w:rPr>
          <w:rFonts w:ascii="Times New Roman" w:hAnsi="Times New Roman"/>
        </w:rPr>
        <w:t>Освоение знаний о классическом и современном искусстве в объеме государственного стандарта;</w:t>
      </w:r>
    </w:p>
    <w:p w:rsidR="004E37E8" w:rsidRPr="002207CA" w:rsidRDefault="004E37E8" w:rsidP="001C5D33">
      <w:pPr>
        <w:pStyle w:val="a5"/>
        <w:numPr>
          <w:ilvl w:val="0"/>
          <w:numId w:val="77"/>
        </w:numPr>
        <w:contextualSpacing/>
        <w:jc w:val="both"/>
        <w:rPr>
          <w:rFonts w:ascii="Times New Roman" w:hAnsi="Times New Roman"/>
        </w:rPr>
      </w:pPr>
      <w:r w:rsidRPr="002207CA">
        <w:rPr>
          <w:rFonts w:ascii="Times New Roman" w:hAnsi="Times New Roman"/>
        </w:rPr>
        <w:t>Воспитание и развитие художественного вкуса учащихся, интеллектуальной и эмоциональной сферы, творческого потенциала;</w:t>
      </w:r>
    </w:p>
    <w:p w:rsidR="004E37E8" w:rsidRPr="002207CA" w:rsidRDefault="004E37E8" w:rsidP="001C5D33">
      <w:pPr>
        <w:pStyle w:val="a5"/>
        <w:numPr>
          <w:ilvl w:val="0"/>
          <w:numId w:val="77"/>
        </w:numPr>
        <w:contextualSpacing/>
        <w:jc w:val="both"/>
        <w:rPr>
          <w:rFonts w:ascii="Times New Roman" w:hAnsi="Times New Roman"/>
        </w:rPr>
      </w:pPr>
      <w:r w:rsidRPr="002207CA">
        <w:rPr>
          <w:rFonts w:ascii="Times New Roman" w:hAnsi="Times New Roman"/>
        </w:rPr>
        <w:t>Овладение практическими умениями и навыками художественно-творческой деятельности;</w:t>
      </w:r>
    </w:p>
    <w:p w:rsidR="004E37E8" w:rsidRPr="002207CA" w:rsidRDefault="004E37E8" w:rsidP="001C5D33">
      <w:pPr>
        <w:pStyle w:val="a5"/>
        <w:numPr>
          <w:ilvl w:val="0"/>
          <w:numId w:val="77"/>
        </w:numPr>
        <w:contextualSpacing/>
        <w:jc w:val="both"/>
        <w:rPr>
          <w:rFonts w:ascii="Times New Roman" w:hAnsi="Times New Roman"/>
        </w:rPr>
      </w:pPr>
      <w:r w:rsidRPr="002207CA">
        <w:rPr>
          <w:rFonts w:ascii="Times New Roman" w:hAnsi="Times New Roman"/>
        </w:rPr>
        <w:t>Развитие эмоционально-ценностного отношения к миру, явлениям жизни и искусства.</w:t>
      </w:r>
    </w:p>
    <w:p w:rsidR="004E37E8" w:rsidRPr="002207CA" w:rsidRDefault="004E37E8" w:rsidP="004E37E8">
      <w:pPr>
        <w:ind w:left="360"/>
        <w:jc w:val="both"/>
        <w:rPr>
          <w:rFonts w:ascii="Times New Roman" w:hAnsi="Times New Roman"/>
          <w:b/>
        </w:rPr>
      </w:pPr>
      <w:r w:rsidRPr="002207CA">
        <w:rPr>
          <w:rFonts w:ascii="Times New Roman" w:hAnsi="Times New Roman"/>
          <w:b/>
        </w:rPr>
        <w:t>Технология</w:t>
      </w:r>
    </w:p>
    <w:p w:rsidR="004E37E8" w:rsidRPr="002207CA" w:rsidRDefault="004E37E8" w:rsidP="001C5D33">
      <w:pPr>
        <w:pStyle w:val="a5"/>
        <w:numPr>
          <w:ilvl w:val="0"/>
          <w:numId w:val="78"/>
        </w:numPr>
        <w:contextualSpacing/>
        <w:jc w:val="both"/>
        <w:rPr>
          <w:rFonts w:ascii="Times New Roman" w:hAnsi="Times New Roman"/>
        </w:rPr>
      </w:pPr>
      <w:r w:rsidRPr="002207CA">
        <w:rPr>
          <w:rFonts w:ascii="Times New Roman" w:hAnsi="Times New Roman"/>
        </w:rPr>
        <w:t>Освоение технологических знаний на уровне государственных стандартов</w:t>
      </w:r>
    </w:p>
    <w:p w:rsidR="004E37E8" w:rsidRPr="002207CA" w:rsidRDefault="004E37E8" w:rsidP="001C5D33">
      <w:pPr>
        <w:pStyle w:val="a5"/>
        <w:numPr>
          <w:ilvl w:val="0"/>
          <w:numId w:val="78"/>
        </w:numPr>
        <w:contextualSpacing/>
        <w:jc w:val="both"/>
        <w:rPr>
          <w:rFonts w:ascii="Times New Roman" w:hAnsi="Times New Roman"/>
        </w:rPr>
      </w:pPr>
      <w:r w:rsidRPr="002207CA">
        <w:rPr>
          <w:rFonts w:ascii="Times New Roman" w:hAnsi="Times New Roman"/>
        </w:rPr>
        <w:t>Воспитание технологической культуры, добросовестного отношения к труду, понимания его роли в жизни человека;</w:t>
      </w:r>
    </w:p>
    <w:p w:rsidR="004E37E8" w:rsidRPr="002207CA" w:rsidRDefault="004E37E8" w:rsidP="001C5D33">
      <w:pPr>
        <w:pStyle w:val="a5"/>
        <w:numPr>
          <w:ilvl w:val="0"/>
          <w:numId w:val="78"/>
        </w:numPr>
        <w:contextualSpacing/>
        <w:jc w:val="both"/>
        <w:rPr>
          <w:rFonts w:ascii="Times New Roman" w:hAnsi="Times New Roman"/>
        </w:rPr>
      </w:pPr>
      <w:r w:rsidRPr="002207CA">
        <w:rPr>
          <w:rFonts w:ascii="Times New Roman" w:hAnsi="Times New Roman"/>
        </w:rPr>
        <w:t>Формирование навыков культуры труда;</w:t>
      </w:r>
    </w:p>
    <w:p w:rsidR="004E37E8" w:rsidRPr="002207CA" w:rsidRDefault="004E37E8" w:rsidP="001C5D33">
      <w:pPr>
        <w:pStyle w:val="a5"/>
        <w:numPr>
          <w:ilvl w:val="0"/>
          <w:numId w:val="78"/>
        </w:numPr>
        <w:spacing w:line="276" w:lineRule="auto"/>
        <w:contextualSpacing/>
        <w:jc w:val="both"/>
        <w:rPr>
          <w:rFonts w:ascii="Times New Roman" w:hAnsi="Times New Roman"/>
        </w:rPr>
      </w:pPr>
      <w:r w:rsidRPr="002207CA">
        <w:rPr>
          <w:rFonts w:ascii="Times New Roman" w:hAnsi="Times New Roman"/>
        </w:rPr>
        <w:t>Овладение общетрудовыми и специальными умениями, необходимыми для поиска и использования технологической информации;</w:t>
      </w:r>
    </w:p>
    <w:p w:rsidR="004E37E8" w:rsidRPr="002207CA" w:rsidRDefault="004E37E8" w:rsidP="001C5D33">
      <w:pPr>
        <w:pStyle w:val="a5"/>
        <w:numPr>
          <w:ilvl w:val="0"/>
          <w:numId w:val="78"/>
        </w:numPr>
        <w:spacing w:line="276" w:lineRule="auto"/>
        <w:contextualSpacing/>
        <w:jc w:val="both"/>
        <w:rPr>
          <w:rFonts w:ascii="Times New Roman" w:hAnsi="Times New Roman"/>
        </w:rPr>
      </w:pPr>
      <w:r w:rsidRPr="002207CA">
        <w:rPr>
          <w:rFonts w:ascii="Times New Roman" w:hAnsi="Times New Roman"/>
        </w:rPr>
        <w:t>Развитие технического мышления, пространственного воображения, интеллектуальных, коммуникативных и организаторских способностей.</w:t>
      </w:r>
    </w:p>
    <w:p w:rsidR="004E37E8" w:rsidRPr="002207CA" w:rsidRDefault="004E37E8" w:rsidP="004E37E8">
      <w:pPr>
        <w:ind w:left="360"/>
        <w:jc w:val="both"/>
        <w:rPr>
          <w:rFonts w:ascii="Times New Roman" w:hAnsi="Times New Roman"/>
          <w:b/>
        </w:rPr>
      </w:pPr>
      <w:r w:rsidRPr="002207CA">
        <w:rPr>
          <w:rFonts w:ascii="Times New Roman" w:hAnsi="Times New Roman"/>
          <w:b/>
        </w:rPr>
        <w:t>Физическая культура</w:t>
      </w:r>
    </w:p>
    <w:p w:rsidR="004E37E8" w:rsidRPr="002207CA" w:rsidRDefault="004E37E8" w:rsidP="001C5D33">
      <w:pPr>
        <w:pStyle w:val="a5"/>
        <w:numPr>
          <w:ilvl w:val="0"/>
          <w:numId w:val="79"/>
        </w:numPr>
        <w:spacing w:line="276" w:lineRule="auto"/>
        <w:contextualSpacing/>
        <w:jc w:val="both"/>
        <w:rPr>
          <w:rFonts w:ascii="Times New Roman" w:hAnsi="Times New Roman"/>
        </w:rPr>
      </w:pPr>
      <w:r w:rsidRPr="002207CA">
        <w:rPr>
          <w:rFonts w:ascii="Times New Roman" w:hAnsi="Times New Roman"/>
        </w:rPr>
        <w:t>Приобретение учащимися необходимых знаний о физической культуре и спорте, их истории и современном развитии в объеме государственного стандарта;</w:t>
      </w:r>
    </w:p>
    <w:p w:rsidR="004E37E8" w:rsidRPr="002207CA" w:rsidRDefault="004E37E8" w:rsidP="001C5D33">
      <w:pPr>
        <w:pStyle w:val="a5"/>
        <w:numPr>
          <w:ilvl w:val="0"/>
          <w:numId w:val="79"/>
        </w:numPr>
        <w:contextualSpacing/>
        <w:jc w:val="both"/>
        <w:rPr>
          <w:rFonts w:ascii="Times New Roman" w:hAnsi="Times New Roman"/>
        </w:rPr>
      </w:pPr>
      <w:r w:rsidRPr="002207CA">
        <w:rPr>
          <w:rFonts w:ascii="Times New Roman" w:hAnsi="Times New Roman"/>
        </w:rPr>
        <w:t>Формирование умений и приобретение навыков по организации физкультурной и спортивно-оздоровительной деятельности;</w:t>
      </w:r>
    </w:p>
    <w:p w:rsidR="004E37E8" w:rsidRPr="002207CA" w:rsidRDefault="004E37E8" w:rsidP="001C5D33">
      <w:pPr>
        <w:pStyle w:val="a5"/>
        <w:numPr>
          <w:ilvl w:val="0"/>
          <w:numId w:val="79"/>
        </w:numPr>
        <w:contextualSpacing/>
        <w:jc w:val="both"/>
        <w:rPr>
          <w:rFonts w:ascii="Times New Roman" w:hAnsi="Times New Roman"/>
        </w:rPr>
      </w:pPr>
      <w:r w:rsidRPr="002207CA">
        <w:rPr>
          <w:rFonts w:ascii="Times New Roman" w:hAnsi="Times New Roman"/>
        </w:rPr>
        <w:t>Укрепление здоровья учащихся и формирование ЗОЖ;</w:t>
      </w:r>
    </w:p>
    <w:p w:rsidR="004E37E8" w:rsidRPr="00443E28" w:rsidRDefault="004E37E8" w:rsidP="001C5D33">
      <w:pPr>
        <w:pStyle w:val="a5"/>
        <w:numPr>
          <w:ilvl w:val="0"/>
          <w:numId w:val="79"/>
        </w:numPr>
        <w:spacing w:line="276" w:lineRule="auto"/>
        <w:contextualSpacing/>
        <w:jc w:val="both"/>
        <w:rPr>
          <w:rFonts w:ascii="Times New Roman" w:hAnsi="Times New Roman"/>
        </w:rPr>
      </w:pPr>
      <w:r w:rsidRPr="002207CA">
        <w:rPr>
          <w:rFonts w:ascii="Times New Roman" w:hAnsi="Times New Roman"/>
        </w:rPr>
        <w:t>Воспитание волевых качеств, культуры поведения, движений, потребности в физическом самосовершенствовании.</w:t>
      </w:r>
      <w:r w:rsidRPr="002207CA">
        <w:rPr>
          <w:rFonts w:ascii="Times New Roman" w:hAnsi="Times New Roman"/>
          <w:color w:val="FF0000"/>
        </w:rPr>
        <w:t xml:space="preserve"> </w:t>
      </w:r>
    </w:p>
    <w:p w:rsidR="004E37E8" w:rsidRPr="00443E28" w:rsidRDefault="00443E28" w:rsidP="00443E28">
      <w:pPr>
        <w:pStyle w:val="a5"/>
        <w:spacing w:line="276" w:lineRule="auto"/>
        <w:ind w:left="360"/>
        <w:contextualSpacing/>
        <w:jc w:val="both"/>
        <w:rPr>
          <w:rFonts w:ascii="Times New Roman" w:hAnsi="Times New Roman"/>
        </w:rPr>
      </w:pPr>
      <w:r>
        <w:rPr>
          <w:rFonts w:ascii="Times New Roman" w:hAnsi="Times New Roman"/>
        </w:rPr>
        <w:t>.</w:t>
      </w:r>
    </w:p>
    <w:p w:rsidR="004E37E8" w:rsidRDefault="004E37E8" w:rsidP="004E37E8">
      <w:pPr>
        <w:ind w:firstLine="709"/>
        <w:jc w:val="center"/>
        <w:rPr>
          <w:rFonts w:ascii="Times New Roman" w:hAnsi="Times New Roman"/>
          <w:b/>
          <w:bCs/>
          <w:sz w:val="28"/>
          <w:szCs w:val="28"/>
          <w:lang w:val="ru-RU"/>
        </w:rPr>
      </w:pPr>
    </w:p>
    <w:p w:rsidR="002B6910" w:rsidRPr="002B6910" w:rsidRDefault="002B6910" w:rsidP="002B6910">
      <w:pPr>
        <w:autoSpaceDE w:val="0"/>
        <w:autoSpaceDN/>
        <w:ind w:left="432"/>
        <w:jc w:val="right"/>
        <w:textAlignment w:val="auto"/>
        <w:rPr>
          <w:rFonts w:ascii="Times New Roman" w:hAnsi="Times New Roman"/>
          <w:b/>
          <w:bCs/>
          <w:sz w:val="28"/>
          <w:szCs w:val="28"/>
        </w:rPr>
      </w:pPr>
      <w:r w:rsidRPr="002B6910">
        <w:rPr>
          <w:rFonts w:ascii="Times New Roman" w:hAnsi="Times New Roman"/>
          <w:b/>
          <w:bCs/>
          <w:sz w:val="28"/>
          <w:szCs w:val="28"/>
        </w:rPr>
        <w:t>Вариант № 1</w:t>
      </w:r>
    </w:p>
    <w:p w:rsidR="002B6910" w:rsidRPr="002B6910" w:rsidRDefault="0058124C" w:rsidP="001C5D33">
      <w:pPr>
        <w:numPr>
          <w:ilvl w:val="0"/>
          <w:numId w:val="86"/>
        </w:numPr>
        <w:autoSpaceDE w:val="0"/>
        <w:autoSpaceDN/>
        <w:jc w:val="center"/>
        <w:textAlignment w:val="auto"/>
        <w:rPr>
          <w:rFonts w:ascii="Times New Roman" w:hAnsi="Times New Roman"/>
          <w:b/>
          <w:bCs/>
          <w:sz w:val="28"/>
          <w:szCs w:val="28"/>
          <w:lang w:val="ru-RU"/>
        </w:rPr>
      </w:pPr>
      <w:r>
        <w:rPr>
          <w:rFonts w:ascii="Times New Roman" w:hAnsi="Times New Roman"/>
          <w:b/>
          <w:bCs/>
          <w:sz w:val="28"/>
          <w:szCs w:val="28"/>
          <w:lang w:val="ru-RU"/>
        </w:rPr>
        <w:t xml:space="preserve"> Н</w:t>
      </w:r>
      <w:r w:rsidR="002B6910" w:rsidRPr="002B6910">
        <w:rPr>
          <w:rFonts w:ascii="Times New Roman" w:hAnsi="Times New Roman"/>
          <w:b/>
          <w:bCs/>
          <w:sz w:val="28"/>
          <w:szCs w:val="28"/>
          <w:lang w:val="ru-RU"/>
        </w:rPr>
        <w:t xml:space="preserve">едельный учебный план основного общего образования </w:t>
      </w:r>
    </w:p>
    <w:p w:rsidR="002B6910" w:rsidRPr="002B6910" w:rsidRDefault="002B6910" w:rsidP="001C5D33">
      <w:pPr>
        <w:numPr>
          <w:ilvl w:val="0"/>
          <w:numId w:val="86"/>
        </w:numPr>
        <w:autoSpaceDE w:val="0"/>
        <w:autoSpaceDN/>
        <w:jc w:val="center"/>
        <w:textAlignment w:val="auto"/>
        <w:rPr>
          <w:rFonts w:ascii="Times New Roman" w:hAnsi="Times New Roman"/>
          <w:b/>
          <w:bCs/>
          <w:sz w:val="28"/>
          <w:szCs w:val="28"/>
          <w:lang w:val="ru-RU"/>
        </w:rPr>
      </w:pPr>
      <w:r w:rsidRPr="002B6910">
        <w:rPr>
          <w:rFonts w:ascii="Times New Roman" w:hAnsi="Times New Roman"/>
          <w:b/>
          <w:bCs/>
          <w:sz w:val="28"/>
          <w:szCs w:val="28"/>
          <w:lang w:val="ru-RU"/>
        </w:rPr>
        <w:t>(минимальный в расчете на 5267 часов за весь период обучения)</w:t>
      </w:r>
    </w:p>
    <w:p w:rsidR="002B6910" w:rsidRPr="002B6910" w:rsidRDefault="002B6910" w:rsidP="001C5D33">
      <w:pPr>
        <w:numPr>
          <w:ilvl w:val="0"/>
          <w:numId w:val="86"/>
        </w:numPr>
        <w:autoSpaceDE w:val="0"/>
        <w:autoSpaceDN/>
        <w:jc w:val="center"/>
        <w:textAlignment w:val="auto"/>
        <w:rPr>
          <w:rFonts w:ascii="Times New Roman" w:hAnsi="Times New Roman"/>
          <w:b/>
          <w:bCs/>
          <w:sz w:val="28"/>
          <w:szCs w:val="28"/>
          <w:lang w:val="ru-RU"/>
        </w:rPr>
      </w:pPr>
      <w:r w:rsidRPr="002B6910">
        <w:rPr>
          <w:rFonts w:ascii="Times New Roman" w:hAnsi="Times New Roman"/>
          <w:b/>
          <w:bCs/>
          <w:sz w:val="28"/>
          <w:szCs w:val="28"/>
          <w:lang w:val="ru-RU"/>
        </w:rPr>
        <w:t>пятидневная рабочая неделя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2B6910" w:rsidRPr="002B6910" w:rsidTr="00A70B5F">
        <w:trPr>
          <w:trHeight w:val="545"/>
          <w:jc w:val="center"/>
        </w:trPr>
        <w:tc>
          <w:tcPr>
            <w:tcW w:w="2719" w:type="dxa"/>
            <w:vMerge w:val="restart"/>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lastRenderedPageBreak/>
              <w:t>Предметные области</w:t>
            </w:r>
          </w:p>
        </w:tc>
        <w:tc>
          <w:tcPr>
            <w:tcW w:w="2265" w:type="dxa"/>
            <w:vMerge w:val="restart"/>
            <w:tcBorders>
              <w:tr2bl w:val="single" w:sz="4" w:space="0" w:color="auto"/>
            </w:tcBorders>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Учебные</w:t>
            </w:r>
          </w:p>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предметы</w:t>
            </w:r>
          </w:p>
          <w:p w:rsidR="002B6910" w:rsidRPr="002B6910" w:rsidRDefault="002B6910" w:rsidP="00A70B5F">
            <w:pPr>
              <w:jc w:val="right"/>
              <w:rPr>
                <w:rFonts w:ascii="Times New Roman" w:hAnsi="Times New Roman"/>
                <w:b/>
                <w:bCs/>
                <w:sz w:val="22"/>
                <w:szCs w:val="22"/>
              </w:rPr>
            </w:pPr>
            <w:r w:rsidRPr="002B6910">
              <w:rPr>
                <w:rFonts w:ascii="Times New Roman" w:hAnsi="Times New Roman"/>
                <w:b/>
                <w:bCs/>
                <w:sz w:val="22"/>
                <w:szCs w:val="22"/>
              </w:rPr>
              <w:t>Классы</w:t>
            </w:r>
          </w:p>
        </w:tc>
        <w:tc>
          <w:tcPr>
            <w:tcW w:w="4520" w:type="dxa"/>
            <w:gridSpan w:val="7"/>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Количество часов в неделю</w:t>
            </w:r>
          </w:p>
        </w:tc>
      </w:tr>
      <w:tr w:rsidR="002B6910" w:rsidRPr="002B6910" w:rsidTr="00A70B5F">
        <w:trPr>
          <w:trHeight w:val="317"/>
          <w:jc w:val="center"/>
        </w:trPr>
        <w:tc>
          <w:tcPr>
            <w:tcW w:w="2719" w:type="dxa"/>
            <w:vMerge/>
          </w:tcPr>
          <w:p w:rsidR="002B6910" w:rsidRPr="002B6910" w:rsidRDefault="002B6910" w:rsidP="00A70B5F">
            <w:pPr>
              <w:jc w:val="both"/>
              <w:rPr>
                <w:rFonts w:ascii="Times New Roman" w:hAnsi="Times New Roman"/>
                <w:b/>
                <w:bCs/>
                <w:sz w:val="22"/>
                <w:szCs w:val="22"/>
              </w:rPr>
            </w:pPr>
          </w:p>
        </w:tc>
        <w:tc>
          <w:tcPr>
            <w:tcW w:w="2265" w:type="dxa"/>
            <w:vMerge/>
            <w:tcBorders>
              <w:tr2bl w:val="single" w:sz="4" w:space="0" w:color="auto"/>
            </w:tcBorders>
          </w:tcPr>
          <w:p w:rsidR="002B6910" w:rsidRPr="002B6910" w:rsidRDefault="002B6910" w:rsidP="00A70B5F">
            <w:pPr>
              <w:jc w:val="both"/>
              <w:rPr>
                <w:rFonts w:ascii="Times New Roman" w:hAnsi="Times New Roman"/>
                <w:b/>
                <w:bCs/>
                <w:sz w:val="22"/>
                <w:szCs w:val="22"/>
              </w:rPr>
            </w:pPr>
          </w:p>
        </w:tc>
        <w:tc>
          <w:tcPr>
            <w:tcW w:w="775" w:type="dxa"/>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V</w:t>
            </w:r>
          </w:p>
        </w:tc>
        <w:tc>
          <w:tcPr>
            <w:tcW w:w="754" w:type="dxa"/>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VI</w:t>
            </w:r>
          </w:p>
        </w:tc>
        <w:tc>
          <w:tcPr>
            <w:tcW w:w="798" w:type="dxa"/>
            <w:gridSpan w:val="2"/>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VII</w:t>
            </w:r>
          </w:p>
        </w:tc>
        <w:tc>
          <w:tcPr>
            <w:tcW w:w="746" w:type="dxa"/>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VIII</w:t>
            </w:r>
          </w:p>
        </w:tc>
        <w:tc>
          <w:tcPr>
            <w:tcW w:w="528" w:type="dxa"/>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IX</w:t>
            </w:r>
          </w:p>
        </w:tc>
        <w:tc>
          <w:tcPr>
            <w:tcW w:w="919" w:type="dxa"/>
          </w:tcPr>
          <w:p w:rsidR="002B6910" w:rsidRPr="002B6910" w:rsidRDefault="002B6910" w:rsidP="00A70B5F">
            <w:pPr>
              <w:jc w:val="both"/>
              <w:rPr>
                <w:rFonts w:ascii="Times New Roman" w:hAnsi="Times New Roman"/>
                <w:b/>
                <w:bCs/>
                <w:sz w:val="22"/>
                <w:szCs w:val="22"/>
              </w:rPr>
            </w:pPr>
            <w:r w:rsidRPr="002B6910">
              <w:rPr>
                <w:rFonts w:ascii="Times New Roman" w:hAnsi="Times New Roman"/>
                <w:b/>
                <w:bCs/>
                <w:sz w:val="22"/>
                <w:szCs w:val="22"/>
              </w:rPr>
              <w:t>Всего</w:t>
            </w:r>
          </w:p>
        </w:tc>
      </w:tr>
      <w:tr w:rsidR="002B6910" w:rsidRPr="002B6910" w:rsidTr="00A70B5F">
        <w:trPr>
          <w:trHeight w:val="315"/>
          <w:jc w:val="center"/>
        </w:trPr>
        <w:tc>
          <w:tcPr>
            <w:tcW w:w="2719" w:type="dxa"/>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i/>
                <w:sz w:val="22"/>
                <w:szCs w:val="22"/>
              </w:rPr>
            </w:pPr>
            <w:r w:rsidRPr="002B6910">
              <w:rPr>
                <w:rFonts w:ascii="Times New Roman" w:hAnsi="Times New Roman"/>
                <w:bCs/>
                <w:i/>
                <w:sz w:val="22"/>
                <w:szCs w:val="22"/>
              </w:rPr>
              <w:t>Обязательная часть</w:t>
            </w:r>
          </w:p>
        </w:tc>
        <w:tc>
          <w:tcPr>
            <w:tcW w:w="4520" w:type="dxa"/>
            <w:gridSpan w:val="7"/>
          </w:tcPr>
          <w:p w:rsidR="002B6910" w:rsidRPr="002B6910" w:rsidRDefault="002B6910" w:rsidP="00A70B5F">
            <w:pPr>
              <w:spacing w:line="288" w:lineRule="auto"/>
              <w:jc w:val="both"/>
              <w:rPr>
                <w:rFonts w:ascii="Times New Roman" w:hAnsi="Times New Roman"/>
                <w:b/>
                <w:bCs/>
                <w:sz w:val="22"/>
                <w:szCs w:val="22"/>
              </w:rPr>
            </w:pPr>
          </w:p>
        </w:tc>
      </w:tr>
      <w:tr w:rsidR="002B6910" w:rsidRPr="002B6910" w:rsidTr="00A70B5F">
        <w:trPr>
          <w:trHeight w:val="330"/>
          <w:jc w:val="center"/>
        </w:trPr>
        <w:tc>
          <w:tcPr>
            <w:tcW w:w="2719" w:type="dxa"/>
            <w:vMerge w:val="restart"/>
          </w:tcPr>
          <w:p w:rsidR="002B6910" w:rsidRPr="006A6004" w:rsidRDefault="006A6004" w:rsidP="00A70B5F">
            <w:pPr>
              <w:spacing w:line="288" w:lineRule="auto"/>
              <w:jc w:val="both"/>
              <w:rPr>
                <w:rFonts w:ascii="Times New Roman" w:hAnsi="Times New Roman"/>
                <w:bCs/>
                <w:sz w:val="22"/>
                <w:szCs w:val="22"/>
                <w:lang w:val="ru-RU"/>
              </w:rPr>
            </w:pPr>
            <w:r>
              <w:rPr>
                <w:rFonts w:ascii="Times New Roman" w:hAnsi="Times New Roman"/>
                <w:bCs/>
                <w:sz w:val="22"/>
                <w:szCs w:val="22"/>
                <w:lang w:val="ru-RU"/>
              </w:rPr>
              <w:t>Русский язык и литература</w:t>
            </w: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Русский язык</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5</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6</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4</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21</w:t>
            </w:r>
          </w:p>
        </w:tc>
      </w:tr>
      <w:tr w:rsidR="002B6910" w:rsidRPr="002B6910" w:rsidTr="00A70B5F">
        <w:trPr>
          <w:trHeight w:val="375"/>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Литература</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13</w:t>
            </w:r>
          </w:p>
        </w:tc>
      </w:tr>
      <w:tr w:rsidR="00443E28" w:rsidRPr="006A6004" w:rsidTr="00443E28">
        <w:trPr>
          <w:trHeight w:val="315"/>
          <w:jc w:val="center"/>
        </w:trPr>
        <w:tc>
          <w:tcPr>
            <w:tcW w:w="2719" w:type="dxa"/>
            <w:vMerge w:val="restart"/>
          </w:tcPr>
          <w:p w:rsidR="00443E28" w:rsidRPr="006A6004" w:rsidRDefault="00443E28" w:rsidP="00A70B5F">
            <w:pPr>
              <w:spacing w:line="288" w:lineRule="auto"/>
              <w:jc w:val="both"/>
              <w:rPr>
                <w:rFonts w:ascii="Times New Roman" w:hAnsi="Times New Roman"/>
                <w:bCs/>
                <w:sz w:val="22"/>
                <w:szCs w:val="22"/>
                <w:lang w:val="ru-RU"/>
              </w:rPr>
            </w:pPr>
            <w:r>
              <w:rPr>
                <w:rFonts w:ascii="Times New Roman" w:hAnsi="Times New Roman"/>
                <w:bCs/>
                <w:sz w:val="22"/>
                <w:szCs w:val="22"/>
                <w:lang w:val="ru-RU"/>
              </w:rPr>
              <w:t>Родной язык и литература на родном языке</w:t>
            </w:r>
          </w:p>
        </w:tc>
        <w:tc>
          <w:tcPr>
            <w:tcW w:w="2265" w:type="dxa"/>
          </w:tcPr>
          <w:p w:rsidR="00443E28" w:rsidRPr="006A6004" w:rsidRDefault="00443E28" w:rsidP="00A70B5F">
            <w:pPr>
              <w:spacing w:line="288" w:lineRule="auto"/>
              <w:jc w:val="both"/>
              <w:rPr>
                <w:rFonts w:ascii="Times New Roman" w:hAnsi="Times New Roman"/>
                <w:bCs/>
                <w:sz w:val="22"/>
                <w:szCs w:val="22"/>
                <w:lang w:val="ru-RU"/>
              </w:rPr>
            </w:pPr>
            <w:r>
              <w:rPr>
                <w:rFonts w:ascii="Times New Roman" w:hAnsi="Times New Roman"/>
                <w:bCs/>
                <w:sz w:val="22"/>
                <w:szCs w:val="22"/>
                <w:lang w:val="ru-RU"/>
              </w:rPr>
              <w:t>Родной язык</w:t>
            </w:r>
          </w:p>
        </w:tc>
        <w:tc>
          <w:tcPr>
            <w:tcW w:w="775"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gridSpan w:val="2"/>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46"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528"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919"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r>
      <w:tr w:rsidR="00443E28" w:rsidRPr="006A6004" w:rsidTr="00A70B5F">
        <w:trPr>
          <w:trHeight w:val="277"/>
          <w:jc w:val="center"/>
        </w:trPr>
        <w:tc>
          <w:tcPr>
            <w:tcW w:w="2719" w:type="dxa"/>
            <w:vMerge/>
          </w:tcPr>
          <w:p w:rsidR="00443E28" w:rsidRDefault="00443E28" w:rsidP="00A70B5F">
            <w:pPr>
              <w:spacing w:line="288" w:lineRule="auto"/>
              <w:jc w:val="both"/>
              <w:rPr>
                <w:rFonts w:ascii="Times New Roman" w:hAnsi="Times New Roman"/>
                <w:bCs/>
                <w:sz w:val="22"/>
                <w:szCs w:val="22"/>
                <w:lang w:val="ru-RU"/>
              </w:rPr>
            </w:pPr>
          </w:p>
        </w:tc>
        <w:tc>
          <w:tcPr>
            <w:tcW w:w="2265" w:type="dxa"/>
          </w:tcPr>
          <w:p w:rsidR="00443E28" w:rsidRPr="006A6004" w:rsidRDefault="00443E28" w:rsidP="00A70B5F">
            <w:pPr>
              <w:spacing w:line="288" w:lineRule="auto"/>
              <w:jc w:val="both"/>
              <w:rPr>
                <w:rFonts w:ascii="Times New Roman" w:hAnsi="Times New Roman"/>
                <w:bCs/>
                <w:sz w:val="22"/>
                <w:szCs w:val="22"/>
                <w:lang w:val="ru-RU"/>
              </w:rPr>
            </w:pPr>
            <w:r>
              <w:rPr>
                <w:rFonts w:ascii="Times New Roman" w:hAnsi="Times New Roman"/>
                <w:bCs/>
                <w:sz w:val="22"/>
                <w:szCs w:val="22"/>
                <w:lang w:val="ru-RU"/>
              </w:rPr>
              <w:t xml:space="preserve"> Литература на родном языке</w:t>
            </w:r>
          </w:p>
        </w:tc>
        <w:tc>
          <w:tcPr>
            <w:tcW w:w="775"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gridSpan w:val="2"/>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46"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528"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919" w:type="dxa"/>
            <w:vAlign w:val="bottom"/>
          </w:tcPr>
          <w:p w:rsidR="00443E28" w:rsidRPr="006A6004"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r>
      <w:tr w:rsidR="002B6910" w:rsidRPr="002B6910" w:rsidTr="00A70B5F">
        <w:trPr>
          <w:trHeight w:val="360"/>
          <w:jc w:val="center"/>
        </w:trPr>
        <w:tc>
          <w:tcPr>
            <w:tcW w:w="2719" w:type="dxa"/>
          </w:tcPr>
          <w:p w:rsidR="002B6910" w:rsidRPr="006A6004" w:rsidRDefault="006A6004" w:rsidP="00A70B5F">
            <w:pPr>
              <w:spacing w:line="288" w:lineRule="auto"/>
              <w:jc w:val="both"/>
              <w:rPr>
                <w:rFonts w:ascii="Times New Roman" w:hAnsi="Times New Roman"/>
                <w:bCs/>
                <w:sz w:val="22"/>
                <w:szCs w:val="22"/>
                <w:lang w:val="ru-RU"/>
              </w:rPr>
            </w:pPr>
            <w:r>
              <w:rPr>
                <w:rFonts w:ascii="Times New Roman" w:hAnsi="Times New Roman"/>
                <w:bCs/>
                <w:sz w:val="22"/>
                <w:szCs w:val="22"/>
                <w:lang w:val="ru-RU"/>
              </w:rPr>
              <w:t>Иностранный язык</w:t>
            </w: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Иностранный язык</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15</w:t>
            </w:r>
          </w:p>
        </w:tc>
      </w:tr>
      <w:tr w:rsidR="002B6910" w:rsidRPr="002B6910" w:rsidTr="00A70B5F">
        <w:trPr>
          <w:trHeight w:val="427"/>
          <w:jc w:val="center"/>
        </w:trPr>
        <w:tc>
          <w:tcPr>
            <w:tcW w:w="2719" w:type="dxa"/>
            <w:vMerge w:val="restart"/>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Математика и информатика</w:t>
            </w: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Математика</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5</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5</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10</w:t>
            </w:r>
          </w:p>
        </w:tc>
      </w:tr>
      <w:tr w:rsidR="002B6910" w:rsidRPr="002B6910" w:rsidTr="00A70B5F">
        <w:trPr>
          <w:trHeight w:val="385"/>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Алгебра</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4</w:t>
            </w:r>
          </w:p>
        </w:tc>
        <w:tc>
          <w:tcPr>
            <w:tcW w:w="746"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4</w:t>
            </w:r>
          </w:p>
        </w:tc>
        <w:tc>
          <w:tcPr>
            <w:tcW w:w="528"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4</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12</w:t>
            </w:r>
          </w:p>
        </w:tc>
      </w:tr>
      <w:tr w:rsidR="002B6910" w:rsidRPr="002B6910" w:rsidTr="00A70B5F">
        <w:trPr>
          <w:trHeight w:val="201"/>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Геометрия</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6</w:t>
            </w:r>
          </w:p>
        </w:tc>
      </w:tr>
      <w:tr w:rsidR="002B6910" w:rsidRPr="002B6910" w:rsidTr="00A70B5F">
        <w:trPr>
          <w:trHeight w:val="385"/>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Информатика</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r>
      <w:tr w:rsidR="00443E28" w:rsidRPr="002B6910" w:rsidTr="00443E28">
        <w:trPr>
          <w:trHeight w:val="210"/>
          <w:jc w:val="center"/>
        </w:trPr>
        <w:tc>
          <w:tcPr>
            <w:tcW w:w="2719" w:type="dxa"/>
            <w:vMerge w:val="restart"/>
          </w:tcPr>
          <w:p w:rsidR="00443E28" w:rsidRPr="002B6910" w:rsidRDefault="00443E28" w:rsidP="00A70B5F">
            <w:pPr>
              <w:spacing w:line="288" w:lineRule="auto"/>
              <w:jc w:val="both"/>
              <w:rPr>
                <w:rFonts w:ascii="Times New Roman" w:hAnsi="Times New Roman"/>
                <w:bCs/>
                <w:sz w:val="22"/>
                <w:szCs w:val="22"/>
              </w:rPr>
            </w:pPr>
            <w:r w:rsidRPr="002B6910">
              <w:rPr>
                <w:rFonts w:ascii="Times New Roman" w:hAnsi="Times New Roman"/>
                <w:bCs/>
                <w:sz w:val="22"/>
                <w:szCs w:val="22"/>
              </w:rPr>
              <w:t>Общественно-научные предметы</w:t>
            </w:r>
          </w:p>
        </w:tc>
        <w:tc>
          <w:tcPr>
            <w:tcW w:w="2265" w:type="dxa"/>
          </w:tcPr>
          <w:p w:rsidR="00443E28" w:rsidRPr="002B6910" w:rsidRDefault="00443E28" w:rsidP="00A70B5F">
            <w:pPr>
              <w:spacing w:line="288" w:lineRule="auto"/>
              <w:jc w:val="both"/>
              <w:rPr>
                <w:rFonts w:ascii="Times New Roman" w:hAnsi="Times New Roman"/>
                <w:bCs/>
                <w:sz w:val="22"/>
                <w:szCs w:val="22"/>
              </w:rPr>
            </w:pPr>
            <w:r>
              <w:rPr>
                <w:rFonts w:ascii="Times New Roman" w:hAnsi="Times New Roman"/>
                <w:bCs/>
                <w:sz w:val="22"/>
                <w:szCs w:val="22"/>
                <w:lang w:val="ru-RU"/>
              </w:rPr>
              <w:t xml:space="preserve">Всеобщая </w:t>
            </w:r>
            <w:r w:rsidRPr="002B6910">
              <w:rPr>
                <w:rFonts w:ascii="Times New Roman" w:hAnsi="Times New Roman"/>
                <w:bCs/>
                <w:sz w:val="22"/>
                <w:szCs w:val="22"/>
              </w:rPr>
              <w:t>История</w:t>
            </w:r>
          </w:p>
        </w:tc>
        <w:tc>
          <w:tcPr>
            <w:tcW w:w="775" w:type="dxa"/>
            <w:vMerge w:val="restart"/>
            <w:vAlign w:val="bottom"/>
          </w:tcPr>
          <w:p w:rsidR="00443E28" w:rsidRPr="002B6910" w:rsidRDefault="00443E28"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76" w:type="dxa"/>
            <w:gridSpan w:val="2"/>
            <w:vMerge w:val="restart"/>
            <w:vAlign w:val="bottom"/>
          </w:tcPr>
          <w:p w:rsidR="00443E28" w:rsidRPr="002B6910" w:rsidRDefault="00443E28"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76" w:type="dxa"/>
            <w:vMerge w:val="restart"/>
            <w:vAlign w:val="bottom"/>
          </w:tcPr>
          <w:p w:rsidR="00443E28" w:rsidRPr="002B6910" w:rsidRDefault="00443E28"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46" w:type="dxa"/>
            <w:vMerge w:val="restart"/>
            <w:vAlign w:val="bottom"/>
          </w:tcPr>
          <w:p w:rsidR="00443E28" w:rsidRPr="002B6910" w:rsidRDefault="00443E28"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528" w:type="dxa"/>
            <w:vMerge w:val="restart"/>
            <w:vAlign w:val="bottom"/>
          </w:tcPr>
          <w:p w:rsidR="00443E28" w:rsidRPr="002B6910" w:rsidRDefault="00443E28"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919" w:type="dxa"/>
            <w:vMerge w:val="restart"/>
            <w:vAlign w:val="bottom"/>
          </w:tcPr>
          <w:p w:rsidR="00443E28" w:rsidRPr="002B6910" w:rsidRDefault="00443E28" w:rsidP="00A70B5F">
            <w:pPr>
              <w:spacing w:line="288" w:lineRule="auto"/>
              <w:jc w:val="center"/>
              <w:rPr>
                <w:rFonts w:ascii="Times New Roman" w:hAnsi="Times New Roman"/>
                <w:bCs/>
                <w:sz w:val="22"/>
                <w:szCs w:val="22"/>
              </w:rPr>
            </w:pPr>
            <w:r w:rsidRPr="002B6910">
              <w:rPr>
                <w:rFonts w:ascii="Times New Roman" w:hAnsi="Times New Roman"/>
                <w:bCs/>
                <w:sz w:val="22"/>
                <w:szCs w:val="22"/>
              </w:rPr>
              <w:t>10</w:t>
            </w:r>
          </w:p>
        </w:tc>
      </w:tr>
      <w:tr w:rsidR="00443E28" w:rsidRPr="002B6910" w:rsidTr="00A70B5F">
        <w:trPr>
          <w:trHeight w:val="180"/>
          <w:jc w:val="center"/>
        </w:trPr>
        <w:tc>
          <w:tcPr>
            <w:tcW w:w="2719" w:type="dxa"/>
            <w:vMerge/>
          </w:tcPr>
          <w:p w:rsidR="00443E28" w:rsidRPr="002B6910" w:rsidRDefault="00443E28" w:rsidP="00A70B5F">
            <w:pPr>
              <w:spacing w:line="288" w:lineRule="auto"/>
              <w:jc w:val="both"/>
              <w:rPr>
                <w:rFonts w:ascii="Times New Roman" w:hAnsi="Times New Roman"/>
                <w:bCs/>
                <w:sz w:val="22"/>
                <w:szCs w:val="22"/>
              </w:rPr>
            </w:pPr>
          </w:p>
        </w:tc>
        <w:tc>
          <w:tcPr>
            <w:tcW w:w="2265" w:type="dxa"/>
          </w:tcPr>
          <w:p w:rsidR="00443E28" w:rsidRPr="00443E28" w:rsidRDefault="00443E28" w:rsidP="00A70B5F">
            <w:pPr>
              <w:spacing w:line="288" w:lineRule="auto"/>
              <w:jc w:val="both"/>
              <w:rPr>
                <w:rFonts w:ascii="Times New Roman" w:hAnsi="Times New Roman"/>
                <w:bCs/>
                <w:sz w:val="22"/>
                <w:szCs w:val="22"/>
                <w:lang w:val="ru-RU"/>
              </w:rPr>
            </w:pPr>
            <w:r>
              <w:rPr>
                <w:rFonts w:ascii="Times New Roman" w:hAnsi="Times New Roman"/>
                <w:bCs/>
                <w:sz w:val="22"/>
                <w:szCs w:val="22"/>
                <w:lang w:val="ru-RU"/>
              </w:rPr>
              <w:t>История России</w:t>
            </w:r>
          </w:p>
        </w:tc>
        <w:tc>
          <w:tcPr>
            <w:tcW w:w="775" w:type="dxa"/>
            <w:vMerge/>
            <w:vAlign w:val="bottom"/>
          </w:tcPr>
          <w:p w:rsidR="00443E28" w:rsidRPr="002B6910" w:rsidRDefault="00443E28" w:rsidP="00A70B5F">
            <w:pPr>
              <w:spacing w:line="288" w:lineRule="auto"/>
              <w:jc w:val="center"/>
              <w:rPr>
                <w:rFonts w:ascii="Times New Roman" w:hAnsi="Times New Roman"/>
                <w:bCs/>
                <w:sz w:val="22"/>
                <w:szCs w:val="22"/>
              </w:rPr>
            </w:pPr>
          </w:p>
        </w:tc>
        <w:tc>
          <w:tcPr>
            <w:tcW w:w="776" w:type="dxa"/>
            <w:gridSpan w:val="2"/>
            <w:vMerge/>
            <w:vAlign w:val="bottom"/>
          </w:tcPr>
          <w:p w:rsidR="00443E28" w:rsidRPr="002B6910" w:rsidRDefault="00443E28" w:rsidP="00A70B5F">
            <w:pPr>
              <w:spacing w:line="288" w:lineRule="auto"/>
              <w:jc w:val="center"/>
              <w:rPr>
                <w:rFonts w:ascii="Times New Roman" w:hAnsi="Times New Roman"/>
                <w:bCs/>
                <w:sz w:val="22"/>
                <w:szCs w:val="22"/>
              </w:rPr>
            </w:pPr>
          </w:p>
        </w:tc>
        <w:tc>
          <w:tcPr>
            <w:tcW w:w="776" w:type="dxa"/>
            <w:vMerge/>
            <w:vAlign w:val="bottom"/>
          </w:tcPr>
          <w:p w:rsidR="00443E28" w:rsidRPr="002B6910" w:rsidRDefault="00443E28" w:rsidP="00A70B5F">
            <w:pPr>
              <w:spacing w:line="288" w:lineRule="auto"/>
              <w:jc w:val="center"/>
              <w:rPr>
                <w:rFonts w:ascii="Times New Roman" w:hAnsi="Times New Roman"/>
                <w:bCs/>
                <w:sz w:val="22"/>
                <w:szCs w:val="22"/>
              </w:rPr>
            </w:pPr>
          </w:p>
        </w:tc>
        <w:tc>
          <w:tcPr>
            <w:tcW w:w="746" w:type="dxa"/>
            <w:vMerge/>
            <w:vAlign w:val="bottom"/>
          </w:tcPr>
          <w:p w:rsidR="00443E28" w:rsidRPr="002B6910" w:rsidRDefault="00443E28" w:rsidP="00A70B5F">
            <w:pPr>
              <w:spacing w:line="288" w:lineRule="auto"/>
              <w:jc w:val="center"/>
              <w:rPr>
                <w:rFonts w:ascii="Times New Roman" w:hAnsi="Times New Roman"/>
                <w:bCs/>
                <w:sz w:val="22"/>
                <w:szCs w:val="22"/>
              </w:rPr>
            </w:pPr>
          </w:p>
        </w:tc>
        <w:tc>
          <w:tcPr>
            <w:tcW w:w="528" w:type="dxa"/>
            <w:vMerge/>
            <w:vAlign w:val="bottom"/>
          </w:tcPr>
          <w:p w:rsidR="00443E28" w:rsidRPr="002B6910" w:rsidRDefault="00443E28" w:rsidP="00A70B5F">
            <w:pPr>
              <w:spacing w:line="288" w:lineRule="auto"/>
              <w:jc w:val="center"/>
              <w:rPr>
                <w:rFonts w:ascii="Times New Roman" w:hAnsi="Times New Roman"/>
                <w:bCs/>
                <w:sz w:val="22"/>
                <w:szCs w:val="22"/>
              </w:rPr>
            </w:pPr>
          </w:p>
        </w:tc>
        <w:tc>
          <w:tcPr>
            <w:tcW w:w="919" w:type="dxa"/>
            <w:vMerge/>
            <w:vAlign w:val="bottom"/>
          </w:tcPr>
          <w:p w:rsidR="00443E28" w:rsidRPr="002B6910" w:rsidRDefault="00443E28" w:rsidP="00A70B5F">
            <w:pPr>
              <w:spacing w:line="288" w:lineRule="auto"/>
              <w:jc w:val="center"/>
              <w:rPr>
                <w:rFonts w:ascii="Times New Roman" w:hAnsi="Times New Roman"/>
                <w:bCs/>
                <w:sz w:val="22"/>
                <w:szCs w:val="22"/>
              </w:rPr>
            </w:pPr>
          </w:p>
        </w:tc>
      </w:tr>
      <w:tr w:rsidR="002B6910" w:rsidRPr="002B6910" w:rsidTr="00A70B5F">
        <w:trPr>
          <w:trHeight w:val="234"/>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Обществознание</w:t>
            </w:r>
          </w:p>
        </w:tc>
        <w:tc>
          <w:tcPr>
            <w:tcW w:w="775"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5</w:t>
            </w:r>
          </w:p>
        </w:tc>
      </w:tr>
      <w:tr w:rsidR="002B6910" w:rsidRPr="002B6910" w:rsidTr="00A70B5F">
        <w:trPr>
          <w:trHeight w:val="318"/>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География</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8</w:t>
            </w:r>
          </w:p>
        </w:tc>
      </w:tr>
      <w:tr w:rsidR="002B6910" w:rsidRPr="002B6910" w:rsidTr="00A70B5F">
        <w:trPr>
          <w:trHeight w:val="181"/>
          <w:jc w:val="center"/>
        </w:trPr>
        <w:tc>
          <w:tcPr>
            <w:tcW w:w="2719" w:type="dxa"/>
            <w:vMerge w:val="restart"/>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Естественнонаучные предметы</w:t>
            </w: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Физика</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7</w:t>
            </w:r>
          </w:p>
        </w:tc>
      </w:tr>
      <w:tr w:rsidR="002B6910" w:rsidRPr="002B6910" w:rsidTr="00A70B5F">
        <w:trPr>
          <w:trHeight w:val="215"/>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Химия</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919"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4</w:t>
            </w:r>
          </w:p>
        </w:tc>
      </w:tr>
      <w:tr w:rsidR="002B6910" w:rsidRPr="002B6910" w:rsidTr="00A70B5F">
        <w:trPr>
          <w:trHeight w:val="251"/>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Биология</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2</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8</w:t>
            </w:r>
          </w:p>
        </w:tc>
      </w:tr>
      <w:tr w:rsidR="002B6910" w:rsidRPr="002B6910" w:rsidTr="00A70B5F">
        <w:trPr>
          <w:trHeight w:val="251"/>
          <w:jc w:val="center"/>
        </w:trPr>
        <w:tc>
          <w:tcPr>
            <w:tcW w:w="2719" w:type="dxa"/>
            <w:vMerge w:val="restart"/>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Искусство</w:t>
            </w: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Музыка</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46" w:type="dxa"/>
            <w:vAlign w:val="bottom"/>
          </w:tcPr>
          <w:p w:rsidR="002B6910" w:rsidRPr="00443E28" w:rsidRDefault="002B6910" w:rsidP="00A70B5F">
            <w:pPr>
              <w:spacing w:line="288" w:lineRule="auto"/>
              <w:jc w:val="center"/>
              <w:rPr>
                <w:rFonts w:ascii="Times New Roman" w:hAnsi="Times New Roman"/>
                <w:bCs/>
                <w:sz w:val="22"/>
                <w:szCs w:val="22"/>
                <w:lang w:val="ru-RU"/>
              </w:rPr>
            </w:pP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w:t>
            </w:r>
          </w:p>
        </w:tc>
      </w:tr>
      <w:tr w:rsidR="002B6910" w:rsidRPr="002B6910" w:rsidTr="00A70B5F">
        <w:trPr>
          <w:trHeight w:val="215"/>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Изобразительное искусство</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7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746"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w:t>
            </w:r>
          </w:p>
        </w:tc>
        <w:tc>
          <w:tcPr>
            <w:tcW w:w="528"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5</w:t>
            </w:r>
          </w:p>
        </w:tc>
      </w:tr>
      <w:tr w:rsidR="002B6910" w:rsidRPr="002B6910" w:rsidTr="00A70B5F">
        <w:trPr>
          <w:trHeight w:val="301"/>
          <w:jc w:val="center"/>
        </w:trPr>
        <w:tc>
          <w:tcPr>
            <w:tcW w:w="2719"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Технология</w:t>
            </w: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Технология</w:t>
            </w:r>
          </w:p>
        </w:tc>
        <w:tc>
          <w:tcPr>
            <w:tcW w:w="775"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76" w:type="dxa"/>
            <w:gridSpan w:val="2"/>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2</w:t>
            </w:r>
          </w:p>
        </w:tc>
        <w:tc>
          <w:tcPr>
            <w:tcW w:w="776"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6</w:t>
            </w:r>
          </w:p>
        </w:tc>
      </w:tr>
      <w:tr w:rsidR="002B6910" w:rsidRPr="002B6910" w:rsidTr="00A70B5F">
        <w:trPr>
          <w:trHeight w:val="413"/>
          <w:jc w:val="center"/>
        </w:trPr>
        <w:tc>
          <w:tcPr>
            <w:tcW w:w="2719" w:type="dxa"/>
            <w:vMerge w:val="restart"/>
          </w:tcPr>
          <w:p w:rsidR="002B6910" w:rsidRPr="002B6910" w:rsidRDefault="002B6910" w:rsidP="00A70B5F">
            <w:pPr>
              <w:spacing w:line="288" w:lineRule="auto"/>
              <w:jc w:val="both"/>
              <w:rPr>
                <w:rFonts w:ascii="Times New Roman" w:hAnsi="Times New Roman"/>
                <w:bCs/>
                <w:sz w:val="22"/>
                <w:szCs w:val="22"/>
                <w:lang w:val="ru-RU"/>
              </w:rPr>
            </w:pPr>
            <w:r w:rsidRPr="002B6910">
              <w:rPr>
                <w:rFonts w:ascii="Times New Roman" w:hAnsi="Times New Roman"/>
                <w:bCs/>
                <w:sz w:val="22"/>
                <w:szCs w:val="22"/>
                <w:lang w:val="ru-RU"/>
              </w:rPr>
              <w:t>Физическая культура и Основы безопасности жизнедеятельности</w:t>
            </w: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ОБЖ</w:t>
            </w:r>
          </w:p>
        </w:tc>
        <w:tc>
          <w:tcPr>
            <w:tcW w:w="775"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w:t>
            </w:r>
          </w:p>
        </w:tc>
        <w:tc>
          <w:tcPr>
            <w:tcW w:w="776" w:type="dxa"/>
            <w:gridSpan w:val="2"/>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w:t>
            </w:r>
          </w:p>
        </w:tc>
        <w:tc>
          <w:tcPr>
            <w:tcW w:w="776"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1</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1</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5</w:t>
            </w:r>
          </w:p>
        </w:tc>
      </w:tr>
      <w:tr w:rsidR="002B6910" w:rsidRPr="002B6910" w:rsidTr="00A70B5F">
        <w:trPr>
          <w:trHeight w:val="385"/>
          <w:jc w:val="center"/>
        </w:trPr>
        <w:tc>
          <w:tcPr>
            <w:tcW w:w="2719" w:type="dxa"/>
            <w:vMerge/>
          </w:tcPr>
          <w:p w:rsidR="002B6910" w:rsidRPr="002B6910" w:rsidRDefault="002B6910" w:rsidP="00A70B5F">
            <w:pPr>
              <w:spacing w:line="288" w:lineRule="auto"/>
              <w:jc w:val="both"/>
              <w:rPr>
                <w:rFonts w:ascii="Times New Roman" w:hAnsi="Times New Roman"/>
                <w:bCs/>
                <w:sz w:val="22"/>
                <w:szCs w:val="22"/>
              </w:rPr>
            </w:pPr>
          </w:p>
        </w:tc>
        <w:tc>
          <w:tcPr>
            <w:tcW w:w="2265" w:type="dxa"/>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Физическая культура</w:t>
            </w:r>
          </w:p>
        </w:tc>
        <w:tc>
          <w:tcPr>
            <w:tcW w:w="775"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w:t>
            </w:r>
          </w:p>
        </w:tc>
        <w:tc>
          <w:tcPr>
            <w:tcW w:w="776" w:type="dxa"/>
            <w:gridSpan w:val="2"/>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w:t>
            </w:r>
          </w:p>
        </w:tc>
        <w:tc>
          <w:tcPr>
            <w:tcW w:w="776"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w:t>
            </w:r>
          </w:p>
        </w:tc>
        <w:tc>
          <w:tcPr>
            <w:tcW w:w="746"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w:t>
            </w:r>
          </w:p>
        </w:tc>
        <w:tc>
          <w:tcPr>
            <w:tcW w:w="528"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rPr>
              <w:t>1</w:t>
            </w:r>
            <w:r>
              <w:rPr>
                <w:rFonts w:ascii="Times New Roman" w:hAnsi="Times New Roman"/>
                <w:bCs/>
                <w:sz w:val="22"/>
                <w:szCs w:val="22"/>
                <w:lang w:val="ru-RU"/>
              </w:rPr>
              <w:t>5</w:t>
            </w:r>
          </w:p>
        </w:tc>
      </w:tr>
      <w:tr w:rsidR="002B6910" w:rsidRPr="002B6910" w:rsidTr="00A70B5F">
        <w:trPr>
          <w:trHeight w:val="284"/>
          <w:jc w:val="center"/>
        </w:trPr>
        <w:tc>
          <w:tcPr>
            <w:tcW w:w="4984" w:type="dxa"/>
            <w:gridSpan w:val="2"/>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Итого</w:t>
            </w:r>
          </w:p>
        </w:tc>
        <w:tc>
          <w:tcPr>
            <w:tcW w:w="775"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rPr>
              <w:t>2</w:t>
            </w:r>
            <w:r>
              <w:rPr>
                <w:rFonts w:ascii="Times New Roman" w:hAnsi="Times New Roman"/>
                <w:bCs/>
                <w:sz w:val="22"/>
                <w:szCs w:val="22"/>
                <w:lang w:val="ru-RU"/>
              </w:rPr>
              <w:t>9</w:t>
            </w:r>
          </w:p>
        </w:tc>
        <w:tc>
          <w:tcPr>
            <w:tcW w:w="776" w:type="dxa"/>
            <w:gridSpan w:val="2"/>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30</w:t>
            </w:r>
          </w:p>
        </w:tc>
        <w:tc>
          <w:tcPr>
            <w:tcW w:w="776"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32</w:t>
            </w:r>
          </w:p>
        </w:tc>
        <w:tc>
          <w:tcPr>
            <w:tcW w:w="746"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rPr>
              <w:t>3</w:t>
            </w:r>
            <w:r>
              <w:rPr>
                <w:rFonts w:ascii="Times New Roman" w:hAnsi="Times New Roman"/>
                <w:bCs/>
                <w:sz w:val="22"/>
                <w:szCs w:val="22"/>
                <w:lang w:val="ru-RU"/>
              </w:rPr>
              <w:t>2</w:t>
            </w:r>
          </w:p>
        </w:tc>
        <w:tc>
          <w:tcPr>
            <w:tcW w:w="528"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rPr>
              <w:t>3</w:t>
            </w:r>
            <w:r>
              <w:rPr>
                <w:rFonts w:ascii="Times New Roman" w:hAnsi="Times New Roman"/>
                <w:bCs/>
                <w:sz w:val="22"/>
                <w:szCs w:val="22"/>
                <w:lang w:val="ru-RU"/>
              </w:rPr>
              <w:t>3</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rPr>
              <w:t>1</w:t>
            </w:r>
            <w:r>
              <w:rPr>
                <w:rFonts w:ascii="Times New Roman" w:hAnsi="Times New Roman"/>
                <w:bCs/>
                <w:sz w:val="22"/>
                <w:szCs w:val="22"/>
                <w:lang w:val="ru-RU"/>
              </w:rPr>
              <w:t>56</w:t>
            </w:r>
          </w:p>
        </w:tc>
      </w:tr>
      <w:tr w:rsidR="002B6910" w:rsidRPr="002B6910" w:rsidTr="00A70B5F">
        <w:trPr>
          <w:trHeight w:val="301"/>
          <w:jc w:val="center"/>
        </w:trPr>
        <w:tc>
          <w:tcPr>
            <w:tcW w:w="4984" w:type="dxa"/>
            <w:gridSpan w:val="2"/>
          </w:tcPr>
          <w:p w:rsidR="002B6910" w:rsidRPr="002B6910" w:rsidRDefault="002B6910" w:rsidP="00A70B5F">
            <w:pPr>
              <w:spacing w:line="288" w:lineRule="auto"/>
              <w:jc w:val="both"/>
              <w:rPr>
                <w:rFonts w:ascii="Times New Roman" w:hAnsi="Times New Roman"/>
                <w:bCs/>
                <w:i/>
                <w:sz w:val="22"/>
                <w:szCs w:val="22"/>
                <w:lang w:val="ru-RU"/>
              </w:rPr>
            </w:pPr>
            <w:r w:rsidRPr="002B6910">
              <w:rPr>
                <w:rFonts w:ascii="Times New Roman" w:hAnsi="Times New Roman"/>
                <w:bCs/>
                <w:i/>
                <w:sz w:val="22"/>
                <w:szCs w:val="22"/>
                <w:lang w:val="ru-RU"/>
              </w:rPr>
              <w:t>Часть, формируемая участниками образовательных отношений</w:t>
            </w:r>
          </w:p>
        </w:tc>
        <w:tc>
          <w:tcPr>
            <w:tcW w:w="775" w:type="dxa"/>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gridSpan w:val="2"/>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746" w:type="dxa"/>
            <w:vAlign w:val="bottom"/>
          </w:tcPr>
          <w:p w:rsidR="002B6910" w:rsidRPr="00E61E1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528" w:type="dxa"/>
            <w:vAlign w:val="bottom"/>
          </w:tcPr>
          <w:p w:rsidR="002B6910" w:rsidRPr="00E61E1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0</w:t>
            </w:r>
          </w:p>
        </w:tc>
      </w:tr>
      <w:tr w:rsidR="002B6910" w:rsidRPr="002B6910" w:rsidTr="00A70B5F">
        <w:trPr>
          <w:trHeight w:val="232"/>
          <w:jc w:val="center"/>
        </w:trPr>
        <w:tc>
          <w:tcPr>
            <w:tcW w:w="4984" w:type="dxa"/>
            <w:gridSpan w:val="2"/>
          </w:tcPr>
          <w:p w:rsidR="002B6910" w:rsidRPr="002B6910" w:rsidRDefault="002B6910" w:rsidP="00A70B5F">
            <w:pPr>
              <w:spacing w:line="288" w:lineRule="auto"/>
              <w:jc w:val="both"/>
              <w:rPr>
                <w:rFonts w:ascii="Times New Roman" w:hAnsi="Times New Roman"/>
                <w:bCs/>
                <w:sz w:val="22"/>
                <w:szCs w:val="22"/>
              </w:rPr>
            </w:pPr>
            <w:r w:rsidRPr="002B6910">
              <w:rPr>
                <w:rFonts w:ascii="Times New Roman" w:hAnsi="Times New Roman"/>
                <w:bCs/>
                <w:sz w:val="22"/>
                <w:szCs w:val="22"/>
              </w:rPr>
              <w:t>Максимально допустимая недельная нагрузка</w:t>
            </w:r>
          </w:p>
        </w:tc>
        <w:tc>
          <w:tcPr>
            <w:tcW w:w="775"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rPr>
              <w:t>2</w:t>
            </w:r>
            <w:r>
              <w:rPr>
                <w:rFonts w:ascii="Times New Roman" w:hAnsi="Times New Roman"/>
                <w:bCs/>
                <w:sz w:val="22"/>
                <w:szCs w:val="22"/>
                <w:lang w:val="ru-RU"/>
              </w:rPr>
              <w:t>9</w:t>
            </w:r>
          </w:p>
        </w:tc>
        <w:tc>
          <w:tcPr>
            <w:tcW w:w="776" w:type="dxa"/>
            <w:gridSpan w:val="2"/>
            <w:vAlign w:val="bottom"/>
          </w:tcPr>
          <w:p w:rsidR="002B6910" w:rsidRPr="00443E28" w:rsidRDefault="00443E28" w:rsidP="00A70B5F">
            <w:pPr>
              <w:spacing w:line="288" w:lineRule="auto"/>
              <w:jc w:val="center"/>
              <w:rPr>
                <w:rFonts w:ascii="Times New Roman" w:hAnsi="Times New Roman"/>
                <w:bCs/>
                <w:sz w:val="22"/>
                <w:szCs w:val="22"/>
                <w:lang w:val="ru-RU"/>
              </w:rPr>
            </w:pPr>
            <w:r>
              <w:rPr>
                <w:rFonts w:ascii="Times New Roman" w:hAnsi="Times New Roman"/>
                <w:bCs/>
                <w:sz w:val="22"/>
                <w:szCs w:val="22"/>
                <w:lang w:val="ru-RU"/>
              </w:rPr>
              <w:t>30</w:t>
            </w:r>
          </w:p>
        </w:tc>
        <w:tc>
          <w:tcPr>
            <w:tcW w:w="776" w:type="dxa"/>
            <w:vAlign w:val="bottom"/>
          </w:tcPr>
          <w:p w:rsidR="002B6910" w:rsidRPr="00E61E19" w:rsidRDefault="00E61E19" w:rsidP="00A70B5F">
            <w:pPr>
              <w:spacing w:line="288" w:lineRule="auto"/>
              <w:jc w:val="center"/>
              <w:rPr>
                <w:rFonts w:ascii="Times New Roman" w:hAnsi="Times New Roman"/>
                <w:bCs/>
                <w:sz w:val="22"/>
                <w:szCs w:val="22"/>
                <w:lang w:val="ru-RU"/>
              </w:rPr>
            </w:pPr>
            <w:r>
              <w:rPr>
                <w:rFonts w:ascii="Times New Roman" w:hAnsi="Times New Roman"/>
                <w:bCs/>
                <w:sz w:val="22"/>
                <w:szCs w:val="22"/>
              </w:rPr>
              <w:t>3</w:t>
            </w:r>
            <w:r>
              <w:rPr>
                <w:rFonts w:ascii="Times New Roman" w:hAnsi="Times New Roman"/>
                <w:bCs/>
                <w:sz w:val="22"/>
                <w:szCs w:val="22"/>
                <w:lang w:val="ru-RU"/>
              </w:rPr>
              <w:t>2</w:t>
            </w:r>
          </w:p>
        </w:tc>
        <w:tc>
          <w:tcPr>
            <w:tcW w:w="746"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32</w:t>
            </w:r>
          </w:p>
        </w:tc>
        <w:tc>
          <w:tcPr>
            <w:tcW w:w="528" w:type="dxa"/>
            <w:vAlign w:val="bottom"/>
          </w:tcPr>
          <w:p w:rsidR="002B6910" w:rsidRPr="002B6910" w:rsidRDefault="002B6910" w:rsidP="00A70B5F">
            <w:pPr>
              <w:spacing w:line="288" w:lineRule="auto"/>
              <w:jc w:val="center"/>
              <w:rPr>
                <w:rFonts w:ascii="Times New Roman" w:hAnsi="Times New Roman"/>
                <w:bCs/>
                <w:sz w:val="22"/>
                <w:szCs w:val="22"/>
              </w:rPr>
            </w:pPr>
            <w:r w:rsidRPr="002B6910">
              <w:rPr>
                <w:rFonts w:ascii="Times New Roman" w:hAnsi="Times New Roman"/>
                <w:bCs/>
                <w:sz w:val="22"/>
                <w:szCs w:val="22"/>
              </w:rPr>
              <w:t>33</w:t>
            </w:r>
          </w:p>
        </w:tc>
        <w:tc>
          <w:tcPr>
            <w:tcW w:w="919" w:type="dxa"/>
            <w:vAlign w:val="bottom"/>
          </w:tcPr>
          <w:p w:rsidR="002B6910" w:rsidRPr="00F26339" w:rsidRDefault="00F26339" w:rsidP="00A70B5F">
            <w:pPr>
              <w:spacing w:line="288" w:lineRule="auto"/>
              <w:jc w:val="center"/>
              <w:rPr>
                <w:rFonts w:ascii="Times New Roman" w:hAnsi="Times New Roman"/>
                <w:bCs/>
                <w:sz w:val="22"/>
                <w:szCs w:val="22"/>
                <w:lang w:val="ru-RU"/>
              </w:rPr>
            </w:pPr>
            <w:r>
              <w:rPr>
                <w:rFonts w:ascii="Times New Roman" w:hAnsi="Times New Roman"/>
                <w:bCs/>
                <w:sz w:val="22"/>
                <w:szCs w:val="22"/>
              </w:rPr>
              <w:t>15</w:t>
            </w:r>
            <w:r>
              <w:rPr>
                <w:rFonts w:ascii="Times New Roman" w:hAnsi="Times New Roman"/>
                <w:bCs/>
                <w:sz w:val="22"/>
                <w:szCs w:val="22"/>
                <w:lang w:val="ru-RU"/>
              </w:rPr>
              <w:t>6</w:t>
            </w:r>
          </w:p>
        </w:tc>
      </w:tr>
    </w:tbl>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sidRPr="0058124C">
        <w:rPr>
          <w:rFonts w:ascii="Times New Roman" w:hAnsi="Times New Roman"/>
          <w:b/>
          <w:bCs/>
          <w:kern w:val="0"/>
          <w:lang w:val="ru-RU" w:eastAsia="ru-RU"/>
        </w:rPr>
        <w:t>Примечание:</w:t>
      </w:r>
      <w:r>
        <w:rPr>
          <w:rFonts w:ascii="Cambria,Bold" w:hAnsi="Cambria,Bold" w:cs="Cambria,Bold"/>
          <w:b/>
          <w:bCs/>
          <w:kern w:val="0"/>
          <w:sz w:val="23"/>
          <w:szCs w:val="23"/>
          <w:lang w:val="ru-RU" w:eastAsia="ru-RU"/>
        </w:rPr>
        <w:t xml:space="preserve"> </w:t>
      </w:r>
      <w:r>
        <w:rPr>
          <w:rFonts w:ascii="Cambria" w:hAnsi="Cambria" w:cs="Cambria"/>
          <w:kern w:val="0"/>
          <w:sz w:val="23"/>
          <w:szCs w:val="23"/>
          <w:lang w:val="ru-RU" w:eastAsia="ru-RU"/>
        </w:rPr>
        <w:t xml:space="preserve">На основании </w:t>
      </w:r>
      <w:r>
        <w:rPr>
          <w:rFonts w:ascii="Times New Roman" w:hAnsi="Times New Roman"/>
          <w:kern w:val="0"/>
          <w:lang w:val="ru-RU" w:eastAsia="ru-RU"/>
        </w:rPr>
        <w:t>Письма Минобрнауки России от 25.05.2015 г. № 08-761 «Об</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изучении предметных областей: «Основы религиозных культур и светской этики» и «Основы</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духовно-нравственной культуры народов России» предметная область ОДНКНР может быть</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реализована через:</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1) занятия по предметной области ОДНКНР, учитывающие региональные, национальные и</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этнокультурные особенности региона России, включенные в часть учебного плана, формируемую участниками образовательных отношений;</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2) включение в рабочие программы учебных предметов, курсов, дисциплин (модулей)</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других предметных областей тем, содержащих вопросы духовно-нравственного воспитания;</w:t>
      </w:r>
    </w:p>
    <w:p w:rsidR="0058124C" w:rsidRDefault="0058124C" w:rsidP="0058124C">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3) включение занятий по предметной области ОДНКНР во внеурочную деятельность в</w:t>
      </w:r>
    </w:p>
    <w:p w:rsidR="002B6910" w:rsidRPr="0058124C" w:rsidRDefault="0058124C" w:rsidP="0058124C">
      <w:pPr>
        <w:rPr>
          <w:rFonts w:ascii="Times New Roman" w:hAnsi="Times New Roman"/>
          <w:b/>
          <w:bCs/>
          <w:sz w:val="28"/>
          <w:szCs w:val="28"/>
          <w:lang w:val="ru-RU"/>
        </w:rPr>
      </w:pPr>
      <w:r>
        <w:rPr>
          <w:rFonts w:ascii="Times New Roman" w:hAnsi="Times New Roman"/>
          <w:kern w:val="0"/>
          <w:lang w:val="ru-RU" w:eastAsia="ru-RU"/>
        </w:rPr>
        <w:t>рамках реализации Программы воспитания и социализации обучающихся</w:t>
      </w:r>
    </w:p>
    <w:p w:rsidR="002B6910" w:rsidRPr="0058124C" w:rsidRDefault="002B6910" w:rsidP="001C5D33">
      <w:pPr>
        <w:numPr>
          <w:ilvl w:val="0"/>
          <w:numId w:val="86"/>
        </w:numPr>
        <w:autoSpaceDE w:val="0"/>
        <w:autoSpaceDN/>
        <w:jc w:val="right"/>
        <w:textAlignment w:val="auto"/>
        <w:rPr>
          <w:rFonts w:ascii="Times New Roman" w:hAnsi="Times New Roman"/>
          <w:b/>
          <w:bCs/>
          <w:sz w:val="28"/>
          <w:szCs w:val="28"/>
          <w:lang w:val="ru-RU"/>
        </w:rPr>
      </w:pPr>
    </w:p>
    <w:p w:rsidR="002B6910" w:rsidRPr="002B6910" w:rsidRDefault="002B6910" w:rsidP="001C5D33">
      <w:pPr>
        <w:numPr>
          <w:ilvl w:val="0"/>
          <w:numId w:val="86"/>
        </w:numPr>
        <w:autoSpaceDE w:val="0"/>
        <w:autoSpaceDN/>
        <w:jc w:val="right"/>
        <w:textAlignment w:val="auto"/>
        <w:rPr>
          <w:rFonts w:ascii="Times New Roman" w:hAnsi="Times New Roman"/>
          <w:b/>
          <w:bCs/>
          <w:sz w:val="28"/>
          <w:szCs w:val="28"/>
        </w:rPr>
      </w:pPr>
      <w:r w:rsidRPr="002B6910">
        <w:rPr>
          <w:rFonts w:ascii="Times New Roman" w:hAnsi="Times New Roman"/>
          <w:b/>
          <w:bCs/>
          <w:sz w:val="28"/>
          <w:szCs w:val="28"/>
        </w:rPr>
        <w:t>Вариант № 2</w:t>
      </w:r>
    </w:p>
    <w:p w:rsidR="002B6910" w:rsidRPr="002B6910" w:rsidRDefault="0058124C" w:rsidP="001C5D33">
      <w:pPr>
        <w:numPr>
          <w:ilvl w:val="0"/>
          <w:numId w:val="86"/>
        </w:numPr>
        <w:autoSpaceDE w:val="0"/>
        <w:autoSpaceDN/>
        <w:jc w:val="center"/>
        <w:textAlignment w:val="auto"/>
        <w:rPr>
          <w:rFonts w:ascii="Times New Roman" w:hAnsi="Times New Roman"/>
          <w:b/>
          <w:bCs/>
          <w:sz w:val="28"/>
          <w:szCs w:val="28"/>
          <w:lang w:val="ru-RU"/>
        </w:rPr>
      </w:pPr>
      <w:r>
        <w:rPr>
          <w:rFonts w:ascii="Times New Roman" w:hAnsi="Times New Roman"/>
          <w:b/>
          <w:bCs/>
          <w:sz w:val="28"/>
          <w:szCs w:val="28"/>
          <w:lang w:val="ru-RU"/>
        </w:rPr>
        <w:t xml:space="preserve"> Н</w:t>
      </w:r>
      <w:r w:rsidR="002B6910" w:rsidRPr="002B6910">
        <w:rPr>
          <w:rFonts w:ascii="Times New Roman" w:hAnsi="Times New Roman"/>
          <w:b/>
          <w:bCs/>
          <w:sz w:val="28"/>
          <w:szCs w:val="28"/>
          <w:lang w:val="ru-RU"/>
        </w:rPr>
        <w:t xml:space="preserve">едельный учебный план основного общего образования (максимальный в </w:t>
      </w:r>
      <w:r w:rsidR="002B6910" w:rsidRPr="002B6910">
        <w:rPr>
          <w:rFonts w:ascii="Times New Roman" w:hAnsi="Times New Roman"/>
          <w:b/>
          <w:bCs/>
          <w:sz w:val="28"/>
          <w:szCs w:val="28"/>
          <w:lang w:val="ru-RU"/>
        </w:rPr>
        <w:lastRenderedPageBreak/>
        <w:t>расчете на 6020 часов за весь период обучения)</w:t>
      </w:r>
    </w:p>
    <w:p w:rsidR="002B6910" w:rsidRPr="002B6910" w:rsidRDefault="002B6910" w:rsidP="001C5D33">
      <w:pPr>
        <w:numPr>
          <w:ilvl w:val="0"/>
          <w:numId w:val="86"/>
        </w:numPr>
        <w:autoSpaceDE w:val="0"/>
        <w:autoSpaceDN/>
        <w:jc w:val="center"/>
        <w:textAlignment w:val="auto"/>
        <w:rPr>
          <w:rFonts w:ascii="Times New Roman" w:hAnsi="Times New Roman"/>
          <w:b/>
          <w:bCs/>
          <w:sz w:val="28"/>
          <w:szCs w:val="28"/>
          <w:lang w:val="ru-RU"/>
        </w:rPr>
      </w:pPr>
      <w:r w:rsidRPr="002B6910">
        <w:rPr>
          <w:rFonts w:ascii="Times New Roman" w:hAnsi="Times New Roman"/>
          <w:b/>
          <w:bCs/>
          <w:sz w:val="28"/>
          <w:szCs w:val="28"/>
          <w:lang w:val="ru-RU"/>
        </w:rPr>
        <w:t>шестидневная рабочая неделя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2B6910" w:rsidRPr="002B6910" w:rsidTr="00A70B5F">
        <w:trPr>
          <w:trHeight w:val="921"/>
          <w:jc w:val="center"/>
        </w:trPr>
        <w:tc>
          <w:tcPr>
            <w:tcW w:w="2509" w:type="dxa"/>
            <w:vMerge w:val="restart"/>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Предметные области</w:t>
            </w:r>
          </w:p>
        </w:tc>
        <w:tc>
          <w:tcPr>
            <w:tcW w:w="2739" w:type="dxa"/>
            <w:gridSpan w:val="2"/>
            <w:vMerge w:val="restart"/>
            <w:tcBorders>
              <w:tr2bl w:val="single" w:sz="4" w:space="0" w:color="auto"/>
            </w:tcBorders>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Учебные</w:t>
            </w:r>
          </w:p>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предметы</w:t>
            </w:r>
          </w:p>
          <w:p w:rsidR="002B6910" w:rsidRPr="002B6910" w:rsidRDefault="002B6910" w:rsidP="00A70B5F">
            <w:pPr>
              <w:spacing w:line="288" w:lineRule="auto"/>
              <w:jc w:val="right"/>
              <w:rPr>
                <w:rFonts w:ascii="Times New Roman" w:hAnsi="Times New Roman"/>
                <w:b/>
                <w:bCs/>
                <w:sz w:val="22"/>
                <w:szCs w:val="22"/>
              </w:rPr>
            </w:pPr>
            <w:r w:rsidRPr="002B6910">
              <w:rPr>
                <w:rFonts w:ascii="Times New Roman" w:hAnsi="Times New Roman"/>
                <w:b/>
                <w:bCs/>
                <w:sz w:val="22"/>
                <w:szCs w:val="22"/>
              </w:rPr>
              <w:t>Классы</w:t>
            </w:r>
          </w:p>
        </w:tc>
        <w:tc>
          <w:tcPr>
            <w:tcW w:w="4256" w:type="dxa"/>
            <w:gridSpan w:val="12"/>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Количество часов в неделю</w:t>
            </w:r>
          </w:p>
        </w:tc>
      </w:tr>
      <w:tr w:rsidR="002B6910" w:rsidRPr="002B6910" w:rsidTr="00A70B5F">
        <w:trPr>
          <w:trHeight w:val="511"/>
          <w:jc w:val="center"/>
        </w:trPr>
        <w:tc>
          <w:tcPr>
            <w:tcW w:w="2509" w:type="dxa"/>
            <w:vMerge/>
          </w:tcPr>
          <w:p w:rsidR="002B6910" w:rsidRPr="002B6910" w:rsidRDefault="002B6910" w:rsidP="00A70B5F">
            <w:pPr>
              <w:spacing w:line="288" w:lineRule="auto"/>
              <w:jc w:val="both"/>
              <w:rPr>
                <w:rFonts w:ascii="Times New Roman" w:hAnsi="Times New Roman"/>
                <w:b/>
                <w:bCs/>
                <w:sz w:val="22"/>
                <w:szCs w:val="22"/>
              </w:rPr>
            </w:pPr>
          </w:p>
        </w:tc>
        <w:tc>
          <w:tcPr>
            <w:tcW w:w="2739" w:type="dxa"/>
            <w:gridSpan w:val="2"/>
            <w:vMerge/>
            <w:tcBorders>
              <w:tr2bl w:val="single" w:sz="4" w:space="0" w:color="auto"/>
            </w:tcBorders>
          </w:tcPr>
          <w:p w:rsidR="002B6910" w:rsidRPr="002B6910" w:rsidRDefault="002B6910" w:rsidP="00A70B5F">
            <w:pPr>
              <w:spacing w:line="288" w:lineRule="auto"/>
              <w:jc w:val="both"/>
              <w:rPr>
                <w:rFonts w:ascii="Times New Roman" w:hAnsi="Times New Roman"/>
                <w:b/>
                <w:bCs/>
                <w:sz w:val="22"/>
                <w:szCs w:val="22"/>
              </w:rPr>
            </w:pPr>
          </w:p>
        </w:tc>
        <w:tc>
          <w:tcPr>
            <w:tcW w:w="510" w:type="dxa"/>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V</w:t>
            </w:r>
          </w:p>
        </w:tc>
        <w:tc>
          <w:tcPr>
            <w:tcW w:w="754" w:type="dxa"/>
            <w:gridSpan w:val="3"/>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VI</w:t>
            </w:r>
          </w:p>
        </w:tc>
        <w:tc>
          <w:tcPr>
            <w:tcW w:w="798" w:type="dxa"/>
            <w:gridSpan w:val="2"/>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VII</w:t>
            </w:r>
          </w:p>
        </w:tc>
        <w:tc>
          <w:tcPr>
            <w:tcW w:w="746" w:type="dxa"/>
            <w:gridSpan w:val="2"/>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VIII</w:t>
            </w:r>
          </w:p>
        </w:tc>
        <w:tc>
          <w:tcPr>
            <w:tcW w:w="528" w:type="dxa"/>
            <w:gridSpan w:val="2"/>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IX</w:t>
            </w:r>
          </w:p>
        </w:tc>
        <w:tc>
          <w:tcPr>
            <w:tcW w:w="920" w:type="dxa"/>
            <w:gridSpan w:val="2"/>
          </w:tcPr>
          <w:p w:rsidR="002B6910" w:rsidRPr="002B6910" w:rsidRDefault="002B6910" w:rsidP="00A70B5F">
            <w:pPr>
              <w:spacing w:line="288" w:lineRule="auto"/>
              <w:jc w:val="both"/>
              <w:rPr>
                <w:rFonts w:ascii="Times New Roman" w:hAnsi="Times New Roman"/>
                <w:b/>
                <w:bCs/>
                <w:sz w:val="22"/>
                <w:szCs w:val="22"/>
              </w:rPr>
            </w:pPr>
            <w:r w:rsidRPr="002B6910">
              <w:rPr>
                <w:rFonts w:ascii="Times New Roman" w:hAnsi="Times New Roman"/>
                <w:b/>
                <w:bCs/>
                <w:sz w:val="22"/>
                <w:szCs w:val="22"/>
              </w:rPr>
              <w:t>Всего</w:t>
            </w:r>
          </w:p>
        </w:tc>
      </w:tr>
      <w:tr w:rsidR="002B6910" w:rsidRPr="002B6910" w:rsidTr="00A70B5F">
        <w:trPr>
          <w:gridAfter w:val="1"/>
          <w:wAfter w:w="32" w:type="dxa"/>
          <w:trHeight w:val="315"/>
          <w:jc w:val="center"/>
        </w:trPr>
        <w:tc>
          <w:tcPr>
            <w:tcW w:w="2540" w:type="dxa"/>
            <w:gridSpan w:val="2"/>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i/>
                <w:sz w:val="22"/>
                <w:szCs w:val="22"/>
              </w:rPr>
            </w:pPr>
            <w:r w:rsidRPr="002B6910">
              <w:rPr>
                <w:rFonts w:ascii="Times New Roman" w:hAnsi="Times New Roman"/>
                <w:bCs/>
                <w:i/>
                <w:sz w:val="22"/>
                <w:szCs w:val="22"/>
              </w:rPr>
              <w:t>Обязательная часть</w:t>
            </w:r>
          </w:p>
        </w:tc>
        <w:tc>
          <w:tcPr>
            <w:tcW w:w="4224" w:type="dxa"/>
            <w:gridSpan w:val="11"/>
          </w:tcPr>
          <w:p w:rsidR="002B6910" w:rsidRPr="002B6910" w:rsidRDefault="002B6910" w:rsidP="00A70B5F">
            <w:pPr>
              <w:spacing w:line="288" w:lineRule="auto"/>
              <w:ind w:firstLine="29"/>
              <w:jc w:val="center"/>
              <w:rPr>
                <w:rFonts w:ascii="Times New Roman" w:hAnsi="Times New Roman"/>
                <w:b/>
                <w:bCs/>
                <w:sz w:val="22"/>
                <w:szCs w:val="22"/>
              </w:rPr>
            </w:pPr>
          </w:p>
        </w:tc>
      </w:tr>
      <w:tr w:rsidR="002B6910" w:rsidRPr="002B6910" w:rsidTr="00A70B5F">
        <w:trPr>
          <w:gridAfter w:val="1"/>
          <w:wAfter w:w="32" w:type="dxa"/>
          <w:trHeight w:val="330"/>
          <w:jc w:val="center"/>
        </w:trPr>
        <w:tc>
          <w:tcPr>
            <w:tcW w:w="2540" w:type="dxa"/>
            <w:gridSpan w:val="2"/>
            <w:vMerge w:val="restart"/>
          </w:tcPr>
          <w:p w:rsidR="002B6910" w:rsidRPr="006A6004" w:rsidRDefault="006A6004" w:rsidP="00A70B5F">
            <w:pPr>
              <w:spacing w:line="288" w:lineRule="auto"/>
              <w:ind w:firstLine="29"/>
              <w:jc w:val="both"/>
              <w:rPr>
                <w:rFonts w:ascii="Times New Roman" w:hAnsi="Times New Roman"/>
                <w:bCs/>
                <w:sz w:val="22"/>
                <w:szCs w:val="22"/>
                <w:lang w:val="ru-RU"/>
              </w:rPr>
            </w:pPr>
            <w:r>
              <w:rPr>
                <w:rFonts w:ascii="Times New Roman" w:hAnsi="Times New Roman"/>
                <w:bCs/>
                <w:sz w:val="22"/>
                <w:szCs w:val="22"/>
                <w:lang w:val="ru-RU"/>
              </w:rPr>
              <w:t>Русский язык и литература</w:t>
            </w: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Русский язык</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5</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6</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4</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21</w:t>
            </w:r>
          </w:p>
        </w:tc>
      </w:tr>
      <w:tr w:rsidR="002B6910" w:rsidRPr="002B6910" w:rsidTr="00A70B5F">
        <w:trPr>
          <w:gridAfter w:val="1"/>
          <w:wAfter w:w="32" w:type="dxa"/>
          <w:trHeight w:val="375"/>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Литература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13</w:t>
            </w:r>
          </w:p>
        </w:tc>
      </w:tr>
      <w:tr w:rsidR="00F26339" w:rsidRPr="006A6004" w:rsidTr="00F26339">
        <w:trPr>
          <w:gridAfter w:val="1"/>
          <w:wAfter w:w="32" w:type="dxa"/>
          <w:trHeight w:val="375"/>
          <w:jc w:val="center"/>
        </w:trPr>
        <w:tc>
          <w:tcPr>
            <w:tcW w:w="2540" w:type="dxa"/>
            <w:gridSpan w:val="2"/>
            <w:vMerge w:val="restart"/>
          </w:tcPr>
          <w:p w:rsidR="00F26339" w:rsidRPr="006A6004" w:rsidRDefault="00F26339" w:rsidP="006A6004">
            <w:pPr>
              <w:pStyle w:val="18"/>
              <w:ind w:firstLine="0"/>
              <w:rPr>
                <w:rFonts w:ascii="Times New Roman" w:hAnsi="Times New Roman" w:cs="Times New Roman"/>
              </w:rPr>
            </w:pPr>
            <w:r w:rsidRPr="006A6004">
              <w:rPr>
                <w:rFonts w:ascii="Times New Roman" w:hAnsi="Times New Roman" w:cs="Times New Roman"/>
              </w:rPr>
              <w:t>Родной язык и литература на родном языке</w:t>
            </w:r>
          </w:p>
        </w:tc>
        <w:tc>
          <w:tcPr>
            <w:tcW w:w="2708" w:type="dxa"/>
          </w:tcPr>
          <w:p w:rsidR="00F26339" w:rsidRPr="006A6004" w:rsidRDefault="00F26339" w:rsidP="00A70B5F">
            <w:pPr>
              <w:spacing w:line="288" w:lineRule="auto"/>
              <w:ind w:firstLine="29"/>
              <w:jc w:val="both"/>
              <w:rPr>
                <w:rFonts w:ascii="Times New Roman" w:hAnsi="Times New Roman"/>
                <w:bCs/>
                <w:sz w:val="22"/>
                <w:szCs w:val="22"/>
                <w:lang w:val="ru-RU"/>
              </w:rPr>
            </w:pPr>
            <w:r>
              <w:rPr>
                <w:rFonts w:ascii="Times New Roman" w:hAnsi="Times New Roman"/>
                <w:bCs/>
                <w:sz w:val="22"/>
                <w:szCs w:val="22"/>
                <w:lang w:val="ru-RU"/>
              </w:rPr>
              <w:t>Родной язык</w:t>
            </w:r>
          </w:p>
        </w:tc>
        <w:tc>
          <w:tcPr>
            <w:tcW w:w="554"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552" w:type="dxa"/>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668"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618"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1056"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r>
      <w:tr w:rsidR="00F26339" w:rsidRPr="006A6004" w:rsidTr="00A70B5F">
        <w:trPr>
          <w:gridAfter w:val="1"/>
          <w:wAfter w:w="32" w:type="dxa"/>
          <w:trHeight w:val="369"/>
          <w:jc w:val="center"/>
        </w:trPr>
        <w:tc>
          <w:tcPr>
            <w:tcW w:w="2540" w:type="dxa"/>
            <w:gridSpan w:val="2"/>
            <w:vMerge/>
          </w:tcPr>
          <w:p w:rsidR="00F26339" w:rsidRPr="006A6004" w:rsidRDefault="00F26339" w:rsidP="006A6004">
            <w:pPr>
              <w:pStyle w:val="18"/>
              <w:ind w:firstLine="0"/>
              <w:rPr>
                <w:rFonts w:ascii="Times New Roman" w:hAnsi="Times New Roman" w:cs="Times New Roman"/>
              </w:rPr>
            </w:pPr>
          </w:p>
        </w:tc>
        <w:tc>
          <w:tcPr>
            <w:tcW w:w="2708" w:type="dxa"/>
          </w:tcPr>
          <w:p w:rsidR="00F26339" w:rsidRPr="006A6004" w:rsidRDefault="00F26339" w:rsidP="00A70B5F">
            <w:pPr>
              <w:spacing w:line="288" w:lineRule="auto"/>
              <w:ind w:firstLine="29"/>
              <w:jc w:val="both"/>
              <w:rPr>
                <w:rFonts w:ascii="Times New Roman" w:hAnsi="Times New Roman"/>
                <w:bCs/>
                <w:sz w:val="22"/>
                <w:szCs w:val="22"/>
                <w:lang w:val="ru-RU"/>
              </w:rPr>
            </w:pPr>
            <w:r>
              <w:rPr>
                <w:rFonts w:ascii="Times New Roman" w:hAnsi="Times New Roman"/>
                <w:bCs/>
                <w:sz w:val="22"/>
                <w:szCs w:val="22"/>
                <w:lang w:val="ru-RU"/>
              </w:rPr>
              <w:t>Литература на родном языке</w:t>
            </w:r>
          </w:p>
        </w:tc>
        <w:tc>
          <w:tcPr>
            <w:tcW w:w="554"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552" w:type="dxa"/>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776"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668"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618"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c>
          <w:tcPr>
            <w:tcW w:w="1056" w:type="dxa"/>
            <w:gridSpan w:val="2"/>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0</w:t>
            </w:r>
          </w:p>
        </w:tc>
      </w:tr>
      <w:tr w:rsidR="002B6910" w:rsidRPr="002B6910" w:rsidTr="00A70B5F">
        <w:trPr>
          <w:gridAfter w:val="1"/>
          <w:wAfter w:w="32" w:type="dxa"/>
          <w:trHeight w:val="360"/>
          <w:jc w:val="center"/>
        </w:trPr>
        <w:tc>
          <w:tcPr>
            <w:tcW w:w="2540" w:type="dxa"/>
            <w:gridSpan w:val="2"/>
          </w:tcPr>
          <w:p w:rsidR="002B6910" w:rsidRPr="006A6004" w:rsidRDefault="006A6004" w:rsidP="00A70B5F">
            <w:pPr>
              <w:spacing w:line="288" w:lineRule="auto"/>
              <w:ind w:firstLine="29"/>
              <w:jc w:val="both"/>
              <w:rPr>
                <w:rFonts w:ascii="Times New Roman" w:hAnsi="Times New Roman"/>
                <w:bCs/>
                <w:sz w:val="22"/>
                <w:szCs w:val="22"/>
                <w:lang w:val="ru-RU"/>
              </w:rPr>
            </w:pPr>
            <w:r>
              <w:rPr>
                <w:rFonts w:ascii="Times New Roman" w:hAnsi="Times New Roman"/>
                <w:bCs/>
                <w:sz w:val="22"/>
                <w:szCs w:val="22"/>
                <w:lang w:val="ru-RU"/>
              </w:rPr>
              <w:t>Иностраный язык</w:t>
            </w: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Иностранный язык</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15</w:t>
            </w:r>
          </w:p>
        </w:tc>
      </w:tr>
      <w:tr w:rsidR="002B6910" w:rsidRPr="002B6910" w:rsidTr="00A70B5F">
        <w:trPr>
          <w:gridAfter w:val="1"/>
          <w:wAfter w:w="32" w:type="dxa"/>
          <w:trHeight w:val="427"/>
          <w:jc w:val="center"/>
        </w:trPr>
        <w:tc>
          <w:tcPr>
            <w:tcW w:w="2540" w:type="dxa"/>
            <w:gridSpan w:val="2"/>
            <w:vMerge w:val="restart"/>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Математика и информатика</w:t>
            </w: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Математика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5</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5</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10</w:t>
            </w:r>
          </w:p>
        </w:tc>
      </w:tr>
      <w:tr w:rsidR="002B6910" w:rsidRPr="002B6910" w:rsidTr="00A70B5F">
        <w:trPr>
          <w:gridAfter w:val="1"/>
          <w:wAfter w:w="32" w:type="dxa"/>
          <w:trHeight w:val="385"/>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Алгебра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9</w:t>
            </w:r>
          </w:p>
        </w:tc>
      </w:tr>
      <w:tr w:rsidR="002B6910" w:rsidRPr="002B6910" w:rsidTr="00A70B5F">
        <w:trPr>
          <w:gridAfter w:val="1"/>
          <w:wAfter w:w="32" w:type="dxa"/>
          <w:trHeight w:val="201"/>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Геометрия</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6</w:t>
            </w:r>
          </w:p>
        </w:tc>
      </w:tr>
      <w:tr w:rsidR="002B6910" w:rsidRPr="002B6910" w:rsidTr="00A70B5F">
        <w:trPr>
          <w:gridAfter w:val="1"/>
          <w:wAfter w:w="32" w:type="dxa"/>
          <w:trHeight w:val="385"/>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Информатика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r>
      <w:tr w:rsidR="00F26339" w:rsidRPr="002B6910" w:rsidTr="00A70B5F">
        <w:trPr>
          <w:gridAfter w:val="1"/>
          <w:wAfter w:w="32" w:type="dxa"/>
          <w:trHeight w:val="402"/>
          <w:jc w:val="center"/>
        </w:trPr>
        <w:tc>
          <w:tcPr>
            <w:tcW w:w="2540" w:type="dxa"/>
            <w:gridSpan w:val="2"/>
            <w:vMerge w:val="restart"/>
          </w:tcPr>
          <w:p w:rsidR="00F26339" w:rsidRPr="002B6910" w:rsidRDefault="00F26339"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Общественно-научные предметы</w:t>
            </w:r>
          </w:p>
        </w:tc>
        <w:tc>
          <w:tcPr>
            <w:tcW w:w="2708" w:type="dxa"/>
          </w:tcPr>
          <w:p w:rsidR="00F26339" w:rsidRPr="006A6004" w:rsidRDefault="00F26339" w:rsidP="00A70B5F">
            <w:pPr>
              <w:spacing w:line="288" w:lineRule="auto"/>
              <w:ind w:firstLine="29"/>
              <w:jc w:val="both"/>
              <w:rPr>
                <w:rFonts w:ascii="Times New Roman" w:hAnsi="Times New Roman"/>
                <w:bCs/>
                <w:sz w:val="22"/>
                <w:szCs w:val="22"/>
                <w:lang w:val="ru-RU"/>
              </w:rPr>
            </w:pPr>
            <w:r>
              <w:rPr>
                <w:rFonts w:ascii="Times New Roman" w:hAnsi="Times New Roman"/>
                <w:bCs/>
                <w:sz w:val="22"/>
                <w:szCs w:val="22"/>
                <w:lang w:val="ru-RU"/>
              </w:rPr>
              <w:t>Всеобщая история</w:t>
            </w:r>
          </w:p>
        </w:tc>
        <w:tc>
          <w:tcPr>
            <w:tcW w:w="554" w:type="dxa"/>
            <w:gridSpan w:val="2"/>
            <w:vMerge w:val="restart"/>
            <w:vAlign w:val="bottom"/>
          </w:tcPr>
          <w:p w:rsidR="00F26339" w:rsidRPr="002B6910" w:rsidRDefault="00F26339"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552" w:type="dxa"/>
            <w:vMerge w:val="restart"/>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2</w:t>
            </w:r>
          </w:p>
        </w:tc>
        <w:tc>
          <w:tcPr>
            <w:tcW w:w="776" w:type="dxa"/>
            <w:gridSpan w:val="2"/>
            <w:vMerge w:val="restart"/>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2</w:t>
            </w:r>
          </w:p>
        </w:tc>
        <w:tc>
          <w:tcPr>
            <w:tcW w:w="668" w:type="dxa"/>
            <w:gridSpan w:val="2"/>
            <w:vMerge w:val="restart"/>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2</w:t>
            </w:r>
          </w:p>
        </w:tc>
        <w:tc>
          <w:tcPr>
            <w:tcW w:w="618" w:type="dxa"/>
            <w:gridSpan w:val="2"/>
            <w:vMerge w:val="restart"/>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2</w:t>
            </w:r>
          </w:p>
        </w:tc>
        <w:tc>
          <w:tcPr>
            <w:tcW w:w="1056" w:type="dxa"/>
            <w:gridSpan w:val="2"/>
            <w:vMerge w:val="restart"/>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10</w:t>
            </w:r>
          </w:p>
        </w:tc>
      </w:tr>
      <w:tr w:rsidR="00F26339" w:rsidRPr="002B6910" w:rsidTr="00A70B5F">
        <w:trPr>
          <w:gridAfter w:val="1"/>
          <w:wAfter w:w="32" w:type="dxa"/>
          <w:trHeight w:val="402"/>
          <w:jc w:val="center"/>
        </w:trPr>
        <w:tc>
          <w:tcPr>
            <w:tcW w:w="2540" w:type="dxa"/>
            <w:gridSpan w:val="2"/>
            <w:vMerge/>
          </w:tcPr>
          <w:p w:rsidR="00F26339" w:rsidRPr="002B6910" w:rsidRDefault="00F26339" w:rsidP="00A70B5F">
            <w:pPr>
              <w:spacing w:line="288" w:lineRule="auto"/>
              <w:ind w:firstLine="29"/>
              <w:jc w:val="both"/>
              <w:rPr>
                <w:rFonts w:ascii="Times New Roman" w:hAnsi="Times New Roman"/>
                <w:bCs/>
                <w:sz w:val="22"/>
                <w:szCs w:val="22"/>
              </w:rPr>
            </w:pPr>
          </w:p>
        </w:tc>
        <w:tc>
          <w:tcPr>
            <w:tcW w:w="2708" w:type="dxa"/>
          </w:tcPr>
          <w:p w:rsidR="00F26339" w:rsidRPr="006A6004" w:rsidRDefault="00F26339" w:rsidP="00A70B5F">
            <w:pPr>
              <w:spacing w:line="288" w:lineRule="auto"/>
              <w:ind w:firstLine="29"/>
              <w:jc w:val="both"/>
              <w:rPr>
                <w:rFonts w:ascii="Times New Roman" w:hAnsi="Times New Roman"/>
                <w:bCs/>
                <w:sz w:val="22"/>
                <w:szCs w:val="22"/>
                <w:lang w:val="ru-RU"/>
              </w:rPr>
            </w:pPr>
            <w:r w:rsidRPr="002B6910">
              <w:rPr>
                <w:rFonts w:ascii="Times New Roman" w:hAnsi="Times New Roman"/>
                <w:bCs/>
                <w:sz w:val="22"/>
                <w:szCs w:val="22"/>
              </w:rPr>
              <w:t>История</w:t>
            </w:r>
            <w:r>
              <w:rPr>
                <w:rFonts w:ascii="Times New Roman" w:hAnsi="Times New Roman"/>
                <w:bCs/>
                <w:sz w:val="22"/>
                <w:szCs w:val="22"/>
                <w:lang w:val="ru-RU"/>
              </w:rPr>
              <w:t xml:space="preserve"> России</w:t>
            </w:r>
          </w:p>
        </w:tc>
        <w:tc>
          <w:tcPr>
            <w:tcW w:w="554" w:type="dxa"/>
            <w:gridSpan w:val="2"/>
            <w:vMerge/>
            <w:vAlign w:val="bottom"/>
          </w:tcPr>
          <w:p w:rsidR="00F26339" w:rsidRPr="002B6910" w:rsidRDefault="00F26339" w:rsidP="00A70B5F">
            <w:pPr>
              <w:spacing w:line="288" w:lineRule="auto"/>
              <w:ind w:firstLine="29"/>
              <w:jc w:val="center"/>
              <w:rPr>
                <w:rFonts w:ascii="Times New Roman" w:hAnsi="Times New Roman"/>
                <w:bCs/>
                <w:sz w:val="22"/>
                <w:szCs w:val="22"/>
              </w:rPr>
            </w:pPr>
          </w:p>
        </w:tc>
        <w:tc>
          <w:tcPr>
            <w:tcW w:w="552" w:type="dxa"/>
            <w:vMerge/>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p>
        </w:tc>
        <w:tc>
          <w:tcPr>
            <w:tcW w:w="776" w:type="dxa"/>
            <w:gridSpan w:val="2"/>
            <w:vMerge/>
            <w:vAlign w:val="bottom"/>
          </w:tcPr>
          <w:p w:rsidR="00F26339" w:rsidRPr="002B6910" w:rsidRDefault="00F26339" w:rsidP="00A70B5F">
            <w:pPr>
              <w:spacing w:line="288" w:lineRule="auto"/>
              <w:ind w:firstLine="29"/>
              <w:jc w:val="center"/>
              <w:rPr>
                <w:rFonts w:ascii="Times New Roman" w:hAnsi="Times New Roman"/>
                <w:bCs/>
                <w:sz w:val="22"/>
                <w:szCs w:val="22"/>
              </w:rPr>
            </w:pPr>
          </w:p>
        </w:tc>
        <w:tc>
          <w:tcPr>
            <w:tcW w:w="668" w:type="dxa"/>
            <w:gridSpan w:val="2"/>
            <w:vMerge/>
            <w:vAlign w:val="bottom"/>
          </w:tcPr>
          <w:p w:rsidR="00F26339" w:rsidRPr="002B6910" w:rsidRDefault="00F26339" w:rsidP="00A70B5F">
            <w:pPr>
              <w:spacing w:line="288" w:lineRule="auto"/>
              <w:ind w:firstLine="29"/>
              <w:jc w:val="center"/>
              <w:rPr>
                <w:rFonts w:ascii="Times New Roman" w:hAnsi="Times New Roman"/>
                <w:bCs/>
                <w:sz w:val="22"/>
                <w:szCs w:val="22"/>
              </w:rPr>
            </w:pPr>
          </w:p>
        </w:tc>
        <w:tc>
          <w:tcPr>
            <w:tcW w:w="618" w:type="dxa"/>
            <w:gridSpan w:val="2"/>
            <w:vMerge/>
            <w:vAlign w:val="bottom"/>
          </w:tcPr>
          <w:p w:rsidR="00F26339" w:rsidRPr="002B6910" w:rsidRDefault="00F26339" w:rsidP="00A70B5F">
            <w:pPr>
              <w:spacing w:line="288" w:lineRule="auto"/>
              <w:ind w:firstLine="29"/>
              <w:jc w:val="center"/>
              <w:rPr>
                <w:rFonts w:ascii="Times New Roman" w:hAnsi="Times New Roman"/>
                <w:bCs/>
                <w:sz w:val="22"/>
                <w:szCs w:val="22"/>
              </w:rPr>
            </w:pPr>
          </w:p>
        </w:tc>
        <w:tc>
          <w:tcPr>
            <w:tcW w:w="1056" w:type="dxa"/>
            <w:gridSpan w:val="2"/>
            <w:vMerge/>
            <w:vAlign w:val="bottom"/>
          </w:tcPr>
          <w:p w:rsidR="00F26339" w:rsidRPr="006A6004" w:rsidRDefault="00F26339" w:rsidP="00A70B5F">
            <w:pPr>
              <w:spacing w:line="288" w:lineRule="auto"/>
              <w:ind w:firstLine="29"/>
              <w:jc w:val="center"/>
              <w:rPr>
                <w:rFonts w:ascii="Times New Roman" w:hAnsi="Times New Roman"/>
                <w:bCs/>
                <w:sz w:val="22"/>
                <w:szCs w:val="22"/>
                <w:lang w:val="ru-RU"/>
              </w:rPr>
            </w:pPr>
          </w:p>
        </w:tc>
      </w:tr>
      <w:tr w:rsidR="002B6910" w:rsidRPr="002B6910" w:rsidTr="00A70B5F">
        <w:trPr>
          <w:gridAfter w:val="1"/>
          <w:wAfter w:w="32" w:type="dxa"/>
          <w:trHeight w:val="234"/>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Обществознание</w:t>
            </w:r>
          </w:p>
        </w:tc>
        <w:tc>
          <w:tcPr>
            <w:tcW w:w="554" w:type="dxa"/>
            <w:gridSpan w:val="2"/>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1</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1056" w:type="dxa"/>
            <w:gridSpan w:val="2"/>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5</w:t>
            </w:r>
          </w:p>
        </w:tc>
      </w:tr>
      <w:tr w:rsidR="002B6910" w:rsidRPr="002B6910" w:rsidTr="00A70B5F">
        <w:trPr>
          <w:gridAfter w:val="1"/>
          <w:wAfter w:w="32" w:type="dxa"/>
          <w:trHeight w:val="318"/>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География</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8</w:t>
            </w:r>
          </w:p>
        </w:tc>
      </w:tr>
      <w:tr w:rsidR="006A6004" w:rsidRPr="00E159AD" w:rsidTr="00A70B5F">
        <w:trPr>
          <w:gridAfter w:val="1"/>
          <w:wAfter w:w="32" w:type="dxa"/>
          <w:trHeight w:val="318"/>
          <w:jc w:val="center"/>
        </w:trPr>
        <w:tc>
          <w:tcPr>
            <w:tcW w:w="2540" w:type="dxa"/>
            <w:gridSpan w:val="2"/>
          </w:tcPr>
          <w:p w:rsidR="006A6004" w:rsidRPr="006A6004" w:rsidRDefault="006A6004" w:rsidP="00A70B5F">
            <w:pPr>
              <w:spacing w:line="288" w:lineRule="auto"/>
              <w:ind w:firstLine="29"/>
              <w:jc w:val="both"/>
              <w:rPr>
                <w:rFonts w:ascii="Times New Roman" w:hAnsi="Times New Roman"/>
                <w:bCs/>
                <w:sz w:val="22"/>
                <w:szCs w:val="22"/>
                <w:lang w:val="ru-RU"/>
              </w:rPr>
            </w:pPr>
            <w:r>
              <w:rPr>
                <w:rFonts w:ascii="Times New Roman" w:hAnsi="Times New Roman"/>
                <w:bCs/>
                <w:sz w:val="22"/>
                <w:szCs w:val="22"/>
                <w:lang w:val="ru-RU"/>
              </w:rPr>
              <w:t>Основы духовно-нравственной культуры народов России</w:t>
            </w:r>
          </w:p>
        </w:tc>
        <w:tc>
          <w:tcPr>
            <w:tcW w:w="2708" w:type="dxa"/>
          </w:tcPr>
          <w:p w:rsidR="006A6004" w:rsidRPr="006A6004" w:rsidRDefault="006A6004" w:rsidP="00A70B5F">
            <w:pPr>
              <w:spacing w:line="288" w:lineRule="auto"/>
              <w:ind w:firstLine="29"/>
              <w:jc w:val="both"/>
              <w:rPr>
                <w:rFonts w:ascii="Times New Roman" w:hAnsi="Times New Roman"/>
                <w:bCs/>
                <w:sz w:val="22"/>
                <w:szCs w:val="22"/>
                <w:lang w:val="ru-RU"/>
              </w:rPr>
            </w:pPr>
            <w:r>
              <w:rPr>
                <w:rFonts w:ascii="Times New Roman" w:hAnsi="Times New Roman"/>
                <w:bCs/>
                <w:sz w:val="22"/>
                <w:szCs w:val="22"/>
                <w:lang w:val="ru-RU"/>
              </w:rPr>
              <w:t>Основы духовно-нравственной культуры народов России***</w:t>
            </w:r>
          </w:p>
        </w:tc>
        <w:tc>
          <w:tcPr>
            <w:tcW w:w="554" w:type="dxa"/>
            <w:gridSpan w:val="2"/>
            <w:vAlign w:val="bottom"/>
          </w:tcPr>
          <w:p w:rsidR="006A6004" w:rsidRPr="006A6004" w:rsidRDefault="006A6004" w:rsidP="00A70B5F">
            <w:pPr>
              <w:spacing w:line="288" w:lineRule="auto"/>
              <w:ind w:firstLine="29"/>
              <w:jc w:val="center"/>
              <w:rPr>
                <w:rFonts w:ascii="Times New Roman" w:hAnsi="Times New Roman"/>
                <w:bCs/>
                <w:sz w:val="22"/>
                <w:szCs w:val="22"/>
                <w:lang w:val="ru-RU"/>
              </w:rPr>
            </w:pPr>
          </w:p>
        </w:tc>
        <w:tc>
          <w:tcPr>
            <w:tcW w:w="552" w:type="dxa"/>
            <w:vAlign w:val="bottom"/>
          </w:tcPr>
          <w:p w:rsidR="006A6004" w:rsidRPr="006A6004" w:rsidRDefault="006A6004" w:rsidP="00A70B5F">
            <w:pPr>
              <w:spacing w:line="288" w:lineRule="auto"/>
              <w:ind w:firstLine="29"/>
              <w:jc w:val="center"/>
              <w:rPr>
                <w:rFonts w:ascii="Times New Roman" w:hAnsi="Times New Roman"/>
                <w:bCs/>
                <w:sz w:val="22"/>
                <w:szCs w:val="22"/>
                <w:lang w:val="ru-RU"/>
              </w:rPr>
            </w:pPr>
          </w:p>
        </w:tc>
        <w:tc>
          <w:tcPr>
            <w:tcW w:w="776" w:type="dxa"/>
            <w:gridSpan w:val="2"/>
            <w:vAlign w:val="bottom"/>
          </w:tcPr>
          <w:p w:rsidR="006A6004" w:rsidRPr="006A6004" w:rsidRDefault="006A6004" w:rsidP="00A70B5F">
            <w:pPr>
              <w:spacing w:line="288" w:lineRule="auto"/>
              <w:ind w:firstLine="29"/>
              <w:jc w:val="center"/>
              <w:rPr>
                <w:rFonts w:ascii="Times New Roman" w:hAnsi="Times New Roman"/>
                <w:bCs/>
                <w:sz w:val="22"/>
                <w:szCs w:val="22"/>
                <w:lang w:val="ru-RU"/>
              </w:rPr>
            </w:pPr>
          </w:p>
        </w:tc>
        <w:tc>
          <w:tcPr>
            <w:tcW w:w="668" w:type="dxa"/>
            <w:gridSpan w:val="2"/>
            <w:vAlign w:val="bottom"/>
          </w:tcPr>
          <w:p w:rsidR="006A6004" w:rsidRPr="006A6004" w:rsidRDefault="006A6004" w:rsidP="00A70B5F">
            <w:pPr>
              <w:spacing w:line="288" w:lineRule="auto"/>
              <w:ind w:firstLine="29"/>
              <w:jc w:val="center"/>
              <w:rPr>
                <w:rFonts w:ascii="Times New Roman" w:hAnsi="Times New Roman"/>
                <w:bCs/>
                <w:sz w:val="22"/>
                <w:szCs w:val="22"/>
                <w:lang w:val="ru-RU"/>
              </w:rPr>
            </w:pPr>
          </w:p>
        </w:tc>
        <w:tc>
          <w:tcPr>
            <w:tcW w:w="618" w:type="dxa"/>
            <w:gridSpan w:val="2"/>
            <w:vAlign w:val="bottom"/>
          </w:tcPr>
          <w:p w:rsidR="006A6004" w:rsidRPr="006A6004" w:rsidRDefault="006A6004" w:rsidP="00A70B5F">
            <w:pPr>
              <w:spacing w:line="288" w:lineRule="auto"/>
              <w:ind w:firstLine="29"/>
              <w:jc w:val="center"/>
              <w:rPr>
                <w:rFonts w:ascii="Times New Roman" w:hAnsi="Times New Roman"/>
                <w:bCs/>
                <w:sz w:val="22"/>
                <w:szCs w:val="22"/>
                <w:lang w:val="ru-RU"/>
              </w:rPr>
            </w:pPr>
          </w:p>
        </w:tc>
        <w:tc>
          <w:tcPr>
            <w:tcW w:w="1056" w:type="dxa"/>
            <w:gridSpan w:val="2"/>
            <w:vAlign w:val="bottom"/>
          </w:tcPr>
          <w:p w:rsidR="006A6004" w:rsidRPr="006A6004" w:rsidRDefault="006A6004" w:rsidP="00A70B5F">
            <w:pPr>
              <w:spacing w:line="288" w:lineRule="auto"/>
              <w:ind w:firstLine="29"/>
              <w:jc w:val="center"/>
              <w:rPr>
                <w:rFonts w:ascii="Times New Roman" w:hAnsi="Times New Roman"/>
                <w:bCs/>
                <w:sz w:val="22"/>
                <w:szCs w:val="22"/>
                <w:lang w:val="ru-RU"/>
              </w:rPr>
            </w:pPr>
          </w:p>
        </w:tc>
      </w:tr>
      <w:tr w:rsidR="002B6910" w:rsidRPr="002B6910" w:rsidTr="00A70B5F">
        <w:trPr>
          <w:gridAfter w:val="1"/>
          <w:wAfter w:w="32" w:type="dxa"/>
          <w:trHeight w:val="181"/>
          <w:jc w:val="center"/>
        </w:trPr>
        <w:tc>
          <w:tcPr>
            <w:tcW w:w="2540" w:type="dxa"/>
            <w:gridSpan w:val="2"/>
            <w:vMerge w:val="restart"/>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Естественно-научные предметы</w:t>
            </w: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Физика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7</w:t>
            </w:r>
          </w:p>
        </w:tc>
      </w:tr>
      <w:tr w:rsidR="002B6910" w:rsidRPr="002B6910" w:rsidTr="00A70B5F">
        <w:trPr>
          <w:gridAfter w:val="1"/>
          <w:wAfter w:w="32" w:type="dxa"/>
          <w:trHeight w:val="215"/>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Химия</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4</w:t>
            </w:r>
          </w:p>
        </w:tc>
      </w:tr>
      <w:tr w:rsidR="002B6910" w:rsidRPr="002B6910" w:rsidTr="00A70B5F">
        <w:trPr>
          <w:gridAfter w:val="1"/>
          <w:wAfter w:w="32" w:type="dxa"/>
          <w:trHeight w:val="251"/>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Биология</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7</w:t>
            </w:r>
          </w:p>
        </w:tc>
      </w:tr>
      <w:tr w:rsidR="002B6910" w:rsidRPr="002B6910" w:rsidTr="00A70B5F">
        <w:trPr>
          <w:gridAfter w:val="1"/>
          <w:wAfter w:w="32" w:type="dxa"/>
          <w:trHeight w:val="251"/>
          <w:jc w:val="center"/>
        </w:trPr>
        <w:tc>
          <w:tcPr>
            <w:tcW w:w="2540" w:type="dxa"/>
            <w:gridSpan w:val="2"/>
            <w:vMerge w:val="restart"/>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Искусство</w:t>
            </w: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Музыка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68" w:type="dxa"/>
            <w:gridSpan w:val="2"/>
            <w:vAlign w:val="bottom"/>
          </w:tcPr>
          <w:p w:rsidR="002B6910" w:rsidRPr="00F26339" w:rsidRDefault="002B6910" w:rsidP="00A70B5F">
            <w:pPr>
              <w:spacing w:line="288" w:lineRule="auto"/>
              <w:ind w:firstLine="29"/>
              <w:jc w:val="center"/>
              <w:rPr>
                <w:rFonts w:ascii="Times New Roman" w:hAnsi="Times New Roman"/>
                <w:bCs/>
                <w:sz w:val="22"/>
                <w:szCs w:val="22"/>
                <w:lang w:val="ru-RU"/>
              </w:rPr>
            </w:pP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4</w:t>
            </w:r>
          </w:p>
        </w:tc>
      </w:tr>
      <w:tr w:rsidR="002B6910" w:rsidRPr="002B6910" w:rsidTr="00A70B5F">
        <w:trPr>
          <w:gridAfter w:val="1"/>
          <w:wAfter w:w="32" w:type="dxa"/>
          <w:trHeight w:val="215"/>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Изобразительное искусство</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18" w:type="dxa"/>
            <w:gridSpan w:val="2"/>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1</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4</w:t>
            </w:r>
          </w:p>
        </w:tc>
      </w:tr>
      <w:tr w:rsidR="002B6910" w:rsidRPr="002B6910" w:rsidTr="00A70B5F">
        <w:trPr>
          <w:gridAfter w:val="1"/>
          <w:wAfter w:w="32" w:type="dxa"/>
          <w:trHeight w:val="301"/>
          <w:jc w:val="center"/>
        </w:trPr>
        <w:tc>
          <w:tcPr>
            <w:tcW w:w="2540" w:type="dxa"/>
            <w:gridSpan w:val="2"/>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Технология</w:t>
            </w: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Технология</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2</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7</w:t>
            </w:r>
          </w:p>
        </w:tc>
      </w:tr>
      <w:tr w:rsidR="002B6910" w:rsidRPr="002B6910" w:rsidTr="00A70B5F">
        <w:trPr>
          <w:gridAfter w:val="1"/>
          <w:wAfter w:w="32" w:type="dxa"/>
          <w:trHeight w:val="413"/>
          <w:jc w:val="center"/>
        </w:trPr>
        <w:tc>
          <w:tcPr>
            <w:tcW w:w="2540" w:type="dxa"/>
            <w:gridSpan w:val="2"/>
            <w:vMerge w:val="restart"/>
          </w:tcPr>
          <w:p w:rsidR="002B6910" w:rsidRPr="002B6910" w:rsidRDefault="002B6910" w:rsidP="00A70B5F">
            <w:pPr>
              <w:spacing w:line="288" w:lineRule="auto"/>
              <w:ind w:firstLine="29"/>
              <w:jc w:val="both"/>
              <w:rPr>
                <w:rFonts w:ascii="Times New Roman" w:hAnsi="Times New Roman"/>
                <w:bCs/>
                <w:sz w:val="22"/>
                <w:szCs w:val="22"/>
                <w:lang w:val="ru-RU"/>
              </w:rPr>
            </w:pPr>
            <w:r w:rsidRPr="002B6910">
              <w:rPr>
                <w:rFonts w:ascii="Times New Roman" w:hAnsi="Times New Roman"/>
                <w:bCs/>
                <w:sz w:val="22"/>
                <w:szCs w:val="22"/>
                <w:lang w:val="ru-RU"/>
              </w:rPr>
              <w:t>Физическая культура и Основы безопасности жизнедеятельности</w:t>
            </w: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ОБЖ</w:t>
            </w:r>
          </w:p>
        </w:tc>
        <w:tc>
          <w:tcPr>
            <w:tcW w:w="554" w:type="dxa"/>
            <w:gridSpan w:val="2"/>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1</w:t>
            </w:r>
          </w:p>
        </w:tc>
        <w:tc>
          <w:tcPr>
            <w:tcW w:w="552" w:type="dxa"/>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1</w:t>
            </w:r>
          </w:p>
        </w:tc>
        <w:tc>
          <w:tcPr>
            <w:tcW w:w="776" w:type="dxa"/>
            <w:gridSpan w:val="2"/>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1</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w:t>
            </w:r>
          </w:p>
        </w:tc>
        <w:tc>
          <w:tcPr>
            <w:tcW w:w="1056" w:type="dxa"/>
            <w:gridSpan w:val="2"/>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5</w:t>
            </w:r>
          </w:p>
        </w:tc>
      </w:tr>
      <w:tr w:rsidR="002B6910" w:rsidRPr="002B6910" w:rsidTr="00A70B5F">
        <w:trPr>
          <w:gridAfter w:val="1"/>
          <w:wAfter w:w="32" w:type="dxa"/>
          <w:trHeight w:val="385"/>
          <w:jc w:val="center"/>
        </w:trPr>
        <w:tc>
          <w:tcPr>
            <w:tcW w:w="2540" w:type="dxa"/>
            <w:gridSpan w:val="2"/>
            <w:vMerge/>
          </w:tcPr>
          <w:p w:rsidR="002B6910" w:rsidRPr="002B6910" w:rsidRDefault="002B6910" w:rsidP="00A70B5F">
            <w:pPr>
              <w:spacing w:line="288" w:lineRule="auto"/>
              <w:ind w:firstLine="29"/>
              <w:jc w:val="both"/>
              <w:rPr>
                <w:rFonts w:ascii="Times New Roman" w:hAnsi="Times New Roman"/>
                <w:bCs/>
                <w:sz w:val="22"/>
                <w:szCs w:val="22"/>
              </w:rPr>
            </w:pPr>
          </w:p>
        </w:tc>
        <w:tc>
          <w:tcPr>
            <w:tcW w:w="2708" w:type="dxa"/>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Физическая культура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15</w:t>
            </w:r>
          </w:p>
        </w:tc>
      </w:tr>
      <w:tr w:rsidR="002B6910" w:rsidRPr="002B6910" w:rsidTr="00A70B5F">
        <w:trPr>
          <w:gridAfter w:val="1"/>
          <w:wAfter w:w="32" w:type="dxa"/>
          <w:trHeight w:val="284"/>
          <w:jc w:val="center"/>
        </w:trPr>
        <w:tc>
          <w:tcPr>
            <w:tcW w:w="5248" w:type="dxa"/>
            <w:gridSpan w:val="3"/>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Итого</w:t>
            </w:r>
          </w:p>
        </w:tc>
        <w:tc>
          <w:tcPr>
            <w:tcW w:w="554" w:type="dxa"/>
            <w:gridSpan w:val="2"/>
            <w:vAlign w:val="bottom"/>
          </w:tcPr>
          <w:p w:rsidR="002B6910" w:rsidRPr="00F26339" w:rsidRDefault="00F26339"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rPr>
              <w:t>2</w:t>
            </w:r>
            <w:r>
              <w:rPr>
                <w:rFonts w:ascii="Times New Roman" w:hAnsi="Times New Roman"/>
                <w:bCs/>
                <w:sz w:val="22"/>
                <w:szCs w:val="22"/>
                <w:lang w:val="ru-RU"/>
              </w:rPr>
              <w:t>9</w:t>
            </w:r>
          </w:p>
        </w:tc>
        <w:tc>
          <w:tcPr>
            <w:tcW w:w="552" w:type="dxa"/>
            <w:vAlign w:val="bottom"/>
          </w:tcPr>
          <w:p w:rsidR="002B6910" w:rsidRPr="0058124C" w:rsidRDefault="0058124C"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30</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30</w:t>
            </w:r>
          </w:p>
        </w:tc>
        <w:tc>
          <w:tcPr>
            <w:tcW w:w="668" w:type="dxa"/>
            <w:gridSpan w:val="2"/>
            <w:vAlign w:val="bottom"/>
          </w:tcPr>
          <w:p w:rsidR="002B6910" w:rsidRPr="0058124C" w:rsidRDefault="0058124C"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rPr>
              <w:t>3</w:t>
            </w:r>
            <w:r>
              <w:rPr>
                <w:rFonts w:ascii="Times New Roman" w:hAnsi="Times New Roman"/>
                <w:bCs/>
                <w:sz w:val="22"/>
                <w:szCs w:val="22"/>
                <w:lang w:val="ru-RU"/>
              </w:rPr>
              <w:t>1</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32</w:t>
            </w:r>
          </w:p>
        </w:tc>
        <w:tc>
          <w:tcPr>
            <w:tcW w:w="1056" w:type="dxa"/>
            <w:gridSpan w:val="2"/>
            <w:vAlign w:val="bottom"/>
          </w:tcPr>
          <w:p w:rsidR="002B6910" w:rsidRPr="0058124C" w:rsidRDefault="0058124C"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rPr>
              <w:t>15</w:t>
            </w:r>
            <w:r>
              <w:rPr>
                <w:rFonts w:ascii="Times New Roman" w:hAnsi="Times New Roman"/>
                <w:bCs/>
                <w:sz w:val="22"/>
                <w:szCs w:val="22"/>
                <w:lang w:val="ru-RU"/>
              </w:rPr>
              <w:t>2</w:t>
            </w:r>
          </w:p>
        </w:tc>
      </w:tr>
      <w:tr w:rsidR="002B6910" w:rsidRPr="002B6910" w:rsidTr="00A70B5F">
        <w:trPr>
          <w:gridAfter w:val="1"/>
          <w:wAfter w:w="32" w:type="dxa"/>
          <w:trHeight w:val="301"/>
          <w:jc w:val="center"/>
        </w:trPr>
        <w:tc>
          <w:tcPr>
            <w:tcW w:w="5248" w:type="dxa"/>
            <w:gridSpan w:val="3"/>
          </w:tcPr>
          <w:p w:rsidR="002B6910" w:rsidRPr="002B6910" w:rsidRDefault="002B6910" w:rsidP="00A70B5F">
            <w:pPr>
              <w:spacing w:line="288" w:lineRule="auto"/>
              <w:ind w:firstLine="29"/>
              <w:jc w:val="both"/>
              <w:rPr>
                <w:rFonts w:ascii="Times New Roman" w:hAnsi="Times New Roman"/>
                <w:bCs/>
                <w:i/>
                <w:sz w:val="22"/>
                <w:szCs w:val="22"/>
                <w:lang w:val="ru-RU"/>
              </w:rPr>
            </w:pPr>
            <w:r w:rsidRPr="002B6910">
              <w:rPr>
                <w:rFonts w:ascii="Times New Roman" w:hAnsi="Times New Roman"/>
                <w:bCs/>
                <w:i/>
                <w:sz w:val="22"/>
                <w:szCs w:val="22"/>
                <w:lang w:val="ru-RU"/>
              </w:rPr>
              <w:t>Часть, формируемая участниками образовательных отношений</w:t>
            </w:r>
          </w:p>
        </w:tc>
        <w:tc>
          <w:tcPr>
            <w:tcW w:w="554" w:type="dxa"/>
            <w:gridSpan w:val="2"/>
            <w:vAlign w:val="bottom"/>
          </w:tcPr>
          <w:p w:rsidR="002B6910" w:rsidRPr="0058124C" w:rsidRDefault="0058124C"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3</w:t>
            </w:r>
          </w:p>
        </w:tc>
        <w:tc>
          <w:tcPr>
            <w:tcW w:w="552" w:type="dxa"/>
            <w:vAlign w:val="bottom"/>
          </w:tcPr>
          <w:p w:rsidR="002B6910" w:rsidRPr="0058124C" w:rsidRDefault="0058124C"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3</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5</w:t>
            </w:r>
          </w:p>
        </w:tc>
        <w:tc>
          <w:tcPr>
            <w:tcW w:w="668" w:type="dxa"/>
            <w:gridSpan w:val="2"/>
            <w:vAlign w:val="bottom"/>
          </w:tcPr>
          <w:p w:rsidR="002B6910" w:rsidRPr="0058124C" w:rsidRDefault="0058124C"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lang w:val="ru-RU"/>
              </w:rPr>
              <w:t>5</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4</w:t>
            </w:r>
          </w:p>
        </w:tc>
        <w:tc>
          <w:tcPr>
            <w:tcW w:w="1056" w:type="dxa"/>
            <w:gridSpan w:val="2"/>
            <w:vAlign w:val="bottom"/>
          </w:tcPr>
          <w:p w:rsidR="002B6910" w:rsidRPr="0058124C" w:rsidRDefault="0058124C" w:rsidP="00A70B5F">
            <w:pPr>
              <w:spacing w:line="288" w:lineRule="auto"/>
              <w:ind w:firstLine="29"/>
              <w:jc w:val="center"/>
              <w:rPr>
                <w:rFonts w:ascii="Times New Roman" w:hAnsi="Times New Roman"/>
                <w:bCs/>
                <w:sz w:val="22"/>
                <w:szCs w:val="22"/>
                <w:lang w:val="ru-RU"/>
              </w:rPr>
            </w:pPr>
            <w:r>
              <w:rPr>
                <w:rFonts w:ascii="Times New Roman" w:hAnsi="Times New Roman"/>
                <w:bCs/>
                <w:sz w:val="22"/>
                <w:szCs w:val="22"/>
              </w:rPr>
              <w:t>2</w:t>
            </w:r>
            <w:r>
              <w:rPr>
                <w:rFonts w:ascii="Times New Roman" w:hAnsi="Times New Roman"/>
                <w:bCs/>
                <w:sz w:val="22"/>
                <w:szCs w:val="22"/>
                <w:lang w:val="ru-RU"/>
              </w:rPr>
              <w:t>0</w:t>
            </w:r>
          </w:p>
        </w:tc>
      </w:tr>
      <w:tr w:rsidR="002B6910" w:rsidRPr="002B6910" w:rsidTr="00A70B5F">
        <w:trPr>
          <w:gridAfter w:val="1"/>
          <w:wAfter w:w="32" w:type="dxa"/>
          <w:trHeight w:val="232"/>
          <w:jc w:val="center"/>
        </w:trPr>
        <w:tc>
          <w:tcPr>
            <w:tcW w:w="5248" w:type="dxa"/>
            <w:gridSpan w:val="3"/>
          </w:tcPr>
          <w:p w:rsidR="002B6910" w:rsidRPr="002B6910" w:rsidRDefault="002B6910" w:rsidP="00A70B5F">
            <w:pPr>
              <w:spacing w:line="288" w:lineRule="auto"/>
              <w:ind w:firstLine="29"/>
              <w:jc w:val="both"/>
              <w:rPr>
                <w:rFonts w:ascii="Times New Roman" w:hAnsi="Times New Roman"/>
                <w:bCs/>
                <w:sz w:val="22"/>
                <w:szCs w:val="22"/>
              </w:rPr>
            </w:pPr>
            <w:r w:rsidRPr="002B6910">
              <w:rPr>
                <w:rFonts w:ascii="Times New Roman" w:hAnsi="Times New Roman"/>
                <w:bCs/>
                <w:sz w:val="22"/>
                <w:szCs w:val="22"/>
              </w:rPr>
              <w:t>Максимально допустимая недельная нагрузка</w:t>
            </w:r>
          </w:p>
        </w:tc>
        <w:tc>
          <w:tcPr>
            <w:tcW w:w="554"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32</w:t>
            </w:r>
          </w:p>
        </w:tc>
        <w:tc>
          <w:tcPr>
            <w:tcW w:w="552" w:type="dxa"/>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33</w:t>
            </w:r>
          </w:p>
        </w:tc>
        <w:tc>
          <w:tcPr>
            <w:tcW w:w="77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35</w:t>
            </w:r>
          </w:p>
        </w:tc>
        <w:tc>
          <w:tcPr>
            <w:tcW w:w="66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36</w:t>
            </w:r>
          </w:p>
        </w:tc>
        <w:tc>
          <w:tcPr>
            <w:tcW w:w="618"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36</w:t>
            </w:r>
          </w:p>
        </w:tc>
        <w:tc>
          <w:tcPr>
            <w:tcW w:w="1056" w:type="dxa"/>
            <w:gridSpan w:val="2"/>
            <w:vAlign w:val="bottom"/>
          </w:tcPr>
          <w:p w:rsidR="002B6910" w:rsidRPr="002B6910" w:rsidRDefault="002B6910" w:rsidP="00A70B5F">
            <w:pPr>
              <w:spacing w:line="288" w:lineRule="auto"/>
              <w:ind w:firstLine="29"/>
              <w:jc w:val="center"/>
              <w:rPr>
                <w:rFonts w:ascii="Times New Roman" w:hAnsi="Times New Roman"/>
                <w:bCs/>
                <w:sz w:val="22"/>
                <w:szCs w:val="22"/>
              </w:rPr>
            </w:pPr>
            <w:r w:rsidRPr="002B6910">
              <w:rPr>
                <w:rFonts w:ascii="Times New Roman" w:hAnsi="Times New Roman"/>
                <w:bCs/>
                <w:sz w:val="22"/>
                <w:szCs w:val="22"/>
              </w:rPr>
              <w:t>172</w:t>
            </w:r>
          </w:p>
        </w:tc>
      </w:tr>
    </w:tbl>
    <w:p w:rsidR="00EB7479" w:rsidRPr="002B6910" w:rsidRDefault="00EB7479" w:rsidP="00F61B9E">
      <w:pPr>
        <w:rPr>
          <w:rFonts w:ascii="Times New Roman" w:hAnsi="Times New Roman"/>
          <w:b/>
          <w:bCs/>
          <w:lang w:val="ru-RU"/>
        </w:rPr>
      </w:pPr>
    </w:p>
    <w:p w:rsidR="004E37E8" w:rsidRPr="002B6910" w:rsidRDefault="004E37E8" w:rsidP="0071654F">
      <w:pPr>
        <w:jc w:val="center"/>
        <w:rPr>
          <w:rFonts w:ascii="Times New Roman" w:hAnsi="Times New Roman"/>
          <w:b/>
          <w:bCs/>
          <w:lang w:val="ru-RU"/>
        </w:rPr>
      </w:pPr>
    </w:p>
    <w:p w:rsidR="0058124C" w:rsidRDefault="0058124C" w:rsidP="00DD37B6">
      <w:pPr>
        <w:pStyle w:val="3"/>
        <w:keepNext w:val="0"/>
        <w:widowControl/>
        <w:suppressAutoHyphens w:val="0"/>
        <w:autoSpaceDN/>
        <w:spacing w:before="100" w:beforeAutospacing="1" w:after="100" w:afterAutospacing="1"/>
        <w:textAlignment w:val="auto"/>
        <w:rPr>
          <w:rFonts w:ascii="Times New Roman" w:hAnsi="Times New Roman"/>
          <w:lang w:val="ru-RU"/>
        </w:rPr>
      </w:pPr>
      <w:bookmarkStart w:id="182" w:name="_Toc414553283"/>
      <w:r>
        <w:rPr>
          <w:rFonts w:ascii="Times New Roman" w:hAnsi="Times New Roman"/>
          <w:sz w:val="24"/>
          <w:szCs w:val="24"/>
          <w:lang w:val="ru-RU"/>
        </w:rPr>
        <w:t>3.2</w:t>
      </w:r>
      <w:r w:rsidR="006A6004" w:rsidRPr="0058124C">
        <w:rPr>
          <w:rFonts w:ascii="Times New Roman" w:hAnsi="Times New Roman"/>
          <w:sz w:val="24"/>
          <w:szCs w:val="24"/>
          <w:lang w:val="ru-RU"/>
        </w:rPr>
        <w:t>.</w:t>
      </w:r>
      <w:r w:rsidR="004E37E8" w:rsidRPr="0058124C">
        <w:rPr>
          <w:rFonts w:ascii="Times New Roman" w:hAnsi="Times New Roman"/>
          <w:lang w:val="ru-RU"/>
        </w:rPr>
        <w:t>Календарный учебный график</w:t>
      </w:r>
      <w:bookmarkEnd w:id="182"/>
    </w:p>
    <w:p w:rsidR="00137E3D" w:rsidRPr="00137E3D" w:rsidRDefault="00137E3D" w:rsidP="00137E3D">
      <w:pPr>
        <w:pStyle w:val="Default"/>
        <w:ind w:firstLine="708"/>
        <w:jc w:val="both"/>
        <w:rPr>
          <w:rFonts w:ascii="Times New Roman" w:hAnsi="Times New Roman" w:cs="Times New Roman"/>
          <w:lang w:eastAsia="ru-RU"/>
        </w:rPr>
      </w:pPr>
      <w:r>
        <w:rPr>
          <w:rFonts w:ascii="Times New Roman" w:hAnsi="Times New Roman" w:cs="Times New Roman"/>
          <w:lang w:eastAsia="ru-RU"/>
        </w:rPr>
        <w:lastRenderedPageBreak/>
        <w:t>К</w:t>
      </w:r>
      <w:r w:rsidRPr="00137E3D">
        <w:rPr>
          <w:rFonts w:ascii="Times New Roman" w:hAnsi="Times New Roman" w:cs="Times New Roman"/>
          <w:lang w:eastAsia="ru-RU"/>
        </w:rPr>
        <w:t xml:space="preserve">алендарный учебный график составлен в соответствии с Федеральным законом «Об образовании в Российской Федерации» от 29.12.2012г. №273-ФЗ, « Порядком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от 30 августа 2013г. № 1015, с требованиями СанПин, Уставом МБОУ «Линевская СОШ». </w:t>
      </w:r>
    </w:p>
    <w:p w:rsidR="00137E3D" w:rsidRPr="00137E3D" w:rsidRDefault="00137E3D" w:rsidP="00137E3D">
      <w:pPr>
        <w:widowControl/>
        <w:suppressAutoHyphens w:val="0"/>
        <w:autoSpaceDE w:val="0"/>
        <w:adjustRightInd w:val="0"/>
        <w:jc w:val="both"/>
        <w:textAlignment w:val="auto"/>
        <w:rPr>
          <w:rFonts w:ascii="Times New Roman" w:hAnsi="Times New Roman"/>
          <w:color w:val="000000"/>
          <w:kern w:val="0"/>
          <w:lang w:val="ru-RU" w:eastAsia="ru-RU"/>
        </w:rPr>
      </w:pPr>
      <w:r w:rsidRPr="00137E3D">
        <w:rPr>
          <w:rFonts w:ascii="Times New Roman" w:hAnsi="Times New Roman"/>
          <w:color w:val="000000"/>
          <w:kern w:val="0"/>
          <w:lang w:val="ru-RU" w:eastAsia="ru-RU"/>
        </w:rPr>
        <w:t xml:space="preserve">Настоящий документ призван обеспечить соблюдение прав обучающихся, выполнение нормативно – правовых оснований реализации учебного процесса в школе. </w:t>
      </w:r>
    </w:p>
    <w:p w:rsidR="004E37E8" w:rsidRPr="004E37E8" w:rsidRDefault="004E37E8" w:rsidP="004E37E8">
      <w:pPr>
        <w:autoSpaceDE w:val="0"/>
        <w:adjustRightInd w:val="0"/>
        <w:jc w:val="both"/>
        <w:rPr>
          <w:rFonts w:ascii="Times New Roman" w:hAnsi="Times New Roman"/>
          <w:lang w:val="ru-RU"/>
        </w:rPr>
      </w:pPr>
      <w:r w:rsidRPr="004E37E8">
        <w:rPr>
          <w:rFonts w:ascii="Times New Roman" w:hAnsi="Times New Roman"/>
          <w:lang w:val="ru-RU"/>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DA5706" w:rsidRDefault="00DA5706" w:rsidP="00DA5706">
      <w:pPr>
        <w:widowControl/>
        <w:suppressAutoHyphens w:val="0"/>
        <w:autoSpaceDE w:val="0"/>
        <w:adjustRightInd w:val="0"/>
        <w:jc w:val="both"/>
        <w:textAlignment w:val="auto"/>
        <w:rPr>
          <w:rFonts w:ascii="Times New Roman" w:hAnsi="Times New Roman"/>
          <w:color w:val="000000"/>
          <w:kern w:val="0"/>
          <w:lang w:val="ru-RU"/>
        </w:rPr>
      </w:pPr>
      <w:r w:rsidRPr="00DA5706">
        <w:rPr>
          <w:rFonts w:ascii="Times New Roman" w:hAnsi="Times New Roman"/>
          <w:color w:val="000000"/>
          <w:kern w:val="0"/>
          <w:lang w:val="ru-RU"/>
        </w:rPr>
        <w:t xml:space="preserve">Для реализации учебного плана школой определена 5-дневная учебная неделя для </w:t>
      </w:r>
      <w:r>
        <w:rPr>
          <w:rFonts w:ascii="Times New Roman" w:hAnsi="Times New Roman"/>
          <w:color w:val="000000"/>
          <w:kern w:val="0"/>
          <w:lang w:val="ru-RU"/>
        </w:rPr>
        <w:t>5</w:t>
      </w:r>
      <w:r w:rsidRPr="00DA5706">
        <w:rPr>
          <w:rFonts w:ascii="Times New Roman" w:hAnsi="Times New Roman"/>
          <w:color w:val="000000"/>
          <w:kern w:val="0"/>
          <w:lang w:val="ru-RU"/>
        </w:rPr>
        <w:t>-</w:t>
      </w:r>
      <w:r>
        <w:rPr>
          <w:rFonts w:ascii="Times New Roman" w:hAnsi="Times New Roman"/>
          <w:color w:val="000000"/>
          <w:kern w:val="0"/>
          <w:lang w:val="ru-RU"/>
        </w:rPr>
        <w:t>9</w:t>
      </w:r>
      <w:r w:rsidRPr="00DA5706">
        <w:rPr>
          <w:rFonts w:ascii="Times New Roman" w:hAnsi="Times New Roman"/>
          <w:color w:val="000000"/>
          <w:kern w:val="0"/>
          <w:lang w:val="ru-RU"/>
        </w:rPr>
        <w:t xml:space="preserve">-х классов. Продолжительность учебного года при получении </w:t>
      </w:r>
      <w:r>
        <w:rPr>
          <w:rFonts w:ascii="Times New Roman" w:hAnsi="Times New Roman"/>
          <w:color w:val="000000"/>
          <w:kern w:val="0"/>
          <w:lang w:val="ru-RU"/>
        </w:rPr>
        <w:t>основного</w:t>
      </w:r>
      <w:r w:rsidRPr="00DA5706">
        <w:rPr>
          <w:rFonts w:ascii="Times New Roman" w:hAnsi="Times New Roman"/>
          <w:color w:val="000000"/>
          <w:kern w:val="0"/>
          <w:lang w:val="ru-RU"/>
        </w:rPr>
        <w:t xml:space="preserve"> общего образования составляет 34 недели</w:t>
      </w:r>
    </w:p>
    <w:p w:rsidR="00DA5706" w:rsidRDefault="00DA5706" w:rsidP="00137E3D">
      <w:pPr>
        <w:widowControl/>
        <w:suppressAutoHyphens w:val="0"/>
        <w:autoSpaceDN/>
        <w:ind w:firstLine="708"/>
        <w:jc w:val="both"/>
        <w:textAlignment w:val="auto"/>
        <w:rPr>
          <w:rFonts w:ascii="Times New Roman" w:hAnsi="Times New Roman"/>
          <w:color w:val="000000"/>
          <w:kern w:val="0"/>
          <w:lang w:val="ru-RU"/>
        </w:rPr>
      </w:pPr>
      <w:r w:rsidRPr="00DA5706">
        <w:rPr>
          <w:rFonts w:ascii="Times New Roman" w:hAnsi="Times New Roman"/>
          <w:color w:val="000000"/>
          <w:kern w:val="0"/>
          <w:lang w:val="ru-RU"/>
        </w:rPr>
        <w:t xml:space="preserve">Количество учебных занятий за 4 учебных года не может составлять менее </w:t>
      </w:r>
      <w:r>
        <w:rPr>
          <w:rFonts w:ascii="Times New Roman" w:hAnsi="Times New Roman"/>
          <w:color w:val="000000"/>
          <w:kern w:val="0"/>
          <w:lang w:val="ru-RU"/>
        </w:rPr>
        <w:t>5267</w:t>
      </w:r>
      <w:r w:rsidRPr="00DA5706">
        <w:rPr>
          <w:rFonts w:ascii="Times New Roman" w:hAnsi="Times New Roman"/>
          <w:color w:val="000000"/>
          <w:kern w:val="0"/>
          <w:lang w:val="ru-RU"/>
        </w:rPr>
        <w:t xml:space="preserve"> часов и более </w:t>
      </w:r>
      <w:r>
        <w:rPr>
          <w:rFonts w:ascii="Times New Roman" w:hAnsi="Times New Roman"/>
          <w:color w:val="000000"/>
          <w:kern w:val="0"/>
          <w:lang w:val="ru-RU"/>
        </w:rPr>
        <w:t>6020</w:t>
      </w:r>
      <w:r w:rsidRPr="00DA5706">
        <w:rPr>
          <w:rFonts w:ascii="Times New Roman" w:hAnsi="Times New Roman"/>
          <w:color w:val="000000"/>
          <w:kern w:val="0"/>
          <w:lang w:val="ru-RU"/>
        </w:rPr>
        <w:t xml:space="preserve"> часов. Учебный год не может начаться позднее 1 сентября и закончиться позднее 31 мая.</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sidRPr="00137E3D">
        <w:rPr>
          <w:rFonts w:ascii="Times New Roman" w:hAnsi="Times New Roman"/>
          <w:b/>
          <w:bCs/>
          <w:kern w:val="0"/>
          <w:lang w:val="ru-RU" w:eastAsia="ru-RU"/>
        </w:rPr>
        <w:t>Календарные периоды</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начало учебного года, окончание учебного года,</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продолжительность учебного года.</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Учебный год начинается с первой недели сентября. Если первое сентября выпадает на</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выходной день, то учебный год начинается с первого рабочего дня сентября. Учебный год</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заканчивается в 9- х классах не позднее 25 мая, в 5-8 классах не позднее 31 мая.</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Продолжительность учебного года: 5 – 8 классы – 35 недель, 9 классы – 34 недели.</w:t>
      </w:r>
    </w:p>
    <w:p w:rsidR="00137E3D" w:rsidRPr="00137E3D" w:rsidRDefault="00137E3D" w:rsidP="00137E3D">
      <w:pPr>
        <w:widowControl/>
        <w:suppressAutoHyphens w:val="0"/>
        <w:autoSpaceDE w:val="0"/>
        <w:adjustRightInd w:val="0"/>
        <w:textAlignment w:val="auto"/>
        <w:rPr>
          <w:rFonts w:ascii="Times New Roman" w:hAnsi="Times New Roman"/>
          <w:b/>
          <w:bCs/>
          <w:kern w:val="0"/>
          <w:lang w:val="ru-RU" w:eastAsia="ru-RU"/>
        </w:rPr>
      </w:pPr>
      <w:r w:rsidRPr="00137E3D">
        <w:rPr>
          <w:rFonts w:ascii="Times New Roman" w:hAnsi="Times New Roman"/>
          <w:b/>
          <w:bCs/>
          <w:kern w:val="0"/>
          <w:lang w:val="ru-RU" w:eastAsia="ru-RU"/>
        </w:rPr>
        <w:t>Периоды образовательной деятельности</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sidRPr="00137E3D">
        <w:rPr>
          <w:rFonts w:ascii="Times New Roman" w:hAnsi="Times New Roman"/>
          <w:b/>
          <w:bCs/>
          <w:kern w:val="0"/>
          <w:lang w:val="ru-RU" w:eastAsia="ru-RU"/>
        </w:rPr>
        <w:t>Продолжительность учебных занятий</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по четвертям.</w:t>
      </w:r>
    </w:p>
    <w:p w:rsidR="00137E3D" w:rsidRDefault="00137E3D" w:rsidP="00137E3D">
      <w:pPr>
        <w:widowControl/>
        <w:suppressAutoHyphens w:val="0"/>
        <w:autoSpaceDE w:val="0"/>
        <w:adjustRightInd w:val="0"/>
        <w:textAlignment w:val="auto"/>
        <w:rPr>
          <w:rFonts w:ascii="Times New Roman,Bold" w:hAnsi="Times New Roman,Bold" w:cs="Times New Roman,Bold"/>
          <w:b/>
          <w:bCs/>
          <w:kern w:val="0"/>
          <w:lang w:val="ru-RU" w:eastAsia="ru-RU"/>
        </w:rPr>
      </w:pPr>
      <w:r w:rsidRPr="00137E3D">
        <w:rPr>
          <w:rFonts w:ascii="Times New Roman" w:hAnsi="Times New Roman"/>
          <w:b/>
          <w:bCs/>
          <w:kern w:val="0"/>
          <w:lang w:val="ru-RU" w:eastAsia="ru-RU"/>
        </w:rPr>
        <w:t>Сроки и продолжительность каникул</w:t>
      </w:r>
      <w:r>
        <w:rPr>
          <w:rFonts w:ascii="Times New Roman,Bold" w:hAnsi="Times New Roman,Bold" w:cs="Times New Roman,Bold"/>
          <w:b/>
          <w:bCs/>
          <w:kern w:val="0"/>
          <w:lang w:val="ru-RU" w:eastAsia="ru-RU"/>
        </w:rPr>
        <w:t>:</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Период летнего отдыха детей составляет не менее 8 недель; короткие каникулы внутри</w:t>
      </w:r>
    </w:p>
    <w:p w:rsidR="00137E3D" w:rsidRDefault="00137E3D" w:rsidP="00137E3D">
      <w:pPr>
        <w:widowControl/>
        <w:suppressAutoHyphens w:val="0"/>
        <w:autoSpaceDN/>
        <w:jc w:val="both"/>
        <w:textAlignment w:val="auto"/>
        <w:rPr>
          <w:rFonts w:ascii="Times New Roman" w:hAnsi="Times New Roman"/>
          <w:kern w:val="0"/>
          <w:lang w:val="ru-RU" w:eastAsia="ru-RU"/>
        </w:rPr>
      </w:pPr>
      <w:r>
        <w:rPr>
          <w:rFonts w:ascii="Times New Roman" w:hAnsi="Times New Roman"/>
          <w:kern w:val="0"/>
          <w:lang w:val="ru-RU" w:eastAsia="ru-RU"/>
        </w:rPr>
        <w:t>учебного года в сумме составляют не менее 30 дней</w:t>
      </w:r>
    </w:p>
    <w:p w:rsidR="00137E3D" w:rsidRPr="00137E3D" w:rsidRDefault="00137E3D" w:rsidP="00137E3D">
      <w:pPr>
        <w:widowControl/>
        <w:suppressAutoHyphens w:val="0"/>
        <w:autoSpaceDE w:val="0"/>
        <w:adjustRightInd w:val="0"/>
        <w:textAlignment w:val="auto"/>
        <w:rPr>
          <w:rFonts w:ascii="Times New Roman" w:hAnsi="Times New Roman"/>
          <w:b/>
          <w:bCs/>
          <w:kern w:val="0"/>
          <w:lang w:val="ru-RU" w:eastAsia="ru-RU"/>
        </w:rPr>
      </w:pPr>
      <w:r w:rsidRPr="00137E3D">
        <w:rPr>
          <w:rFonts w:ascii="Times New Roman" w:hAnsi="Times New Roman"/>
          <w:b/>
          <w:bCs/>
          <w:kern w:val="0"/>
          <w:lang w:val="ru-RU" w:eastAsia="ru-RU"/>
        </w:rPr>
        <w:t>5 – 9 классы</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Осенние последняя неделя октября – первая неделя ноября</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Зимние последняя неделя декабря – первая неделя января</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Весенние последняя неделя марта – первая неделя апреля</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Летние последняя неделя мая – последняя неделя августа (5-8 классы)</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после сдачи государственной итоговой аттестации (9 классы)</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sidRPr="00137E3D">
        <w:rPr>
          <w:rFonts w:ascii="Times New Roman" w:hAnsi="Times New Roman"/>
          <w:b/>
          <w:bCs/>
          <w:kern w:val="0"/>
          <w:lang w:val="ru-RU" w:eastAsia="ru-RU"/>
        </w:rPr>
        <w:t>Промежуточная аттестация</w:t>
      </w:r>
      <w:r>
        <w:rPr>
          <w:rFonts w:ascii="Times New Roman,Bold" w:hAnsi="Times New Roman,Bold" w:cs="Times New Roman,Bold"/>
          <w:b/>
          <w:bCs/>
          <w:kern w:val="0"/>
          <w:lang w:val="ru-RU" w:eastAsia="ru-RU"/>
        </w:rPr>
        <w:t xml:space="preserve"> </w:t>
      </w:r>
      <w:r>
        <w:rPr>
          <w:rFonts w:ascii="Times New Roman" w:hAnsi="Times New Roman"/>
          <w:kern w:val="0"/>
          <w:lang w:val="ru-RU" w:eastAsia="ru-RU"/>
        </w:rPr>
        <w:t>производится в последнюю неделю четверти, последняя</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неделя мая.</w:t>
      </w:r>
    </w:p>
    <w:p w:rsidR="00137E3D" w:rsidRDefault="00137E3D" w:rsidP="00137E3D">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Промежуточная аттестация в 5-9 классах осуществляется по четвертям. Формой</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проведения годовой промежуточной аттестации учащихся по всем предметам учебного</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плана является выведение годовых отметок успеваемости на основе четвертных отметок.</w:t>
      </w:r>
    </w:p>
    <w:p w:rsidR="00137E3D" w:rsidRDefault="00137E3D" w:rsidP="00137E3D">
      <w:pPr>
        <w:widowControl/>
        <w:suppressAutoHyphens w:val="0"/>
        <w:autoSpaceDE w:val="0"/>
        <w:adjustRightInd w:val="0"/>
        <w:ind w:firstLine="708"/>
        <w:textAlignment w:val="auto"/>
        <w:rPr>
          <w:rFonts w:ascii="Times New Roman" w:hAnsi="Times New Roman"/>
          <w:kern w:val="0"/>
          <w:lang w:val="ru-RU" w:eastAsia="ru-RU"/>
        </w:rPr>
      </w:pPr>
      <w:r>
        <w:rPr>
          <w:rFonts w:ascii="Times New Roman" w:hAnsi="Times New Roman"/>
          <w:kern w:val="0"/>
          <w:lang w:val="ru-RU" w:eastAsia="ru-RU"/>
        </w:rPr>
        <w:t>Промежуточная аттестация по итогам учебного года представляет собой выставление</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средней отметки исходя из отметок по частям образовательной программы за четверть, как</w:t>
      </w:r>
    </w:p>
    <w:p w:rsid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целое число, полученное путем определения среднего арифметического в соответствии с</w:t>
      </w:r>
    </w:p>
    <w:p w:rsidR="00137E3D" w:rsidRPr="00137E3D" w:rsidRDefault="00137E3D" w:rsidP="00137E3D">
      <w:pPr>
        <w:widowControl/>
        <w:suppressAutoHyphens w:val="0"/>
        <w:autoSpaceDE w:val="0"/>
        <w:adjustRightInd w:val="0"/>
        <w:textAlignment w:val="auto"/>
        <w:rPr>
          <w:rFonts w:ascii="Times New Roman" w:hAnsi="Times New Roman"/>
          <w:kern w:val="0"/>
          <w:lang w:val="ru-RU" w:eastAsia="ru-RU"/>
        </w:rPr>
      </w:pPr>
      <w:r>
        <w:rPr>
          <w:rFonts w:ascii="Times New Roman" w:hAnsi="Times New Roman"/>
          <w:kern w:val="0"/>
          <w:lang w:val="ru-RU" w:eastAsia="ru-RU"/>
        </w:rPr>
        <w:t xml:space="preserve">правилами математического округления. Порядок проведения промежуточной аттестации </w:t>
      </w:r>
      <w:r w:rsidRPr="00137E3D">
        <w:rPr>
          <w:rFonts w:ascii="Times New Roman" w:hAnsi="Times New Roman"/>
          <w:iCs/>
          <w:kern w:val="0"/>
          <w:lang w:val="ru-RU" w:eastAsia="ru-RU"/>
        </w:rPr>
        <w:t xml:space="preserve">«Положение </w:t>
      </w:r>
      <w:r w:rsidRPr="00137E3D">
        <w:rPr>
          <w:rFonts w:ascii="Times New Roman" w:hAnsi="Times New Roman"/>
          <w:bCs/>
          <w:color w:val="000000"/>
          <w:kern w:val="0"/>
          <w:lang w:val="ru-RU" w:eastAsia="ru-RU"/>
        </w:rPr>
        <w:t>о формах</w:t>
      </w:r>
      <w:r w:rsidRPr="00137E3D">
        <w:rPr>
          <w:rFonts w:ascii="Times New Roman" w:hAnsi="Times New Roman"/>
          <w:color w:val="000000"/>
          <w:kern w:val="0"/>
          <w:lang w:val="ru-RU" w:eastAsia="ru-RU"/>
        </w:rPr>
        <w:t>, периодичности и порядке текущего контроля успеваемости и промежуточной аттестации обучающихся</w:t>
      </w:r>
      <w:r>
        <w:rPr>
          <w:rFonts w:ascii="Times New Roman" w:hAnsi="Times New Roman"/>
          <w:color w:val="000000"/>
          <w:kern w:val="0"/>
          <w:lang w:val="ru-RU" w:eastAsia="ru-RU"/>
        </w:rPr>
        <w:t xml:space="preserve"> МБОУ «Линевская СОШ»</w:t>
      </w:r>
    </w:p>
    <w:p w:rsidR="00DA5706" w:rsidRPr="00DA5706" w:rsidRDefault="00DA5706" w:rsidP="00137E3D">
      <w:pPr>
        <w:widowControl/>
        <w:suppressAutoHyphens w:val="0"/>
        <w:autoSpaceDN/>
        <w:ind w:firstLine="708"/>
        <w:jc w:val="both"/>
        <w:textAlignment w:val="auto"/>
        <w:rPr>
          <w:rFonts w:ascii="Times New Roman" w:hAnsi="Times New Roman"/>
          <w:color w:val="000000"/>
          <w:kern w:val="0"/>
          <w:lang w:val="ru-RU"/>
        </w:rPr>
      </w:pPr>
      <w:r w:rsidRPr="00DA5706">
        <w:rPr>
          <w:rFonts w:ascii="Times New Roman" w:hAnsi="Times New Roman"/>
          <w:color w:val="000000"/>
          <w:kern w:val="0"/>
          <w:lang w:val="ru-RU"/>
        </w:rPr>
        <w:t>Продолжительность учебного года указывается в неделях, четвертей- в неделях, сроки и продолжительность каникул- в днях. Сроки промежуточной аттестации устанавливаются не позднее чем за 3 дня до окончания четверти, учебного года.</w:t>
      </w:r>
    </w:p>
    <w:p w:rsidR="004E37E8" w:rsidRPr="0087674D" w:rsidRDefault="00DA5706" w:rsidP="00DA5706">
      <w:pPr>
        <w:jc w:val="both"/>
        <w:rPr>
          <w:rFonts w:ascii="Times New Roman" w:hAnsi="Times New Roman"/>
          <w:color w:val="FF0000"/>
          <w:lang w:val="ru-RU"/>
        </w:rPr>
      </w:pPr>
      <w:r w:rsidRPr="00DA5706">
        <w:rPr>
          <w:rFonts w:ascii="Times New Roman" w:hAnsi="Times New Roman"/>
          <w:color w:val="000000"/>
          <w:kern w:val="0"/>
          <w:lang w:val="ru-RU"/>
        </w:rPr>
        <w:t>Продолжительность каникул в течение учебного года составляет не менее 30 календарных дней, летом — не менее 8 недель</w:t>
      </w:r>
    </w:p>
    <w:p w:rsidR="004E37E8" w:rsidRPr="004E37E8" w:rsidRDefault="004E37E8" w:rsidP="004E37E8">
      <w:pPr>
        <w:autoSpaceDE w:val="0"/>
        <w:adjustRightInd w:val="0"/>
        <w:ind w:firstLine="454"/>
        <w:jc w:val="both"/>
        <w:textAlignment w:val="center"/>
        <w:rPr>
          <w:rFonts w:ascii="Times New Roman" w:hAnsi="Times New Roman"/>
          <w:lang w:val="ru-RU"/>
        </w:rPr>
      </w:pPr>
      <w:r>
        <w:rPr>
          <w:rFonts w:ascii="Times New Roman" w:hAnsi="Times New Roman"/>
          <w:spacing w:val="2"/>
          <w:lang w:val="ru-RU"/>
        </w:rPr>
        <w:t>В МБОУ «Линевская</w:t>
      </w:r>
      <w:r w:rsidRPr="004E37E8">
        <w:rPr>
          <w:rFonts w:ascii="Times New Roman" w:hAnsi="Times New Roman"/>
          <w:spacing w:val="2"/>
          <w:lang w:val="ru-RU"/>
        </w:rPr>
        <w:t xml:space="preserve">  СОШ </w:t>
      </w:r>
      <w:r>
        <w:rPr>
          <w:rFonts w:ascii="Times New Roman" w:hAnsi="Times New Roman"/>
          <w:spacing w:val="2"/>
          <w:lang w:val="ru-RU"/>
        </w:rPr>
        <w:t>"</w:t>
      </w:r>
      <w:r w:rsidRPr="004E37E8">
        <w:rPr>
          <w:rFonts w:ascii="Times New Roman" w:hAnsi="Times New Roman"/>
          <w:spacing w:val="2"/>
          <w:lang w:val="ru-RU"/>
        </w:rPr>
        <w:t xml:space="preserve">определен </w:t>
      </w:r>
      <w:r w:rsidRPr="004E37E8">
        <w:rPr>
          <w:rFonts w:ascii="Times New Roman" w:hAnsi="Times New Roman"/>
          <w:spacing w:val="-2"/>
          <w:lang w:val="ru-RU"/>
        </w:rPr>
        <w:t>режим работы 5</w:t>
      </w:r>
      <w:r w:rsidRPr="004E37E8">
        <w:rPr>
          <w:rFonts w:ascii="Times New Roman" w:hAnsi="Times New Roman"/>
          <w:spacing w:val="-2"/>
          <w:lang w:val="ru-RU"/>
        </w:rPr>
        <w:noBreakHyphen/>
        <w:t>дневной учебной недели с 5-9 классы.</w:t>
      </w:r>
      <w:r w:rsidRPr="004E37E8">
        <w:rPr>
          <w:rFonts w:ascii="Times New Roman" w:eastAsia="MS Gothic" w:hAnsi="Times New Roman"/>
          <w:b/>
          <w:bCs/>
          <w:caps/>
          <w:kern w:val="32"/>
          <w:lang w:val="ru-RU"/>
        </w:rPr>
        <w:t xml:space="preserve">  </w:t>
      </w:r>
      <w:r w:rsidRPr="004E37E8">
        <w:rPr>
          <w:rFonts w:ascii="Times New Roman" w:hAnsi="Times New Roman"/>
          <w:lang w:val="ru-RU"/>
        </w:rPr>
        <w:t>Продолжительность учебного года при получении основного общего образования составляет для 5-8 классов 35</w:t>
      </w:r>
      <w:r w:rsidRPr="005468D2">
        <w:rPr>
          <w:rFonts w:ascii="Times New Roman" w:hAnsi="Times New Roman"/>
        </w:rPr>
        <w:t> </w:t>
      </w:r>
      <w:r w:rsidRPr="004E37E8">
        <w:rPr>
          <w:rFonts w:ascii="Times New Roman" w:hAnsi="Times New Roman"/>
          <w:lang w:val="ru-RU"/>
        </w:rPr>
        <w:t>недель, в 9</w:t>
      </w:r>
      <w:r w:rsidRPr="005468D2">
        <w:rPr>
          <w:rFonts w:ascii="Times New Roman" w:hAnsi="Times New Roman"/>
        </w:rPr>
        <w:t> </w:t>
      </w:r>
      <w:r w:rsidRPr="004E37E8">
        <w:rPr>
          <w:rFonts w:ascii="Times New Roman" w:hAnsi="Times New Roman"/>
          <w:lang w:val="ru-RU"/>
        </w:rPr>
        <w:t>классе</w:t>
      </w:r>
      <w:r w:rsidRPr="005468D2">
        <w:rPr>
          <w:rFonts w:ascii="Times New Roman" w:hAnsi="Times New Roman"/>
        </w:rPr>
        <w:t> </w:t>
      </w:r>
      <w:r w:rsidRPr="004E37E8">
        <w:rPr>
          <w:rFonts w:ascii="Times New Roman" w:hAnsi="Times New Roman"/>
          <w:lang w:val="ru-RU"/>
        </w:rPr>
        <w:t>— 34</w:t>
      </w:r>
      <w:r w:rsidRPr="005468D2">
        <w:rPr>
          <w:rFonts w:ascii="Times New Roman" w:hAnsi="Times New Roman"/>
        </w:rPr>
        <w:t> </w:t>
      </w:r>
      <w:r w:rsidRPr="004E37E8">
        <w:rPr>
          <w:rFonts w:ascii="Times New Roman" w:hAnsi="Times New Roman"/>
          <w:lang w:val="ru-RU"/>
        </w:rPr>
        <w:t>недели.</w:t>
      </w:r>
    </w:p>
    <w:p w:rsidR="004E37E8" w:rsidRPr="004E37E8" w:rsidRDefault="004E37E8" w:rsidP="004E37E8">
      <w:pPr>
        <w:autoSpaceDE w:val="0"/>
        <w:adjustRightInd w:val="0"/>
        <w:ind w:firstLine="454"/>
        <w:jc w:val="both"/>
        <w:textAlignment w:val="center"/>
        <w:rPr>
          <w:rFonts w:ascii="Times New Roman" w:hAnsi="Times New Roman"/>
          <w:spacing w:val="2"/>
          <w:lang w:val="ru-RU"/>
        </w:rPr>
      </w:pPr>
      <w:r w:rsidRPr="004E37E8">
        <w:rPr>
          <w:rFonts w:ascii="Times New Roman" w:eastAsia="MS Gothic" w:hAnsi="Times New Roman"/>
          <w:b/>
          <w:bCs/>
          <w:caps/>
          <w:kern w:val="32"/>
          <w:lang w:val="ru-RU"/>
        </w:rPr>
        <w:lastRenderedPageBreak/>
        <w:t xml:space="preserve"> </w:t>
      </w:r>
      <w:r w:rsidRPr="004E37E8">
        <w:rPr>
          <w:rFonts w:ascii="Times New Roman" w:eastAsia="MS Gothic" w:hAnsi="Times New Roman"/>
          <w:bCs/>
          <w:caps/>
          <w:kern w:val="32"/>
          <w:lang w:val="ru-RU"/>
        </w:rPr>
        <w:t xml:space="preserve">   </w:t>
      </w:r>
      <w:r w:rsidRPr="004E37E8">
        <w:rPr>
          <w:rFonts w:ascii="Times New Roman" w:hAnsi="Times New Roman"/>
          <w:lang w:val="ru-RU"/>
        </w:rPr>
        <w:t>Продолжительность каникул в течение учебного года составляет не менее 30</w:t>
      </w:r>
      <w:r w:rsidRPr="005468D2">
        <w:rPr>
          <w:rFonts w:ascii="Times New Roman" w:hAnsi="Times New Roman"/>
        </w:rPr>
        <w:t> </w:t>
      </w:r>
      <w:r w:rsidRPr="004E37E8">
        <w:rPr>
          <w:rFonts w:ascii="Times New Roman" w:hAnsi="Times New Roman"/>
          <w:lang w:val="ru-RU"/>
        </w:rPr>
        <w:t>календарных дней, летом</w:t>
      </w:r>
      <w:r w:rsidRPr="005468D2">
        <w:rPr>
          <w:rFonts w:ascii="Times New Roman" w:hAnsi="Times New Roman"/>
        </w:rPr>
        <w:t> </w:t>
      </w:r>
      <w:r w:rsidRPr="004E37E8">
        <w:rPr>
          <w:rFonts w:ascii="Times New Roman" w:hAnsi="Times New Roman"/>
          <w:lang w:val="ru-RU"/>
        </w:rPr>
        <w:t xml:space="preserve">— не менее </w:t>
      </w:r>
      <w:r w:rsidRPr="004E37E8">
        <w:rPr>
          <w:rFonts w:ascii="Times New Roman" w:hAnsi="Times New Roman"/>
          <w:spacing w:val="2"/>
          <w:lang w:val="ru-RU"/>
        </w:rPr>
        <w:t>8</w:t>
      </w:r>
      <w:r w:rsidRPr="005468D2">
        <w:rPr>
          <w:rFonts w:ascii="Times New Roman" w:hAnsi="Times New Roman"/>
          <w:spacing w:val="2"/>
        </w:rPr>
        <w:t> </w:t>
      </w:r>
      <w:r w:rsidRPr="004E37E8">
        <w:rPr>
          <w:rFonts w:ascii="Times New Roman" w:hAnsi="Times New Roman"/>
          <w:spacing w:val="2"/>
          <w:lang w:val="ru-RU"/>
        </w:rPr>
        <w:t xml:space="preserve">недель. </w:t>
      </w:r>
    </w:p>
    <w:p w:rsidR="004E37E8" w:rsidRPr="004E37E8" w:rsidRDefault="004E37E8" w:rsidP="004E37E8">
      <w:pPr>
        <w:autoSpaceDE w:val="0"/>
        <w:adjustRightInd w:val="0"/>
        <w:ind w:firstLine="454"/>
        <w:jc w:val="both"/>
        <w:textAlignment w:val="center"/>
        <w:rPr>
          <w:rFonts w:ascii="Times New Roman" w:hAnsi="Times New Roman"/>
          <w:lang w:val="ru-RU"/>
        </w:rPr>
      </w:pPr>
      <w:r w:rsidRPr="004E37E8">
        <w:rPr>
          <w:rFonts w:ascii="Times New Roman" w:hAnsi="Times New Roman"/>
          <w:lang w:val="ru-RU"/>
        </w:rPr>
        <w:t>Продолжительность урока составляет:</w:t>
      </w:r>
    </w:p>
    <w:p w:rsidR="004E37E8" w:rsidRPr="004E37E8" w:rsidRDefault="004E37E8" w:rsidP="004E37E8">
      <w:pPr>
        <w:ind w:firstLine="680"/>
        <w:contextualSpacing/>
        <w:jc w:val="both"/>
        <w:outlineLvl w:val="1"/>
        <w:rPr>
          <w:rFonts w:ascii="Times New Roman" w:hAnsi="Times New Roman"/>
          <w:lang w:val="ru-RU"/>
        </w:rPr>
      </w:pPr>
      <w:r w:rsidRPr="004E37E8">
        <w:rPr>
          <w:rFonts w:ascii="Times New Roman" w:hAnsi="Times New Roman"/>
          <w:lang w:val="ru-RU"/>
        </w:rPr>
        <w:t>во 5—9</w:t>
      </w:r>
      <w:r>
        <w:rPr>
          <w:rFonts w:ascii="Times New Roman" w:hAnsi="Times New Roman"/>
        </w:rPr>
        <w:t> </w:t>
      </w:r>
      <w:r w:rsidRPr="004E37E8">
        <w:rPr>
          <w:rFonts w:ascii="Times New Roman" w:hAnsi="Times New Roman"/>
          <w:lang w:val="ru-RU"/>
        </w:rPr>
        <w:t>классах</w:t>
      </w:r>
      <w:r>
        <w:rPr>
          <w:rFonts w:ascii="Times New Roman" w:hAnsi="Times New Roman"/>
        </w:rPr>
        <w:t> </w:t>
      </w:r>
      <w:r w:rsidRPr="004E37E8">
        <w:rPr>
          <w:rFonts w:ascii="Times New Roman" w:hAnsi="Times New Roman"/>
          <w:lang w:val="ru-RU"/>
        </w:rPr>
        <w:t>— 40</w:t>
      </w:r>
      <w:r>
        <w:rPr>
          <w:rFonts w:ascii="Times New Roman" w:hAnsi="Times New Roman"/>
        </w:rPr>
        <w:t> </w:t>
      </w:r>
      <w:r w:rsidRPr="004E37E8">
        <w:rPr>
          <w:rFonts w:ascii="Times New Roman" w:hAnsi="Times New Roman"/>
          <w:lang w:val="ru-RU"/>
        </w:rPr>
        <w:t xml:space="preserve"> минут.</w:t>
      </w:r>
    </w:p>
    <w:p w:rsidR="004E37E8" w:rsidRPr="00BD0AFD" w:rsidRDefault="004E37E8" w:rsidP="004E37E8">
      <w:pPr>
        <w:ind w:firstLine="708"/>
        <w:jc w:val="both"/>
        <w:rPr>
          <w:rFonts w:ascii="Times New Roman" w:hAnsi="Times New Roman"/>
          <w:lang w:val="ru-RU"/>
        </w:rPr>
      </w:pPr>
      <w:r w:rsidRPr="004E37E8">
        <w:rPr>
          <w:rFonts w:ascii="Times New Roman" w:hAnsi="Times New Roman"/>
          <w:lang w:val="ru-RU"/>
        </w:rPr>
        <w:t xml:space="preserve">Ежедневное количество, продолжительность и последовательность учебных занятий и перемен определяется школьным расписанием с учетом активного отдыха и горячего питания учащихся. </w:t>
      </w:r>
      <w:r w:rsidRPr="00BD0AFD">
        <w:rPr>
          <w:rFonts w:ascii="Times New Roman" w:hAnsi="Times New Roman"/>
          <w:lang w:val="ru-RU"/>
        </w:rPr>
        <w:t xml:space="preserve">Перемены между уроками составляют 15-20 минут.  </w:t>
      </w:r>
    </w:p>
    <w:p w:rsidR="00EB7479" w:rsidRDefault="00EB7479" w:rsidP="001C2B99">
      <w:pPr>
        <w:pStyle w:val="Standard"/>
        <w:autoSpaceDE w:val="0"/>
        <w:jc w:val="both"/>
        <w:rPr>
          <w:rFonts w:ascii="Times New Roman CYR" w:hAnsi="Times New Roman CYR" w:cs="Times New Roman CYR"/>
          <w:color w:val="000000"/>
          <w:lang w:val="ru-RU"/>
        </w:rPr>
      </w:pPr>
    </w:p>
    <w:p w:rsidR="00EB7479" w:rsidRDefault="00137E3D" w:rsidP="00FE4D86">
      <w:pPr>
        <w:pStyle w:val="Standard"/>
        <w:autoSpaceDE w:val="0"/>
        <w:rPr>
          <w:rFonts w:ascii="Times New Roman" w:hAnsi="Times New Roman"/>
          <w:b/>
          <w:bCs/>
          <w:sz w:val="28"/>
          <w:szCs w:val="28"/>
          <w:lang w:val="ru-RU"/>
        </w:rPr>
      </w:pPr>
      <w:r w:rsidRPr="00137E3D">
        <w:rPr>
          <w:rFonts w:ascii="Times New Roman" w:hAnsi="Times New Roman"/>
          <w:b/>
          <w:bCs/>
          <w:sz w:val="28"/>
          <w:szCs w:val="28"/>
          <w:lang w:val="ru-RU"/>
        </w:rPr>
        <w:t>3.3 План внеурочной деятельности</w:t>
      </w:r>
    </w:p>
    <w:p w:rsidR="00137E3D" w:rsidRPr="00137E3D" w:rsidRDefault="00137E3D" w:rsidP="00FE4D86">
      <w:pPr>
        <w:pStyle w:val="Standard"/>
        <w:autoSpaceDE w:val="0"/>
        <w:rPr>
          <w:rFonts w:ascii="Times New Roman" w:hAnsi="Times New Roman"/>
          <w:b/>
          <w:bCs/>
          <w:sz w:val="28"/>
          <w:szCs w:val="28"/>
          <w:lang w:val="ru-RU"/>
        </w:rPr>
      </w:pPr>
    </w:p>
    <w:p w:rsidR="00137E3D" w:rsidRPr="00137E3D" w:rsidRDefault="00137E3D" w:rsidP="00137E3D">
      <w:pPr>
        <w:widowControl/>
        <w:suppressAutoHyphens w:val="0"/>
        <w:autoSpaceDN/>
        <w:ind w:left="360"/>
        <w:jc w:val="center"/>
        <w:textAlignment w:val="auto"/>
        <w:rPr>
          <w:rFonts w:ascii="Times New Roman" w:hAnsi="Times New Roman"/>
          <w:b/>
          <w:kern w:val="0"/>
          <w:lang w:val="ru-RU" w:eastAsia="x-none"/>
        </w:rPr>
      </w:pPr>
      <w:r w:rsidRPr="00137E3D">
        <w:rPr>
          <w:rFonts w:ascii="Times New Roman" w:hAnsi="Times New Roman"/>
          <w:b/>
          <w:kern w:val="0"/>
          <w:lang w:val="ru-RU" w:eastAsia="x-none"/>
        </w:rPr>
        <w:t>Пояснительная записка</w:t>
      </w:r>
    </w:p>
    <w:p w:rsidR="00137E3D" w:rsidRPr="00137E3D" w:rsidRDefault="00137E3D" w:rsidP="00137E3D">
      <w:pPr>
        <w:widowControl/>
        <w:suppressAutoHyphens w:val="0"/>
        <w:autoSpaceDN/>
        <w:ind w:left="360"/>
        <w:jc w:val="center"/>
        <w:textAlignment w:val="auto"/>
        <w:rPr>
          <w:rFonts w:ascii="Times New Roman" w:hAnsi="Times New Roman"/>
          <w:b/>
          <w:color w:val="FF0000"/>
          <w:kern w:val="0"/>
          <w:lang w:val="ru-RU" w:eastAsia="x-none"/>
        </w:rPr>
      </w:pPr>
    </w:p>
    <w:p w:rsidR="00137E3D" w:rsidRPr="00137E3D" w:rsidRDefault="00137E3D" w:rsidP="00137E3D">
      <w:pPr>
        <w:widowControl/>
        <w:suppressAutoHyphens w:val="0"/>
        <w:autoSpaceDN/>
        <w:jc w:val="center"/>
        <w:textAlignment w:val="auto"/>
        <w:rPr>
          <w:rFonts w:ascii="Times New Roman" w:hAnsi="Times New Roman"/>
          <w:b/>
          <w:i/>
          <w:kern w:val="0"/>
          <w:lang w:val="ru-RU"/>
        </w:rPr>
      </w:pPr>
      <w:r w:rsidRPr="00137E3D">
        <w:rPr>
          <w:rFonts w:ascii="Times New Roman" w:hAnsi="Times New Roman"/>
          <w:b/>
          <w:i/>
          <w:kern w:val="0"/>
          <w:lang w:val="ru-RU"/>
        </w:rPr>
        <w:t>Нормативно-правовая основа</w:t>
      </w:r>
    </w:p>
    <w:p w:rsidR="00137E3D" w:rsidRPr="00137E3D" w:rsidRDefault="00137E3D" w:rsidP="00137E3D">
      <w:pPr>
        <w:widowControl/>
        <w:suppressAutoHyphens w:val="0"/>
        <w:autoSpaceDN/>
        <w:jc w:val="center"/>
        <w:textAlignment w:val="auto"/>
        <w:rPr>
          <w:rFonts w:ascii="Times New Roman" w:hAnsi="Times New Roman"/>
          <w:b/>
          <w:color w:val="FF0000"/>
          <w:kern w:val="0"/>
          <w:lang w:val="ru-RU"/>
        </w:rPr>
      </w:pPr>
    </w:p>
    <w:p w:rsidR="00137E3D" w:rsidRPr="00137E3D" w:rsidRDefault="00137E3D" w:rsidP="00137E3D">
      <w:pPr>
        <w:widowControl/>
        <w:suppressAutoHyphens w:val="0"/>
        <w:autoSpaceDN/>
        <w:jc w:val="center"/>
        <w:textAlignment w:val="auto"/>
        <w:rPr>
          <w:rFonts w:ascii="Times New Roman" w:hAnsi="Times New Roman"/>
          <w:b/>
          <w:color w:val="FF0000"/>
          <w:kern w:val="0"/>
          <w:lang w:val="ru-RU"/>
        </w:rPr>
      </w:pP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1. Федеральный закон РФ «Об образовании в Российской Федерации» от 29. 12.2012 г. </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     № 273 - ФЗ</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2. Приказ Минобрнауки России от 17.12.2010 № 1897 «Об утверждении  Федерального    </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    Государственного образовательного стандарта ООО»</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3. СанПин 2.4.2.2821 – 10 «Санитарно-эпидемиологические требования к условиям </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    организации обучения в общеобразовательных учреждениях», утв. Постановлением </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    Главного государственного санитарного врача РФ от 29.10.2012 № 189</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4. Устав МБОУ «Линевская СОШ» </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5. Основная образовательная программа основного общего образования </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 xml:space="preserve">    МБОУ «Линевская СОШ» </w:t>
      </w:r>
    </w:p>
    <w:p w:rsidR="00137E3D" w:rsidRPr="00137E3D" w:rsidRDefault="00137E3D" w:rsidP="00137E3D">
      <w:pPr>
        <w:widowControl/>
        <w:suppressAutoHyphens w:val="0"/>
        <w:autoSpaceDN/>
        <w:textAlignment w:val="auto"/>
        <w:rPr>
          <w:rFonts w:ascii="Times New Roman" w:hAnsi="Times New Roman"/>
          <w:kern w:val="0"/>
          <w:lang w:val="ru-RU"/>
        </w:rPr>
      </w:pPr>
      <w:r w:rsidRPr="00137E3D">
        <w:rPr>
          <w:rFonts w:ascii="Times New Roman" w:hAnsi="Times New Roman"/>
          <w:kern w:val="0"/>
          <w:lang w:val="ru-RU"/>
        </w:rPr>
        <w:t>6.  Положение о внеурочной деятельности МБОУ «Линевская СОШ»</w:t>
      </w:r>
    </w:p>
    <w:p w:rsidR="00137E3D" w:rsidRPr="00137E3D" w:rsidRDefault="00137E3D" w:rsidP="00137E3D">
      <w:pPr>
        <w:widowControl/>
        <w:suppressAutoHyphens w:val="0"/>
        <w:autoSpaceDN/>
        <w:ind w:left="360"/>
        <w:jc w:val="both"/>
        <w:textAlignment w:val="auto"/>
        <w:rPr>
          <w:rFonts w:ascii="Times New Roman" w:hAnsi="Times New Roman"/>
          <w:color w:val="FF0000"/>
          <w:kern w:val="0"/>
          <w:lang w:val="x-none" w:eastAsia="x-none"/>
        </w:rPr>
      </w:pP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eastAsia="ru-RU"/>
        </w:rPr>
      </w:pPr>
      <w:r w:rsidRPr="00137E3D">
        <w:rPr>
          <w:rFonts w:ascii="Times New Roman" w:hAnsi="Times New Roman"/>
          <w:kern w:val="0"/>
          <w:lang w:val="ru-RU" w:eastAsia="ru-RU"/>
        </w:rPr>
        <w:t xml:space="preserve">           Под внеурочной деятельностью при реализации ФГОС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w:t>
      </w:r>
    </w:p>
    <w:p w:rsidR="00137E3D" w:rsidRPr="00137E3D" w:rsidRDefault="00137E3D" w:rsidP="00137E3D">
      <w:pPr>
        <w:widowControl/>
        <w:tabs>
          <w:tab w:val="left" w:pos="0"/>
          <w:tab w:val="left" w:pos="142"/>
        </w:tabs>
        <w:suppressAutoHyphens w:val="0"/>
        <w:autoSpaceDE w:val="0"/>
        <w:adjustRightInd w:val="0"/>
        <w:jc w:val="both"/>
        <w:textAlignment w:val="auto"/>
        <w:rPr>
          <w:rFonts w:ascii="Times New Roman" w:hAnsi="Times New Roman"/>
          <w:kern w:val="0"/>
          <w:lang w:val="ru-RU" w:eastAsia="ru-RU"/>
        </w:rPr>
      </w:pPr>
    </w:p>
    <w:p w:rsidR="00137E3D" w:rsidRPr="00137E3D" w:rsidRDefault="00137E3D" w:rsidP="00137E3D">
      <w:pPr>
        <w:widowControl/>
        <w:tabs>
          <w:tab w:val="left" w:pos="0"/>
          <w:tab w:val="left" w:pos="142"/>
        </w:tabs>
        <w:suppressAutoHyphens w:val="0"/>
        <w:autoSpaceDE w:val="0"/>
        <w:adjustRightInd w:val="0"/>
        <w:jc w:val="both"/>
        <w:textAlignment w:val="auto"/>
        <w:rPr>
          <w:rFonts w:ascii="Times New Roman" w:hAnsi="Times New Roman"/>
          <w:kern w:val="0"/>
          <w:lang w:val="ru-RU"/>
        </w:rPr>
      </w:pPr>
      <w:r w:rsidRPr="00137E3D">
        <w:rPr>
          <w:rFonts w:ascii="Times New Roman" w:hAnsi="Times New Roman"/>
          <w:b/>
          <w:bCs/>
          <w:kern w:val="0"/>
          <w:lang w:val="ru-RU"/>
        </w:rPr>
        <w:t xml:space="preserve"> Цель внеурочной деятельности: </w:t>
      </w:r>
      <w:r w:rsidRPr="00137E3D">
        <w:rPr>
          <w:rFonts w:ascii="Times New Roman" w:hAnsi="Times New Roman"/>
          <w:kern w:val="0"/>
          <w:lang w:val="ru-RU"/>
        </w:rPr>
        <w:t xml:space="preserve"> создание условий для достижения обучающимися    </w:t>
      </w:r>
    </w:p>
    <w:p w:rsidR="00137E3D" w:rsidRPr="00137E3D" w:rsidRDefault="00137E3D" w:rsidP="00137E3D">
      <w:pPr>
        <w:widowControl/>
        <w:tabs>
          <w:tab w:val="left" w:pos="567"/>
        </w:tabs>
        <w:suppressAutoHyphens w:val="0"/>
        <w:autoSpaceDE w:val="0"/>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                   необходимого для жизни в обществе социального опыта и формирования   </w:t>
      </w:r>
    </w:p>
    <w:p w:rsidR="00137E3D" w:rsidRPr="00137E3D" w:rsidRDefault="00137E3D" w:rsidP="00137E3D">
      <w:pPr>
        <w:widowControl/>
        <w:tabs>
          <w:tab w:val="left" w:pos="567"/>
        </w:tabs>
        <w:suppressAutoHyphens w:val="0"/>
        <w:autoSpaceDE w:val="0"/>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                   принимаемой обществом системы ценностей; </w:t>
      </w: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rPr>
      </w:pP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 </w:t>
      </w:r>
      <w:r w:rsidRPr="00137E3D">
        <w:rPr>
          <w:rFonts w:ascii="Times New Roman" w:hAnsi="Times New Roman"/>
          <w:b/>
          <w:bCs/>
          <w:kern w:val="0"/>
          <w:lang w:val="ru-RU"/>
        </w:rPr>
        <w:t xml:space="preserve">Основные задачи внеурочной деятельности: </w:t>
      </w:r>
    </w:p>
    <w:p w:rsidR="00137E3D" w:rsidRPr="00137E3D" w:rsidRDefault="00137E3D" w:rsidP="001C5D33">
      <w:pPr>
        <w:widowControl/>
        <w:numPr>
          <w:ilvl w:val="0"/>
          <w:numId w:val="90"/>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Организация общественно-полезной и досуговой деятельности обучающихся в тесном взаимодействии с социумом. </w:t>
      </w:r>
    </w:p>
    <w:p w:rsidR="00137E3D" w:rsidRPr="00137E3D" w:rsidRDefault="00137E3D" w:rsidP="001C5D33">
      <w:pPr>
        <w:widowControl/>
        <w:numPr>
          <w:ilvl w:val="0"/>
          <w:numId w:val="90"/>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 Выявление интересов, склонностей, возможностей обучающихся, включение их в разностороннюю внеурочную деятельность. </w:t>
      </w:r>
    </w:p>
    <w:p w:rsidR="00137E3D" w:rsidRPr="00137E3D" w:rsidRDefault="00137E3D" w:rsidP="001C5D33">
      <w:pPr>
        <w:widowControl/>
        <w:numPr>
          <w:ilvl w:val="0"/>
          <w:numId w:val="90"/>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137E3D" w:rsidRPr="00137E3D" w:rsidRDefault="00137E3D" w:rsidP="00137E3D">
      <w:pPr>
        <w:widowControl/>
        <w:suppressAutoHyphens w:val="0"/>
        <w:autoSpaceDN/>
        <w:jc w:val="both"/>
        <w:textAlignment w:val="auto"/>
        <w:rPr>
          <w:rFonts w:ascii="Times New Roman" w:hAnsi="Times New Roman"/>
          <w:kern w:val="0"/>
          <w:lang w:val="ru-RU" w:eastAsia="ru-RU"/>
        </w:rPr>
      </w:pP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rPr>
      </w:pPr>
      <w:r w:rsidRPr="00137E3D">
        <w:rPr>
          <w:rFonts w:ascii="Times New Roman" w:hAnsi="Times New Roman"/>
          <w:b/>
          <w:bCs/>
          <w:kern w:val="0"/>
          <w:lang w:val="ru-RU"/>
        </w:rPr>
        <w:t xml:space="preserve">Основные принципы организации внеурочной деятельности: </w:t>
      </w:r>
    </w:p>
    <w:p w:rsidR="00137E3D" w:rsidRPr="00137E3D" w:rsidRDefault="00137E3D" w:rsidP="001C5D33">
      <w:pPr>
        <w:widowControl/>
        <w:numPr>
          <w:ilvl w:val="0"/>
          <w:numId w:val="91"/>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соответствие возрастным особенностям обучающихся; </w:t>
      </w:r>
    </w:p>
    <w:p w:rsidR="00137E3D" w:rsidRPr="00137E3D" w:rsidRDefault="00137E3D" w:rsidP="001C5D33">
      <w:pPr>
        <w:widowControl/>
        <w:numPr>
          <w:ilvl w:val="0"/>
          <w:numId w:val="91"/>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преемственность с технологиями учебной деятельности; </w:t>
      </w:r>
    </w:p>
    <w:p w:rsidR="00137E3D" w:rsidRPr="00137E3D" w:rsidRDefault="00137E3D" w:rsidP="001C5D33">
      <w:pPr>
        <w:widowControl/>
        <w:numPr>
          <w:ilvl w:val="0"/>
          <w:numId w:val="91"/>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опора на традиции и положительный опыт организации внеурочной деятельности в школе; </w:t>
      </w:r>
    </w:p>
    <w:p w:rsidR="00137E3D" w:rsidRPr="00137E3D" w:rsidRDefault="00137E3D" w:rsidP="001C5D33">
      <w:pPr>
        <w:widowControl/>
        <w:numPr>
          <w:ilvl w:val="0"/>
          <w:numId w:val="91"/>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опора на ценности воспитательной системы школы; </w:t>
      </w:r>
    </w:p>
    <w:p w:rsidR="00137E3D" w:rsidRPr="00137E3D" w:rsidRDefault="00137E3D" w:rsidP="001C5D33">
      <w:pPr>
        <w:widowControl/>
        <w:numPr>
          <w:ilvl w:val="0"/>
          <w:numId w:val="91"/>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lastRenderedPageBreak/>
        <w:t xml:space="preserve">свободный выбор на основе личных интересов и склонностей ребенка. </w:t>
      </w: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rPr>
      </w:pP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        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общего образования реализуется, в том числе, и через внеурочную деятельность по основным направлениям развития личности: </w:t>
      </w: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rPr>
      </w:pPr>
    </w:p>
    <w:p w:rsidR="00137E3D" w:rsidRPr="00137E3D" w:rsidRDefault="00137E3D" w:rsidP="001C5D33">
      <w:pPr>
        <w:widowControl/>
        <w:numPr>
          <w:ilvl w:val="0"/>
          <w:numId w:val="93"/>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b/>
          <w:bCs/>
          <w:i/>
          <w:iCs/>
          <w:kern w:val="0"/>
          <w:lang w:val="ru-RU"/>
        </w:rPr>
        <w:t xml:space="preserve">духовно-нравственное, </w:t>
      </w:r>
    </w:p>
    <w:p w:rsidR="00137E3D" w:rsidRPr="00137E3D" w:rsidRDefault="00137E3D" w:rsidP="001C5D33">
      <w:pPr>
        <w:widowControl/>
        <w:numPr>
          <w:ilvl w:val="0"/>
          <w:numId w:val="93"/>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b/>
          <w:bCs/>
          <w:i/>
          <w:iCs/>
          <w:kern w:val="0"/>
          <w:lang w:val="ru-RU"/>
        </w:rPr>
        <w:t xml:space="preserve">социальное, </w:t>
      </w:r>
    </w:p>
    <w:p w:rsidR="00137E3D" w:rsidRPr="00137E3D" w:rsidRDefault="00137E3D" w:rsidP="001C5D33">
      <w:pPr>
        <w:widowControl/>
        <w:numPr>
          <w:ilvl w:val="0"/>
          <w:numId w:val="93"/>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b/>
          <w:bCs/>
          <w:i/>
          <w:iCs/>
          <w:kern w:val="0"/>
          <w:lang w:val="ru-RU"/>
        </w:rPr>
        <w:t xml:space="preserve">общеинтеллектуальное, </w:t>
      </w:r>
    </w:p>
    <w:p w:rsidR="00137E3D" w:rsidRPr="00137E3D" w:rsidRDefault="00137E3D" w:rsidP="001C5D33">
      <w:pPr>
        <w:widowControl/>
        <w:numPr>
          <w:ilvl w:val="0"/>
          <w:numId w:val="93"/>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b/>
          <w:bCs/>
          <w:i/>
          <w:iCs/>
          <w:kern w:val="0"/>
          <w:lang w:val="ru-RU"/>
        </w:rPr>
        <w:t xml:space="preserve">общекультурное, </w:t>
      </w:r>
    </w:p>
    <w:p w:rsidR="00137E3D" w:rsidRPr="00137E3D" w:rsidRDefault="00137E3D" w:rsidP="001C5D33">
      <w:pPr>
        <w:widowControl/>
        <w:numPr>
          <w:ilvl w:val="0"/>
          <w:numId w:val="93"/>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b/>
          <w:bCs/>
          <w:i/>
          <w:iCs/>
          <w:kern w:val="0"/>
          <w:lang w:val="ru-RU"/>
        </w:rPr>
        <w:t xml:space="preserve">спортивно-оздоровительное. </w:t>
      </w:r>
    </w:p>
    <w:p w:rsidR="00137E3D" w:rsidRPr="00137E3D" w:rsidRDefault="00137E3D" w:rsidP="00F25ECE">
      <w:pPr>
        <w:widowControl/>
        <w:suppressAutoHyphens w:val="0"/>
        <w:autoSpaceDE w:val="0"/>
        <w:adjustRightInd w:val="0"/>
        <w:jc w:val="both"/>
        <w:textAlignment w:val="auto"/>
        <w:rPr>
          <w:rFonts w:ascii="Times New Roman" w:hAnsi="Times New Roman"/>
          <w:kern w:val="0"/>
          <w:lang w:val="ru-RU"/>
        </w:rPr>
      </w:pPr>
    </w:p>
    <w:p w:rsidR="00137E3D" w:rsidRPr="00137E3D" w:rsidRDefault="00137E3D" w:rsidP="00F25ECE">
      <w:pPr>
        <w:widowControl/>
        <w:suppressAutoHyphens w:val="0"/>
        <w:autoSpaceDE w:val="0"/>
        <w:adjustRightInd w:val="0"/>
        <w:jc w:val="both"/>
        <w:textAlignment w:val="auto"/>
        <w:rPr>
          <w:rFonts w:ascii="Times New Roman" w:hAnsi="Times New Roman"/>
          <w:b/>
          <w:kern w:val="0"/>
          <w:lang w:val="ru-RU"/>
        </w:rPr>
      </w:pPr>
      <w:r w:rsidRPr="00137E3D">
        <w:rPr>
          <w:rFonts w:ascii="Times New Roman" w:hAnsi="Times New Roman"/>
          <w:kern w:val="0"/>
          <w:lang w:val="ru-RU"/>
        </w:rPr>
        <w:t xml:space="preserve">         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w:t>
      </w:r>
      <w:r w:rsidRPr="00137E3D">
        <w:rPr>
          <w:rFonts w:ascii="Times New Roman" w:hAnsi="Times New Roman"/>
          <w:b/>
          <w:kern w:val="0"/>
          <w:lang w:val="ru-RU"/>
        </w:rPr>
        <w:t xml:space="preserve"> </w:t>
      </w:r>
    </w:p>
    <w:p w:rsidR="00137E3D" w:rsidRPr="00137E3D" w:rsidRDefault="00137E3D" w:rsidP="001C5D33">
      <w:pPr>
        <w:widowControl/>
        <w:numPr>
          <w:ilvl w:val="0"/>
          <w:numId w:val="92"/>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 </w:t>
      </w:r>
      <w:r w:rsidRPr="00137E3D">
        <w:rPr>
          <w:rFonts w:ascii="Times New Roman" w:hAnsi="Times New Roman"/>
          <w:b/>
          <w:bCs/>
          <w:kern w:val="0"/>
          <w:lang w:val="ru-RU"/>
        </w:rPr>
        <w:t xml:space="preserve">Спортивно–оздоровительное направление </w:t>
      </w:r>
      <w:r w:rsidRPr="00137E3D">
        <w:rPr>
          <w:rFonts w:ascii="Times New Roman" w:hAnsi="Times New Roman"/>
          <w:kern w:val="0"/>
          <w:lang w:val="ru-RU"/>
        </w:rPr>
        <w:t>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w:t>
      </w:r>
    </w:p>
    <w:p w:rsidR="00137E3D" w:rsidRPr="00137E3D" w:rsidRDefault="00137E3D" w:rsidP="00137E3D">
      <w:pPr>
        <w:widowControl/>
        <w:suppressAutoHyphens w:val="0"/>
        <w:autoSpaceDN/>
        <w:ind w:left="720" w:hanging="360"/>
        <w:jc w:val="both"/>
        <w:textAlignment w:val="auto"/>
        <w:rPr>
          <w:rFonts w:ascii="Times New Roman" w:hAnsi="Times New Roman"/>
          <w:kern w:val="0"/>
          <w:lang w:val="ru-RU" w:eastAsia="ru-RU"/>
        </w:rPr>
      </w:pPr>
    </w:p>
    <w:p w:rsidR="00137E3D" w:rsidRPr="00137E3D" w:rsidRDefault="00137E3D" w:rsidP="001C5D33">
      <w:pPr>
        <w:widowControl/>
        <w:numPr>
          <w:ilvl w:val="0"/>
          <w:numId w:val="92"/>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b/>
          <w:bCs/>
          <w:kern w:val="0"/>
          <w:lang w:val="ru-RU"/>
        </w:rPr>
        <w:t xml:space="preserve">Духовно-нравственное направление </w:t>
      </w:r>
      <w:r w:rsidRPr="00137E3D">
        <w:rPr>
          <w:rFonts w:ascii="Times New Roman" w:hAnsi="Times New Roman"/>
          <w:kern w:val="0"/>
          <w:lang w:val="ru-RU"/>
        </w:rPr>
        <w:t xml:space="preserve">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w:t>
      </w:r>
    </w:p>
    <w:p w:rsidR="00137E3D" w:rsidRPr="00137E3D" w:rsidRDefault="00137E3D" w:rsidP="00137E3D">
      <w:pPr>
        <w:widowControl/>
        <w:suppressAutoHyphens w:val="0"/>
        <w:autoSpaceDE w:val="0"/>
        <w:adjustRightInd w:val="0"/>
        <w:ind w:left="720"/>
        <w:jc w:val="both"/>
        <w:textAlignment w:val="auto"/>
        <w:rPr>
          <w:rFonts w:ascii="Times New Roman" w:hAnsi="Times New Roman"/>
          <w:kern w:val="0"/>
          <w:lang w:val="ru-RU"/>
        </w:rPr>
      </w:pPr>
    </w:p>
    <w:p w:rsidR="00137E3D" w:rsidRPr="00137E3D" w:rsidRDefault="00137E3D" w:rsidP="001C5D33">
      <w:pPr>
        <w:widowControl/>
        <w:numPr>
          <w:ilvl w:val="0"/>
          <w:numId w:val="92"/>
        </w:numPr>
        <w:suppressAutoHyphens w:val="0"/>
        <w:autoSpaceDE w:val="0"/>
        <w:autoSpaceDN/>
        <w:adjustRightInd w:val="0"/>
        <w:jc w:val="both"/>
        <w:textAlignment w:val="auto"/>
        <w:rPr>
          <w:rFonts w:ascii="Times New Roman" w:hAnsi="Times New Roman"/>
          <w:kern w:val="0"/>
          <w:lang w:val="ru-RU"/>
        </w:rPr>
      </w:pPr>
      <w:r w:rsidRPr="00137E3D">
        <w:rPr>
          <w:rFonts w:ascii="Times New Roman" w:hAnsi="Times New Roman"/>
          <w:kern w:val="0"/>
          <w:lang w:val="ru-RU"/>
        </w:rPr>
        <w:t xml:space="preserve">В основу организации внеурочной деятельности в рамках </w:t>
      </w:r>
      <w:r w:rsidRPr="00137E3D">
        <w:rPr>
          <w:rFonts w:ascii="Times New Roman" w:hAnsi="Times New Roman"/>
          <w:b/>
          <w:bCs/>
          <w:kern w:val="0"/>
          <w:lang w:val="ru-RU"/>
        </w:rPr>
        <w:t xml:space="preserve">социального направления </w:t>
      </w:r>
      <w:r w:rsidRPr="00137E3D">
        <w:rPr>
          <w:rFonts w:ascii="Times New Roman" w:hAnsi="Times New Roman"/>
          <w:kern w:val="0"/>
          <w:lang w:val="ru-RU"/>
        </w:rPr>
        <w:t xml:space="preserve">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w:t>
      </w:r>
      <w:r w:rsidRPr="00137E3D">
        <w:rPr>
          <w:rFonts w:ascii="Times New Roman" w:hAnsi="Times New Roman"/>
          <w:kern w:val="0"/>
          <w:lang w:val="ru-RU"/>
        </w:rPr>
        <w:lastRenderedPageBreak/>
        <w:t xml:space="preserve">понимания им своего места в системе отношений «я и мои сверстники», «я и взрослые», «я и общество». </w:t>
      </w:r>
    </w:p>
    <w:p w:rsidR="00137E3D" w:rsidRPr="00137E3D" w:rsidRDefault="00137E3D" w:rsidP="00137E3D">
      <w:pPr>
        <w:widowControl/>
        <w:suppressAutoHyphens w:val="0"/>
        <w:autoSpaceDE w:val="0"/>
        <w:adjustRightInd w:val="0"/>
        <w:ind w:left="720"/>
        <w:jc w:val="both"/>
        <w:textAlignment w:val="auto"/>
        <w:rPr>
          <w:rFonts w:ascii="Times New Roman" w:hAnsi="Times New Roman"/>
          <w:kern w:val="0"/>
          <w:lang w:val="ru-RU"/>
        </w:rPr>
      </w:pPr>
    </w:p>
    <w:p w:rsidR="00137E3D" w:rsidRPr="00137E3D" w:rsidRDefault="00137E3D" w:rsidP="001C5D33">
      <w:pPr>
        <w:widowControl/>
        <w:numPr>
          <w:ilvl w:val="0"/>
          <w:numId w:val="92"/>
        </w:numPr>
        <w:suppressAutoHyphens w:val="0"/>
        <w:autoSpaceDN/>
        <w:jc w:val="both"/>
        <w:textAlignment w:val="auto"/>
        <w:rPr>
          <w:rFonts w:ascii="Times New Roman" w:hAnsi="Times New Roman"/>
          <w:kern w:val="0"/>
          <w:lang w:val="ru-RU" w:eastAsia="ru-RU"/>
        </w:rPr>
      </w:pPr>
      <w:r w:rsidRPr="00137E3D">
        <w:rPr>
          <w:rFonts w:ascii="Times New Roman" w:hAnsi="Times New Roman"/>
          <w:b/>
          <w:bCs/>
          <w:kern w:val="0"/>
          <w:lang w:val="ru-RU" w:eastAsia="ru-RU"/>
        </w:rPr>
        <w:t xml:space="preserve">Общеинтеллектуальное направление </w:t>
      </w:r>
      <w:r w:rsidRPr="00137E3D">
        <w:rPr>
          <w:rFonts w:ascii="Times New Roman" w:hAnsi="Times New Roman"/>
          <w:kern w:val="0"/>
          <w:lang w:val="ru-RU" w:eastAsia="ru-RU"/>
        </w:rPr>
        <w:t>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w:t>
      </w:r>
      <w:r w:rsidR="00F25ECE">
        <w:rPr>
          <w:rFonts w:ascii="Times New Roman" w:hAnsi="Times New Roman"/>
          <w:kern w:val="0"/>
          <w:lang w:val="ru-RU" w:eastAsia="ru-RU"/>
        </w:rPr>
        <w:t xml:space="preserve"> развивается устойчивый интерес</w:t>
      </w:r>
    </w:p>
    <w:p w:rsidR="00137E3D" w:rsidRPr="00137E3D" w:rsidRDefault="00F25ECE" w:rsidP="00137E3D">
      <w:pPr>
        <w:widowControl/>
        <w:suppressAutoHyphens w:val="0"/>
        <w:autoSpaceDN/>
        <w:ind w:left="360"/>
        <w:jc w:val="both"/>
        <w:textAlignment w:val="auto"/>
        <w:rPr>
          <w:rFonts w:ascii="Times New Roman" w:hAnsi="Times New Roman"/>
          <w:kern w:val="0"/>
          <w:lang w:val="ru-RU" w:eastAsia="ru-RU"/>
        </w:rPr>
      </w:pPr>
      <w:r>
        <w:rPr>
          <w:rFonts w:ascii="Times New Roman" w:hAnsi="Times New Roman"/>
          <w:kern w:val="0"/>
          <w:lang w:val="ru-RU" w:eastAsia="ru-RU"/>
        </w:rPr>
        <w:t xml:space="preserve">     </w:t>
      </w:r>
      <w:r w:rsidR="00137E3D" w:rsidRPr="00137E3D">
        <w:rPr>
          <w:rFonts w:ascii="Times New Roman" w:hAnsi="Times New Roman"/>
          <w:kern w:val="0"/>
          <w:lang w:val="ru-RU" w:eastAsia="ru-RU"/>
        </w:rPr>
        <w:t xml:space="preserve"> учебно-познавательной и исследовательской деятельности, формируется     </w:t>
      </w:r>
      <w:r>
        <w:rPr>
          <w:rFonts w:ascii="Times New Roman" w:hAnsi="Times New Roman"/>
          <w:kern w:val="0"/>
          <w:lang w:val="ru-RU" w:eastAsia="ru-RU"/>
        </w:rPr>
        <w:t xml:space="preserve">   </w:t>
      </w:r>
      <w:r w:rsidR="00137E3D" w:rsidRPr="00137E3D">
        <w:rPr>
          <w:rFonts w:ascii="Times New Roman" w:hAnsi="Times New Roman"/>
          <w:kern w:val="0"/>
          <w:lang w:val="ru-RU" w:eastAsia="ru-RU"/>
        </w:rPr>
        <w:t xml:space="preserve">углубленное представление об объекте исследования как области, в рамках </w:t>
      </w:r>
    </w:p>
    <w:p w:rsidR="00137E3D" w:rsidRPr="00137E3D" w:rsidRDefault="00137E3D" w:rsidP="00137E3D">
      <w:pPr>
        <w:widowControl/>
        <w:suppressAutoHyphens w:val="0"/>
        <w:autoSpaceDN/>
        <w:ind w:left="720"/>
        <w:jc w:val="both"/>
        <w:textAlignment w:val="auto"/>
        <w:rPr>
          <w:rFonts w:ascii="Times New Roman" w:hAnsi="Times New Roman"/>
          <w:kern w:val="0"/>
          <w:lang w:val="ru-RU" w:eastAsia="ru-RU"/>
        </w:rPr>
      </w:pPr>
      <w:r w:rsidRPr="00137E3D">
        <w:rPr>
          <w:rFonts w:ascii="Times New Roman" w:hAnsi="Times New Roman"/>
          <w:kern w:val="0"/>
          <w:lang w:val="ru-RU" w:eastAsia="ru-RU"/>
        </w:rPr>
        <w:t xml:space="preserve">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w:t>
      </w:r>
    </w:p>
    <w:p w:rsidR="00137E3D" w:rsidRPr="00137E3D" w:rsidRDefault="00137E3D" w:rsidP="00137E3D">
      <w:pPr>
        <w:widowControl/>
        <w:suppressAutoHyphens w:val="0"/>
        <w:autoSpaceDN/>
        <w:ind w:left="720"/>
        <w:jc w:val="both"/>
        <w:textAlignment w:val="auto"/>
        <w:rPr>
          <w:rFonts w:ascii="Times New Roman" w:hAnsi="Times New Roman"/>
          <w:kern w:val="0"/>
          <w:lang w:val="ru-RU" w:eastAsia="ru-RU"/>
        </w:rPr>
      </w:pPr>
    </w:p>
    <w:p w:rsidR="00137E3D" w:rsidRPr="00137E3D" w:rsidRDefault="00137E3D" w:rsidP="00137E3D">
      <w:pPr>
        <w:widowControl/>
        <w:suppressAutoHyphens w:val="0"/>
        <w:autoSpaceDN/>
        <w:ind w:left="720"/>
        <w:jc w:val="both"/>
        <w:textAlignment w:val="auto"/>
        <w:rPr>
          <w:rFonts w:ascii="Times New Roman" w:hAnsi="Times New Roman"/>
          <w:kern w:val="0"/>
          <w:lang w:val="ru-RU" w:eastAsia="ru-RU"/>
        </w:rPr>
      </w:pPr>
      <w:r w:rsidRPr="00137E3D">
        <w:rPr>
          <w:rFonts w:ascii="Times New Roman" w:hAnsi="Times New Roman"/>
          <w:b/>
          <w:bCs/>
          <w:kern w:val="0"/>
          <w:lang w:val="ru-RU" w:eastAsia="ru-RU"/>
        </w:rPr>
        <w:t xml:space="preserve">5. Общекультурное направление </w:t>
      </w:r>
      <w:r w:rsidRPr="00137E3D">
        <w:rPr>
          <w:rFonts w:ascii="Times New Roman" w:hAnsi="Times New Roman"/>
          <w:kern w:val="0"/>
          <w:lang w:val="ru-RU" w:eastAsia="ru-RU"/>
        </w:rPr>
        <w:t xml:space="preserve">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w:t>
      </w:r>
    </w:p>
    <w:p w:rsidR="00137E3D" w:rsidRPr="00137E3D" w:rsidRDefault="00137E3D" w:rsidP="00137E3D">
      <w:pPr>
        <w:widowControl/>
        <w:suppressAutoHyphens w:val="0"/>
        <w:autoSpaceDN/>
        <w:jc w:val="both"/>
        <w:textAlignment w:val="auto"/>
        <w:rPr>
          <w:rFonts w:ascii="Times New Roman" w:hAnsi="Times New Roman"/>
          <w:kern w:val="0"/>
          <w:lang w:val="ru-RU" w:eastAsia="ru-RU"/>
        </w:rPr>
      </w:pPr>
    </w:p>
    <w:p w:rsidR="00137E3D" w:rsidRPr="00137E3D" w:rsidRDefault="00137E3D" w:rsidP="00137E3D">
      <w:pPr>
        <w:widowControl/>
        <w:suppressAutoHyphens w:val="0"/>
        <w:autoSpaceDE w:val="0"/>
        <w:adjustRightInd w:val="0"/>
        <w:jc w:val="both"/>
        <w:textAlignment w:val="auto"/>
        <w:rPr>
          <w:rFonts w:ascii="Times New Roman" w:hAnsi="Times New Roman"/>
          <w:kern w:val="0"/>
          <w:lang w:val="ru-RU" w:eastAsia="ru-RU"/>
        </w:rPr>
      </w:pPr>
      <w:r w:rsidRPr="00137E3D">
        <w:rPr>
          <w:rFonts w:ascii="Times New Roman" w:hAnsi="Times New Roman"/>
          <w:kern w:val="0"/>
          <w:lang w:val="ru-RU" w:eastAsia="ru-RU"/>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137E3D" w:rsidRPr="00137E3D" w:rsidRDefault="00137E3D" w:rsidP="00F25ECE">
      <w:pPr>
        <w:widowControl/>
        <w:suppressAutoHyphens w:val="0"/>
        <w:autoSpaceDE w:val="0"/>
        <w:adjustRightInd w:val="0"/>
        <w:jc w:val="both"/>
        <w:textAlignment w:val="auto"/>
        <w:rPr>
          <w:rFonts w:ascii="Times New Roman" w:hAnsi="Times New Roman"/>
          <w:kern w:val="0"/>
          <w:lang w:val="ru-RU" w:eastAsia="ru-RU"/>
        </w:rPr>
      </w:pPr>
      <w:r w:rsidRPr="00137E3D">
        <w:rPr>
          <w:rFonts w:ascii="Times New Roman" w:hAnsi="Times New Roman"/>
          <w:kern w:val="0"/>
          <w:lang w:val="ru-RU" w:eastAsia="ru-RU"/>
        </w:rPr>
        <w:t xml:space="preserve">         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w:t>
      </w:r>
    </w:p>
    <w:p w:rsidR="00137E3D" w:rsidRPr="00137E3D" w:rsidRDefault="00137E3D" w:rsidP="00137E3D">
      <w:pPr>
        <w:widowControl/>
        <w:suppressAutoHyphens w:val="0"/>
        <w:autoSpaceDN/>
        <w:jc w:val="both"/>
        <w:textAlignment w:val="auto"/>
        <w:rPr>
          <w:rFonts w:ascii="Times New Roman" w:hAnsi="Times New Roman"/>
          <w:b/>
          <w:i/>
          <w:kern w:val="0"/>
          <w:lang w:val="ru-RU" w:eastAsia="x-none"/>
        </w:rPr>
      </w:pPr>
      <w:r w:rsidRPr="00137E3D">
        <w:rPr>
          <w:rFonts w:ascii="Times New Roman" w:hAnsi="Times New Roman"/>
          <w:b/>
          <w:i/>
          <w:kern w:val="0"/>
          <w:lang w:val="ru-RU" w:eastAsia="x-none"/>
        </w:rPr>
        <w:t xml:space="preserve">       Социальные партнеры МБОУ «Линевская СОШ» при реализации занятий по внеурочной деятельности: </w:t>
      </w:r>
    </w:p>
    <w:p w:rsidR="00137E3D" w:rsidRPr="00137E3D" w:rsidRDefault="00137E3D" w:rsidP="00137E3D">
      <w:pPr>
        <w:widowControl/>
        <w:suppressAutoHyphens w:val="0"/>
        <w:autoSpaceDN/>
        <w:jc w:val="both"/>
        <w:textAlignment w:val="auto"/>
        <w:rPr>
          <w:rFonts w:ascii="Times New Roman" w:hAnsi="Times New Roman"/>
          <w:kern w:val="0"/>
          <w:lang w:val="ru-RU" w:eastAsia="x-none"/>
        </w:rPr>
      </w:pPr>
      <w:r w:rsidRPr="00137E3D">
        <w:rPr>
          <w:rFonts w:ascii="Times New Roman" w:hAnsi="Times New Roman"/>
          <w:kern w:val="0"/>
          <w:lang w:val="ru-RU" w:eastAsia="x-none"/>
        </w:rPr>
        <w:t>МБУ «Многофункциональный культурно-досуговый центр» Смоленского района Алтайского края, МБОУ ДО «Смоленская детская школа искусств», «Смоленская языковая школа», МБОУ ДО «Смоленская детско-юношеская спортивная школа».</w:t>
      </w:r>
    </w:p>
    <w:p w:rsidR="00137E3D" w:rsidRPr="00137E3D" w:rsidRDefault="00F25ECE" w:rsidP="00137E3D">
      <w:pPr>
        <w:widowControl/>
        <w:suppressAutoHyphens w:val="0"/>
        <w:autoSpaceDN/>
        <w:jc w:val="both"/>
        <w:textAlignment w:val="auto"/>
        <w:rPr>
          <w:rFonts w:ascii="Times New Roman" w:hAnsi="Times New Roman"/>
          <w:noProof/>
          <w:kern w:val="0"/>
          <w:lang w:val="ru-RU" w:eastAsia="x-none"/>
        </w:rPr>
      </w:pPr>
      <w:r>
        <w:rPr>
          <w:rFonts w:ascii="Times New Roman" w:hAnsi="Times New Roman"/>
          <w:kern w:val="0"/>
          <w:lang w:val="x-none" w:eastAsia="x-none"/>
        </w:rPr>
        <w:t xml:space="preserve">    </w:t>
      </w:r>
    </w:p>
    <w:p w:rsidR="00137E3D" w:rsidRPr="00137E3D" w:rsidRDefault="00137E3D" w:rsidP="00137E3D">
      <w:pPr>
        <w:widowControl/>
        <w:suppressAutoHyphens w:val="0"/>
        <w:autoSpaceDN/>
        <w:jc w:val="both"/>
        <w:textAlignment w:val="auto"/>
        <w:rPr>
          <w:rFonts w:ascii="Times New Roman" w:hAnsi="Times New Roman"/>
          <w:noProof/>
          <w:kern w:val="0"/>
          <w:lang w:val="ru-RU" w:eastAsia="ru-RU"/>
        </w:rPr>
      </w:pPr>
      <w:r w:rsidRPr="00137E3D">
        <w:rPr>
          <w:rFonts w:ascii="Times New Roman" w:hAnsi="Times New Roman"/>
          <w:kern w:val="0"/>
          <w:lang w:val="ru-RU" w:eastAsia="ru-RU"/>
        </w:rPr>
        <w:t xml:space="preserve">       </w:t>
      </w:r>
      <w:r w:rsidRPr="00137E3D">
        <w:rPr>
          <w:rFonts w:ascii="Times New Roman" w:hAnsi="Times New Roman"/>
          <w:noProof/>
          <w:kern w:val="0"/>
          <w:lang w:val="ru-RU" w:eastAsia="ru-RU"/>
        </w:rPr>
        <w:t>Во внеурочную деятельность не включены занятия в рамках дополнительного образования.</w:t>
      </w:r>
    </w:p>
    <w:p w:rsidR="00137E3D" w:rsidRPr="00137E3D" w:rsidRDefault="00137E3D" w:rsidP="00137E3D">
      <w:pPr>
        <w:widowControl/>
        <w:suppressAutoHyphens w:val="0"/>
        <w:autoSpaceDN/>
        <w:jc w:val="both"/>
        <w:textAlignment w:val="auto"/>
        <w:rPr>
          <w:rFonts w:ascii="Times New Roman" w:hAnsi="Times New Roman"/>
          <w:b/>
          <w:color w:val="FF0000"/>
          <w:kern w:val="0"/>
          <w:lang w:val="ru-RU" w:eastAsia="ru-RU"/>
        </w:rPr>
      </w:pPr>
    </w:p>
    <w:p w:rsidR="00F25ECE" w:rsidRPr="00137E3D" w:rsidRDefault="00137E3D" w:rsidP="00137E3D">
      <w:pPr>
        <w:widowControl/>
        <w:suppressAutoHyphens w:val="0"/>
        <w:autoSpaceDN/>
        <w:jc w:val="both"/>
        <w:textAlignment w:val="auto"/>
        <w:rPr>
          <w:rFonts w:ascii="Times New Roman" w:hAnsi="Times New Roman"/>
          <w:kern w:val="0"/>
          <w:lang w:val="ru-RU" w:eastAsia="ru-RU"/>
        </w:rPr>
      </w:pPr>
      <w:r w:rsidRPr="00137E3D">
        <w:rPr>
          <w:rFonts w:ascii="Times New Roman" w:hAnsi="Times New Roman"/>
          <w:kern w:val="0"/>
          <w:lang w:val="ru-RU" w:eastAsia="ru-RU"/>
        </w:rPr>
        <w:t>Продолжительность занятия внеурочной деятельности составляет 40 минут.</w:t>
      </w:r>
    </w:p>
    <w:p w:rsidR="00137E3D" w:rsidRDefault="00137E3D" w:rsidP="00137E3D">
      <w:pPr>
        <w:widowControl/>
        <w:suppressAutoHyphens w:val="0"/>
        <w:autoSpaceDN/>
        <w:jc w:val="both"/>
        <w:textAlignment w:val="auto"/>
        <w:rPr>
          <w:rFonts w:ascii="Times New Roman" w:hAnsi="Times New Roman"/>
          <w:color w:val="666666"/>
          <w:kern w:val="0"/>
          <w:lang w:val="ru-RU" w:eastAsia="ru-RU"/>
        </w:rPr>
      </w:pPr>
    </w:p>
    <w:p w:rsidR="00137E3D" w:rsidRPr="00137E3D" w:rsidRDefault="00137E3D">
      <w:pPr>
        <w:widowControl/>
        <w:suppressAutoHyphens w:val="0"/>
        <w:autoSpaceDN/>
        <w:textAlignment w:val="auto"/>
        <w:rPr>
          <w:rFonts w:ascii="Times New Roman" w:hAnsi="Times New Roman"/>
          <w:b/>
          <w:i/>
          <w:kern w:val="0"/>
          <w:lang w:val="ru-RU" w:eastAsia="ru-RU"/>
        </w:rPr>
        <w:pPrChange w:id="183" w:author="Директор" w:date="2018-04-02T13:15:00Z">
          <w:pPr>
            <w:widowControl/>
            <w:suppressAutoHyphens w:val="0"/>
            <w:autoSpaceDN/>
            <w:jc w:val="center"/>
            <w:textAlignment w:val="auto"/>
          </w:pPr>
        </w:pPrChange>
      </w:pPr>
      <w:r w:rsidRPr="00137E3D">
        <w:rPr>
          <w:rFonts w:ascii="Times New Roman" w:hAnsi="Times New Roman"/>
          <w:b/>
          <w:i/>
          <w:kern w:val="0"/>
          <w:lang w:val="ru-RU" w:eastAsia="ru-RU"/>
        </w:rPr>
        <w:t>План внеурочной деятельности</w:t>
      </w:r>
    </w:p>
    <w:p w:rsidR="00137E3D" w:rsidRPr="00137E3D" w:rsidRDefault="00137E3D" w:rsidP="00137E3D">
      <w:pPr>
        <w:widowControl/>
        <w:suppressAutoHyphens w:val="0"/>
        <w:autoSpaceDN/>
        <w:jc w:val="center"/>
        <w:textAlignment w:val="auto"/>
        <w:rPr>
          <w:rFonts w:ascii="Times New Roman" w:hAnsi="Times New Roman"/>
          <w:b/>
          <w:i/>
          <w:kern w:val="0"/>
          <w:lang w:val="ru-RU" w:eastAsia="ru-RU"/>
        </w:rPr>
      </w:pPr>
    </w:p>
    <w:p w:rsidR="00137E3D" w:rsidRPr="00137E3D" w:rsidRDefault="00137E3D" w:rsidP="00137E3D">
      <w:pPr>
        <w:widowControl/>
        <w:suppressAutoHyphens w:val="0"/>
        <w:autoSpaceDN/>
        <w:ind w:left="426"/>
        <w:contextualSpacing/>
        <w:jc w:val="both"/>
        <w:textAlignment w:val="auto"/>
        <w:rPr>
          <w:rFonts w:ascii="Times New Roman" w:hAnsi="Times New Roman"/>
          <w:b/>
          <w:kern w:val="0"/>
          <w:lang w:val="ru-RU"/>
        </w:rPr>
      </w:pPr>
    </w:p>
    <w:tbl>
      <w:tblPr>
        <w:tblW w:w="1031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1"/>
        <w:gridCol w:w="992"/>
        <w:gridCol w:w="992"/>
        <w:gridCol w:w="993"/>
        <w:gridCol w:w="992"/>
        <w:gridCol w:w="992"/>
      </w:tblGrid>
      <w:tr w:rsidR="00137E3D" w:rsidRPr="00E159AD" w:rsidTr="00F25ECE">
        <w:trPr>
          <w:trHeight w:val="253"/>
        </w:trPr>
        <w:tc>
          <w:tcPr>
            <w:tcW w:w="5351" w:type="dxa"/>
            <w:vMerge w:val="restart"/>
            <w:vAlign w:val="center"/>
          </w:tcPr>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r w:rsidRPr="00137E3D">
              <w:rPr>
                <w:rFonts w:ascii="Times New Roman" w:hAnsi="Times New Roman"/>
                <w:b/>
                <w:kern w:val="0"/>
                <w:lang w:val="ru-RU" w:eastAsia="ru-RU"/>
              </w:rPr>
              <w:t>Направление</w:t>
            </w:r>
          </w:p>
        </w:tc>
        <w:tc>
          <w:tcPr>
            <w:tcW w:w="4961" w:type="dxa"/>
            <w:gridSpan w:val="5"/>
          </w:tcPr>
          <w:p w:rsidR="00137E3D" w:rsidRPr="00137E3D" w:rsidRDefault="00137E3D" w:rsidP="00137E3D">
            <w:pPr>
              <w:widowControl/>
              <w:suppressAutoHyphens w:val="0"/>
              <w:autoSpaceDN/>
              <w:jc w:val="center"/>
              <w:textAlignment w:val="auto"/>
              <w:rPr>
                <w:rFonts w:ascii="Times New Roman" w:hAnsi="Times New Roman"/>
                <w:b/>
                <w:kern w:val="0"/>
                <w:sz w:val="20"/>
                <w:szCs w:val="20"/>
                <w:lang w:val="ru-RU" w:eastAsia="ru-RU"/>
              </w:rPr>
            </w:pPr>
            <w:r w:rsidRPr="00137E3D">
              <w:rPr>
                <w:rFonts w:ascii="Times New Roman" w:hAnsi="Times New Roman"/>
                <w:b/>
                <w:kern w:val="0"/>
                <w:sz w:val="20"/>
                <w:szCs w:val="20"/>
                <w:lang w:val="ru-RU" w:eastAsia="ru-RU"/>
              </w:rPr>
              <w:t>Объем внеурочной деятельности</w:t>
            </w:r>
          </w:p>
          <w:p w:rsidR="00137E3D" w:rsidRPr="00137E3D" w:rsidRDefault="00137E3D" w:rsidP="00137E3D">
            <w:pPr>
              <w:widowControl/>
              <w:suppressAutoHyphens w:val="0"/>
              <w:autoSpaceDN/>
              <w:jc w:val="center"/>
              <w:textAlignment w:val="auto"/>
              <w:rPr>
                <w:rFonts w:ascii="Times New Roman" w:hAnsi="Times New Roman"/>
                <w:b/>
                <w:kern w:val="0"/>
                <w:sz w:val="20"/>
                <w:szCs w:val="20"/>
                <w:lang w:val="ru-RU" w:eastAsia="ru-RU"/>
              </w:rPr>
            </w:pPr>
            <w:r w:rsidRPr="00137E3D">
              <w:rPr>
                <w:rFonts w:ascii="Times New Roman" w:hAnsi="Times New Roman"/>
                <w:b/>
                <w:kern w:val="0"/>
                <w:sz w:val="20"/>
                <w:szCs w:val="20"/>
                <w:lang w:val="ru-RU" w:eastAsia="ru-RU"/>
              </w:rPr>
              <w:t>(недельная нагрузка час.)</w:t>
            </w:r>
          </w:p>
          <w:p w:rsidR="00137E3D" w:rsidRPr="00137E3D" w:rsidRDefault="00137E3D" w:rsidP="00137E3D">
            <w:pPr>
              <w:widowControl/>
              <w:suppressAutoHyphens w:val="0"/>
              <w:autoSpaceDN/>
              <w:jc w:val="center"/>
              <w:textAlignment w:val="auto"/>
              <w:rPr>
                <w:rFonts w:ascii="Times New Roman" w:hAnsi="Times New Roman"/>
                <w:b/>
                <w:kern w:val="0"/>
                <w:sz w:val="20"/>
                <w:szCs w:val="20"/>
                <w:lang w:val="ru-RU" w:eastAsia="ru-RU"/>
              </w:rPr>
            </w:pPr>
          </w:p>
        </w:tc>
      </w:tr>
      <w:tr w:rsidR="00137E3D" w:rsidRPr="00137E3D" w:rsidTr="00F25ECE">
        <w:trPr>
          <w:trHeight w:val="253"/>
        </w:trPr>
        <w:tc>
          <w:tcPr>
            <w:tcW w:w="5351" w:type="dxa"/>
            <w:vMerge/>
            <w:vAlign w:val="center"/>
          </w:tcPr>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p>
        </w:tc>
        <w:tc>
          <w:tcPr>
            <w:tcW w:w="992" w:type="dxa"/>
            <w:tcBorders>
              <w:righ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p>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r w:rsidRPr="00137E3D">
              <w:rPr>
                <w:rFonts w:ascii="Times New Roman" w:hAnsi="Times New Roman"/>
                <w:b/>
                <w:kern w:val="0"/>
                <w:lang w:val="ru-RU" w:eastAsia="ru-RU"/>
              </w:rPr>
              <w:t>5 кл.</w:t>
            </w:r>
          </w:p>
        </w:tc>
        <w:tc>
          <w:tcPr>
            <w:tcW w:w="992" w:type="dxa"/>
            <w:tcBorders>
              <w:lef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b/>
                <w:kern w:val="0"/>
                <w:lang w:eastAsia="ru-RU"/>
              </w:rPr>
            </w:pPr>
          </w:p>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r w:rsidRPr="00137E3D">
              <w:rPr>
                <w:rFonts w:ascii="Times New Roman" w:hAnsi="Times New Roman"/>
                <w:b/>
                <w:kern w:val="0"/>
                <w:lang w:val="ru-RU" w:eastAsia="ru-RU"/>
              </w:rPr>
              <w:t>6 кл.</w:t>
            </w:r>
          </w:p>
        </w:tc>
        <w:tc>
          <w:tcPr>
            <w:tcW w:w="993" w:type="dxa"/>
          </w:tcPr>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p>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r w:rsidRPr="00137E3D">
              <w:rPr>
                <w:rFonts w:ascii="Times New Roman" w:hAnsi="Times New Roman"/>
                <w:b/>
                <w:kern w:val="0"/>
                <w:lang w:val="ru-RU" w:eastAsia="ru-RU"/>
              </w:rPr>
              <w:t>7 кл.</w:t>
            </w:r>
          </w:p>
        </w:tc>
        <w:tc>
          <w:tcPr>
            <w:tcW w:w="992" w:type="dxa"/>
          </w:tcPr>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p>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r w:rsidRPr="00137E3D">
              <w:rPr>
                <w:rFonts w:ascii="Times New Roman" w:hAnsi="Times New Roman"/>
                <w:b/>
                <w:kern w:val="0"/>
                <w:lang w:val="ru-RU" w:eastAsia="ru-RU"/>
              </w:rPr>
              <w:t>8 кл.</w:t>
            </w:r>
          </w:p>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p>
        </w:tc>
        <w:tc>
          <w:tcPr>
            <w:tcW w:w="992" w:type="dxa"/>
          </w:tcPr>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p>
          <w:p w:rsidR="00137E3D" w:rsidRPr="00137E3D" w:rsidRDefault="00137E3D" w:rsidP="00137E3D">
            <w:pPr>
              <w:widowControl/>
              <w:suppressAutoHyphens w:val="0"/>
              <w:autoSpaceDN/>
              <w:jc w:val="center"/>
              <w:textAlignment w:val="auto"/>
              <w:rPr>
                <w:rFonts w:ascii="Times New Roman" w:hAnsi="Times New Roman"/>
                <w:b/>
                <w:kern w:val="0"/>
                <w:lang w:val="ru-RU" w:eastAsia="ru-RU"/>
              </w:rPr>
            </w:pPr>
            <w:r w:rsidRPr="00137E3D">
              <w:rPr>
                <w:rFonts w:ascii="Times New Roman" w:hAnsi="Times New Roman"/>
                <w:b/>
                <w:kern w:val="0"/>
                <w:lang w:val="ru-RU" w:eastAsia="ru-RU"/>
              </w:rPr>
              <w:t>9 кл.</w:t>
            </w:r>
          </w:p>
        </w:tc>
      </w:tr>
      <w:tr w:rsidR="00137E3D" w:rsidRPr="00137E3D" w:rsidTr="00F25ECE">
        <w:tc>
          <w:tcPr>
            <w:tcW w:w="5351" w:type="dxa"/>
            <w:vAlign w:val="center"/>
          </w:tcPr>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Спортивно-оздоровительное</w:t>
            </w: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p>
        </w:tc>
        <w:tc>
          <w:tcPr>
            <w:tcW w:w="992" w:type="dxa"/>
            <w:tcBorders>
              <w:righ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2" w:type="dxa"/>
            <w:tcBorders>
              <w:lef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3"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r>
      <w:tr w:rsidR="00137E3D" w:rsidRPr="00137E3D" w:rsidTr="00F25ECE">
        <w:trPr>
          <w:trHeight w:val="704"/>
        </w:trPr>
        <w:tc>
          <w:tcPr>
            <w:tcW w:w="5351" w:type="dxa"/>
            <w:vAlign w:val="center"/>
          </w:tcPr>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lastRenderedPageBreak/>
              <w:t>Социальное</w:t>
            </w:r>
          </w:p>
        </w:tc>
        <w:tc>
          <w:tcPr>
            <w:tcW w:w="992" w:type="dxa"/>
            <w:tcBorders>
              <w:righ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2" w:type="dxa"/>
            <w:tcBorders>
              <w:lef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3"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1</w:t>
            </w:r>
          </w:p>
        </w:tc>
      </w:tr>
      <w:tr w:rsidR="00137E3D" w:rsidRPr="00137E3D" w:rsidTr="00F25ECE">
        <w:tc>
          <w:tcPr>
            <w:tcW w:w="5351" w:type="dxa"/>
            <w:vAlign w:val="center"/>
          </w:tcPr>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Духовно-нравственное</w:t>
            </w: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p>
        </w:tc>
        <w:tc>
          <w:tcPr>
            <w:tcW w:w="992" w:type="dxa"/>
            <w:tcBorders>
              <w:righ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Borders>
              <w:lef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3"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r>
      <w:tr w:rsidR="00137E3D" w:rsidRPr="00137E3D" w:rsidTr="00F25ECE">
        <w:trPr>
          <w:trHeight w:val="497"/>
        </w:trPr>
        <w:tc>
          <w:tcPr>
            <w:tcW w:w="5351" w:type="dxa"/>
            <w:vAlign w:val="center"/>
          </w:tcPr>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Обще-интеллектуальное</w:t>
            </w: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p>
        </w:tc>
        <w:tc>
          <w:tcPr>
            <w:tcW w:w="992" w:type="dxa"/>
            <w:tcBorders>
              <w:righ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Borders>
              <w:lef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3"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r>
      <w:tr w:rsidR="00137E3D" w:rsidRPr="00137E3D" w:rsidTr="00F25ECE">
        <w:trPr>
          <w:trHeight w:val="550"/>
        </w:trPr>
        <w:tc>
          <w:tcPr>
            <w:tcW w:w="5351" w:type="dxa"/>
            <w:vAlign w:val="center"/>
          </w:tcPr>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Общекультурное</w:t>
            </w:r>
          </w:p>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 xml:space="preserve">                           </w:t>
            </w:r>
          </w:p>
        </w:tc>
        <w:tc>
          <w:tcPr>
            <w:tcW w:w="992" w:type="dxa"/>
            <w:tcBorders>
              <w:righ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Borders>
              <w:lef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3"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p>
          <w:p w:rsidR="00137E3D" w:rsidRPr="00137E3D" w:rsidRDefault="00137E3D" w:rsidP="00137E3D">
            <w:pPr>
              <w:widowControl/>
              <w:suppressAutoHyphens w:val="0"/>
              <w:autoSpaceDN/>
              <w:jc w:val="center"/>
              <w:textAlignment w:val="auto"/>
              <w:rPr>
                <w:rFonts w:ascii="Times New Roman" w:hAnsi="Times New Roman"/>
                <w:kern w:val="0"/>
                <w:lang w:val="ru-RU" w:eastAsia="ru-RU"/>
              </w:rPr>
            </w:pPr>
            <w:r w:rsidRPr="00137E3D">
              <w:rPr>
                <w:rFonts w:ascii="Times New Roman" w:hAnsi="Times New Roman"/>
                <w:kern w:val="0"/>
                <w:sz w:val="22"/>
                <w:szCs w:val="22"/>
                <w:lang w:val="ru-RU" w:eastAsia="ru-RU"/>
              </w:rPr>
              <w:t>1</w:t>
            </w:r>
          </w:p>
        </w:tc>
      </w:tr>
      <w:tr w:rsidR="00137E3D" w:rsidRPr="00137E3D" w:rsidTr="00F25ECE">
        <w:tc>
          <w:tcPr>
            <w:tcW w:w="5351" w:type="dxa"/>
            <w:vAlign w:val="center"/>
          </w:tcPr>
          <w:p w:rsidR="00137E3D" w:rsidRPr="00137E3D" w:rsidRDefault="00137E3D" w:rsidP="00137E3D">
            <w:pPr>
              <w:widowControl/>
              <w:suppressAutoHyphens w:val="0"/>
              <w:autoSpaceDN/>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ИТОГО:</w:t>
            </w:r>
          </w:p>
        </w:tc>
        <w:tc>
          <w:tcPr>
            <w:tcW w:w="992" w:type="dxa"/>
            <w:tcBorders>
              <w:righ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5</w:t>
            </w:r>
          </w:p>
        </w:tc>
        <w:tc>
          <w:tcPr>
            <w:tcW w:w="992" w:type="dxa"/>
            <w:tcBorders>
              <w:left w:val="single" w:sz="4" w:space="0" w:color="auto"/>
            </w:tcBorders>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5</w:t>
            </w:r>
          </w:p>
        </w:tc>
        <w:tc>
          <w:tcPr>
            <w:tcW w:w="993"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5</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5</w:t>
            </w:r>
          </w:p>
        </w:tc>
        <w:tc>
          <w:tcPr>
            <w:tcW w:w="992" w:type="dxa"/>
          </w:tcPr>
          <w:p w:rsidR="00137E3D" w:rsidRPr="00137E3D" w:rsidRDefault="00137E3D" w:rsidP="00137E3D">
            <w:pPr>
              <w:widowControl/>
              <w:suppressAutoHyphens w:val="0"/>
              <w:autoSpaceDN/>
              <w:jc w:val="center"/>
              <w:textAlignment w:val="auto"/>
              <w:rPr>
                <w:rFonts w:ascii="Times New Roman" w:hAnsi="Times New Roman"/>
                <w:kern w:val="0"/>
                <w:sz w:val="22"/>
                <w:szCs w:val="22"/>
                <w:lang w:val="ru-RU" w:eastAsia="ru-RU"/>
              </w:rPr>
            </w:pPr>
            <w:r w:rsidRPr="00137E3D">
              <w:rPr>
                <w:rFonts w:ascii="Times New Roman" w:hAnsi="Times New Roman"/>
                <w:kern w:val="0"/>
                <w:sz w:val="22"/>
                <w:szCs w:val="22"/>
                <w:lang w:val="ru-RU" w:eastAsia="ru-RU"/>
              </w:rPr>
              <w:t>5</w:t>
            </w:r>
          </w:p>
        </w:tc>
      </w:tr>
    </w:tbl>
    <w:p w:rsidR="00137E3D" w:rsidRPr="00137E3D" w:rsidRDefault="00137E3D" w:rsidP="00137E3D">
      <w:pPr>
        <w:widowControl/>
        <w:suppressAutoHyphens w:val="0"/>
        <w:autoSpaceDE w:val="0"/>
        <w:adjustRightInd w:val="0"/>
        <w:textAlignment w:val="auto"/>
        <w:rPr>
          <w:rFonts w:ascii="Times New Roman" w:hAnsi="Times New Roman"/>
          <w:kern w:val="0"/>
          <w:lang w:val="ru-RU" w:eastAsia="ru-RU"/>
        </w:rPr>
      </w:pPr>
    </w:p>
    <w:p w:rsidR="00137E3D" w:rsidRPr="00137E3D" w:rsidRDefault="00137E3D" w:rsidP="00C338E1">
      <w:pPr>
        <w:widowControl/>
        <w:suppressAutoHyphens w:val="0"/>
        <w:autoSpaceDE w:val="0"/>
        <w:adjustRightInd w:val="0"/>
        <w:ind w:firstLine="539"/>
        <w:jc w:val="both"/>
        <w:textAlignment w:val="auto"/>
        <w:rPr>
          <w:rFonts w:ascii="Times New Roman" w:hAnsi="Times New Roman"/>
          <w:kern w:val="0"/>
          <w:lang w:val="ru-RU" w:eastAsia="ru-RU"/>
        </w:rPr>
      </w:pPr>
      <w:r w:rsidRPr="00137E3D">
        <w:rPr>
          <w:rFonts w:ascii="Times New Roman" w:hAnsi="Times New Roman"/>
          <w:kern w:val="0"/>
          <w:lang w:val="ru-RU" w:eastAsia="ru-RU"/>
        </w:rPr>
        <w:t xml:space="preserve">Учет занятий внеурочной деятельности осуществляется педагогическими работниками, ведущими занятия. Для этого в школе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w:t>
      </w:r>
      <w:r w:rsidR="00C338E1">
        <w:rPr>
          <w:rFonts w:ascii="Times New Roman" w:hAnsi="Times New Roman"/>
          <w:kern w:val="0"/>
          <w:lang w:val="ru-RU" w:eastAsia="ru-RU"/>
        </w:rPr>
        <w:t>курсов внеурочной деятельности.</w:t>
      </w:r>
    </w:p>
    <w:p w:rsidR="00137E3D" w:rsidRPr="00137E3D" w:rsidRDefault="00137E3D" w:rsidP="00137E3D">
      <w:pPr>
        <w:widowControl/>
        <w:suppressAutoHyphens w:val="0"/>
        <w:autoSpaceDE w:val="0"/>
        <w:adjustRightInd w:val="0"/>
        <w:ind w:firstLine="539"/>
        <w:jc w:val="both"/>
        <w:textAlignment w:val="auto"/>
        <w:rPr>
          <w:rFonts w:ascii="Times New Roman" w:hAnsi="Times New Roman"/>
          <w:kern w:val="0"/>
          <w:lang w:val="ru-RU" w:eastAsia="ru-RU"/>
        </w:rPr>
      </w:pPr>
      <w:r w:rsidRPr="00137E3D">
        <w:rPr>
          <w:rFonts w:ascii="Times New Roman" w:hAnsi="Times New Roman"/>
          <w:kern w:val="0"/>
          <w:lang w:val="ru-RU" w:eastAsia="ru-RU"/>
        </w:rPr>
        <w:t xml:space="preserve"> Учет занятости обучающихся во внеучебное время, в том числе учет посещения занятий внеурочной деятельности и учет посещения дополнительных музыкальных занятий в школе, организациях дополнительного образования, спортивных школах и др., осуществляется классными руководители. </w:t>
      </w:r>
    </w:p>
    <w:p w:rsidR="00137E3D" w:rsidRPr="00137E3D" w:rsidRDefault="00137E3D" w:rsidP="00137E3D">
      <w:pPr>
        <w:widowControl/>
        <w:suppressAutoHyphens w:val="0"/>
        <w:autoSpaceDN/>
        <w:jc w:val="both"/>
        <w:textAlignment w:val="auto"/>
        <w:rPr>
          <w:rFonts w:ascii="Times New Roman" w:hAnsi="Times New Roman"/>
          <w:color w:val="666666"/>
          <w:kern w:val="0"/>
          <w:lang w:val="ru-RU" w:eastAsia="ru-RU"/>
        </w:rPr>
      </w:pPr>
    </w:p>
    <w:p w:rsidR="00137E3D" w:rsidRPr="00137E3D" w:rsidRDefault="00137E3D" w:rsidP="00137E3D">
      <w:pPr>
        <w:widowControl/>
        <w:suppressAutoHyphens w:val="0"/>
        <w:autoSpaceDE w:val="0"/>
        <w:adjustRightInd w:val="0"/>
        <w:jc w:val="center"/>
        <w:textAlignment w:val="auto"/>
        <w:rPr>
          <w:rFonts w:ascii="Times New Roman" w:hAnsi="Times New Roman"/>
          <w:b/>
          <w:bCs/>
          <w:i/>
          <w:color w:val="000000"/>
          <w:kern w:val="0"/>
          <w:lang w:val="ru-RU"/>
        </w:rPr>
      </w:pPr>
      <w:r w:rsidRPr="00137E3D">
        <w:rPr>
          <w:rFonts w:ascii="Times New Roman" w:hAnsi="Times New Roman"/>
          <w:b/>
          <w:bCs/>
          <w:i/>
          <w:color w:val="000000"/>
          <w:kern w:val="0"/>
          <w:lang w:val="ru-RU"/>
        </w:rPr>
        <w:t xml:space="preserve">Результаты внеурочной деятельности - </w:t>
      </w:r>
    </w:p>
    <w:p w:rsidR="00137E3D" w:rsidRPr="00137E3D" w:rsidRDefault="00137E3D" w:rsidP="00137E3D">
      <w:pPr>
        <w:widowControl/>
        <w:suppressAutoHyphens w:val="0"/>
        <w:autoSpaceDE w:val="0"/>
        <w:adjustRightInd w:val="0"/>
        <w:jc w:val="center"/>
        <w:textAlignment w:val="auto"/>
        <w:rPr>
          <w:rFonts w:ascii="Times New Roman" w:hAnsi="Times New Roman"/>
          <w:i/>
          <w:color w:val="000000"/>
          <w:kern w:val="0"/>
          <w:lang w:val="ru-RU"/>
        </w:rPr>
      </w:pPr>
    </w:p>
    <w:p w:rsidR="00137E3D" w:rsidRPr="00137E3D" w:rsidRDefault="00137E3D" w:rsidP="00137E3D">
      <w:pPr>
        <w:widowControl/>
        <w:suppressAutoHyphens w:val="0"/>
        <w:autoSpaceDE w:val="0"/>
        <w:adjustRightInd w:val="0"/>
        <w:jc w:val="both"/>
        <w:textAlignment w:val="auto"/>
        <w:rPr>
          <w:rFonts w:ascii="Times New Roman" w:hAnsi="Times New Roman"/>
          <w:color w:val="000000"/>
          <w:kern w:val="0"/>
          <w:lang w:val="ru-RU"/>
        </w:rPr>
      </w:pPr>
      <w:r w:rsidRPr="00137E3D">
        <w:rPr>
          <w:rFonts w:ascii="Times New Roman" w:hAnsi="Times New Roman"/>
          <w:color w:val="000000"/>
          <w:kern w:val="0"/>
          <w:lang w:val="ru-RU"/>
        </w:rPr>
        <w:t xml:space="preserve">итог участия школьника в деятельности (получение предметных знаний, знаний о себе и окружающих, опыта самостоятельного действия). </w:t>
      </w:r>
    </w:p>
    <w:p w:rsidR="00137E3D" w:rsidRPr="00137E3D" w:rsidRDefault="00137E3D" w:rsidP="00137E3D">
      <w:pPr>
        <w:widowControl/>
        <w:suppressAutoHyphens w:val="0"/>
        <w:autoSpaceDE w:val="0"/>
        <w:adjustRightInd w:val="0"/>
        <w:jc w:val="both"/>
        <w:textAlignment w:val="auto"/>
        <w:rPr>
          <w:rFonts w:ascii="Times New Roman" w:hAnsi="Times New Roman"/>
          <w:color w:val="000000"/>
          <w:kern w:val="0"/>
          <w:lang w:val="ru-RU"/>
        </w:rPr>
      </w:pPr>
    </w:p>
    <w:p w:rsidR="00137E3D" w:rsidRPr="00C338E1" w:rsidRDefault="00137E3D" w:rsidP="00137E3D">
      <w:pPr>
        <w:widowControl/>
        <w:suppressAutoHyphens w:val="0"/>
        <w:autoSpaceDE w:val="0"/>
        <w:adjustRightInd w:val="0"/>
        <w:jc w:val="both"/>
        <w:textAlignment w:val="auto"/>
        <w:rPr>
          <w:rFonts w:ascii="Times New Roman" w:hAnsi="Times New Roman"/>
          <w:color w:val="000000"/>
          <w:kern w:val="0"/>
          <w:lang w:val="ru-RU"/>
        </w:rPr>
      </w:pPr>
      <w:r w:rsidRPr="00137E3D">
        <w:rPr>
          <w:rFonts w:ascii="Times New Roman" w:hAnsi="Times New Roman"/>
          <w:b/>
          <w:bCs/>
          <w:i/>
          <w:iCs/>
          <w:color w:val="000000"/>
          <w:kern w:val="0"/>
          <w:lang w:val="ru-RU"/>
        </w:rPr>
        <w:t xml:space="preserve">Первый уровень результатов </w:t>
      </w:r>
      <w:r w:rsidRPr="00137E3D">
        <w:rPr>
          <w:rFonts w:ascii="Times New Roman" w:hAnsi="Times New Roman"/>
          <w:color w:val="000000"/>
          <w:kern w:val="0"/>
          <w:lang w:val="ru-RU"/>
        </w:rPr>
        <w:t>– приобретение школьником социальных знаний, первичной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w:t>
      </w:r>
      <w:r w:rsidR="00C338E1">
        <w:rPr>
          <w:rFonts w:ascii="Times New Roman" w:hAnsi="Times New Roman"/>
          <w:color w:val="000000"/>
          <w:kern w:val="0"/>
          <w:lang w:val="ru-RU"/>
        </w:rPr>
        <w:t xml:space="preserve"> знания и повседневного опыта. </w:t>
      </w:r>
    </w:p>
    <w:p w:rsidR="00137E3D" w:rsidRPr="00137E3D" w:rsidRDefault="00137E3D" w:rsidP="00137E3D">
      <w:pPr>
        <w:widowControl/>
        <w:suppressAutoHyphens w:val="0"/>
        <w:autoSpaceDE w:val="0"/>
        <w:adjustRightInd w:val="0"/>
        <w:jc w:val="both"/>
        <w:textAlignment w:val="auto"/>
        <w:rPr>
          <w:rFonts w:ascii="Times New Roman" w:hAnsi="Times New Roman"/>
          <w:color w:val="000000"/>
          <w:kern w:val="0"/>
          <w:lang w:val="ru-RU"/>
        </w:rPr>
      </w:pPr>
      <w:r w:rsidRPr="00137E3D">
        <w:rPr>
          <w:rFonts w:ascii="Times New Roman" w:hAnsi="Times New Roman"/>
          <w:b/>
          <w:bCs/>
          <w:i/>
          <w:iCs/>
          <w:color w:val="000000"/>
          <w:kern w:val="0"/>
          <w:lang w:val="ru-RU"/>
        </w:rPr>
        <w:t xml:space="preserve">Второй уровень результатов </w:t>
      </w:r>
      <w:r w:rsidRPr="00137E3D">
        <w:rPr>
          <w:rFonts w:ascii="Times New Roman" w:hAnsi="Times New Roman"/>
          <w:color w:val="000000"/>
          <w:kern w:val="0"/>
          <w:lang w:val="ru-RU"/>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rsidR="00EB7479" w:rsidRPr="00CB0BDA" w:rsidRDefault="00137E3D" w:rsidP="00CB0BDA">
      <w:pPr>
        <w:widowControl/>
        <w:suppressAutoHyphens w:val="0"/>
        <w:autoSpaceDN/>
        <w:jc w:val="both"/>
        <w:textAlignment w:val="auto"/>
        <w:rPr>
          <w:rFonts w:ascii="Times New Roman" w:hAnsi="Times New Roman"/>
          <w:kern w:val="0"/>
          <w:lang w:val="ru-RU" w:eastAsia="ru-RU"/>
        </w:rPr>
      </w:pPr>
      <w:r w:rsidRPr="00137E3D">
        <w:rPr>
          <w:rFonts w:ascii="Times New Roman" w:hAnsi="Times New Roman"/>
          <w:b/>
          <w:bCs/>
          <w:i/>
          <w:iCs/>
          <w:kern w:val="0"/>
          <w:lang w:val="ru-RU" w:eastAsia="ru-RU"/>
        </w:rPr>
        <w:t xml:space="preserve">Третий уровень результатов </w:t>
      </w:r>
      <w:r w:rsidRPr="00137E3D">
        <w:rPr>
          <w:rFonts w:ascii="Times New Roman" w:hAnsi="Times New Roman"/>
          <w:kern w:val="0"/>
          <w:lang w:val="ru-RU" w:eastAsia="ru-RU"/>
        </w:rPr>
        <w:t xml:space="preserve">–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w:t>
      </w:r>
      <w:r w:rsidR="00CB0BDA">
        <w:rPr>
          <w:rFonts w:ascii="Times New Roman" w:hAnsi="Times New Roman"/>
          <w:kern w:val="0"/>
          <w:lang w:val="ru-RU" w:eastAsia="ru-RU"/>
        </w:rPr>
        <w:t xml:space="preserve">   открытой общественной среде.</w:t>
      </w:r>
    </w:p>
    <w:p w:rsidR="00EB7479" w:rsidRPr="00C734FE" w:rsidRDefault="00EB7479" w:rsidP="001C2B99">
      <w:pPr>
        <w:pStyle w:val="Standard"/>
        <w:autoSpaceDE w:val="0"/>
        <w:jc w:val="both"/>
        <w:rPr>
          <w:color w:val="0070C0"/>
          <w:lang w:val="ru-RU"/>
        </w:rPr>
      </w:pPr>
    </w:p>
    <w:p w:rsidR="00EB7479" w:rsidRPr="00F25ECE" w:rsidRDefault="005E7CE7" w:rsidP="00F85B52">
      <w:pPr>
        <w:pStyle w:val="Standard"/>
        <w:autoSpaceDE w:val="0"/>
        <w:jc w:val="center"/>
        <w:rPr>
          <w:rFonts w:ascii="Times New Roman" w:hAnsi="Times New Roman"/>
          <w:sz w:val="28"/>
          <w:szCs w:val="28"/>
          <w:lang w:val="ru-RU"/>
        </w:rPr>
      </w:pPr>
      <w:r>
        <w:rPr>
          <w:rFonts w:ascii="Times New Roman" w:hAnsi="Times New Roman"/>
          <w:b/>
          <w:bCs/>
          <w:sz w:val="28"/>
          <w:szCs w:val="28"/>
          <w:lang w:val="ru-RU"/>
        </w:rPr>
        <w:t>3.2</w:t>
      </w:r>
      <w:r w:rsidR="00EB7479" w:rsidRPr="00F25ECE">
        <w:rPr>
          <w:rFonts w:ascii="Times New Roman" w:hAnsi="Times New Roman"/>
          <w:b/>
          <w:bCs/>
          <w:sz w:val="28"/>
          <w:szCs w:val="28"/>
          <w:lang w:val="ru-RU"/>
        </w:rPr>
        <w:t>. Система условий реализации основной образовательной программы в</w:t>
      </w:r>
      <w:r w:rsidR="00EB7479" w:rsidRPr="00F25ECE">
        <w:rPr>
          <w:rFonts w:ascii="Times New Roman" w:hAnsi="Times New Roman"/>
          <w:sz w:val="28"/>
          <w:szCs w:val="28"/>
          <w:lang w:val="ru-RU"/>
        </w:rPr>
        <w:t xml:space="preserve"> </w:t>
      </w:r>
      <w:r w:rsidR="00EB7479" w:rsidRPr="00F25ECE">
        <w:rPr>
          <w:rFonts w:ascii="Times New Roman" w:hAnsi="Times New Roman"/>
          <w:b/>
          <w:bCs/>
          <w:sz w:val="28"/>
          <w:szCs w:val="28"/>
          <w:lang w:val="ru-RU"/>
        </w:rPr>
        <w:t>соответствии с требованиями Стандарта</w:t>
      </w:r>
    </w:p>
    <w:p w:rsidR="00BD0AFD" w:rsidRPr="00BD0AFD" w:rsidRDefault="00BD0AFD" w:rsidP="00BD0AFD">
      <w:pPr>
        <w:jc w:val="both"/>
        <w:rPr>
          <w:rFonts w:ascii="Times New Roman" w:hAnsi="Times New Roman"/>
          <w:b/>
          <w:lang w:val="ru-RU"/>
        </w:rPr>
      </w:pPr>
    </w:p>
    <w:p w:rsidR="00BD0AFD" w:rsidRPr="00F25ECE" w:rsidRDefault="005E7CE7" w:rsidP="00BD0AFD">
      <w:pPr>
        <w:jc w:val="both"/>
        <w:rPr>
          <w:rFonts w:ascii="Times New Roman" w:hAnsi="Times New Roman"/>
          <w:b/>
          <w:sz w:val="28"/>
          <w:szCs w:val="28"/>
          <w:lang w:val="ru-RU"/>
        </w:rPr>
      </w:pPr>
      <w:bookmarkStart w:id="184" w:name="_Toc373682191"/>
      <w:bookmarkStart w:id="185" w:name="_Toc351469814"/>
      <w:bookmarkStart w:id="186" w:name="_Toc351470080"/>
      <w:bookmarkStart w:id="187" w:name="_Toc351476886"/>
      <w:bookmarkStart w:id="188" w:name="_Toc351574462"/>
      <w:bookmarkStart w:id="189" w:name="_Toc351580907"/>
      <w:r>
        <w:rPr>
          <w:rFonts w:ascii="Times New Roman" w:hAnsi="Times New Roman"/>
          <w:b/>
          <w:sz w:val="28"/>
          <w:szCs w:val="28"/>
          <w:lang w:val="ru-RU"/>
        </w:rPr>
        <w:t>3.2</w:t>
      </w:r>
      <w:r w:rsidR="00BD0AFD" w:rsidRPr="00F25ECE">
        <w:rPr>
          <w:rFonts w:ascii="Times New Roman" w:hAnsi="Times New Roman"/>
          <w:b/>
          <w:sz w:val="28"/>
          <w:szCs w:val="28"/>
          <w:lang w:val="ru-RU"/>
        </w:rPr>
        <w:t>.1.</w:t>
      </w:r>
      <w:r w:rsidR="00BD0AFD" w:rsidRPr="00F25ECE">
        <w:rPr>
          <w:rFonts w:ascii="Times New Roman" w:hAnsi="Times New Roman"/>
          <w:b/>
          <w:sz w:val="28"/>
          <w:szCs w:val="28"/>
        </w:rPr>
        <w:t> </w:t>
      </w:r>
      <w:r w:rsidR="00BD0AFD" w:rsidRPr="00F25ECE">
        <w:rPr>
          <w:rFonts w:ascii="Times New Roman" w:hAnsi="Times New Roman"/>
          <w:b/>
          <w:sz w:val="28"/>
          <w:szCs w:val="28"/>
          <w:lang w:val="ru-RU"/>
        </w:rPr>
        <w:t xml:space="preserve"> </w:t>
      </w:r>
      <w:bookmarkEnd w:id="184"/>
      <w:r w:rsidR="00F25ECE" w:rsidRPr="00F25ECE">
        <w:rPr>
          <w:rFonts w:ascii="Times New Roman" w:hAnsi="Times New Roman"/>
          <w:b/>
          <w:sz w:val="28"/>
          <w:szCs w:val="28"/>
          <w:lang w:val="ru-RU"/>
        </w:rPr>
        <w:t>Описание кадровых условий реализации ООП ООО</w:t>
      </w:r>
    </w:p>
    <w:p w:rsidR="00BD0AFD" w:rsidRPr="00BD0AFD" w:rsidRDefault="00BD0AFD" w:rsidP="00C338E1">
      <w:pPr>
        <w:ind w:firstLine="708"/>
        <w:jc w:val="both"/>
        <w:rPr>
          <w:rFonts w:ascii="Times New Roman" w:hAnsi="Times New Roman"/>
          <w:lang w:val="ru-RU"/>
        </w:rPr>
      </w:pPr>
      <w:r w:rsidRPr="00BD0AFD">
        <w:rPr>
          <w:rFonts w:ascii="Times New Roman" w:hAnsi="Times New Roman"/>
          <w:lang w:val="ru-RU"/>
        </w:rPr>
        <w:t>Описание кадровых условий реализации основной образовательной программы</w:t>
      </w:r>
    </w:p>
    <w:p w:rsidR="00BD0AFD" w:rsidRPr="00BD0AFD" w:rsidRDefault="00BD0AFD" w:rsidP="00BD0AFD">
      <w:pPr>
        <w:jc w:val="both"/>
        <w:rPr>
          <w:rFonts w:ascii="Times New Roman" w:hAnsi="Times New Roman"/>
          <w:lang w:val="ru-RU"/>
        </w:rPr>
      </w:pPr>
      <w:r w:rsidRPr="00BD0AFD">
        <w:rPr>
          <w:rFonts w:ascii="Times New Roman" w:hAnsi="Times New Roman"/>
          <w:lang w:val="ru-RU"/>
        </w:rPr>
        <w:t xml:space="preserve"> основного общего образования включает:</w:t>
      </w:r>
      <w:bookmarkEnd w:id="185"/>
      <w:bookmarkEnd w:id="186"/>
      <w:bookmarkEnd w:id="187"/>
      <w:bookmarkEnd w:id="188"/>
      <w:bookmarkEnd w:id="189"/>
    </w:p>
    <w:p w:rsidR="00BD0AFD" w:rsidRPr="00BD0AFD" w:rsidRDefault="00BD0AFD" w:rsidP="00BD0AFD">
      <w:pPr>
        <w:jc w:val="both"/>
        <w:rPr>
          <w:rFonts w:ascii="Times New Roman" w:hAnsi="Times New Roman"/>
          <w:lang w:val="ru-RU"/>
        </w:rPr>
      </w:pPr>
      <w:r w:rsidRPr="00BD0AFD">
        <w:rPr>
          <w:rFonts w:ascii="Times New Roman" w:hAnsi="Times New Roman"/>
          <w:lang w:val="ru-RU"/>
        </w:rPr>
        <w:t>•</w:t>
      </w:r>
      <w:r w:rsidRPr="0065209E">
        <w:rPr>
          <w:rFonts w:ascii="Times New Roman" w:hAnsi="Times New Roman"/>
        </w:rPr>
        <w:t> </w:t>
      </w:r>
      <w:r w:rsidRPr="00BD0AFD">
        <w:rPr>
          <w:rFonts w:ascii="Times New Roman" w:hAnsi="Times New Roman"/>
          <w:lang w:val="ru-RU"/>
        </w:rPr>
        <w:t>характеристику укомплектованности образовательного учреждения;</w:t>
      </w:r>
    </w:p>
    <w:p w:rsidR="00BD0AFD" w:rsidRPr="00BD0AFD" w:rsidRDefault="00BD0AFD" w:rsidP="00BD0AFD">
      <w:pPr>
        <w:jc w:val="both"/>
        <w:rPr>
          <w:rFonts w:ascii="Times New Roman" w:hAnsi="Times New Roman"/>
          <w:lang w:val="ru-RU"/>
        </w:rPr>
      </w:pPr>
      <w:r w:rsidRPr="00BD0AFD">
        <w:rPr>
          <w:rFonts w:ascii="Times New Roman" w:hAnsi="Times New Roman"/>
          <w:lang w:val="ru-RU"/>
        </w:rPr>
        <w:t>•</w:t>
      </w:r>
      <w:r w:rsidRPr="0065209E">
        <w:rPr>
          <w:rFonts w:ascii="Times New Roman" w:hAnsi="Times New Roman"/>
        </w:rPr>
        <w:t> </w:t>
      </w:r>
      <w:r w:rsidRPr="00BD0AFD">
        <w:rPr>
          <w:rFonts w:ascii="Times New Roman" w:hAnsi="Times New Roman"/>
          <w:lang w:val="ru-RU"/>
        </w:rPr>
        <w:t>описание уровня квалификации работников образовательного учреждения и их функциональные обязанности;</w:t>
      </w:r>
    </w:p>
    <w:p w:rsidR="00BD0AFD" w:rsidRPr="00BD0AFD" w:rsidRDefault="00BD0AFD" w:rsidP="00BD0AFD">
      <w:pPr>
        <w:jc w:val="both"/>
        <w:rPr>
          <w:rFonts w:ascii="Times New Roman" w:hAnsi="Times New Roman"/>
          <w:lang w:val="ru-RU"/>
        </w:rPr>
      </w:pPr>
      <w:r w:rsidRPr="00BD0AFD">
        <w:rPr>
          <w:rFonts w:ascii="Times New Roman" w:hAnsi="Times New Roman"/>
          <w:lang w:val="ru-RU"/>
        </w:rPr>
        <w:lastRenderedPageBreak/>
        <w:t>•</w:t>
      </w:r>
      <w:r w:rsidRPr="0065209E">
        <w:rPr>
          <w:rFonts w:ascii="Times New Roman" w:hAnsi="Times New Roman"/>
        </w:rPr>
        <w:t> </w:t>
      </w:r>
      <w:r w:rsidRPr="00BD0AFD">
        <w:rPr>
          <w:rFonts w:ascii="Times New Roman" w:hAnsi="Times New Roman"/>
          <w:lang w:val="ru-RU"/>
        </w:rPr>
        <w:t>описание реализуемой системы непрерывного профессионального развития и повышения квалификации педагогических работников.</w:t>
      </w:r>
    </w:p>
    <w:p w:rsidR="00BD0AFD" w:rsidRPr="00BD0AFD" w:rsidRDefault="00BD0AFD" w:rsidP="00BD0AFD">
      <w:pPr>
        <w:ind w:firstLine="708"/>
        <w:jc w:val="both"/>
        <w:rPr>
          <w:rFonts w:ascii="Times New Roman" w:hAnsi="Times New Roman"/>
          <w:lang w:val="ru-RU"/>
        </w:rPr>
      </w:pPr>
      <w:r w:rsidRPr="00BD0AFD">
        <w:rPr>
          <w:rFonts w:ascii="Times New Roman" w:hAnsi="Times New Roman"/>
          <w:lang w:val="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BD0AFD" w:rsidRPr="00BD0AFD" w:rsidRDefault="00BD0AFD" w:rsidP="00BD0AFD">
      <w:pPr>
        <w:jc w:val="both"/>
        <w:rPr>
          <w:rFonts w:ascii="Times New Roman" w:hAnsi="Times New Roman"/>
          <w:lang w:val="ru-RU"/>
        </w:rPr>
      </w:pPr>
      <w:r w:rsidRPr="00BD0AFD">
        <w:rPr>
          <w:rFonts w:ascii="Times New Roman" w:hAnsi="Times New Roman"/>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BD0AFD" w:rsidRPr="00BD0AFD" w:rsidRDefault="00BD0AFD" w:rsidP="00BD0AFD">
      <w:pPr>
        <w:ind w:firstLine="708"/>
        <w:jc w:val="both"/>
        <w:rPr>
          <w:rFonts w:ascii="Times New Roman" w:hAnsi="Times New Roman"/>
          <w:lang w:val="ru-RU"/>
        </w:rPr>
      </w:pPr>
      <w:r w:rsidRPr="00BD0AFD">
        <w:rPr>
          <w:rFonts w:ascii="Times New Roman" w:hAnsi="Times New Roman"/>
          <w:lang w:val="ru-RU"/>
        </w:rPr>
        <w:t>Образовательное учреждение укомплектовано работниками пищеблока, вспомогательным персоналом.</w:t>
      </w:r>
    </w:p>
    <w:p w:rsidR="00BD0AFD" w:rsidRPr="00BD0AFD" w:rsidRDefault="00BD0AFD" w:rsidP="00BD0AFD">
      <w:pPr>
        <w:ind w:firstLine="708"/>
        <w:jc w:val="both"/>
        <w:rPr>
          <w:rFonts w:ascii="Times New Roman" w:hAnsi="Times New Roman"/>
          <w:lang w:val="ru-RU"/>
        </w:rPr>
      </w:pPr>
      <w:r w:rsidRPr="00BD0AFD">
        <w:rPr>
          <w:rFonts w:ascii="Times New Roman" w:hAnsi="Times New Roman"/>
          <w:lang w:val="ru-RU"/>
        </w:rPr>
        <w:t>Описание кадровых условий образовательного учреждения представлено в таблице, где соотнесены должностные обязанности и уровень квалификации специалистов.</w:t>
      </w:r>
    </w:p>
    <w:p w:rsidR="00BD0AFD" w:rsidRPr="00BD0AFD" w:rsidRDefault="00BD0AFD" w:rsidP="00BD0AFD">
      <w:pPr>
        <w:jc w:val="both"/>
        <w:rPr>
          <w:rFonts w:ascii="Times New Roman" w:hAnsi="Times New Roman"/>
          <w:lang w:val="ru-RU"/>
        </w:rPr>
      </w:pPr>
      <w:r w:rsidRPr="00BD0AFD">
        <w:rPr>
          <w:rFonts w:ascii="Times New Roman" w:hAnsi="Times New Roman"/>
          <w:lang w:val="ru-RU"/>
        </w:rPr>
        <w:t>В таблице приведены данные по всему педагогическому составу основной школы.</w:t>
      </w:r>
    </w:p>
    <w:p w:rsidR="00BD0AFD" w:rsidRPr="00BD0AFD" w:rsidRDefault="00BD0AFD" w:rsidP="00BD0AFD">
      <w:pPr>
        <w:pStyle w:val="18"/>
      </w:pPr>
    </w:p>
    <w:tbl>
      <w:tblPr>
        <w:tblpPr w:leftFromText="180" w:rightFromText="180" w:vertAnchor="text" w:horzAnchor="margin" w:tblpY="-28"/>
        <w:tblW w:w="10598" w:type="dxa"/>
        <w:tblLayout w:type="fixed"/>
        <w:tblLook w:val="0000" w:firstRow="0" w:lastRow="0" w:firstColumn="0" w:lastColumn="0" w:noHBand="0" w:noVBand="0"/>
      </w:tblPr>
      <w:tblGrid>
        <w:gridCol w:w="822"/>
        <w:gridCol w:w="2835"/>
        <w:gridCol w:w="992"/>
        <w:gridCol w:w="3828"/>
        <w:gridCol w:w="2121"/>
      </w:tblGrid>
      <w:tr w:rsidR="00BD0AFD" w:rsidRPr="0065209E" w:rsidTr="00A97ECF">
        <w:trPr>
          <w:trHeight w:val="841"/>
        </w:trPr>
        <w:tc>
          <w:tcPr>
            <w:tcW w:w="822" w:type="dxa"/>
            <w:vMerge w:val="restart"/>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Должность</w:t>
            </w:r>
          </w:p>
        </w:tc>
        <w:tc>
          <w:tcPr>
            <w:tcW w:w="2835" w:type="dxa"/>
            <w:vMerge w:val="restart"/>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Должностные обязанности</w:t>
            </w:r>
          </w:p>
        </w:tc>
        <w:tc>
          <w:tcPr>
            <w:tcW w:w="992" w:type="dxa"/>
            <w:vMerge w:val="restart"/>
            <w:tcBorders>
              <w:top w:val="single" w:sz="4" w:space="0" w:color="000000"/>
              <w:left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Кол-во работ</w:t>
            </w:r>
            <w:r w:rsidRPr="00BD0AFD">
              <w:rPr>
                <w:rFonts w:ascii="Times New Roman" w:hAnsi="Times New Roman"/>
                <w:lang w:val="ru-RU"/>
              </w:rPr>
              <w:br/>
              <w:t>ников (треб./ имеет.)</w:t>
            </w:r>
          </w:p>
        </w:tc>
        <w:tc>
          <w:tcPr>
            <w:tcW w:w="5949" w:type="dxa"/>
            <w:gridSpan w:val="2"/>
            <w:tcBorders>
              <w:top w:val="single" w:sz="4" w:space="0" w:color="000000"/>
              <w:left w:val="single" w:sz="4" w:space="0" w:color="000000"/>
              <w:bottom w:val="single" w:sz="4" w:space="0" w:color="000000"/>
              <w:right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Уровень квалификации работников ОУ</w:t>
            </w:r>
          </w:p>
        </w:tc>
      </w:tr>
      <w:tr w:rsidR="00BD0AFD" w:rsidRPr="0065209E" w:rsidTr="00A97ECF">
        <w:trPr>
          <w:trHeight w:val="155"/>
        </w:trPr>
        <w:tc>
          <w:tcPr>
            <w:tcW w:w="822" w:type="dxa"/>
            <w:vMerge/>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p>
        </w:tc>
        <w:tc>
          <w:tcPr>
            <w:tcW w:w="2835" w:type="dxa"/>
            <w:vMerge/>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p>
        </w:tc>
        <w:tc>
          <w:tcPr>
            <w:tcW w:w="992" w:type="dxa"/>
            <w:vMerge/>
            <w:tcBorders>
              <w:left w:val="single" w:sz="4" w:space="0" w:color="000000"/>
              <w:bottom w:val="single" w:sz="4" w:space="0" w:color="000000"/>
            </w:tcBorders>
          </w:tcPr>
          <w:p w:rsidR="00BD0AFD" w:rsidRPr="0065209E" w:rsidRDefault="00BD0AFD" w:rsidP="00A97ECF">
            <w:pPr>
              <w:rPr>
                <w:rFonts w:ascii="Times New Roman" w:hAnsi="Times New Roman"/>
              </w:rPr>
            </w:pPr>
          </w:p>
        </w:tc>
        <w:tc>
          <w:tcPr>
            <w:tcW w:w="3828"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Требования к уровню квалификации</w:t>
            </w:r>
          </w:p>
        </w:tc>
        <w:tc>
          <w:tcPr>
            <w:tcW w:w="2121" w:type="dxa"/>
            <w:tcBorders>
              <w:top w:val="single" w:sz="4" w:space="0" w:color="000000"/>
              <w:left w:val="single" w:sz="4" w:space="0" w:color="000000"/>
              <w:bottom w:val="single" w:sz="4" w:space="0" w:color="000000"/>
              <w:right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Фактический</w:t>
            </w:r>
          </w:p>
        </w:tc>
      </w:tr>
      <w:tr w:rsidR="00BD0AFD" w:rsidRPr="00E159AD" w:rsidTr="00A97ECF">
        <w:trPr>
          <w:cantSplit/>
          <w:trHeight w:val="1224"/>
        </w:trPr>
        <w:tc>
          <w:tcPr>
            <w:tcW w:w="822" w:type="dxa"/>
            <w:tcBorders>
              <w:top w:val="single" w:sz="4" w:space="0" w:color="000000"/>
              <w:left w:val="single" w:sz="4" w:space="0" w:color="000000"/>
              <w:bottom w:val="single" w:sz="4" w:space="0" w:color="000000"/>
            </w:tcBorders>
            <w:textDirection w:val="btLr"/>
          </w:tcPr>
          <w:p w:rsidR="00BD0AFD" w:rsidRPr="00BD0AFD" w:rsidRDefault="00BD0AFD" w:rsidP="00A97ECF">
            <w:pPr>
              <w:rPr>
                <w:rFonts w:ascii="Times New Roman" w:hAnsi="Times New Roman"/>
              </w:rPr>
            </w:pPr>
            <w:r w:rsidRPr="00BD0AFD">
              <w:rPr>
                <w:rFonts w:ascii="Times New Roman" w:hAnsi="Times New Roman"/>
              </w:rPr>
              <w:t>Директор школы</w:t>
            </w:r>
          </w:p>
        </w:tc>
        <w:tc>
          <w:tcPr>
            <w:tcW w:w="2835"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Обеспечивает системную образовательную и административно-хозяйственную работу образовательного учреждения</w:t>
            </w:r>
          </w:p>
        </w:tc>
        <w:tc>
          <w:tcPr>
            <w:tcW w:w="992"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BD0AFD">
              <w:rPr>
                <w:rFonts w:ascii="Times New Roman" w:hAnsi="Times New Roman"/>
                <w:lang w:val="ru-RU"/>
              </w:rPr>
              <w:t xml:space="preserve"> </w:t>
            </w:r>
            <w:r w:rsidRPr="0065209E">
              <w:rPr>
                <w:rFonts w:ascii="Times New Roman" w:hAnsi="Times New Roman"/>
              </w:rPr>
              <w:t>(0/1)</w:t>
            </w:r>
          </w:p>
        </w:tc>
        <w:tc>
          <w:tcPr>
            <w:tcW w:w="3828"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65209E">
              <w:rPr>
                <w:rFonts w:ascii="Times New Roman" w:hAnsi="Times New Roman"/>
              </w:rPr>
              <w:t> </w:t>
            </w:r>
            <w:r w:rsidRPr="00BD0AFD">
              <w:rPr>
                <w:rFonts w:ascii="Times New Roman" w:hAnsi="Times New Roman"/>
                <w:lang w:val="ru-RU"/>
              </w:rPr>
              <w:t>лет.</w:t>
            </w:r>
          </w:p>
        </w:tc>
        <w:tc>
          <w:tcPr>
            <w:tcW w:w="2121" w:type="dxa"/>
            <w:tcBorders>
              <w:top w:val="single" w:sz="4" w:space="0" w:color="000000"/>
              <w:left w:val="single" w:sz="4" w:space="0" w:color="000000"/>
              <w:bottom w:val="single" w:sz="4" w:space="0" w:color="000000"/>
              <w:right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и КПК в области государственного и муниципального управления и стаж работы  руководящих должностях не менее 5</w:t>
            </w:r>
            <w:r w:rsidRPr="0065209E">
              <w:rPr>
                <w:rFonts w:ascii="Times New Roman" w:hAnsi="Times New Roman"/>
              </w:rPr>
              <w:t> </w:t>
            </w:r>
            <w:r w:rsidRPr="00BD0AFD">
              <w:rPr>
                <w:rFonts w:ascii="Times New Roman" w:hAnsi="Times New Roman"/>
                <w:lang w:val="ru-RU"/>
              </w:rPr>
              <w:t>лет.</w:t>
            </w:r>
          </w:p>
          <w:p w:rsidR="00BD0AFD" w:rsidRPr="00BD0AFD" w:rsidRDefault="00BD0AFD" w:rsidP="00A97ECF">
            <w:pPr>
              <w:rPr>
                <w:rFonts w:ascii="Times New Roman" w:hAnsi="Times New Roman"/>
                <w:lang w:val="ru-RU"/>
              </w:rPr>
            </w:pPr>
          </w:p>
        </w:tc>
      </w:tr>
      <w:tr w:rsidR="00BD0AFD" w:rsidRPr="00E159AD" w:rsidTr="00A97ECF">
        <w:trPr>
          <w:cantSplit/>
          <w:trHeight w:val="1224"/>
        </w:trPr>
        <w:tc>
          <w:tcPr>
            <w:tcW w:w="822" w:type="dxa"/>
            <w:tcBorders>
              <w:top w:val="single" w:sz="4" w:space="0" w:color="000000"/>
              <w:left w:val="single" w:sz="4" w:space="0" w:color="000000"/>
              <w:bottom w:val="single" w:sz="4" w:space="0" w:color="000000"/>
            </w:tcBorders>
            <w:textDirection w:val="btLr"/>
          </w:tcPr>
          <w:p w:rsidR="00BD0AFD" w:rsidRPr="00BD0AFD" w:rsidRDefault="00BD0AFD" w:rsidP="00A97ECF">
            <w:pPr>
              <w:rPr>
                <w:rFonts w:ascii="Times New Roman" w:hAnsi="Times New Roman"/>
                <w:lang w:val="ru-RU"/>
              </w:rPr>
            </w:pPr>
            <w:r w:rsidRPr="00BD0AFD">
              <w:rPr>
                <w:rFonts w:ascii="Times New Roman" w:hAnsi="Times New Roman"/>
                <w:lang w:val="ru-RU"/>
              </w:rPr>
              <w:t>Заместитель директора по учебно-воспитательной работе</w:t>
            </w:r>
          </w:p>
        </w:tc>
        <w:tc>
          <w:tcPr>
            <w:tcW w:w="2835"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Координирует работу учителей, воспитателя,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2"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(0/1)</w:t>
            </w:r>
          </w:p>
        </w:tc>
        <w:tc>
          <w:tcPr>
            <w:tcW w:w="3828"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65209E">
              <w:rPr>
                <w:rFonts w:ascii="Times New Roman" w:hAnsi="Times New Roman"/>
              </w:rPr>
              <w:t> </w:t>
            </w:r>
            <w:r w:rsidRPr="00BD0AFD">
              <w:rPr>
                <w:rFonts w:ascii="Times New Roman" w:hAnsi="Times New Roman"/>
                <w:lang w:val="ru-RU"/>
              </w:rPr>
              <w:t>лет либо ВПОи ДПОв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65209E">
              <w:rPr>
                <w:rFonts w:ascii="Times New Roman" w:hAnsi="Times New Roman"/>
              </w:rPr>
              <w:t> </w:t>
            </w:r>
            <w:r w:rsidRPr="00BD0AFD">
              <w:rPr>
                <w:rFonts w:ascii="Times New Roman" w:hAnsi="Times New Roman"/>
                <w:lang w:val="ru-RU"/>
              </w:rPr>
              <w:t>лет.</w:t>
            </w:r>
          </w:p>
        </w:tc>
        <w:tc>
          <w:tcPr>
            <w:tcW w:w="2121" w:type="dxa"/>
            <w:tcBorders>
              <w:top w:val="single" w:sz="4" w:space="0" w:color="000000"/>
              <w:left w:val="single" w:sz="4" w:space="0" w:color="000000"/>
              <w:bottom w:val="single" w:sz="4" w:space="0" w:color="000000"/>
              <w:right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и ПК и стаж работы на  руководящих должностях не менее 5</w:t>
            </w:r>
            <w:r w:rsidRPr="0065209E">
              <w:rPr>
                <w:rFonts w:ascii="Times New Roman" w:hAnsi="Times New Roman"/>
              </w:rPr>
              <w:t> </w:t>
            </w:r>
            <w:r w:rsidRPr="00BD0AFD">
              <w:rPr>
                <w:rFonts w:ascii="Times New Roman" w:hAnsi="Times New Roman"/>
                <w:lang w:val="ru-RU"/>
              </w:rPr>
              <w:t>лет.</w:t>
            </w:r>
          </w:p>
          <w:p w:rsidR="00BD0AFD" w:rsidRPr="00BD0AFD" w:rsidRDefault="00BD0AFD" w:rsidP="00A97ECF">
            <w:pPr>
              <w:rPr>
                <w:rFonts w:ascii="Times New Roman" w:hAnsi="Times New Roman"/>
                <w:lang w:val="ru-RU"/>
              </w:rPr>
            </w:pPr>
          </w:p>
        </w:tc>
      </w:tr>
      <w:tr w:rsidR="00BD0AFD" w:rsidRPr="00E159AD" w:rsidTr="00A97ECF">
        <w:trPr>
          <w:cantSplit/>
          <w:trHeight w:val="1224"/>
        </w:trPr>
        <w:tc>
          <w:tcPr>
            <w:tcW w:w="822" w:type="dxa"/>
            <w:tcBorders>
              <w:top w:val="single" w:sz="4" w:space="0" w:color="000000"/>
              <w:left w:val="single" w:sz="4" w:space="0" w:color="000000"/>
              <w:bottom w:val="single" w:sz="4" w:space="0" w:color="000000"/>
            </w:tcBorders>
            <w:textDirection w:val="btLr"/>
          </w:tcPr>
          <w:p w:rsidR="00BD0AFD" w:rsidRPr="00BD0AFD" w:rsidRDefault="00BD0AFD" w:rsidP="00A97ECF">
            <w:pPr>
              <w:rPr>
                <w:rFonts w:ascii="Times New Roman" w:hAnsi="Times New Roman"/>
                <w:lang w:val="ru-RU"/>
              </w:rPr>
            </w:pPr>
            <w:r w:rsidRPr="00BD0AFD">
              <w:rPr>
                <w:rFonts w:ascii="Times New Roman" w:hAnsi="Times New Roman"/>
                <w:lang w:val="ru-RU"/>
              </w:rPr>
              <w:lastRenderedPageBreak/>
              <w:t>Заместитель директора по воспитательной работе</w:t>
            </w:r>
          </w:p>
        </w:tc>
        <w:tc>
          <w:tcPr>
            <w:tcW w:w="2835"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Координирует работу учителей, воспитателя, разработку учебно-методической и иной документации. Обеспечивает совершенствование методов организации воспитательного процесса. Осуществляет контроль за качеством воспитательного процесса.</w:t>
            </w:r>
          </w:p>
        </w:tc>
        <w:tc>
          <w:tcPr>
            <w:tcW w:w="992"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(0/1)</w:t>
            </w:r>
          </w:p>
        </w:tc>
        <w:tc>
          <w:tcPr>
            <w:tcW w:w="3828"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65209E">
              <w:rPr>
                <w:rFonts w:ascii="Times New Roman" w:hAnsi="Times New Roman"/>
              </w:rPr>
              <w:t> </w:t>
            </w:r>
            <w:r w:rsidRPr="00BD0AFD">
              <w:rPr>
                <w:rFonts w:ascii="Times New Roman" w:hAnsi="Times New Roman"/>
                <w:lang w:val="ru-RU"/>
              </w:rPr>
              <w:t>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65209E">
              <w:rPr>
                <w:rFonts w:ascii="Times New Roman" w:hAnsi="Times New Roman"/>
              </w:rPr>
              <w:t> </w:t>
            </w:r>
            <w:r w:rsidRPr="00BD0AFD">
              <w:rPr>
                <w:rFonts w:ascii="Times New Roman" w:hAnsi="Times New Roman"/>
                <w:lang w:val="ru-RU"/>
              </w:rPr>
              <w:t>лет.</w:t>
            </w:r>
          </w:p>
        </w:tc>
        <w:tc>
          <w:tcPr>
            <w:tcW w:w="2121" w:type="dxa"/>
            <w:tcBorders>
              <w:top w:val="single" w:sz="4" w:space="0" w:color="000000"/>
              <w:left w:val="single" w:sz="4" w:space="0" w:color="000000"/>
              <w:bottom w:val="single" w:sz="4" w:space="0" w:color="000000"/>
              <w:right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и ПКв области государственного и муниципального управления и стаж работы на  руководящих должностях не менее 5</w:t>
            </w:r>
            <w:r w:rsidRPr="0065209E">
              <w:rPr>
                <w:rFonts w:ascii="Times New Roman" w:hAnsi="Times New Roman"/>
              </w:rPr>
              <w:t> </w:t>
            </w:r>
            <w:r w:rsidRPr="00BD0AFD">
              <w:rPr>
                <w:rFonts w:ascii="Times New Roman" w:hAnsi="Times New Roman"/>
                <w:lang w:val="ru-RU"/>
              </w:rPr>
              <w:t>лет.</w:t>
            </w:r>
          </w:p>
          <w:p w:rsidR="00BD0AFD" w:rsidRPr="00BD0AFD" w:rsidRDefault="00BD0AFD" w:rsidP="00A97ECF">
            <w:pPr>
              <w:rPr>
                <w:rFonts w:ascii="Times New Roman" w:hAnsi="Times New Roman"/>
                <w:lang w:val="ru-RU"/>
              </w:rPr>
            </w:pPr>
          </w:p>
        </w:tc>
      </w:tr>
      <w:tr w:rsidR="00BD0AFD" w:rsidRPr="0065209E" w:rsidTr="00A97ECF">
        <w:trPr>
          <w:cantSplit/>
          <w:trHeight w:val="1224"/>
        </w:trPr>
        <w:tc>
          <w:tcPr>
            <w:tcW w:w="822" w:type="dxa"/>
            <w:tcBorders>
              <w:top w:val="single" w:sz="4" w:space="0" w:color="000000"/>
              <w:left w:val="single" w:sz="4" w:space="0" w:color="000000"/>
              <w:bottom w:val="single" w:sz="4" w:space="0" w:color="000000"/>
            </w:tcBorders>
            <w:textDirection w:val="btLr"/>
          </w:tcPr>
          <w:p w:rsidR="00BD0AFD" w:rsidRPr="0065209E" w:rsidRDefault="00BD0AFD" w:rsidP="00A97ECF">
            <w:pPr>
              <w:rPr>
                <w:rFonts w:ascii="Times New Roman" w:hAnsi="Times New Roman"/>
              </w:rPr>
            </w:pPr>
            <w:r w:rsidRPr="0065209E">
              <w:rPr>
                <w:rFonts w:ascii="Times New Roman" w:hAnsi="Times New Roman"/>
              </w:rPr>
              <w:t>Учитель</w:t>
            </w:r>
          </w:p>
        </w:tc>
        <w:tc>
          <w:tcPr>
            <w:tcW w:w="2835"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92"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w:t>
            </w:r>
            <w:r>
              <w:rPr>
                <w:rFonts w:ascii="Times New Roman" w:hAnsi="Times New Roman"/>
              </w:rPr>
              <w:t>1 /9</w:t>
            </w:r>
            <w:r w:rsidRPr="0065209E">
              <w:rPr>
                <w:rFonts w:ascii="Times New Roman" w:hAnsi="Times New Roman"/>
              </w:rPr>
              <w:t>)</w:t>
            </w:r>
          </w:p>
        </w:tc>
        <w:tc>
          <w:tcPr>
            <w:tcW w:w="3828"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или СПО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ВПО или СПО и ДПО по направлению деятельности в образовательном учреждении без предъявления требований к стажу работы.</w:t>
            </w:r>
          </w:p>
        </w:tc>
        <w:tc>
          <w:tcPr>
            <w:tcW w:w="2121" w:type="dxa"/>
            <w:tcBorders>
              <w:top w:val="single" w:sz="4" w:space="0" w:color="000000"/>
              <w:left w:val="single" w:sz="4" w:space="0" w:color="000000"/>
              <w:bottom w:val="single" w:sz="4" w:space="0" w:color="000000"/>
              <w:right w:val="single" w:sz="4" w:space="0" w:color="000000"/>
            </w:tcBorders>
          </w:tcPr>
          <w:p w:rsidR="00BD0AFD" w:rsidRPr="0065209E" w:rsidRDefault="00BD0AFD" w:rsidP="00A97ECF">
            <w:pPr>
              <w:rPr>
                <w:rFonts w:ascii="Times New Roman" w:hAnsi="Times New Roman"/>
              </w:rPr>
            </w:pPr>
            <w:r>
              <w:rPr>
                <w:rFonts w:ascii="Times New Roman" w:hAnsi="Times New Roman"/>
              </w:rPr>
              <w:t xml:space="preserve">ВПО </w:t>
            </w:r>
            <w:r w:rsidRPr="0065209E">
              <w:rPr>
                <w:rFonts w:ascii="Times New Roman" w:hAnsi="Times New Roman"/>
              </w:rPr>
              <w:t>соответствующей преподаваемому предмету.</w:t>
            </w:r>
          </w:p>
        </w:tc>
      </w:tr>
      <w:tr w:rsidR="00BD0AFD" w:rsidRPr="0065209E" w:rsidTr="00A97ECF">
        <w:trPr>
          <w:cantSplit/>
          <w:trHeight w:val="1224"/>
        </w:trPr>
        <w:tc>
          <w:tcPr>
            <w:tcW w:w="822" w:type="dxa"/>
            <w:tcBorders>
              <w:top w:val="single" w:sz="4" w:space="0" w:color="000000"/>
              <w:left w:val="single" w:sz="4" w:space="0" w:color="000000"/>
              <w:bottom w:val="single" w:sz="4" w:space="0" w:color="000000"/>
            </w:tcBorders>
            <w:textDirection w:val="btLr"/>
          </w:tcPr>
          <w:p w:rsidR="00BD0AFD" w:rsidRPr="0065209E" w:rsidRDefault="00BD0AFD" w:rsidP="00A97ECF">
            <w:pPr>
              <w:rPr>
                <w:rFonts w:ascii="Times New Roman" w:hAnsi="Times New Roman"/>
              </w:rPr>
            </w:pPr>
            <w:r>
              <w:br w:type="page"/>
            </w:r>
            <w:r w:rsidRPr="0065209E">
              <w:rPr>
                <w:rFonts w:ascii="Times New Roman" w:hAnsi="Times New Roman"/>
              </w:rPr>
              <w:t>Педагог-психолог</w:t>
            </w:r>
          </w:p>
        </w:tc>
        <w:tc>
          <w:tcPr>
            <w:tcW w:w="2835"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2"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(0/1)</w:t>
            </w:r>
          </w:p>
        </w:tc>
        <w:tc>
          <w:tcPr>
            <w:tcW w:w="3828"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ВПО или СПО по направлению подготовки «Педагогика и психология» без предъявления требований к стажу работы либо ВПО или СПО и ДПО по направлению подготовки «Педагогика и психология» без предъявления требований к стажу работы.</w:t>
            </w:r>
          </w:p>
        </w:tc>
        <w:tc>
          <w:tcPr>
            <w:tcW w:w="2121" w:type="dxa"/>
            <w:tcBorders>
              <w:top w:val="single" w:sz="4" w:space="0" w:color="000000"/>
              <w:left w:val="single" w:sz="4" w:space="0" w:color="000000"/>
              <w:bottom w:val="single" w:sz="4" w:space="0" w:color="000000"/>
              <w:right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Высшее профессиональное образование</w:t>
            </w:r>
          </w:p>
        </w:tc>
      </w:tr>
      <w:tr w:rsidR="00BD0AFD" w:rsidRPr="00E159AD" w:rsidTr="00A97ECF">
        <w:trPr>
          <w:cantSplit/>
          <w:trHeight w:val="1224"/>
        </w:trPr>
        <w:tc>
          <w:tcPr>
            <w:tcW w:w="822" w:type="dxa"/>
            <w:tcBorders>
              <w:top w:val="single" w:sz="4" w:space="0" w:color="000000"/>
              <w:left w:val="single" w:sz="4" w:space="0" w:color="000000"/>
              <w:bottom w:val="single" w:sz="4" w:space="0" w:color="000000"/>
            </w:tcBorders>
            <w:textDirection w:val="btLr"/>
          </w:tcPr>
          <w:p w:rsidR="00BD0AFD" w:rsidRPr="0065209E" w:rsidRDefault="00BD0AFD" w:rsidP="00A97ECF">
            <w:pPr>
              <w:rPr>
                <w:rFonts w:ascii="Times New Roman" w:hAnsi="Times New Roman"/>
              </w:rPr>
            </w:pPr>
            <w:r w:rsidRPr="0065209E">
              <w:rPr>
                <w:rFonts w:ascii="Times New Roman" w:hAnsi="Times New Roman"/>
              </w:rPr>
              <w:t>Библиотекарь</w:t>
            </w:r>
          </w:p>
        </w:tc>
        <w:tc>
          <w:tcPr>
            <w:tcW w:w="2835"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2"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(0/1)</w:t>
            </w:r>
          </w:p>
        </w:tc>
        <w:tc>
          <w:tcPr>
            <w:tcW w:w="3828"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121" w:type="dxa"/>
            <w:tcBorders>
              <w:top w:val="single" w:sz="4" w:space="0" w:color="000000"/>
              <w:left w:val="single" w:sz="4" w:space="0" w:color="000000"/>
              <w:bottom w:val="single" w:sz="4" w:space="0" w:color="000000"/>
              <w:right w:val="single" w:sz="4" w:space="0" w:color="000000"/>
            </w:tcBorders>
          </w:tcPr>
          <w:p w:rsidR="00BD0AFD" w:rsidRPr="00BD0AFD" w:rsidRDefault="00BD0AFD" w:rsidP="00A97ECF">
            <w:pPr>
              <w:rPr>
                <w:rFonts w:ascii="Times New Roman" w:hAnsi="Times New Roman"/>
                <w:lang w:val="ru-RU"/>
              </w:rPr>
            </w:pPr>
          </w:p>
        </w:tc>
      </w:tr>
      <w:tr w:rsidR="00BD0AFD" w:rsidRPr="00E159AD" w:rsidTr="00A97ECF">
        <w:trPr>
          <w:cantSplit/>
          <w:trHeight w:val="1224"/>
        </w:trPr>
        <w:tc>
          <w:tcPr>
            <w:tcW w:w="822" w:type="dxa"/>
            <w:tcBorders>
              <w:top w:val="single" w:sz="4" w:space="0" w:color="000000"/>
              <w:left w:val="single" w:sz="4" w:space="0" w:color="000000"/>
              <w:bottom w:val="single" w:sz="4" w:space="0" w:color="000000"/>
            </w:tcBorders>
            <w:textDirection w:val="btLr"/>
          </w:tcPr>
          <w:p w:rsidR="00BD0AFD" w:rsidRPr="0065209E" w:rsidRDefault="00BD0AFD" w:rsidP="00A97ECF">
            <w:pPr>
              <w:rPr>
                <w:rFonts w:ascii="Times New Roman" w:hAnsi="Times New Roman"/>
              </w:rPr>
            </w:pPr>
            <w:r w:rsidRPr="0065209E">
              <w:rPr>
                <w:rFonts w:ascii="Times New Roman" w:hAnsi="Times New Roman"/>
              </w:rPr>
              <w:lastRenderedPageBreak/>
              <w:t>Главный бухгалтер</w:t>
            </w:r>
          </w:p>
        </w:tc>
        <w:tc>
          <w:tcPr>
            <w:tcW w:w="2835"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Обеспечивает соответствие осуществляемых хозяйственных операций законодательству РФ и контроль за движением имущества и выполнением обязательств</w:t>
            </w:r>
          </w:p>
        </w:tc>
        <w:tc>
          <w:tcPr>
            <w:tcW w:w="992" w:type="dxa"/>
            <w:tcBorders>
              <w:top w:val="single" w:sz="4" w:space="0" w:color="000000"/>
              <w:left w:val="single" w:sz="4" w:space="0" w:color="000000"/>
              <w:bottom w:val="single" w:sz="4" w:space="0" w:color="000000"/>
            </w:tcBorders>
          </w:tcPr>
          <w:p w:rsidR="00BD0AFD" w:rsidRPr="0065209E" w:rsidRDefault="00BD0AFD" w:rsidP="00A97ECF">
            <w:pPr>
              <w:rPr>
                <w:rFonts w:ascii="Times New Roman" w:hAnsi="Times New Roman"/>
              </w:rPr>
            </w:pPr>
            <w:r w:rsidRPr="0065209E">
              <w:rPr>
                <w:rFonts w:ascii="Times New Roman" w:hAnsi="Times New Roman"/>
              </w:rPr>
              <w:t>(0/1)</w:t>
            </w:r>
            <w:r w:rsidRPr="0065209E">
              <w:rPr>
                <w:rFonts w:ascii="Times New Roman" w:hAnsi="Times New Roman"/>
              </w:rPr>
              <w:br/>
            </w:r>
          </w:p>
        </w:tc>
        <w:tc>
          <w:tcPr>
            <w:tcW w:w="3828" w:type="dxa"/>
            <w:tcBorders>
              <w:top w:val="single" w:sz="4" w:space="0" w:color="000000"/>
              <w:left w:val="single" w:sz="4" w:space="0" w:color="000000"/>
              <w:bottom w:val="single" w:sz="4" w:space="0" w:color="000000"/>
            </w:tcBorders>
          </w:tcPr>
          <w:p w:rsidR="00BD0AFD" w:rsidRPr="00BD0AFD" w:rsidRDefault="00BD0AFD" w:rsidP="00A97ECF">
            <w:pPr>
              <w:rPr>
                <w:rFonts w:ascii="Times New Roman" w:hAnsi="Times New Roman"/>
                <w:lang w:val="ru-RU"/>
              </w:rPr>
            </w:pPr>
            <w:r w:rsidRPr="00BD0AFD">
              <w:rPr>
                <w:rFonts w:ascii="Times New Roman" w:hAnsi="Times New Roman"/>
                <w:lang w:val="ru-RU"/>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w:t>
            </w:r>
            <w:r w:rsidRPr="0065209E">
              <w:rPr>
                <w:rFonts w:ascii="Times New Roman" w:hAnsi="Times New Roman"/>
              </w:rPr>
              <w:t> </w:t>
            </w:r>
            <w:r w:rsidRPr="00BD0AFD">
              <w:rPr>
                <w:rFonts w:ascii="Times New Roman" w:hAnsi="Times New Roman"/>
                <w:lang w:val="ru-RU"/>
              </w:rPr>
              <w:t xml:space="preserve">лет. </w:t>
            </w:r>
          </w:p>
        </w:tc>
        <w:tc>
          <w:tcPr>
            <w:tcW w:w="2121" w:type="dxa"/>
            <w:tcBorders>
              <w:top w:val="single" w:sz="4" w:space="0" w:color="000000"/>
              <w:left w:val="single" w:sz="4" w:space="0" w:color="000000"/>
              <w:bottom w:val="single" w:sz="4" w:space="0" w:color="000000"/>
              <w:right w:val="single" w:sz="4" w:space="0" w:color="000000"/>
            </w:tcBorders>
          </w:tcPr>
          <w:p w:rsidR="00BD0AFD" w:rsidRPr="00BD0AFD" w:rsidRDefault="00BD0AFD" w:rsidP="00A97ECF">
            <w:pPr>
              <w:rPr>
                <w:rFonts w:ascii="Times New Roman" w:hAnsi="Times New Roman"/>
                <w:lang w:val="ru-RU"/>
              </w:rPr>
            </w:pPr>
          </w:p>
        </w:tc>
      </w:tr>
    </w:tbl>
    <w:p w:rsidR="00BD0AFD" w:rsidRPr="00BD0AFD" w:rsidRDefault="00BD0AFD" w:rsidP="00BD0AFD">
      <w:pPr>
        <w:rPr>
          <w:rFonts w:ascii="Times New Roman" w:hAnsi="Times New Roman"/>
          <w:lang w:val="ru-RU"/>
        </w:rPr>
      </w:pPr>
      <w:r w:rsidRPr="00BD0AFD">
        <w:rPr>
          <w:rFonts w:ascii="Times New Roman" w:hAnsi="Times New Roman"/>
          <w:lang w:val="ru-RU"/>
        </w:rPr>
        <w:t>Группа специалистов, работая в единой команде, реализующая ООП основного общего образования:</w:t>
      </w:r>
    </w:p>
    <w:p w:rsidR="00BD0AFD" w:rsidRPr="00207FC8" w:rsidRDefault="00BD0AFD" w:rsidP="001C5D33">
      <w:pPr>
        <w:pStyle w:val="a5"/>
        <w:numPr>
          <w:ilvl w:val="0"/>
          <w:numId w:val="80"/>
        </w:numPr>
        <w:contextualSpacing/>
        <w:rPr>
          <w:rFonts w:ascii="Times New Roman" w:hAnsi="Times New Roman"/>
        </w:rPr>
      </w:pPr>
      <w:r w:rsidRPr="00207FC8">
        <w:rPr>
          <w:rFonts w:ascii="Times New Roman" w:hAnsi="Times New Roman"/>
        </w:rPr>
        <w:t>реализуют образовательную программу основной образовательного учрежденияв разнообразных организационно-учебных формах (уроки одновозрастные и разновозрастные,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Эту задачу решают учителя-предметники;</w:t>
      </w:r>
    </w:p>
    <w:p w:rsidR="00BD0AFD" w:rsidRPr="00207FC8" w:rsidRDefault="00BD0AFD" w:rsidP="001C5D33">
      <w:pPr>
        <w:pStyle w:val="a5"/>
        <w:numPr>
          <w:ilvl w:val="0"/>
          <w:numId w:val="80"/>
        </w:numPr>
        <w:contextualSpacing/>
        <w:rPr>
          <w:rFonts w:ascii="Times New Roman" w:hAnsi="Times New Roman"/>
        </w:rPr>
      </w:pPr>
      <w:r w:rsidRPr="00207FC8">
        <w:rPr>
          <w:rFonts w:ascii="Times New Roman" w:hAnsi="Times New Roman"/>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учителя</w:t>
      </w:r>
      <w:r>
        <w:rPr>
          <w:rFonts w:ascii="Times New Roman" w:hAnsi="Times New Roman"/>
        </w:rPr>
        <w:t>-предметники</w:t>
      </w:r>
      <w:r w:rsidRPr="00207FC8">
        <w:rPr>
          <w:rFonts w:ascii="Times New Roman" w:hAnsi="Times New Roman"/>
        </w:rPr>
        <w:t>;</w:t>
      </w:r>
    </w:p>
    <w:p w:rsidR="00BD0AFD" w:rsidRPr="00207FC8" w:rsidRDefault="00BD0AFD" w:rsidP="001C5D33">
      <w:pPr>
        <w:pStyle w:val="a5"/>
        <w:numPr>
          <w:ilvl w:val="0"/>
          <w:numId w:val="80"/>
        </w:numPr>
        <w:contextualSpacing/>
        <w:rPr>
          <w:rFonts w:ascii="Times New Roman" w:hAnsi="Times New Roman"/>
        </w:rPr>
      </w:pPr>
      <w:r w:rsidRPr="00207FC8">
        <w:rPr>
          <w:rFonts w:ascii="Times New Roman" w:hAnsi="Times New Roman"/>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решают классные</w:t>
      </w:r>
      <w:r>
        <w:rPr>
          <w:rFonts w:ascii="Times New Roman" w:hAnsi="Times New Roman"/>
        </w:rPr>
        <w:t xml:space="preserve"> руководители</w:t>
      </w:r>
      <w:r w:rsidRPr="00207FC8">
        <w:rPr>
          <w:rFonts w:ascii="Times New Roman" w:hAnsi="Times New Roman"/>
        </w:rPr>
        <w:t>, заместитель директор</w:t>
      </w:r>
      <w:r>
        <w:rPr>
          <w:rFonts w:ascii="Times New Roman" w:hAnsi="Times New Roman"/>
        </w:rPr>
        <w:t xml:space="preserve">а </w:t>
      </w:r>
      <w:r w:rsidRPr="00207FC8">
        <w:rPr>
          <w:rFonts w:ascii="Times New Roman" w:hAnsi="Times New Roman"/>
        </w:rPr>
        <w:t xml:space="preserve"> по воспитательной работе;</w:t>
      </w:r>
    </w:p>
    <w:p w:rsidR="00BD0AFD" w:rsidRPr="00F25ECE" w:rsidRDefault="00BD0AFD" w:rsidP="001C5D33">
      <w:pPr>
        <w:pStyle w:val="a5"/>
        <w:numPr>
          <w:ilvl w:val="0"/>
          <w:numId w:val="81"/>
        </w:numPr>
        <w:contextualSpacing/>
        <w:rPr>
          <w:rFonts w:ascii="Times New Roman" w:hAnsi="Times New Roman"/>
        </w:rPr>
      </w:pPr>
      <w:r w:rsidRPr="00207FC8">
        <w:rPr>
          <w:rFonts w:ascii="Times New Roman" w:hAnsi="Times New Roman"/>
        </w:rPr>
        <w:t xml:space="preserve">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w:t>
      </w:r>
      <w:r>
        <w:rPr>
          <w:rFonts w:ascii="Times New Roman" w:hAnsi="Times New Roman"/>
        </w:rPr>
        <w:t>руководитель</w:t>
      </w:r>
      <w:r w:rsidRPr="00207FC8">
        <w:rPr>
          <w:rFonts w:ascii="Times New Roman" w:hAnsi="Times New Roman"/>
        </w:rPr>
        <w:t>.</w:t>
      </w:r>
    </w:p>
    <w:p w:rsidR="00A97ECF" w:rsidRPr="00F25ECE" w:rsidRDefault="00A97ECF" w:rsidP="00A97ECF">
      <w:pPr>
        <w:rPr>
          <w:rFonts w:ascii="Times New Roman" w:hAnsi="Times New Roman"/>
          <w:b/>
          <w:lang w:val="ru-RU"/>
        </w:rPr>
      </w:pPr>
      <w:r w:rsidRPr="00F25ECE">
        <w:rPr>
          <w:rFonts w:ascii="Times New Roman" w:hAnsi="Times New Roman"/>
          <w:b/>
          <w:lang w:val="ru-RU"/>
        </w:rPr>
        <w:t>3</w:t>
      </w:r>
      <w:r w:rsidR="00A32705">
        <w:rPr>
          <w:rFonts w:ascii="Times New Roman" w:hAnsi="Times New Roman"/>
          <w:b/>
          <w:lang w:val="ru-RU"/>
        </w:rPr>
        <w:t>.2</w:t>
      </w:r>
      <w:r w:rsidR="00F25ECE" w:rsidRPr="00F25ECE">
        <w:rPr>
          <w:rFonts w:ascii="Times New Roman" w:hAnsi="Times New Roman"/>
          <w:b/>
          <w:lang w:val="ru-RU"/>
        </w:rPr>
        <w:t>.2</w:t>
      </w:r>
      <w:r w:rsidRPr="00F25ECE">
        <w:rPr>
          <w:rFonts w:ascii="Times New Roman" w:hAnsi="Times New Roman"/>
          <w:b/>
          <w:lang w:val="ru-RU"/>
        </w:rPr>
        <w:t xml:space="preserve"> Психолого-педагогические условия реализации основной образовательной программы основного общего образования</w:t>
      </w:r>
    </w:p>
    <w:p w:rsidR="00A97ECF" w:rsidRPr="00D23F44" w:rsidRDefault="00A97ECF" w:rsidP="00A97ECF">
      <w:pPr>
        <w:ind w:firstLine="708"/>
        <w:rPr>
          <w:rFonts w:ascii="Times New Roman" w:hAnsi="Times New Roman"/>
          <w:lang w:val="ru-RU"/>
        </w:rPr>
      </w:pPr>
      <w:r w:rsidRPr="00D23F44">
        <w:rPr>
          <w:rFonts w:ascii="Times New Roman" w:hAnsi="Times New Roman"/>
          <w:lang w:val="ru-RU"/>
        </w:rPr>
        <w:t>В образовательном учреждении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с учётом индивидуальных особенностей каждого ребёнка, соблюдением комфортного психоэмоционального режима.</w:t>
      </w:r>
    </w:p>
    <w:p w:rsidR="00A97ECF" w:rsidRPr="00D23F44" w:rsidRDefault="00A97ECF" w:rsidP="00A97ECF">
      <w:pPr>
        <w:rPr>
          <w:rFonts w:ascii="Times New Roman" w:hAnsi="Times New Roman"/>
          <w:lang w:val="ru-RU"/>
        </w:rPr>
      </w:pPr>
      <w:r w:rsidRPr="00D23F44">
        <w:rPr>
          <w:rFonts w:ascii="Times New Roman" w:hAnsi="Times New Roman"/>
          <w:lang w:val="ru-RU"/>
        </w:rPr>
        <w:t xml:space="preserve">Модель психолого-педагогического сопровождения участников образовательной деятельности при получении основного общего образования предусматривает следующие </w:t>
      </w:r>
      <w:r w:rsidRPr="00D23F44">
        <w:rPr>
          <w:rFonts w:ascii="Times New Roman" w:hAnsi="Times New Roman"/>
          <w:b/>
          <w:lang w:val="ru-RU"/>
        </w:rPr>
        <w:t>уровни  психологического сопровождения</w:t>
      </w:r>
      <w:r w:rsidRPr="00D23F44">
        <w:rPr>
          <w:rFonts w:ascii="Times New Roman" w:hAnsi="Times New Roman"/>
          <w:lang w:val="ru-RU"/>
        </w:rPr>
        <w:t xml:space="preserve">: </w:t>
      </w:r>
    </w:p>
    <w:p w:rsidR="00A97ECF" w:rsidRPr="00E07F3A" w:rsidRDefault="00A97ECF" w:rsidP="001C5D33">
      <w:pPr>
        <w:widowControl/>
        <w:numPr>
          <w:ilvl w:val="0"/>
          <w:numId w:val="82"/>
        </w:numPr>
        <w:suppressAutoHyphens w:val="0"/>
        <w:autoSpaceDN/>
        <w:textAlignment w:val="auto"/>
        <w:rPr>
          <w:rFonts w:ascii="Times New Roman" w:hAnsi="Times New Roman"/>
        </w:rPr>
      </w:pPr>
      <w:r w:rsidRPr="00E07F3A">
        <w:rPr>
          <w:rFonts w:ascii="Times New Roman" w:hAnsi="Times New Roman"/>
          <w:bCs/>
        </w:rPr>
        <w:t xml:space="preserve">индивидуальное </w:t>
      </w:r>
    </w:p>
    <w:p w:rsidR="00A97ECF" w:rsidRPr="00E07F3A" w:rsidRDefault="00A97ECF" w:rsidP="001C5D33">
      <w:pPr>
        <w:widowControl/>
        <w:numPr>
          <w:ilvl w:val="0"/>
          <w:numId w:val="82"/>
        </w:numPr>
        <w:suppressAutoHyphens w:val="0"/>
        <w:autoSpaceDN/>
        <w:textAlignment w:val="auto"/>
        <w:rPr>
          <w:rFonts w:ascii="Times New Roman" w:hAnsi="Times New Roman"/>
        </w:rPr>
      </w:pPr>
      <w:r w:rsidRPr="00E07F3A">
        <w:rPr>
          <w:rFonts w:ascii="Times New Roman" w:hAnsi="Times New Roman"/>
          <w:bCs/>
        </w:rPr>
        <w:t>групповое</w:t>
      </w:r>
    </w:p>
    <w:p w:rsidR="00A97ECF" w:rsidRPr="00E07F3A" w:rsidRDefault="00A97ECF" w:rsidP="001C5D33">
      <w:pPr>
        <w:widowControl/>
        <w:numPr>
          <w:ilvl w:val="0"/>
          <w:numId w:val="83"/>
        </w:numPr>
        <w:suppressAutoHyphens w:val="0"/>
        <w:autoSpaceDN/>
        <w:textAlignment w:val="auto"/>
        <w:rPr>
          <w:rFonts w:ascii="Times New Roman" w:hAnsi="Times New Roman"/>
        </w:rPr>
      </w:pPr>
      <w:r w:rsidRPr="00E07F3A">
        <w:rPr>
          <w:rFonts w:ascii="Times New Roman" w:hAnsi="Times New Roman"/>
          <w:bCs/>
        </w:rPr>
        <w:t xml:space="preserve">на уровне класса </w:t>
      </w:r>
    </w:p>
    <w:p w:rsidR="00A97ECF" w:rsidRPr="00E07F3A" w:rsidRDefault="00A97ECF" w:rsidP="001C5D33">
      <w:pPr>
        <w:widowControl/>
        <w:numPr>
          <w:ilvl w:val="0"/>
          <w:numId w:val="83"/>
        </w:numPr>
        <w:suppressAutoHyphens w:val="0"/>
        <w:autoSpaceDN/>
        <w:textAlignment w:val="auto"/>
        <w:rPr>
          <w:rFonts w:ascii="Times New Roman" w:hAnsi="Times New Roman"/>
        </w:rPr>
      </w:pPr>
      <w:r w:rsidRPr="00E07F3A">
        <w:rPr>
          <w:rFonts w:ascii="Times New Roman" w:hAnsi="Times New Roman"/>
          <w:bCs/>
        </w:rPr>
        <w:t>на уровне образовательного учреждения</w:t>
      </w:r>
    </w:p>
    <w:p w:rsidR="00A97ECF" w:rsidRPr="00E07F3A" w:rsidRDefault="00A97ECF" w:rsidP="00A97ECF">
      <w:pPr>
        <w:rPr>
          <w:rFonts w:ascii="Times New Roman" w:hAnsi="Times New Roman"/>
          <w:b/>
        </w:rPr>
      </w:pPr>
    </w:p>
    <w:p w:rsidR="00A97ECF" w:rsidRPr="00E07F3A" w:rsidRDefault="00A97ECF" w:rsidP="00A97ECF">
      <w:pPr>
        <w:rPr>
          <w:rFonts w:ascii="Times New Roman" w:hAnsi="Times New Roman"/>
        </w:rPr>
      </w:pPr>
      <w:r w:rsidRPr="00E07F3A">
        <w:rPr>
          <w:rFonts w:ascii="Times New Roman" w:hAnsi="Times New Roman"/>
          <w:b/>
        </w:rPr>
        <w:t>Основные формы сопровождения</w:t>
      </w:r>
      <w:r w:rsidRPr="00E07F3A">
        <w:rPr>
          <w:rFonts w:ascii="Times New Roman" w:hAnsi="Times New Roman"/>
        </w:rPr>
        <w:t xml:space="preserve">: </w:t>
      </w:r>
    </w:p>
    <w:p w:rsidR="00A97ECF" w:rsidRPr="00E07F3A" w:rsidRDefault="00A97ECF" w:rsidP="001C5D33">
      <w:pPr>
        <w:pStyle w:val="a5"/>
        <w:numPr>
          <w:ilvl w:val="0"/>
          <w:numId w:val="81"/>
        </w:numPr>
        <w:contextualSpacing/>
        <w:rPr>
          <w:rFonts w:ascii="Times New Roman" w:hAnsi="Times New Roman"/>
        </w:rPr>
      </w:pPr>
      <w:r w:rsidRPr="00E07F3A">
        <w:rPr>
          <w:rFonts w:ascii="Times New Roman" w:hAnsi="Times New Roman"/>
        </w:rPr>
        <w:t>Консультирование</w:t>
      </w:r>
    </w:p>
    <w:p w:rsidR="00A97ECF" w:rsidRPr="00E07F3A" w:rsidRDefault="00A97ECF" w:rsidP="001C5D33">
      <w:pPr>
        <w:pStyle w:val="a5"/>
        <w:numPr>
          <w:ilvl w:val="0"/>
          <w:numId w:val="81"/>
        </w:numPr>
        <w:contextualSpacing/>
        <w:rPr>
          <w:rFonts w:ascii="Times New Roman" w:hAnsi="Times New Roman"/>
        </w:rPr>
      </w:pPr>
      <w:r w:rsidRPr="00E07F3A">
        <w:rPr>
          <w:rFonts w:ascii="Times New Roman" w:hAnsi="Times New Roman"/>
        </w:rPr>
        <w:t>Диагностика</w:t>
      </w:r>
    </w:p>
    <w:p w:rsidR="00A97ECF" w:rsidRPr="00F25ECE" w:rsidRDefault="00A97ECF" w:rsidP="001C5D33">
      <w:pPr>
        <w:pStyle w:val="a5"/>
        <w:numPr>
          <w:ilvl w:val="0"/>
          <w:numId w:val="81"/>
        </w:numPr>
        <w:contextualSpacing/>
        <w:rPr>
          <w:rFonts w:ascii="Times New Roman" w:hAnsi="Times New Roman"/>
        </w:rPr>
      </w:pPr>
      <w:r w:rsidRPr="00E07F3A">
        <w:rPr>
          <w:rFonts w:ascii="Times New Roman" w:hAnsi="Times New Roman"/>
        </w:rPr>
        <w:t>Экспертиза</w:t>
      </w:r>
    </w:p>
    <w:p w:rsidR="00A97ECF" w:rsidRPr="00E07F3A" w:rsidRDefault="00A97ECF" w:rsidP="001C5D33">
      <w:pPr>
        <w:pStyle w:val="a5"/>
        <w:numPr>
          <w:ilvl w:val="0"/>
          <w:numId w:val="81"/>
        </w:numPr>
        <w:contextualSpacing/>
        <w:rPr>
          <w:rFonts w:ascii="Times New Roman" w:hAnsi="Times New Roman"/>
        </w:rPr>
      </w:pPr>
      <w:r w:rsidRPr="00E07F3A">
        <w:rPr>
          <w:rFonts w:ascii="Times New Roman" w:hAnsi="Times New Roman"/>
        </w:rPr>
        <w:t>Профилактика</w:t>
      </w:r>
    </w:p>
    <w:p w:rsidR="00A97ECF" w:rsidRPr="00E07F3A" w:rsidRDefault="00A97ECF" w:rsidP="001C5D33">
      <w:pPr>
        <w:pStyle w:val="a5"/>
        <w:numPr>
          <w:ilvl w:val="0"/>
          <w:numId w:val="81"/>
        </w:numPr>
        <w:contextualSpacing/>
        <w:rPr>
          <w:rFonts w:ascii="Times New Roman" w:hAnsi="Times New Roman"/>
        </w:rPr>
      </w:pPr>
      <w:r w:rsidRPr="00E07F3A">
        <w:rPr>
          <w:rFonts w:ascii="Times New Roman" w:hAnsi="Times New Roman"/>
        </w:rPr>
        <w:t>Просвещение</w:t>
      </w:r>
    </w:p>
    <w:p w:rsidR="00A97ECF" w:rsidRPr="00E07F3A" w:rsidRDefault="00A97ECF" w:rsidP="001C5D33">
      <w:pPr>
        <w:pStyle w:val="a5"/>
        <w:numPr>
          <w:ilvl w:val="0"/>
          <w:numId w:val="81"/>
        </w:numPr>
        <w:contextualSpacing/>
        <w:rPr>
          <w:rFonts w:ascii="Times New Roman" w:hAnsi="Times New Roman"/>
        </w:rPr>
      </w:pPr>
      <w:r w:rsidRPr="00E07F3A">
        <w:rPr>
          <w:rFonts w:ascii="Times New Roman" w:hAnsi="Times New Roman"/>
        </w:rPr>
        <w:t>Развивающая работа</w:t>
      </w:r>
    </w:p>
    <w:p w:rsidR="00A97ECF" w:rsidRPr="00E07F3A" w:rsidRDefault="00A97ECF" w:rsidP="00A97ECF">
      <w:pPr>
        <w:rPr>
          <w:rFonts w:ascii="Times New Roman" w:hAnsi="Times New Roman"/>
        </w:rPr>
      </w:pPr>
      <w:r w:rsidRPr="00E07F3A">
        <w:rPr>
          <w:rFonts w:ascii="Times New Roman" w:hAnsi="Times New Roman"/>
        </w:rPr>
        <w:t xml:space="preserve">            - Коррекционная работа</w:t>
      </w:r>
    </w:p>
    <w:p w:rsidR="00A97ECF" w:rsidRPr="00E07F3A" w:rsidRDefault="00A97ECF" w:rsidP="00A97ECF">
      <w:pPr>
        <w:rPr>
          <w:rFonts w:ascii="Times New Roman" w:hAnsi="Times New Roman"/>
          <w:b/>
        </w:rPr>
      </w:pPr>
    </w:p>
    <w:p w:rsidR="00A97ECF" w:rsidRPr="00D23F44" w:rsidRDefault="00A97ECF" w:rsidP="00A97ECF">
      <w:pPr>
        <w:rPr>
          <w:rFonts w:ascii="Times New Roman" w:hAnsi="Times New Roman"/>
          <w:lang w:val="ru-RU"/>
        </w:rPr>
      </w:pPr>
      <w:r w:rsidRPr="00D23F44">
        <w:rPr>
          <w:rFonts w:ascii="Times New Roman" w:hAnsi="Times New Roman"/>
          <w:b/>
          <w:lang w:val="ru-RU"/>
        </w:rPr>
        <w:t>Основные направления психолого-педагогического сопровождения</w:t>
      </w:r>
      <w:r w:rsidRPr="00D23F44">
        <w:rPr>
          <w:rFonts w:ascii="Times New Roman" w:hAnsi="Times New Roman"/>
          <w:lang w:val="ru-RU"/>
        </w:rPr>
        <w:t>:</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lastRenderedPageBreak/>
        <w:t>Сохранение и укрепление психологического здоровья</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Мониторинг возможностей и способностей учащихся</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Психолого-педагогическая поддержка участников олимпиадного движения</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Поддержка детских движений и ученического самоупраления</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Формирование коммуникативных навыков в разновозрастной среде и среде сверстников</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Выявление и поддержка одарённых детей</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Развитие экологической культуры</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Обеспечение осознанного и ответственного выбора дальнейшей профессиональной сферы деятельности</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Выявление и поддержка детей с особыми образовательными потребностями</w:t>
      </w:r>
    </w:p>
    <w:p w:rsidR="00A97ECF" w:rsidRPr="00E07F3A" w:rsidRDefault="00A97ECF" w:rsidP="001C5D33">
      <w:pPr>
        <w:pStyle w:val="a5"/>
        <w:numPr>
          <w:ilvl w:val="0"/>
          <w:numId w:val="84"/>
        </w:numPr>
        <w:contextualSpacing/>
        <w:rPr>
          <w:rFonts w:ascii="Times New Roman" w:hAnsi="Times New Roman"/>
        </w:rPr>
      </w:pPr>
      <w:r w:rsidRPr="00E07F3A">
        <w:rPr>
          <w:rFonts w:ascii="Times New Roman" w:hAnsi="Times New Roman"/>
        </w:rPr>
        <w:t>Формирование ценности здоровья и безопасного образа жизни</w:t>
      </w:r>
    </w:p>
    <w:p w:rsidR="00A97ECF" w:rsidRPr="00D23F44" w:rsidRDefault="00A97ECF" w:rsidP="00A97ECF">
      <w:pPr>
        <w:ind w:firstLine="708"/>
        <w:rPr>
          <w:lang w:val="ru-RU"/>
        </w:rPr>
      </w:pPr>
    </w:p>
    <w:p w:rsidR="00A97ECF" w:rsidRPr="00D23F44" w:rsidRDefault="00A97ECF" w:rsidP="00A97ECF">
      <w:pPr>
        <w:ind w:firstLine="708"/>
        <w:jc w:val="both"/>
        <w:rPr>
          <w:rFonts w:ascii="Times New Roman" w:hAnsi="Times New Roman"/>
          <w:lang w:val="ru-RU"/>
        </w:rPr>
      </w:pPr>
      <w:r w:rsidRPr="00D23F44">
        <w:rPr>
          <w:rFonts w:ascii="Times New Roman" w:hAnsi="Times New Roman"/>
          <w:lang w:val="ru-RU"/>
        </w:rPr>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w:t>
      </w:r>
      <w:r w:rsidRPr="00D23F44">
        <w:rPr>
          <w:lang w:val="ru-RU"/>
        </w:rPr>
        <w:t xml:space="preserve"> </w:t>
      </w:r>
      <w:r w:rsidRPr="00D23F44">
        <w:rPr>
          <w:rFonts w:ascii="Times New Roman" w:hAnsi="Times New Roman"/>
          <w:lang w:val="ru-RU"/>
        </w:rPr>
        <w:t>психологических перегрузок обучающихся, соблюдение санитарно-гигиенических правил и норм, позволяют педагогам образовательного учреждения осуществлять образовательную деятельность на оптимальном уровне.</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Работа по психолого-педагогическому сопровождению участников образовательного процесса осуществляется педагогом - психологом и педагогами образовательного учреждения. Разработан перспективный план работы психологической службы школы, включающий мероприятия по психолого-педагогическому сопровождению.</w:t>
      </w:r>
    </w:p>
    <w:p w:rsidR="00A97ECF" w:rsidRPr="00D23F44" w:rsidRDefault="00A97ECF" w:rsidP="00A97ECF">
      <w:pPr>
        <w:jc w:val="both"/>
        <w:rPr>
          <w:rFonts w:ascii="Times New Roman" w:hAnsi="Times New Roman"/>
          <w:lang w:val="ru-RU"/>
        </w:rPr>
      </w:pPr>
    </w:p>
    <w:p w:rsidR="00A97ECF" w:rsidRPr="00D23F44" w:rsidRDefault="00A97ECF" w:rsidP="00C338E1">
      <w:pPr>
        <w:ind w:firstLine="708"/>
        <w:jc w:val="both"/>
        <w:rPr>
          <w:rFonts w:ascii="Times New Roman" w:hAnsi="Times New Roman"/>
          <w:lang w:val="ru-RU"/>
        </w:rPr>
      </w:pPr>
      <w:r w:rsidRPr="00D23F44">
        <w:rPr>
          <w:rFonts w:ascii="Times New Roman" w:hAnsi="Times New Roman"/>
          <w:lang w:val="ru-RU"/>
        </w:rPr>
        <w:t xml:space="preserve">ООП основного общего образования учитывает возрастные особенности подросткового возраста и обеспечивает достижение образовательных результатов основной образовательного учреждения через два ее последовательных этапа реализации: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w:t>
      </w:r>
      <w:r w:rsidRPr="00D23F44">
        <w:rPr>
          <w:rFonts w:ascii="Times New Roman" w:hAnsi="Times New Roman"/>
          <w:lang w:val="ru-RU"/>
        </w:rPr>
        <w:br/>
        <w:t xml:space="preserve">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Этап 7-9 классы – этап самоопределения и индивидуализации.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На данном этапе образования ООП основного общего образования обеспечивает: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lastRenderedPageBreak/>
        <w:t xml:space="preserve">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выбор и реализацию индивидуальных образовательных траекторий в заданной учебной предметной программой области самостоятельности.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создание пространств для реализации разнообразных творческих замыслов обучающихся, проявление инициативных действий. </w:t>
      </w:r>
    </w:p>
    <w:p w:rsidR="00A97ECF" w:rsidRPr="00D23F44" w:rsidRDefault="00A97ECF" w:rsidP="00A97ECF">
      <w:pPr>
        <w:jc w:val="both"/>
        <w:rPr>
          <w:rFonts w:ascii="Times New Roman" w:hAnsi="Times New Roman"/>
          <w:lang w:val="ru-RU"/>
        </w:rPr>
      </w:pPr>
    </w:p>
    <w:p w:rsidR="00A97ECF" w:rsidRPr="00D23F44" w:rsidRDefault="00A97ECF" w:rsidP="00A97ECF">
      <w:pPr>
        <w:ind w:firstLine="708"/>
        <w:jc w:val="both"/>
        <w:rPr>
          <w:rFonts w:ascii="Times New Roman" w:hAnsi="Times New Roman"/>
          <w:lang w:val="ru-RU"/>
        </w:rPr>
      </w:pPr>
      <w:r w:rsidRPr="00D23F44">
        <w:rPr>
          <w:rFonts w:ascii="Times New Roman" w:hAnsi="Times New Roman"/>
          <w:lang w:val="ru-RU"/>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агрантирующего охрану и укрепление физического, психологического и социального здоровья обучающихся;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Удерживает все эти особенности и возможности ООП образовательная среда школы.</w:t>
      </w:r>
    </w:p>
    <w:p w:rsidR="00A97ECF" w:rsidRPr="00D23F44" w:rsidRDefault="00A97ECF" w:rsidP="00A97ECF">
      <w:pPr>
        <w:jc w:val="both"/>
        <w:rPr>
          <w:rFonts w:ascii="Times New Roman" w:hAnsi="Times New Roman"/>
          <w:lang w:val="ru-RU"/>
        </w:rPr>
      </w:pPr>
    </w:p>
    <w:p w:rsidR="00A97ECF" w:rsidRPr="00D23F44" w:rsidRDefault="00A97ECF" w:rsidP="00A97ECF">
      <w:pPr>
        <w:ind w:firstLine="708"/>
        <w:jc w:val="both"/>
        <w:rPr>
          <w:rFonts w:ascii="Times New Roman" w:hAnsi="Times New Roman"/>
          <w:lang w:val="ru-RU"/>
        </w:rPr>
      </w:pPr>
      <w:r w:rsidRPr="00D23F44">
        <w:rPr>
          <w:rFonts w:ascii="Times New Roman" w:hAnsi="Times New Roman"/>
          <w:lang w:val="ru-RU"/>
        </w:rPr>
        <w:tab/>
        <w:t>Образовательная среда – целостная качественная характеристика внутренней жизни школы, которая определяется конкретными задачами, которые образовательное учреждение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 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Главными показателями эффективности образовательной среды образовательного учреждения являются: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 полноценное развитие способностей обучающихся; - формирование у них побуждающих к деятельности мотивов;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 обеспечение инициативы детей самим включаться в ту или иную деятельность и проявлять собственную активность.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Таким образом, при выборе форм, способов и методов обучения и воспитания (образовательных технологий) на этапе основного общего образования образовательное учреждение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A97ECF" w:rsidRPr="00D23F44" w:rsidRDefault="00A97ECF" w:rsidP="00A97ECF">
      <w:pPr>
        <w:ind w:left="993" w:hanging="993"/>
        <w:jc w:val="both"/>
        <w:rPr>
          <w:rFonts w:ascii="Times New Roman" w:hAnsi="Times New Roman"/>
          <w:lang w:val="ru-RU"/>
        </w:rPr>
      </w:pPr>
    </w:p>
    <w:p w:rsidR="00A97ECF" w:rsidRPr="00D23F44" w:rsidRDefault="00A97ECF" w:rsidP="00A97ECF">
      <w:pPr>
        <w:tabs>
          <w:tab w:val="left" w:pos="0"/>
        </w:tabs>
        <w:jc w:val="both"/>
        <w:rPr>
          <w:rFonts w:ascii="Times New Roman" w:hAnsi="Times New Roman"/>
          <w:lang w:val="ru-RU"/>
        </w:rPr>
      </w:pPr>
      <w:r w:rsidRPr="00D23F44">
        <w:rPr>
          <w:rFonts w:ascii="Times New Roman" w:hAnsi="Times New Roman"/>
          <w:lang w:val="ru-RU"/>
        </w:rPr>
        <w:t xml:space="preserve">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w:t>
      </w:r>
      <w:r w:rsidRPr="00D23F44">
        <w:rPr>
          <w:rFonts w:ascii="Times New Roman" w:hAnsi="Times New Roman"/>
          <w:lang w:val="ru-RU"/>
        </w:rPr>
        <w:lastRenderedPageBreak/>
        <w:t xml:space="preserve">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использование проектной деятельности, проектных форм учебной деятельности, способствующих решению основных учебных задач на уроке;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использование во всех классах (годах обучения) основной образовательного учреждения оценочной системы, ориентированной на обучение детей само - и взаимооцениванию.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Реализация системно - 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Главным требованием к информационным и коммуникационным технологиям при реализации ООП ООО является их адекватность: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возрастным особенностям детей основной ступени образования;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A97ECF" w:rsidRPr="00D23F44" w:rsidRDefault="00A97ECF" w:rsidP="00A97ECF">
      <w:pPr>
        <w:jc w:val="both"/>
        <w:rPr>
          <w:rFonts w:ascii="Times New Roman" w:hAnsi="Times New Roman"/>
          <w:lang w:val="ru-RU"/>
        </w:rPr>
      </w:pPr>
      <w:r w:rsidRPr="00D23F44">
        <w:rPr>
          <w:rFonts w:ascii="Times New Roman" w:hAnsi="Times New Roman"/>
          <w:lang w:val="ru-RU"/>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A97ECF" w:rsidRPr="00D23F44" w:rsidRDefault="00A97ECF" w:rsidP="00A97ECF">
      <w:pPr>
        <w:jc w:val="both"/>
        <w:rPr>
          <w:lang w:val="ru-RU"/>
        </w:rPr>
      </w:pPr>
    </w:p>
    <w:p w:rsidR="00A97ECF" w:rsidRPr="00F25ECE" w:rsidRDefault="00A32705" w:rsidP="00A97ECF">
      <w:pPr>
        <w:rPr>
          <w:rFonts w:ascii="Times New Roman" w:hAnsi="Times New Roman"/>
          <w:b/>
          <w:lang w:val="ru-RU"/>
        </w:rPr>
      </w:pPr>
      <w:bookmarkStart w:id="190" w:name="_Toc351469816"/>
      <w:bookmarkStart w:id="191" w:name="_Toc351470082"/>
      <w:bookmarkStart w:id="192" w:name="_Toc351476888"/>
      <w:bookmarkStart w:id="193" w:name="_Toc351574464"/>
      <w:bookmarkStart w:id="194" w:name="_Toc351580909"/>
      <w:bookmarkStart w:id="195" w:name="_Toc373682193"/>
      <w:r>
        <w:rPr>
          <w:rFonts w:ascii="Times New Roman" w:hAnsi="Times New Roman"/>
          <w:b/>
          <w:lang w:val="ru-RU"/>
        </w:rPr>
        <w:t>3.2</w:t>
      </w:r>
      <w:r w:rsidR="00F25ECE" w:rsidRPr="00F25ECE">
        <w:rPr>
          <w:rFonts w:ascii="Times New Roman" w:hAnsi="Times New Roman"/>
          <w:b/>
          <w:lang w:val="ru-RU"/>
        </w:rPr>
        <w:t xml:space="preserve">.3. Финансово-экономические условия </w:t>
      </w:r>
      <w:r w:rsidR="00A97ECF" w:rsidRPr="00F25ECE">
        <w:rPr>
          <w:rFonts w:ascii="Times New Roman" w:hAnsi="Times New Roman"/>
          <w:b/>
          <w:lang w:val="ru-RU"/>
        </w:rPr>
        <w:t xml:space="preserve"> реализации основной образовательной программы основного общего образования</w:t>
      </w:r>
      <w:bookmarkEnd w:id="190"/>
      <w:bookmarkEnd w:id="191"/>
      <w:bookmarkEnd w:id="192"/>
      <w:bookmarkEnd w:id="193"/>
      <w:bookmarkEnd w:id="194"/>
      <w:bookmarkEnd w:id="195"/>
    </w:p>
    <w:p w:rsidR="00A97ECF" w:rsidRPr="00A97ECF" w:rsidRDefault="00A97ECF" w:rsidP="00A97ECF">
      <w:pPr>
        <w:jc w:val="both"/>
        <w:rPr>
          <w:rFonts w:ascii="Times New Roman" w:hAnsi="Times New Roman"/>
          <w:lang w:val="ru-RU"/>
        </w:rPr>
      </w:pPr>
      <w:r w:rsidRPr="00A97ECF">
        <w:rPr>
          <w:rFonts w:ascii="Times New Roman" w:hAnsi="Times New Roman"/>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в соответствии с требованиями федеральных государственных образовательных стандартов общего образования.</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Применение принципа нормативного подушевого финансирования на уровне образовательного учреждения заключается в определении стоимости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Алтайского края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Региональный расчётный подушевой норматив должен покрывать следующие расходы на год:</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оплату труда работников образовательных учреждений с учётом районных коэффициентов к заработной плате, а также отчисления;</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 xml:space="preserve">расходы, непосредственно связанные с обеспечением образовательного процесса (приобретение </w:t>
      </w:r>
      <w:r w:rsidRPr="00A97ECF">
        <w:rPr>
          <w:rFonts w:ascii="Times New Roman" w:hAnsi="Times New Roman"/>
          <w:lang w:val="ru-RU"/>
        </w:rPr>
        <w:lastRenderedPageBreak/>
        <w:t>учебников,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связанные с обеспечением образовательного процесса за исключением расходов на содержание зданий и коммунальных расходов, осуществляемых из местного бюджета;</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компенсационные выплаты педагогическим работникам на приобретение книгоиздательской продукции.</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 xml:space="preserve">Формирование фонда оплаты труда образовательного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дошкольного, начального общего, основного общего, среднего (полного)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данного образовательного учреждения, утвержденных нормативным правовым актом органа местного самоуправления. </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Образовательное учреждение самостоятельно определяет:</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соотношение базовой и стимулирующей части фонда оплаты труда;</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соотношение фонда оплаты труда педагогического, административно-управленческого и учебно-вспомогательного персонала;</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соотношение общей и специальной частей внутри базовой части фонда оплаты труда;</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A97ECF" w:rsidRPr="00A97ECF" w:rsidRDefault="00A97ECF" w:rsidP="00A97ECF">
      <w:pPr>
        <w:rPr>
          <w:rFonts w:ascii="Times New Roman" w:hAnsi="Times New Roman"/>
          <w:lang w:val="ru-RU"/>
        </w:rPr>
      </w:pPr>
      <w:r w:rsidRPr="00A97ECF">
        <w:rPr>
          <w:rFonts w:ascii="Times New Roman" w:hAnsi="Times New Roman"/>
          <w:lang w:val="ru-RU"/>
        </w:rPr>
        <w:tab/>
        <w:t xml:space="preserve"> </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ab/>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проводит экономический расчёт стоимости обеспечения требований Стандарта по каждой позиции;</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 ООО;</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определяет величину затрат на обеспечение требований к условиям реализации ООП ООО;</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 xml:space="preserve">соотносит необходимые затраты с региональным и (или) муниципальным графиком внедрения ФГОС ООО и определяет распределение по годам освоения средств на обеспечение требований к условиям реализации ООП в соответствии с ФГОС;определяет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осуществляться на основе договоров на проведение занятий в рамках кружков, секций, клубов и др. по различным направлениям внеурочной деятельности на базе </w:t>
      </w:r>
    </w:p>
    <w:p w:rsidR="00A97ECF" w:rsidRPr="00A97ECF" w:rsidRDefault="00A97ECF" w:rsidP="00A97ECF">
      <w:pPr>
        <w:jc w:val="both"/>
        <w:rPr>
          <w:lang w:val="ru-RU"/>
        </w:rPr>
      </w:pPr>
      <w:r w:rsidRPr="00A97ECF">
        <w:rPr>
          <w:rFonts w:ascii="Times New Roman" w:hAnsi="Times New Roman"/>
          <w:lang w:val="ru-RU"/>
        </w:rPr>
        <w:t>привлекает в порядке, установленном законодательством Российской Федерации в области образования, дополнительные финансовые средства за счет добровольных пожертвований и целевых взносов физических и (или) юридических лиц, аренды помещений</w:t>
      </w:r>
      <w:r w:rsidRPr="00A97ECF">
        <w:rPr>
          <w:lang w:val="ru-RU"/>
        </w:rPr>
        <w:t>.</w:t>
      </w:r>
    </w:p>
    <w:p w:rsidR="00A97ECF" w:rsidRPr="00A97ECF" w:rsidRDefault="00A97ECF" w:rsidP="00A97ECF">
      <w:pPr>
        <w:jc w:val="both"/>
        <w:rPr>
          <w:rFonts w:ascii="Times New Roman" w:hAnsi="Times New Roman"/>
          <w:lang w:val="ru-RU"/>
        </w:rPr>
      </w:pPr>
    </w:p>
    <w:p w:rsidR="00A97ECF" w:rsidRPr="00F25ECE" w:rsidRDefault="00A32705" w:rsidP="00A97ECF">
      <w:pPr>
        <w:rPr>
          <w:rFonts w:ascii="Times New Roman" w:hAnsi="Times New Roman"/>
          <w:b/>
          <w:lang w:val="ru-RU"/>
        </w:rPr>
      </w:pPr>
      <w:r>
        <w:rPr>
          <w:rFonts w:ascii="Times New Roman" w:hAnsi="Times New Roman"/>
          <w:b/>
          <w:lang w:val="ru-RU"/>
        </w:rPr>
        <w:t>3.2</w:t>
      </w:r>
      <w:r w:rsidR="00A97ECF" w:rsidRPr="00F25ECE">
        <w:rPr>
          <w:rFonts w:ascii="Times New Roman" w:hAnsi="Times New Roman"/>
          <w:b/>
          <w:lang w:val="ru-RU"/>
        </w:rPr>
        <w:t>.4. Материально - технические условия реализации основной образовательной программы</w:t>
      </w:r>
    </w:p>
    <w:p w:rsidR="00A97ECF" w:rsidRPr="00A97ECF" w:rsidRDefault="00A97ECF" w:rsidP="00A97ECF">
      <w:pPr>
        <w:ind w:firstLine="708"/>
        <w:jc w:val="both"/>
        <w:rPr>
          <w:rFonts w:ascii="Times New Roman" w:hAnsi="Times New Roman"/>
          <w:lang w:val="ru-RU"/>
        </w:rPr>
      </w:pPr>
      <w:r w:rsidRPr="00A97ECF">
        <w:rPr>
          <w:rFonts w:ascii="Times New Roman" w:hAnsi="Times New Roman"/>
          <w:lang w:val="ru-RU"/>
        </w:rPr>
        <w:t xml:space="preserve">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w:t>
      </w:r>
      <w:r w:rsidRPr="00A97ECF">
        <w:rPr>
          <w:rFonts w:ascii="Times New Roman" w:hAnsi="Times New Roman"/>
          <w:lang w:val="ru-RU"/>
        </w:rPr>
        <w:lastRenderedPageBreak/>
        <w:t>Российской Федерации от 16 марта 2011 г. № 174, а также:</w:t>
      </w:r>
    </w:p>
    <w:p w:rsidR="00A97ECF" w:rsidRPr="00A97ECF" w:rsidRDefault="00A97ECF" w:rsidP="00A97ECF">
      <w:pPr>
        <w:jc w:val="both"/>
        <w:rPr>
          <w:rFonts w:ascii="Times New Roman" w:hAnsi="Times New Roman"/>
          <w:lang w:val="ru-RU"/>
        </w:rPr>
      </w:pPr>
      <w:r w:rsidRPr="00A97ECF">
        <w:rPr>
          <w:rFonts w:ascii="Times New Roman" w:hAnsi="Times New Roman"/>
          <w:lang w:val="ru-RU"/>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w:t>
      </w:r>
    </w:p>
    <w:p w:rsidR="00A97ECF" w:rsidRPr="00A97ECF" w:rsidRDefault="00A97ECF" w:rsidP="00A97ECF">
      <w:pPr>
        <w:jc w:val="both"/>
        <w:rPr>
          <w:rFonts w:ascii="Times New Roman" w:hAnsi="Times New Roman"/>
          <w:lang w:val="ru-RU"/>
        </w:rPr>
      </w:pPr>
    </w:p>
    <w:p w:rsidR="00A97ECF" w:rsidRPr="00A97ECF" w:rsidRDefault="00A97ECF" w:rsidP="00A97ECF">
      <w:pPr>
        <w:rPr>
          <w:rFonts w:ascii="Times New Roman" w:hAnsi="Times New Roman"/>
          <w:b/>
          <w:lang w:val="ru-RU"/>
        </w:rPr>
      </w:pPr>
      <w:r w:rsidRPr="00A97ECF">
        <w:rPr>
          <w:rFonts w:ascii="Times New Roman" w:hAnsi="Times New Roman"/>
          <w:b/>
          <w:lang w:val="ru-RU"/>
        </w:rPr>
        <w:t>3.2.4. 1.Оценка материально-технических условий реализации ООП ООО</w:t>
      </w:r>
    </w:p>
    <w:tbl>
      <w:tblPr>
        <w:tblW w:w="10490" w:type="dxa"/>
        <w:tblLayout w:type="fixed"/>
        <w:tblLook w:val="0000" w:firstRow="0" w:lastRow="0" w:firstColumn="0" w:lastColumn="0" w:noHBand="0" w:noVBand="0"/>
      </w:tblPr>
      <w:tblGrid>
        <w:gridCol w:w="851"/>
        <w:gridCol w:w="6946"/>
        <w:gridCol w:w="2693"/>
      </w:tblGrid>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 п/п</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Необходимо/ имеются в наличии</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Учебные кабинеты с автоматизированными рабочими местами обучающихся 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Pr>
                <w:rFonts w:ascii="Times New Roman" w:hAnsi="Times New Roman"/>
              </w:rPr>
              <w:t>13</w:t>
            </w:r>
            <w:r w:rsidRPr="00DA2BE7">
              <w:rPr>
                <w:rFonts w:ascii="Times New Roman" w:hAnsi="Times New Roman"/>
              </w:rPr>
              <w:t>/</w:t>
            </w:r>
            <w:r>
              <w:rPr>
                <w:rFonts w:ascii="Times New Roman" w:hAnsi="Times New Roman"/>
              </w:rPr>
              <w:t>13</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2</w:t>
            </w:r>
          </w:p>
        </w:tc>
        <w:tc>
          <w:tcPr>
            <w:tcW w:w="6946"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Лекционные аудитории</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1/0</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3</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Помещения для занятий учебно-исследовательской и проектной деятельностью, моделированием и 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3/</w:t>
            </w:r>
            <w:r>
              <w:rPr>
                <w:rFonts w:ascii="Times New Roman" w:hAnsi="Times New Roman"/>
              </w:rPr>
              <w:t>2</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4</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Необходимые для реализации учебной и внеурочной деятельности лаборатории и мастерские</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2/2</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5</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Кабинеты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1/0</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6</w:t>
            </w:r>
          </w:p>
        </w:tc>
        <w:tc>
          <w:tcPr>
            <w:tcW w:w="6946"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Лингафонные кабинеты</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2/0</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7</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w:t>
            </w:r>
            <w:r>
              <w:rPr>
                <w:rFonts w:ascii="Times New Roman" w:hAnsi="Times New Roman"/>
              </w:rPr>
              <w:t>0</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8</w:t>
            </w:r>
          </w:p>
        </w:tc>
        <w:tc>
          <w:tcPr>
            <w:tcW w:w="6946"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Актовые и хореографические залы</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2/</w:t>
            </w:r>
            <w:r>
              <w:rPr>
                <w:rFonts w:ascii="Times New Roman" w:hAnsi="Times New Roman"/>
              </w:rPr>
              <w:t>0</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9</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Спортивные комплексы, залы, бассейны, стадионы, спортивные площадки, тиры, оснащённые игровым, спортивным оборудованием и инвентарём</w:t>
            </w:r>
          </w:p>
        </w:tc>
        <w:tc>
          <w:tcPr>
            <w:tcW w:w="2693" w:type="dxa"/>
            <w:tcBorders>
              <w:top w:val="single" w:sz="4" w:space="0" w:color="000000"/>
              <w:left w:val="single" w:sz="4" w:space="0" w:color="000000"/>
              <w:bottom w:val="single" w:sz="4" w:space="0" w:color="000000"/>
              <w:right w:val="single" w:sz="4" w:space="0" w:color="000000"/>
            </w:tcBorders>
          </w:tcPr>
          <w:p w:rsidR="00A97ECF" w:rsidRDefault="00A97ECF" w:rsidP="00A97ECF">
            <w:pPr>
              <w:rPr>
                <w:rFonts w:ascii="Times New Roman" w:hAnsi="Times New Roman"/>
              </w:rPr>
            </w:pPr>
            <w:r w:rsidRPr="00DA2BE7">
              <w:rPr>
                <w:rFonts w:ascii="Times New Roman" w:hAnsi="Times New Roman"/>
              </w:rPr>
              <w:t>Бассейн</w:t>
            </w:r>
            <w:r>
              <w:rPr>
                <w:rFonts w:ascii="Times New Roman" w:hAnsi="Times New Roman"/>
              </w:rPr>
              <w:t xml:space="preserve"> 1/0</w:t>
            </w:r>
            <w:r w:rsidRPr="00DA2BE7">
              <w:rPr>
                <w:rFonts w:ascii="Times New Roman" w:hAnsi="Times New Roman"/>
              </w:rPr>
              <w:t xml:space="preserve">, </w:t>
            </w:r>
          </w:p>
          <w:p w:rsidR="00A97ECF" w:rsidRDefault="00A97ECF" w:rsidP="00A97ECF">
            <w:pPr>
              <w:rPr>
                <w:rFonts w:ascii="Times New Roman" w:hAnsi="Times New Roman"/>
              </w:rPr>
            </w:pPr>
            <w:r w:rsidRPr="00DA2BE7">
              <w:rPr>
                <w:rFonts w:ascii="Times New Roman" w:hAnsi="Times New Roman"/>
              </w:rPr>
              <w:t xml:space="preserve"> тир</w:t>
            </w:r>
            <w:r>
              <w:rPr>
                <w:rFonts w:ascii="Times New Roman" w:hAnsi="Times New Roman"/>
              </w:rPr>
              <w:t>1</w:t>
            </w:r>
            <w:r w:rsidRPr="00DA2BE7">
              <w:rPr>
                <w:rFonts w:ascii="Times New Roman" w:hAnsi="Times New Roman"/>
              </w:rPr>
              <w:t>/</w:t>
            </w:r>
            <w:r>
              <w:rPr>
                <w:rFonts w:ascii="Times New Roman" w:hAnsi="Times New Roman"/>
              </w:rPr>
              <w:t>0</w:t>
            </w:r>
            <w:r w:rsidRPr="00DA2BE7">
              <w:rPr>
                <w:rFonts w:ascii="Times New Roman" w:hAnsi="Times New Roman"/>
              </w:rPr>
              <w:t xml:space="preserve">, </w:t>
            </w:r>
          </w:p>
          <w:p w:rsidR="00A97ECF" w:rsidRDefault="00A97ECF" w:rsidP="00A97ECF">
            <w:pPr>
              <w:rPr>
                <w:rFonts w:ascii="Times New Roman" w:hAnsi="Times New Roman"/>
              </w:rPr>
            </w:pPr>
            <w:r w:rsidRPr="00DA2BE7">
              <w:rPr>
                <w:rFonts w:ascii="Times New Roman" w:hAnsi="Times New Roman"/>
              </w:rPr>
              <w:t>стадион</w:t>
            </w:r>
            <w:r>
              <w:rPr>
                <w:rFonts w:ascii="Times New Roman" w:hAnsi="Times New Roman"/>
              </w:rPr>
              <w:t xml:space="preserve"> 1/1</w:t>
            </w:r>
            <w:r w:rsidRPr="00DA2BE7">
              <w:rPr>
                <w:rFonts w:ascii="Times New Roman" w:hAnsi="Times New Roman"/>
              </w:rPr>
              <w:t>,</w:t>
            </w:r>
          </w:p>
          <w:p w:rsidR="00A97ECF" w:rsidRPr="00DA2BE7" w:rsidRDefault="00A97ECF" w:rsidP="00A97ECF">
            <w:pPr>
              <w:rPr>
                <w:rFonts w:ascii="Times New Roman" w:hAnsi="Times New Roman"/>
              </w:rPr>
            </w:pPr>
            <w:r>
              <w:rPr>
                <w:rFonts w:ascii="Times New Roman" w:hAnsi="Times New Roman"/>
              </w:rPr>
              <w:t>спорт</w:t>
            </w:r>
            <w:r w:rsidRPr="00DA2BE7">
              <w:rPr>
                <w:rFonts w:ascii="Times New Roman" w:hAnsi="Times New Roman"/>
              </w:rPr>
              <w:t>зал</w:t>
            </w:r>
            <w:r>
              <w:rPr>
                <w:rFonts w:ascii="Times New Roman" w:hAnsi="Times New Roman"/>
              </w:rPr>
              <w:t>1/1</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10</w:t>
            </w:r>
          </w:p>
        </w:tc>
        <w:tc>
          <w:tcPr>
            <w:tcW w:w="6946"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Автогородки</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1/0</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11</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12</w:t>
            </w:r>
          </w:p>
        </w:tc>
        <w:tc>
          <w:tcPr>
            <w:tcW w:w="6946"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Помещения для медицинского персонала</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13</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6</w:t>
            </w:r>
            <w:r>
              <w:rPr>
                <w:rFonts w:ascii="Times New Roman" w:hAnsi="Times New Roman"/>
              </w:rPr>
              <w:t>/3</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14</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Гардеробы, санузлы, места личной гигиены</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Pr>
                <w:rFonts w:ascii="Times New Roman" w:hAnsi="Times New Roman"/>
              </w:rPr>
              <w:t>7/7</w:t>
            </w:r>
          </w:p>
        </w:tc>
      </w:tr>
      <w:tr w:rsidR="00A97ECF" w:rsidRPr="00DA2BE7" w:rsidTr="00A97ECF">
        <w:tc>
          <w:tcPr>
            <w:tcW w:w="851" w:type="dxa"/>
            <w:tcBorders>
              <w:top w:val="single" w:sz="4" w:space="0" w:color="000000"/>
              <w:left w:val="single" w:sz="4" w:space="0" w:color="000000"/>
              <w:bottom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15</w:t>
            </w:r>
          </w:p>
        </w:tc>
        <w:tc>
          <w:tcPr>
            <w:tcW w:w="6946" w:type="dxa"/>
            <w:tcBorders>
              <w:top w:val="single" w:sz="4" w:space="0" w:color="000000"/>
              <w:left w:val="single" w:sz="4" w:space="0" w:color="000000"/>
              <w:bottom w:val="single" w:sz="4" w:space="0" w:color="000000"/>
            </w:tcBorders>
          </w:tcPr>
          <w:p w:rsidR="00A97ECF" w:rsidRPr="00A97ECF" w:rsidRDefault="00A97ECF" w:rsidP="00A97ECF">
            <w:pPr>
              <w:rPr>
                <w:rFonts w:ascii="Times New Roman" w:hAnsi="Times New Roman"/>
                <w:lang w:val="ru-RU"/>
              </w:rPr>
            </w:pPr>
            <w:r w:rsidRPr="00A97ECF">
              <w:rPr>
                <w:rFonts w:ascii="Times New Roman" w:hAnsi="Times New Roman"/>
                <w:lang w:val="ru-RU"/>
              </w:rPr>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tcPr>
          <w:p w:rsidR="00A97ECF" w:rsidRPr="00DA2BE7" w:rsidRDefault="00A97ECF" w:rsidP="00A97ECF">
            <w:pPr>
              <w:rPr>
                <w:rFonts w:ascii="Times New Roman" w:hAnsi="Times New Roman"/>
              </w:rPr>
            </w:pPr>
            <w:r w:rsidRPr="00DA2BE7">
              <w:rPr>
                <w:rFonts w:ascii="Times New Roman" w:hAnsi="Times New Roman"/>
              </w:rPr>
              <w:t>1/1</w:t>
            </w:r>
          </w:p>
        </w:tc>
      </w:tr>
    </w:tbl>
    <w:p w:rsidR="00A97ECF" w:rsidRPr="00DA2BE7" w:rsidRDefault="00A97ECF" w:rsidP="00A97ECF">
      <w:pPr>
        <w:rPr>
          <w:rFonts w:ascii="Times New Roman" w:hAnsi="Times New Roman"/>
        </w:rPr>
      </w:pPr>
    </w:p>
    <w:p w:rsidR="00A97ECF" w:rsidRPr="00DA2BE7" w:rsidRDefault="00A97ECF" w:rsidP="00A97ECF">
      <w:pPr>
        <w:jc w:val="center"/>
        <w:rPr>
          <w:rFonts w:ascii="Times New Roman" w:hAnsi="Times New Roman"/>
          <w:b/>
        </w:rPr>
      </w:pPr>
      <w:r w:rsidRPr="00DA2BE7">
        <w:rPr>
          <w:rFonts w:ascii="Times New Roman" w:hAnsi="Times New Roman"/>
          <w:b/>
        </w:rPr>
        <w:t>Компоненты оснащения</w:t>
      </w:r>
    </w:p>
    <w:tbl>
      <w:tblPr>
        <w:tblW w:w="0" w:type="auto"/>
        <w:tblInd w:w="40" w:type="dxa"/>
        <w:tblLayout w:type="fixed"/>
        <w:tblCellMar>
          <w:left w:w="40" w:type="dxa"/>
          <w:right w:w="40" w:type="dxa"/>
        </w:tblCellMar>
        <w:tblLook w:val="0000" w:firstRow="0" w:lastRow="0" w:firstColumn="0" w:lastColumn="0" w:noHBand="0" w:noVBand="0"/>
      </w:tblPr>
      <w:tblGrid>
        <w:gridCol w:w="3955"/>
        <w:gridCol w:w="3202"/>
        <w:gridCol w:w="3038"/>
      </w:tblGrid>
      <w:tr w:rsidR="00A97ECF" w:rsidRPr="00DA2BE7" w:rsidTr="00A97ECF">
        <w:tc>
          <w:tcPr>
            <w:tcW w:w="3955" w:type="dxa"/>
            <w:tcBorders>
              <w:top w:val="single" w:sz="6" w:space="0" w:color="auto"/>
              <w:left w:val="single" w:sz="6" w:space="0" w:color="auto"/>
              <w:bottom w:val="single" w:sz="4"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Компоненты оснащения</w:t>
            </w: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Необходимое оборудование и оснащение</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Необходимо/ имеется</w:t>
            </w:r>
          </w:p>
        </w:tc>
      </w:tr>
      <w:tr w:rsidR="00A97ECF" w:rsidRPr="00DA2BE7" w:rsidTr="00A97ECF">
        <w:tc>
          <w:tcPr>
            <w:tcW w:w="3955" w:type="dxa"/>
            <w:vMerge w:val="restart"/>
            <w:tcBorders>
              <w:top w:val="single" w:sz="6" w:space="0" w:color="auto"/>
              <w:left w:val="single" w:sz="6" w:space="0" w:color="auto"/>
              <w:bottom w:val="nil"/>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1.Компоненты оснащения библиотеки</w:t>
            </w: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Стеллажи для книг</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 xml:space="preserve">имеются </w:t>
            </w:r>
          </w:p>
        </w:tc>
      </w:tr>
      <w:tr w:rsidR="00A97ECF" w:rsidRPr="00DA2BE7" w:rsidTr="00A97ECF">
        <w:tc>
          <w:tcPr>
            <w:tcW w:w="3955" w:type="dxa"/>
            <w:vMerge/>
            <w:tcBorders>
              <w:top w:val="nil"/>
              <w:left w:val="single" w:sz="6" w:space="0" w:color="auto"/>
              <w:bottom w:val="nil"/>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Читальные места</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 xml:space="preserve">имеются </w:t>
            </w:r>
            <w:r>
              <w:rPr>
                <w:rFonts w:ascii="Times New Roman" w:hAnsi="Times New Roman"/>
              </w:rPr>
              <w:t>10</w:t>
            </w:r>
          </w:p>
        </w:tc>
      </w:tr>
      <w:tr w:rsidR="00A97ECF" w:rsidRPr="00DA2BE7" w:rsidTr="00A97ECF">
        <w:tc>
          <w:tcPr>
            <w:tcW w:w="3955" w:type="dxa"/>
            <w:vMerge/>
            <w:tcBorders>
              <w:top w:val="nil"/>
              <w:left w:val="single" w:sz="6" w:space="0" w:color="auto"/>
              <w:bottom w:val="nil"/>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Компьютеры</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 xml:space="preserve">имеется </w:t>
            </w:r>
            <w:r>
              <w:rPr>
                <w:rFonts w:ascii="Times New Roman" w:hAnsi="Times New Roman"/>
              </w:rPr>
              <w:t>1</w:t>
            </w:r>
          </w:p>
        </w:tc>
      </w:tr>
      <w:tr w:rsidR="00A97ECF" w:rsidRPr="00DA2BE7" w:rsidTr="00A97ECF">
        <w:tc>
          <w:tcPr>
            <w:tcW w:w="3955" w:type="dxa"/>
            <w:vMerge/>
            <w:tcBorders>
              <w:top w:val="nil"/>
              <w:left w:val="single" w:sz="6" w:space="0" w:color="auto"/>
              <w:bottom w:val="nil"/>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Принтер</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Pr>
                <w:rFonts w:ascii="Times New Roman" w:hAnsi="Times New Roman"/>
              </w:rPr>
              <w:t>имеется 1</w:t>
            </w:r>
          </w:p>
        </w:tc>
      </w:tr>
      <w:tr w:rsidR="00A97ECF" w:rsidRPr="00DA2BE7" w:rsidTr="00A97ECF">
        <w:tc>
          <w:tcPr>
            <w:tcW w:w="3955" w:type="dxa"/>
            <w:vMerge/>
            <w:tcBorders>
              <w:top w:val="nil"/>
              <w:left w:val="single" w:sz="6" w:space="0" w:color="auto"/>
              <w:bottom w:val="nil"/>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Учебный фонд</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Pr>
                <w:rFonts w:ascii="Times New Roman" w:hAnsi="Times New Roman"/>
              </w:rPr>
              <w:t xml:space="preserve">          </w:t>
            </w:r>
            <w:r w:rsidRPr="00DA2BE7">
              <w:rPr>
                <w:rFonts w:ascii="Times New Roman" w:hAnsi="Times New Roman"/>
              </w:rPr>
              <w:t>экз.</w:t>
            </w:r>
          </w:p>
        </w:tc>
      </w:tr>
      <w:tr w:rsidR="00A97ECF" w:rsidRPr="00DA2BE7" w:rsidTr="00A97ECF">
        <w:tc>
          <w:tcPr>
            <w:tcW w:w="3955" w:type="dxa"/>
            <w:vMerge/>
            <w:tcBorders>
              <w:top w:val="nil"/>
              <w:left w:val="single" w:sz="6" w:space="0" w:color="auto"/>
              <w:bottom w:val="nil"/>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Художественная и программная литература</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Pr>
                <w:rFonts w:ascii="Times New Roman" w:hAnsi="Times New Roman"/>
              </w:rPr>
              <w:t xml:space="preserve">          </w:t>
            </w:r>
            <w:r w:rsidRPr="00DA2BE7">
              <w:rPr>
                <w:rFonts w:ascii="Times New Roman" w:hAnsi="Times New Roman"/>
              </w:rPr>
              <w:t xml:space="preserve"> экз.</w:t>
            </w:r>
          </w:p>
        </w:tc>
      </w:tr>
      <w:tr w:rsidR="00A97ECF" w:rsidRPr="00DA2BE7" w:rsidTr="00A97ECF">
        <w:tc>
          <w:tcPr>
            <w:tcW w:w="3955" w:type="dxa"/>
            <w:vMerge/>
            <w:tcBorders>
              <w:top w:val="nil"/>
              <w:left w:val="single" w:sz="6" w:space="0" w:color="auto"/>
              <w:bottom w:val="nil"/>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Справочная</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Pr>
                <w:rFonts w:ascii="Times New Roman" w:hAnsi="Times New Roman"/>
              </w:rPr>
              <w:t xml:space="preserve">           </w:t>
            </w:r>
            <w:r w:rsidRPr="00DA2BE7">
              <w:rPr>
                <w:rFonts w:ascii="Times New Roman" w:hAnsi="Times New Roman"/>
              </w:rPr>
              <w:t xml:space="preserve"> экз.</w:t>
            </w:r>
          </w:p>
        </w:tc>
      </w:tr>
      <w:tr w:rsidR="00A97ECF" w:rsidRPr="00DA2BE7" w:rsidTr="00A97ECF">
        <w:tc>
          <w:tcPr>
            <w:tcW w:w="3955" w:type="dxa"/>
            <w:vMerge/>
            <w:tcBorders>
              <w:top w:val="nil"/>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A97ECF" w:rsidRDefault="00A97ECF" w:rsidP="00A97ECF">
            <w:pPr>
              <w:rPr>
                <w:rFonts w:ascii="Times New Roman" w:hAnsi="Times New Roman"/>
                <w:lang w:val="ru-RU"/>
              </w:rPr>
            </w:pPr>
            <w:r w:rsidRPr="00A97ECF">
              <w:rPr>
                <w:rFonts w:ascii="Times New Roman" w:hAnsi="Times New Roman"/>
                <w:lang w:val="ru-RU"/>
              </w:rPr>
              <w:t xml:space="preserve">Научно-педагогической и </w:t>
            </w:r>
            <w:r w:rsidRPr="00A97ECF">
              <w:rPr>
                <w:rFonts w:ascii="Times New Roman" w:hAnsi="Times New Roman"/>
                <w:lang w:val="ru-RU"/>
              </w:rPr>
              <w:lastRenderedPageBreak/>
              <w:t>методической литературы</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A97ECF">
              <w:rPr>
                <w:rFonts w:ascii="Times New Roman" w:hAnsi="Times New Roman"/>
                <w:lang w:val="ru-RU"/>
              </w:rPr>
              <w:lastRenderedPageBreak/>
              <w:t xml:space="preserve">               </w:t>
            </w:r>
            <w:r w:rsidRPr="00DA2BE7">
              <w:rPr>
                <w:rFonts w:ascii="Times New Roman" w:hAnsi="Times New Roman"/>
              </w:rPr>
              <w:t>экз.</w:t>
            </w:r>
          </w:p>
        </w:tc>
      </w:tr>
      <w:tr w:rsidR="00A97ECF" w:rsidRPr="00DA2BE7" w:rsidTr="00A97ECF">
        <w:tc>
          <w:tcPr>
            <w:tcW w:w="3955" w:type="dxa"/>
            <w:vMerge w:val="restart"/>
            <w:tcBorders>
              <w:top w:val="single" w:sz="6" w:space="0" w:color="auto"/>
              <w:left w:val="single" w:sz="6" w:space="0" w:color="auto"/>
              <w:bottom w:val="nil"/>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lastRenderedPageBreak/>
              <w:t>2. Компоненты оснащения спортивного зала</w:t>
            </w: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Оборудование для занятий гимнастикой</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имеется</w:t>
            </w:r>
          </w:p>
        </w:tc>
      </w:tr>
      <w:tr w:rsidR="00A97ECF" w:rsidRPr="00DA2BE7" w:rsidTr="00A97ECF">
        <w:tc>
          <w:tcPr>
            <w:tcW w:w="3955" w:type="dxa"/>
            <w:vMerge/>
            <w:tcBorders>
              <w:top w:val="nil"/>
              <w:left w:val="single" w:sz="6" w:space="0" w:color="auto"/>
              <w:bottom w:val="nil"/>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8921B5" w:rsidRDefault="00A97ECF" w:rsidP="00A97ECF">
            <w:pPr>
              <w:rPr>
                <w:rFonts w:ascii="Times New Roman" w:hAnsi="Times New Roman"/>
              </w:rPr>
            </w:pPr>
            <w:r w:rsidRPr="008921B5">
              <w:rPr>
                <w:rFonts w:ascii="Times New Roman" w:hAnsi="Times New Roman"/>
              </w:rPr>
              <w:t>Столы для настольного тенниса</w:t>
            </w:r>
          </w:p>
        </w:tc>
        <w:tc>
          <w:tcPr>
            <w:tcW w:w="3038" w:type="dxa"/>
            <w:tcBorders>
              <w:top w:val="single" w:sz="6" w:space="0" w:color="auto"/>
              <w:left w:val="single" w:sz="6" w:space="0" w:color="auto"/>
              <w:bottom w:val="single" w:sz="6" w:space="0" w:color="auto"/>
              <w:right w:val="single" w:sz="6" w:space="0" w:color="auto"/>
            </w:tcBorders>
          </w:tcPr>
          <w:p w:rsidR="00A97ECF" w:rsidRPr="008921B5" w:rsidRDefault="008921B5" w:rsidP="008921B5">
            <w:pPr>
              <w:rPr>
                <w:rFonts w:ascii="Times New Roman" w:hAnsi="Times New Roman"/>
                <w:lang w:val="ru-RU"/>
              </w:rPr>
            </w:pPr>
            <w:r w:rsidRPr="008921B5">
              <w:rPr>
                <w:rFonts w:ascii="Times New Roman" w:hAnsi="Times New Roman"/>
                <w:lang w:val="ru-RU"/>
              </w:rPr>
              <w:t>6</w:t>
            </w:r>
            <w:r w:rsidR="00A97ECF" w:rsidRPr="008921B5">
              <w:rPr>
                <w:rFonts w:ascii="Times New Roman" w:hAnsi="Times New Roman"/>
              </w:rPr>
              <w:t>/</w:t>
            </w:r>
            <w:r w:rsidRPr="008921B5">
              <w:rPr>
                <w:rFonts w:ascii="Times New Roman" w:hAnsi="Times New Roman"/>
                <w:lang w:val="ru-RU"/>
              </w:rPr>
              <w:t>6</w:t>
            </w:r>
          </w:p>
        </w:tc>
      </w:tr>
      <w:tr w:rsidR="00A97ECF" w:rsidRPr="00DA2BE7" w:rsidTr="00A97ECF">
        <w:tc>
          <w:tcPr>
            <w:tcW w:w="3955" w:type="dxa"/>
            <w:vMerge/>
            <w:tcBorders>
              <w:top w:val="nil"/>
              <w:left w:val="single" w:sz="6" w:space="0" w:color="auto"/>
              <w:bottom w:val="single" w:sz="4" w:space="0" w:color="auto"/>
              <w:right w:val="single" w:sz="6" w:space="0" w:color="auto"/>
            </w:tcBorders>
          </w:tcPr>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A97ECF" w:rsidRDefault="00A97ECF" w:rsidP="00A97ECF">
            <w:pPr>
              <w:rPr>
                <w:rFonts w:ascii="Times New Roman" w:hAnsi="Times New Roman"/>
                <w:lang w:val="ru-RU"/>
              </w:rPr>
            </w:pPr>
            <w:r w:rsidRPr="00A97ECF">
              <w:rPr>
                <w:rFonts w:ascii="Times New Roman" w:hAnsi="Times New Roman"/>
                <w:lang w:val="ru-RU"/>
              </w:rPr>
              <w:t>Оборудование для занятий спортивными играми</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имеется (футбол, волейбол, баскетбол)</w:t>
            </w:r>
          </w:p>
        </w:tc>
      </w:tr>
      <w:tr w:rsidR="00A97ECF" w:rsidRPr="00DA2BE7" w:rsidTr="00A97ECF">
        <w:tc>
          <w:tcPr>
            <w:tcW w:w="3955" w:type="dxa"/>
            <w:vMerge w:val="restart"/>
            <w:tcBorders>
              <w:top w:val="single" w:sz="4" w:space="0" w:color="auto"/>
              <w:left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3. Компоненты оснащения спортивной площадки</w:t>
            </w:r>
          </w:p>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 xml:space="preserve">Беговая дорожка </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c>
          <w:tcPr>
            <w:tcW w:w="3955" w:type="dxa"/>
            <w:vMerge/>
            <w:tcBorders>
              <w:left w:val="single" w:sz="6"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Волейбольная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A97ECF" w:rsidRPr="00932CF2" w:rsidRDefault="00A97ECF" w:rsidP="00932CF2">
            <w:pPr>
              <w:rPr>
                <w:rFonts w:ascii="Times New Roman" w:hAnsi="Times New Roman"/>
                <w:lang w:val="ru-RU"/>
              </w:rPr>
            </w:pPr>
            <w:r w:rsidRPr="00DA2BE7">
              <w:rPr>
                <w:rFonts w:ascii="Times New Roman" w:hAnsi="Times New Roman"/>
              </w:rPr>
              <w:t>1/</w:t>
            </w:r>
            <w:r w:rsidR="00932CF2">
              <w:rPr>
                <w:rFonts w:ascii="Times New Roman" w:hAnsi="Times New Roman"/>
                <w:lang w:val="ru-RU"/>
              </w:rPr>
              <w:t>0</w:t>
            </w:r>
          </w:p>
        </w:tc>
      </w:tr>
      <w:tr w:rsidR="00A97ECF" w:rsidRPr="00DA2BE7" w:rsidTr="00A97ECF">
        <w:tc>
          <w:tcPr>
            <w:tcW w:w="3955" w:type="dxa"/>
            <w:vMerge/>
            <w:tcBorders>
              <w:left w:val="single" w:sz="6"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Футбольная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c>
          <w:tcPr>
            <w:tcW w:w="3955" w:type="dxa"/>
            <w:vMerge/>
            <w:tcBorders>
              <w:left w:val="single" w:sz="6"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Баскетбольная площадка</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c>
          <w:tcPr>
            <w:tcW w:w="3955" w:type="dxa"/>
            <w:vMerge/>
            <w:tcBorders>
              <w:left w:val="single" w:sz="6"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Сектор для метания мяча</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c>
          <w:tcPr>
            <w:tcW w:w="3955" w:type="dxa"/>
            <w:vMerge/>
            <w:tcBorders>
              <w:left w:val="single" w:sz="6"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A97ECF" w:rsidRDefault="00A97ECF" w:rsidP="00A97ECF">
            <w:pPr>
              <w:rPr>
                <w:rFonts w:ascii="Times New Roman" w:hAnsi="Times New Roman"/>
                <w:lang w:val="ru-RU"/>
              </w:rPr>
            </w:pPr>
            <w:r w:rsidRPr="00A97ECF">
              <w:rPr>
                <w:rFonts w:ascii="Times New Roman" w:hAnsi="Times New Roman"/>
                <w:lang w:val="ru-RU"/>
              </w:rPr>
              <w:t>Яма для прыжков в длину</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c>
          <w:tcPr>
            <w:tcW w:w="3955" w:type="dxa"/>
            <w:vMerge/>
            <w:tcBorders>
              <w:left w:val="single" w:sz="6" w:space="0" w:color="auto"/>
              <w:bottom w:val="single" w:sz="4"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Полоса препятствий</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1/1</w:t>
            </w:r>
          </w:p>
        </w:tc>
      </w:tr>
      <w:tr w:rsidR="00A97ECF" w:rsidRPr="00DA2BE7" w:rsidTr="00A97ECF">
        <w:trPr>
          <w:trHeight w:val="544"/>
        </w:trPr>
        <w:tc>
          <w:tcPr>
            <w:tcW w:w="3955" w:type="dxa"/>
            <w:vMerge w:val="restart"/>
            <w:tcBorders>
              <w:top w:val="single" w:sz="6" w:space="0" w:color="auto"/>
              <w:left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4. Компоненты оснащения</w:t>
            </w:r>
          </w:p>
          <w:p w:rsidR="00A97ECF" w:rsidRPr="00DA2BE7" w:rsidRDefault="00A97ECF" w:rsidP="00A97ECF">
            <w:pPr>
              <w:rPr>
                <w:rFonts w:ascii="Times New Roman" w:hAnsi="Times New Roman"/>
              </w:rPr>
            </w:pPr>
            <w:r w:rsidRPr="00DA2BE7">
              <w:rPr>
                <w:rFonts w:ascii="Times New Roman" w:hAnsi="Times New Roman"/>
              </w:rPr>
              <w:t>помещений для питания</w:t>
            </w:r>
          </w:p>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p w:rsidR="00A97ECF" w:rsidRPr="00DA2BE7" w:rsidRDefault="00A97ECF" w:rsidP="00A97ECF">
            <w:pPr>
              <w:rPr>
                <w:rFonts w:ascii="Times New Roman" w:hAnsi="Times New Roman"/>
              </w:rPr>
            </w:pPr>
          </w:p>
        </w:tc>
        <w:tc>
          <w:tcPr>
            <w:tcW w:w="3202" w:type="dxa"/>
            <w:tcBorders>
              <w:top w:val="single" w:sz="6" w:space="0" w:color="auto"/>
              <w:left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Обеденные залы,</w:t>
            </w:r>
          </w:p>
          <w:p w:rsidR="00A97ECF" w:rsidRPr="00DA2BE7" w:rsidRDefault="00A97ECF" w:rsidP="00A97ECF">
            <w:pPr>
              <w:rPr>
                <w:rFonts w:ascii="Times New Roman" w:hAnsi="Times New Roman"/>
              </w:rPr>
            </w:pPr>
            <w:r w:rsidRPr="00DA2BE7">
              <w:rPr>
                <w:rFonts w:ascii="Times New Roman" w:hAnsi="Times New Roman"/>
              </w:rPr>
              <w:t>оснащенные мебелью</w:t>
            </w:r>
          </w:p>
        </w:tc>
        <w:tc>
          <w:tcPr>
            <w:tcW w:w="3038" w:type="dxa"/>
            <w:tcBorders>
              <w:top w:val="single" w:sz="6" w:space="0" w:color="auto"/>
              <w:left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имеется 1</w:t>
            </w:r>
          </w:p>
        </w:tc>
      </w:tr>
      <w:tr w:rsidR="00A97ECF" w:rsidRPr="00DA2BE7" w:rsidTr="00A97ECF">
        <w:tc>
          <w:tcPr>
            <w:tcW w:w="3955" w:type="dxa"/>
            <w:vMerge/>
            <w:tcBorders>
              <w:left w:val="single" w:sz="6"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Пищеблок с подсобными помещениями</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имеется</w:t>
            </w:r>
          </w:p>
        </w:tc>
      </w:tr>
      <w:tr w:rsidR="00A97ECF" w:rsidRPr="00DA2BE7" w:rsidTr="00A97ECF">
        <w:tc>
          <w:tcPr>
            <w:tcW w:w="3955" w:type="dxa"/>
            <w:vMerge/>
            <w:tcBorders>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p>
        </w:tc>
        <w:tc>
          <w:tcPr>
            <w:tcW w:w="3202"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Оборудование</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имеется</w:t>
            </w:r>
          </w:p>
        </w:tc>
      </w:tr>
      <w:tr w:rsidR="00A97ECF" w:rsidRPr="00DA2BE7" w:rsidTr="00A97ECF">
        <w:tc>
          <w:tcPr>
            <w:tcW w:w="3955"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5. Комплект оснащения медицинских кабинетов</w:t>
            </w:r>
          </w:p>
        </w:tc>
        <w:tc>
          <w:tcPr>
            <w:tcW w:w="3202" w:type="dxa"/>
            <w:tcBorders>
              <w:top w:val="single" w:sz="6" w:space="0" w:color="auto"/>
              <w:left w:val="single" w:sz="6" w:space="0" w:color="auto"/>
              <w:bottom w:val="single" w:sz="6" w:space="0" w:color="auto"/>
              <w:right w:val="single" w:sz="6" w:space="0" w:color="auto"/>
            </w:tcBorders>
          </w:tcPr>
          <w:p w:rsidR="00A97ECF" w:rsidRPr="00A97ECF" w:rsidRDefault="00A97ECF" w:rsidP="00A97ECF">
            <w:pPr>
              <w:rPr>
                <w:rFonts w:ascii="Times New Roman" w:hAnsi="Times New Roman"/>
                <w:lang w:val="ru-RU"/>
              </w:rPr>
            </w:pPr>
            <w:r w:rsidRPr="00A97ECF">
              <w:rPr>
                <w:rFonts w:ascii="Times New Roman" w:hAnsi="Times New Roman"/>
                <w:lang w:val="ru-RU"/>
              </w:rPr>
              <w:t>Оборудование медицинского и прививочного кабинетов согласно нормам</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имеется</w:t>
            </w:r>
          </w:p>
        </w:tc>
      </w:tr>
      <w:tr w:rsidR="00A97ECF" w:rsidRPr="00DA2BE7" w:rsidTr="00A97ECF">
        <w:tc>
          <w:tcPr>
            <w:tcW w:w="3955"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DA2BE7">
              <w:rPr>
                <w:rFonts w:ascii="Times New Roman" w:hAnsi="Times New Roman"/>
              </w:rPr>
              <w:t>6. Комплект оснащения гардеробов</w:t>
            </w:r>
          </w:p>
        </w:tc>
        <w:tc>
          <w:tcPr>
            <w:tcW w:w="3202" w:type="dxa"/>
            <w:tcBorders>
              <w:top w:val="single" w:sz="6" w:space="0" w:color="auto"/>
              <w:left w:val="single" w:sz="6" w:space="0" w:color="auto"/>
              <w:bottom w:val="single" w:sz="6" w:space="0" w:color="auto"/>
              <w:right w:val="single" w:sz="6" w:space="0" w:color="auto"/>
            </w:tcBorders>
          </w:tcPr>
          <w:p w:rsidR="00A97ECF" w:rsidRPr="00A97ECF" w:rsidRDefault="00A97ECF" w:rsidP="00A97ECF">
            <w:pPr>
              <w:rPr>
                <w:rFonts w:ascii="Times New Roman" w:hAnsi="Times New Roman"/>
                <w:lang w:val="ru-RU"/>
              </w:rPr>
            </w:pPr>
            <w:r w:rsidRPr="00A97ECF">
              <w:rPr>
                <w:rFonts w:ascii="Times New Roman" w:hAnsi="Times New Roman"/>
                <w:lang w:val="ru-RU"/>
              </w:rPr>
              <w:t>Оборудование для хранения одежды с индивидуальными номерами, для хранения обуви.</w:t>
            </w:r>
          </w:p>
        </w:tc>
        <w:tc>
          <w:tcPr>
            <w:tcW w:w="3038" w:type="dxa"/>
            <w:tcBorders>
              <w:top w:val="single" w:sz="6" w:space="0" w:color="auto"/>
              <w:left w:val="single" w:sz="6" w:space="0" w:color="auto"/>
              <w:bottom w:val="single" w:sz="6" w:space="0" w:color="auto"/>
              <w:right w:val="single" w:sz="6" w:space="0" w:color="auto"/>
            </w:tcBorders>
          </w:tcPr>
          <w:p w:rsidR="00A97ECF" w:rsidRPr="00DA2BE7" w:rsidRDefault="00A97ECF" w:rsidP="00A97ECF">
            <w:pPr>
              <w:rPr>
                <w:rFonts w:ascii="Times New Roman" w:hAnsi="Times New Roman"/>
              </w:rPr>
            </w:pPr>
            <w:r w:rsidRPr="00A97ECF">
              <w:rPr>
                <w:rFonts w:ascii="Times New Roman" w:hAnsi="Times New Roman"/>
                <w:lang w:val="ru-RU"/>
              </w:rPr>
              <w:t xml:space="preserve"> </w:t>
            </w:r>
            <w:r w:rsidRPr="00DA2BE7">
              <w:rPr>
                <w:rFonts w:ascii="Times New Roman" w:hAnsi="Times New Roman"/>
              </w:rPr>
              <w:t>имеется</w:t>
            </w:r>
          </w:p>
        </w:tc>
      </w:tr>
    </w:tbl>
    <w:p w:rsidR="00A97ECF" w:rsidRPr="00DA2BE7" w:rsidRDefault="00A97ECF" w:rsidP="00A97ECF">
      <w:pPr>
        <w:rPr>
          <w:rFonts w:ascii="Times New Roman" w:hAnsi="Times New Roman"/>
        </w:rPr>
      </w:pPr>
    </w:p>
    <w:p w:rsidR="00F25ECE" w:rsidRPr="00F25ECE" w:rsidRDefault="00F25ECE" w:rsidP="00F25ECE">
      <w:pPr>
        <w:widowControl/>
        <w:suppressAutoHyphens w:val="0"/>
        <w:autoSpaceDN/>
        <w:spacing w:line="276" w:lineRule="auto"/>
        <w:textAlignment w:val="auto"/>
        <w:rPr>
          <w:rFonts w:ascii="Times New Roman" w:hAnsi="Times New Roman"/>
          <w:b/>
          <w:kern w:val="0"/>
          <w:lang w:val="ru-RU"/>
        </w:rPr>
      </w:pPr>
      <w:r w:rsidRPr="00F25ECE">
        <w:rPr>
          <w:rFonts w:ascii="Times New Roman" w:hAnsi="Times New Roman"/>
          <w:b/>
          <w:kern w:val="0"/>
          <w:lang w:val="ru-RU"/>
        </w:rPr>
        <w:t>Материально-техническое оснащение  МБОУ «Линевская СОШ»:</w:t>
      </w:r>
    </w:p>
    <w:p w:rsidR="00F25ECE" w:rsidRPr="00F25ECE" w:rsidRDefault="00F25ECE" w:rsidP="00F25ECE">
      <w:pPr>
        <w:widowControl/>
        <w:suppressAutoHyphens w:val="0"/>
        <w:autoSpaceDN/>
        <w:spacing w:line="276" w:lineRule="auto"/>
        <w:textAlignment w:val="auto"/>
        <w:rPr>
          <w:rFonts w:ascii="Times New Roman" w:hAnsi="Times New Roman"/>
          <w:b/>
          <w:kern w:val="0"/>
          <w:lang w:val="ru-RU"/>
        </w:rPr>
      </w:pPr>
      <w:r w:rsidRPr="00F25ECE">
        <w:rPr>
          <w:rFonts w:ascii="Times New Roman" w:hAnsi="Times New Roman"/>
          <w:b/>
          <w:kern w:val="0"/>
          <w:lang w:val="ru-RU"/>
        </w:rPr>
        <w:t>Здание начальной школы:</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Учебных классов – 5 (4 кабинета оборудованы ЭОР для учителя, 1 кабинет – проектор, экран, компьютер в сборе , МФУ, 2 кабинет – проектор, интерактивная доска, компьютер в сборе, МФУ , 3 кабинет – ноутбук, проектор, принтер, экран настенный, 4 кабинет – ноутбук, проектор, экран настенный, МФУ,  5 кабинет –оборудован ноутбуком)</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Кабинет ГПД – 1</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Кабинет внеурочной деятельности -1</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Кабинет психолога- 1</w:t>
      </w:r>
    </w:p>
    <w:p w:rsidR="00F25ECE" w:rsidRPr="00CB0BDA" w:rsidRDefault="00F25ECE" w:rsidP="00CB0BDA">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Кабинет обслуживающег</w:t>
      </w:r>
      <w:r w:rsidR="00CB0BDA">
        <w:rPr>
          <w:rFonts w:ascii="Times New Roman" w:hAnsi="Times New Roman"/>
          <w:kern w:val="0"/>
          <w:lang w:val="ru-RU"/>
        </w:rPr>
        <w:t>о труда : кабинет кулинарии – 1</w:t>
      </w:r>
      <w:r w:rsidRPr="00F25ECE">
        <w:rPr>
          <w:rFonts w:ascii="Times New Roman" w:hAnsi="Times New Roman"/>
          <w:kern w:val="0"/>
          <w:lang w:val="ru-RU"/>
        </w:rPr>
        <w:t>, швейная мастерская – 1</w:t>
      </w:r>
      <w:r w:rsidRPr="00F25ECE">
        <w:rPr>
          <w:rFonts w:ascii="Times New Roman" w:hAnsi="Times New Roman"/>
          <w:b/>
          <w:color w:val="000000"/>
          <w:kern w:val="0"/>
          <w:lang w:val="ru-RU"/>
        </w:rPr>
        <w:t>. (</w:t>
      </w:r>
      <w:r w:rsidRPr="00F25ECE">
        <w:rPr>
          <w:rFonts w:ascii="Times New Roman" w:hAnsi="Times New Roman"/>
          <w:color w:val="000000"/>
          <w:kern w:val="0"/>
          <w:lang w:val="ru-RU"/>
        </w:rPr>
        <w:t>Оборудована проектором, экраном, ноутбуком, МФУ)</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Для проведения уроков технологии в школе имеется :</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sz w:val="28"/>
          <w:szCs w:val="28"/>
          <w:lang w:val="ru-RU"/>
        </w:rPr>
        <w:t>-</w:t>
      </w:r>
      <w:r w:rsidRPr="00F25ECE">
        <w:rPr>
          <w:rFonts w:ascii="Times New Roman" w:hAnsi="Times New Roman"/>
          <w:kern w:val="0"/>
          <w:lang w:val="ru-RU"/>
        </w:rPr>
        <w:t>20 стульев;</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-11 парт;</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-письменный стол;</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-стол раскроя;</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-гладильная доска;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-навесная полка;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-школьная доска;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-2 тумбочки;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 шкафа;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-6 швейных машин с ручным приводом;</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lastRenderedPageBreak/>
        <w:t>-манекен;</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-электроутюг;</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-стенды: «Это надо знать», «История костюма».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-электроплита,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-миксер;</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-две раковины;</w:t>
      </w:r>
    </w:p>
    <w:p w:rsidR="00F25ECE" w:rsidRPr="00F25ECE" w:rsidRDefault="00F25ECE" w:rsidP="00F25ECE">
      <w:pPr>
        <w:widowControl/>
        <w:suppressAutoHyphens w:val="0"/>
        <w:autoSpaceDN/>
        <w:textAlignment w:val="auto"/>
        <w:rPr>
          <w:rFonts w:ascii="Times New Roman" w:hAnsi="Times New Roman"/>
          <w:b/>
          <w:kern w:val="0"/>
          <w:lang w:val="ru-RU"/>
        </w:rPr>
      </w:pPr>
      <w:r w:rsidRPr="00F25ECE">
        <w:rPr>
          <w:rFonts w:ascii="Times New Roman" w:hAnsi="Times New Roman"/>
          <w:b/>
          <w:kern w:val="0"/>
          <w:lang w:val="ru-RU"/>
        </w:rPr>
        <w:t xml:space="preserve"> Наглядные пособия:</w:t>
      </w:r>
    </w:p>
    <w:p w:rsidR="00F25ECE" w:rsidRPr="00F25ECE" w:rsidRDefault="00F25ECE" w:rsidP="00F25ECE">
      <w:pPr>
        <w:widowControl/>
        <w:suppressAutoHyphens w:val="0"/>
        <w:autoSpaceDN/>
        <w:textAlignment w:val="auto"/>
        <w:rPr>
          <w:rFonts w:ascii="Times New Roman" w:hAnsi="Times New Roman"/>
          <w:b/>
          <w:kern w:val="0"/>
          <w:lang w:val="ru-RU"/>
        </w:rPr>
      </w:pPr>
      <w:r w:rsidRPr="00F25ECE">
        <w:rPr>
          <w:rFonts w:ascii="Times New Roman" w:hAnsi="Times New Roman"/>
          <w:b/>
          <w:kern w:val="0"/>
          <w:lang w:val="ru-RU"/>
        </w:rPr>
        <w:t>Плакаты: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-Регуляторы натяжения нитей.</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-Регуляторы строчки;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-Схема смазки;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-Механизмы передачи вращающего движения;</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-Приспособления к швейной машине;</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-Швы соединительные. Швы краевые и отделочные;</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-Машинная игла и моталка;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-Швейные машины №2М класса ПМЗ;</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-Конструкторская схема швейной машины №2М класса ПМЗ;</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-Заправка ниток;</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-Классификация блюд;</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-Бутерброды;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-Блюда из яиц;</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-Рыба;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-Мясо;</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-Классификация посуды;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-Техника безопасности при  работе с инструментами;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-Сладкие блюда;</w:t>
      </w:r>
    </w:p>
    <w:p w:rsidR="00F25ECE" w:rsidRPr="00F25ECE" w:rsidRDefault="00F25ECE" w:rsidP="00F25ECE">
      <w:pPr>
        <w:widowControl/>
        <w:suppressAutoHyphens w:val="0"/>
        <w:autoSpaceDN/>
        <w:textAlignment w:val="auto"/>
        <w:rPr>
          <w:rFonts w:ascii="Times New Roman" w:hAnsi="Times New Roman"/>
          <w:b/>
          <w:kern w:val="0"/>
          <w:lang w:val="ru-RU"/>
        </w:rPr>
      </w:pPr>
      <w:r w:rsidRPr="00F25ECE">
        <w:rPr>
          <w:rFonts w:ascii="Times New Roman" w:hAnsi="Times New Roman"/>
          <w:b/>
          <w:kern w:val="0"/>
          <w:lang w:val="ru-RU"/>
        </w:rPr>
        <w:t>Коллекции: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-волокон;</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-промышленных образцов тканей и ниток;</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-лен и продукты его переработки;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-шерсть и продукты его переработки;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-шелк сырец и продукты его переработки;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-стеклонить и стеклоткани.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-технологические карты;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-карточки-задания;</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-образцы швов с инструкционными картами;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-образцы узоров по вязанию;</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-журналы по вязанию.</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Музейная комната, содержащая экспозицию вещей старинного быта.</w:t>
      </w:r>
    </w:p>
    <w:p w:rsidR="00F25ECE" w:rsidRPr="00F25ECE" w:rsidRDefault="00F25ECE" w:rsidP="00F25ECE">
      <w:pPr>
        <w:widowControl/>
        <w:suppressAutoHyphens w:val="0"/>
        <w:autoSpaceDN/>
        <w:ind w:right="-5" w:firstLine="540"/>
        <w:jc w:val="both"/>
        <w:textAlignment w:val="auto"/>
        <w:rPr>
          <w:rFonts w:ascii="Times New Roman" w:hAnsi="Times New Roman"/>
          <w:kern w:val="0"/>
          <w:lang w:val="ru-RU"/>
        </w:rPr>
      </w:pPr>
      <w:r w:rsidRPr="00F25ECE">
        <w:rPr>
          <w:rFonts w:ascii="Times New Roman" w:hAnsi="Times New Roman"/>
          <w:b/>
          <w:kern w:val="0"/>
          <w:lang w:val="ru-RU"/>
        </w:rPr>
        <w:t xml:space="preserve">Столовая </w:t>
      </w:r>
      <w:r w:rsidRPr="00F25ECE">
        <w:rPr>
          <w:rFonts w:ascii="Times New Roman" w:hAnsi="Times New Roman"/>
          <w:kern w:val="0"/>
          <w:lang w:val="ru-RU"/>
        </w:rPr>
        <w:t xml:space="preserve">школы рассчитана на 72 посадочных мест Учащиеся школы обеспечиваются горячим питанием: горячими завтраками (учащиеся с 1-11 классы), горячими обедами- учащиеся 1-4классов и группы продленного дня.  В рамках проекта модернизации образования в Алтайском крае в столовую поставили новое технологическое оборудование: пароконвектомат  в комплекте с гастроемкостями, подставкой под пароконвектомат, зонт вытяжной, плиту электрическую, весы электронные, электроподогреватель воды, мясорубка,  заменены столы и стулья  добавлены 2 ванны моечные и столы кухонные . Новое оборудование позволило улучшить качество приготовления пищи и ускорить технологический процесс. </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Туалеты – 1</w:t>
      </w:r>
    </w:p>
    <w:p w:rsidR="00F25ECE" w:rsidRPr="00F25ECE" w:rsidRDefault="00F25ECE" w:rsidP="00F25ECE">
      <w:pPr>
        <w:widowControl/>
        <w:suppressAutoHyphens w:val="0"/>
        <w:autoSpaceDN/>
        <w:spacing w:line="276" w:lineRule="auto"/>
        <w:textAlignment w:val="auto"/>
        <w:rPr>
          <w:rFonts w:ascii="Times New Roman" w:hAnsi="Times New Roman"/>
          <w:b/>
          <w:kern w:val="0"/>
          <w:lang w:val="ru-RU"/>
        </w:rPr>
      </w:pPr>
      <w:r w:rsidRPr="00F25ECE">
        <w:rPr>
          <w:rFonts w:ascii="Times New Roman" w:hAnsi="Times New Roman"/>
          <w:b/>
          <w:kern w:val="0"/>
          <w:lang w:val="ru-RU"/>
        </w:rPr>
        <w:t>Основное здание школы</w:t>
      </w:r>
    </w:p>
    <w:p w:rsidR="00F25ECE" w:rsidRPr="00F25ECE" w:rsidRDefault="00F25ECE" w:rsidP="00F25ECE">
      <w:pPr>
        <w:widowControl/>
        <w:suppressAutoHyphens w:val="0"/>
        <w:autoSpaceDN/>
        <w:spacing w:line="276" w:lineRule="auto"/>
        <w:textAlignment w:val="auto"/>
        <w:rPr>
          <w:rFonts w:ascii="Times New Roman" w:hAnsi="Times New Roman"/>
          <w:b/>
          <w:kern w:val="0"/>
          <w:lang w:val="ru-RU"/>
        </w:rPr>
      </w:pPr>
      <w:r w:rsidRPr="00F25ECE">
        <w:rPr>
          <w:rFonts w:ascii="Times New Roman" w:hAnsi="Times New Roman"/>
          <w:kern w:val="0"/>
          <w:lang w:val="ru-RU" w:eastAsia="ar-SA"/>
        </w:rPr>
        <w:lastRenderedPageBreak/>
        <w:t xml:space="preserve">В ОУ имеется </w:t>
      </w:r>
      <w:r w:rsidRPr="00F25ECE">
        <w:rPr>
          <w:rFonts w:ascii="Times New Roman" w:hAnsi="Times New Roman"/>
          <w:b/>
          <w:kern w:val="0"/>
          <w:lang w:val="ru-RU" w:eastAsia="ar-SA"/>
        </w:rPr>
        <w:t>спортивный зал,</w:t>
      </w:r>
      <w:r w:rsidRPr="00F25ECE">
        <w:rPr>
          <w:rFonts w:ascii="Times New Roman" w:hAnsi="Times New Roman"/>
          <w:kern w:val="0"/>
          <w:lang w:val="ru-RU" w:eastAsia="ar-SA"/>
        </w:rPr>
        <w:t xml:space="preserve">  лыжная база (находится в здании начальной школы), спортивные площадки для игр, беговые дорожки, прыжковая яма, футбольное поле</w:t>
      </w:r>
      <w:r w:rsidRPr="00F25ECE">
        <w:rPr>
          <w:rFonts w:ascii="Times New Roman" w:hAnsi="Times New Roman"/>
          <w:kern w:val="0"/>
          <w:lang w:val="ru-RU"/>
        </w:rPr>
        <w:t>, спортивный инвентарь,  позволяющие реализовать федеральный государственный образовательный стандарт.</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Материально-техническое обеспечение уроков физической культуры:</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Граната -1</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мяч резиновый для метания-3</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мяч волейбольный-6</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мяч баскетбольный-10</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мяч гандбольный-1</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мяч б/тенниса-10</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мяч футбольный-1</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мяч набивной-9</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сетка волейбольная-1</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скакалка-15</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палки гимнастические-25</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маты-13</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канат-2</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козел-1</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конь-1</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мостик подкидной-1</w:t>
      </w:r>
    </w:p>
    <w:p w:rsidR="00F25ECE" w:rsidRPr="00F25ECE" w:rsidRDefault="00F25ECE" w:rsidP="00F25ECE">
      <w:pPr>
        <w:widowControl/>
        <w:suppressAutoHyphens w:val="0"/>
        <w:autoSpaceDN/>
        <w:textAlignment w:val="auto"/>
        <w:rPr>
          <w:rFonts w:ascii="Times New Roman" w:hAnsi="Times New Roman"/>
          <w:color w:val="000000"/>
          <w:kern w:val="0"/>
          <w:lang w:val="ru-RU"/>
        </w:rPr>
      </w:pPr>
      <w:r w:rsidRPr="00F25ECE">
        <w:rPr>
          <w:rFonts w:ascii="Times New Roman" w:hAnsi="Times New Roman"/>
          <w:color w:val="000000"/>
          <w:kern w:val="0"/>
          <w:lang w:val="ru-RU"/>
        </w:rPr>
        <w:t>лыжи с ботинками-26</w:t>
      </w:r>
    </w:p>
    <w:p w:rsidR="00F25ECE" w:rsidRPr="00F25ECE" w:rsidRDefault="00F25ECE" w:rsidP="00F25ECE">
      <w:pPr>
        <w:widowControl/>
        <w:suppressAutoHyphens w:val="0"/>
        <w:autoSpaceDN/>
        <w:jc w:val="both"/>
        <w:textAlignment w:val="auto"/>
        <w:rPr>
          <w:rFonts w:ascii="Times New Roman" w:hAnsi="Times New Roman"/>
          <w:color w:val="000000"/>
          <w:kern w:val="0"/>
          <w:lang w:val="ru-RU"/>
        </w:rPr>
      </w:pPr>
      <w:r w:rsidRPr="00F25ECE">
        <w:rPr>
          <w:rFonts w:ascii="Times New Roman" w:hAnsi="Times New Roman"/>
          <w:color w:val="000000"/>
          <w:kern w:val="0"/>
          <w:lang w:val="ru-RU"/>
        </w:rPr>
        <w:t>палки лыжные-22</w:t>
      </w:r>
    </w:p>
    <w:p w:rsidR="00F25ECE" w:rsidRPr="00F25ECE" w:rsidRDefault="00F25ECE" w:rsidP="00F25ECE">
      <w:pPr>
        <w:widowControl/>
        <w:suppressAutoHyphens w:val="0"/>
        <w:autoSpaceDN/>
        <w:jc w:val="both"/>
        <w:textAlignment w:val="auto"/>
        <w:rPr>
          <w:rFonts w:ascii="Times New Roman" w:hAnsi="Times New Roman"/>
          <w:color w:val="000000"/>
          <w:kern w:val="0"/>
          <w:lang w:val="ru-RU"/>
        </w:rPr>
      </w:pPr>
      <w:r w:rsidRPr="00F25ECE">
        <w:rPr>
          <w:rFonts w:ascii="Times New Roman" w:hAnsi="Times New Roman"/>
          <w:color w:val="000000"/>
          <w:kern w:val="0"/>
          <w:lang w:val="ru-RU"/>
        </w:rPr>
        <w:t>планка для прыжков в высоту -1</w:t>
      </w:r>
    </w:p>
    <w:p w:rsidR="00F25ECE" w:rsidRPr="00F25ECE" w:rsidRDefault="00F25ECE" w:rsidP="00F25ECE">
      <w:pPr>
        <w:widowControl/>
        <w:suppressAutoHyphens w:val="0"/>
        <w:autoSpaceDN/>
        <w:jc w:val="both"/>
        <w:textAlignment w:val="auto"/>
        <w:rPr>
          <w:rFonts w:ascii="Times New Roman" w:hAnsi="Times New Roman"/>
          <w:color w:val="000000"/>
          <w:kern w:val="0"/>
          <w:lang w:val="ru-RU"/>
        </w:rPr>
      </w:pPr>
      <w:r w:rsidRPr="00F25ECE">
        <w:rPr>
          <w:rFonts w:ascii="Times New Roman" w:hAnsi="Times New Roman"/>
          <w:color w:val="000000"/>
          <w:kern w:val="0"/>
          <w:lang w:val="ru-RU"/>
        </w:rPr>
        <w:t>канат – 2 шт</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p>
    <w:p w:rsidR="00F25ECE" w:rsidRPr="00F25ECE" w:rsidRDefault="00F25ECE" w:rsidP="00F25ECE">
      <w:pPr>
        <w:widowControl/>
        <w:suppressAutoHyphens w:val="0"/>
        <w:autoSpaceDN/>
        <w:spacing w:line="276" w:lineRule="auto"/>
        <w:textAlignment w:val="auto"/>
        <w:rPr>
          <w:rFonts w:ascii="Times New Roman" w:hAnsi="Times New Roman"/>
          <w:b/>
          <w:kern w:val="0"/>
          <w:lang w:val="ru-RU"/>
        </w:rPr>
      </w:pPr>
      <w:r w:rsidRPr="00F25ECE">
        <w:rPr>
          <w:rFonts w:ascii="Times New Roman" w:hAnsi="Times New Roman"/>
          <w:b/>
          <w:kern w:val="0"/>
          <w:lang w:val="ru-RU"/>
        </w:rPr>
        <w:t xml:space="preserve">Учебные кабинеты: 9 </w:t>
      </w:r>
    </w:p>
    <w:p w:rsidR="00F25ECE" w:rsidRPr="00F25ECE" w:rsidRDefault="00F25ECE" w:rsidP="001C5D33">
      <w:pPr>
        <w:widowControl/>
        <w:numPr>
          <w:ilvl w:val="0"/>
          <w:numId w:val="94"/>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Кабинет физики – 1 шт. (ЭОР для учителя: ноутбук, проектор, экран, акустическая система)</w:t>
      </w:r>
    </w:p>
    <w:p w:rsidR="00F25ECE" w:rsidRPr="00F25ECE" w:rsidRDefault="00F25ECE" w:rsidP="001C5D33">
      <w:pPr>
        <w:widowControl/>
        <w:numPr>
          <w:ilvl w:val="0"/>
          <w:numId w:val="94"/>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Кабинет химии (совмещен с кабинетом биологии) – 1 ноутбук, проектор, экран</w:t>
      </w:r>
    </w:p>
    <w:p w:rsidR="00F25ECE" w:rsidRPr="00F25ECE" w:rsidRDefault="00F25ECE" w:rsidP="00F25ECE">
      <w:pPr>
        <w:widowControl/>
        <w:suppressAutoHyphens w:val="0"/>
        <w:autoSpaceDN/>
        <w:spacing w:line="276" w:lineRule="auto"/>
        <w:ind w:left="720"/>
        <w:contextualSpacing/>
        <w:textAlignment w:val="auto"/>
        <w:rPr>
          <w:rFonts w:ascii="Times New Roman" w:hAnsi="Times New Roman"/>
          <w:kern w:val="0"/>
          <w:lang w:val="ru-RU"/>
        </w:rPr>
      </w:pPr>
      <w:r w:rsidRPr="00F25ECE">
        <w:rPr>
          <w:rFonts w:ascii="Times New Roman" w:hAnsi="Times New Roman"/>
          <w:kern w:val="0"/>
          <w:lang w:val="ru-RU"/>
        </w:rPr>
        <w:t xml:space="preserve"> –оборудование для кабинета биологии: </w:t>
      </w:r>
    </w:p>
    <w:p w:rsidR="00F25ECE" w:rsidRPr="00F25ECE" w:rsidRDefault="00F25ECE" w:rsidP="001C5D33">
      <w:pPr>
        <w:widowControl/>
        <w:numPr>
          <w:ilvl w:val="0"/>
          <w:numId w:val="94"/>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1. Биологическая микролаборатория – 7 шт.</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 xml:space="preserve"> 2. Набор моделей органов человека и животных- 15 моделей</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3. Комплекты моделей скелетов позвоночных животных- 7  моделей.</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4. Комплекты гербариев – 7 комплектов.</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5. набор по анатомии и физиологии – 1 шт..</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6. Набор по общей биологии – 1 шт.</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7. Набор по ботанике – 2 шт.</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8. Скелет человека разборный – 1 шт.</w:t>
      </w:r>
    </w:p>
    <w:p w:rsidR="00F25ECE" w:rsidRPr="00F25ECE" w:rsidRDefault="00F25ECE" w:rsidP="001C5D33">
      <w:pPr>
        <w:widowControl/>
        <w:numPr>
          <w:ilvl w:val="0"/>
          <w:numId w:val="95"/>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Кабинет истории и обществознания -  1 шт. (ЭОР для учителя: ноутбук, проектор, экран, акустическая система)</w:t>
      </w:r>
    </w:p>
    <w:p w:rsidR="00F25ECE" w:rsidRPr="00F25ECE" w:rsidRDefault="00F25ECE" w:rsidP="001C5D33">
      <w:pPr>
        <w:widowControl/>
        <w:numPr>
          <w:ilvl w:val="0"/>
          <w:numId w:val="95"/>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Кабинет географии (совмещен с кабинетом ОБЖ) – 1 шт. (ЭОР для учителя: компьютер в сборе, проектор, экран акустическая система)</w:t>
      </w:r>
    </w:p>
    <w:p w:rsidR="00F25ECE" w:rsidRPr="00F25ECE" w:rsidRDefault="00F25ECE" w:rsidP="001C5D33">
      <w:pPr>
        <w:widowControl/>
        <w:numPr>
          <w:ilvl w:val="0"/>
          <w:numId w:val="95"/>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Кабинет иностранного языка - 1 шт. (ЭОР для учителя: компьютер в сборе, проектор, интерактивная доска)</w:t>
      </w:r>
    </w:p>
    <w:p w:rsidR="00F25ECE" w:rsidRPr="00F25ECE" w:rsidRDefault="00F25ECE" w:rsidP="001C5D33">
      <w:pPr>
        <w:widowControl/>
        <w:numPr>
          <w:ilvl w:val="0"/>
          <w:numId w:val="95"/>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Кабинет русского языка  2 шт. (ЭОР для учителя: 1 кабинет - компьютер в сборе, проектор, экран, 2 кабинет-  (ЭОР для учителя: ноутбук, проектор, экран, акустическая система)</w:t>
      </w:r>
    </w:p>
    <w:p w:rsidR="00F25ECE" w:rsidRPr="00F25ECE" w:rsidRDefault="00F25ECE" w:rsidP="001C5D33">
      <w:pPr>
        <w:widowControl/>
        <w:numPr>
          <w:ilvl w:val="0"/>
          <w:numId w:val="95"/>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lastRenderedPageBreak/>
        <w:t>Кабинет математики – 1 шт. (ЭОР для учителя: ноутбук, проектор, экран, акустическая система)</w:t>
      </w:r>
    </w:p>
    <w:p w:rsidR="00F25ECE" w:rsidRPr="00F25ECE" w:rsidRDefault="00F25ECE" w:rsidP="001C5D33">
      <w:pPr>
        <w:widowControl/>
        <w:numPr>
          <w:ilvl w:val="0"/>
          <w:numId w:val="95"/>
        </w:numPr>
        <w:suppressAutoHyphens w:val="0"/>
        <w:autoSpaceDN/>
        <w:spacing w:line="276" w:lineRule="auto"/>
        <w:contextualSpacing/>
        <w:textAlignment w:val="auto"/>
        <w:rPr>
          <w:rFonts w:ascii="Times New Roman" w:hAnsi="Times New Roman"/>
          <w:kern w:val="0"/>
          <w:lang w:val="ru-RU"/>
        </w:rPr>
      </w:pPr>
      <w:r w:rsidRPr="00F25ECE">
        <w:rPr>
          <w:rFonts w:ascii="Times New Roman" w:hAnsi="Times New Roman"/>
          <w:kern w:val="0"/>
          <w:lang w:val="ru-RU"/>
        </w:rPr>
        <w:t>Кабинет информатики – 10 компьютеров, 2 ноутбука, интерактивная доска, проектор, принтер , принтер для цветной печати,</w:t>
      </w:r>
    </w:p>
    <w:p w:rsidR="00F25ECE" w:rsidRPr="00F25ECE" w:rsidRDefault="00F25ECE" w:rsidP="00F25ECE">
      <w:pPr>
        <w:widowControl/>
        <w:suppressAutoHyphens w:val="0"/>
        <w:autoSpaceDN/>
        <w:spacing w:line="276" w:lineRule="auto"/>
        <w:ind w:left="360"/>
        <w:textAlignment w:val="auto"/>
        <w:rPr>
          <w:rFonts w:ascii="Times New Roman" w:hAnsi="Times New Roman"/>
          <w:kern w:val="0"/>
          <w:lang w:val="ru-RU"/>
        </w:rPr>
      </w:pP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Итого: 30 шт.Компьютеры– 18 с выходом в Интернет -10</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 xml:space="preserve">              Ноутбуки- 13</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 xml:space="preserve">Интерактивные доски - 3, </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Проекторы  14</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МФУ – 13</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Принтер-5</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Телевизоры -  1</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rPr>
        <w:t>DVD</w:t>
      </w:r>
      <w:r w:rsidRPr="00F25ECE">
        <w:rPr>
          <w:rFonts w:ascii="Times New Roman" w:hAnsi="Times New Roman"/>
          <w:kern w:val="0"/>
          <w:lang w:val="ru-RU"/>
        </w:rPr>
        <w:t>-плееры – 2</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Музыкальный центр 1</w:t>
      </w:r>
    </w:p>
    <w:p w:rsidR="00F25ECE" w:rsidRPr="00F25ECE" w:rsidRDefault="00F25ECE" w:rsidP="00F25ECE">
      <w:pPr>
        <w:widowControl/>
        <w:suppressAutoHyphens w:val="0"/>
        <w:autoSpaceDN/>
        <w:spacing w:line="276" w:lineRule="auto"/>
        <w:textAlignment w:val="auto"/>
        <w:rPr>
          <w:rFonts w:ascii="Times New Roman" w:hAnsi="Times New Roman"/>
          <w:kern w:val="0"/>
          <w:lang w:val="ru-RU"/>
        </w:rPr>
      </w:pPr>
      <w:r w:rsidRPr="00F25ECE">
        <w:rPr>
          <w:rFonts w:ascii="Times New Roman" w:hAnsi="Times New Roman"/>
          <w:kern w:val="0"/>
          <w:lang w:val="ru-RU"/>
        </w:rPr>
        <w:tab/>
        <w:t xml:space="preserve">В школе имеется </w:t>
      </w:r>
      <w:r w:rsidRPr="00F25ECE">
        <w:rPr>
          <w:rFonts w:ascii="Times New Roman" w:hAnsi="Times New Roman"/>
          <w:b/>
          <w:kern w:val="0"/>
          <w:lang w:val="ru-RU"/>
        </w:rPr>
        <w:t xml:space="preserve">библиотека с </w:t>
      </w:r>
      <w:r w:rsidRPr="00F25ECE">
        <w:rPr>
          <w:rFonts w:ascii="Times New Roman" w:hAnsi="Times New Roman"/>
          <w:kern w:val="0"/>
          <w:lang w:val="ru-RU"/>
        </w:rPr>
        <w:t>читальным залом на 16 мест. В библиотеке имеется ноутбук, МФУ, телевизор. Для учащихся школы и учителей обеспечен доступ к фондам учебной и художественной  литературы.</w:t>
      </w:r>
    </w:p>
    <w:p w:rsidR="00F25ECE" w:rsidRPr="00F25ECE" w:rsidRDefault="00F25ECE" w:rsidP="00F25ECE">
      <w:pPr>
        <w:widowControl/>
        <w:suppressAutoHyphens w:val="0"/>
        <w:autoSpaceDN/>
        <w:textAlignment w:val="auto"/>
        <w:rPr>
          <w:rFonts w:ascii="Times New Roman" w:hAnsi="Times New Roman"/>
          <w:kern w:val="0"/>
          <w:lang w:val="ru-RU"/>
        </w:rPr>
      </w:pP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b/>
          <w:kern w:val="0"/>
          <w:lang w:val="ru-RU"/>
        </w:rPr>
        <w:t>Оборудование для реализации ФГОС</w:t>
      </w:r>
      <w:r w:rsidRPr="00F25ECE">
        <w:rPr>
          <w:rFonts w:ascii="Times New Roman" w:hAnsi="Times New Roman"/>
          <w:kern w:val="0"/>
          <w:lang w:val="ru-RU"/>
        </w:rPr>
        <w:t xml:space="preserve"> </w:t>
      </w:r>
    </w:p>
    <w:p w:rsidR="00F25ECE" w:rsidRPr="00F25ECE" w:rsidRDefault="00F25ECE" w:rsidP="00F25ECE">
      <w:pPr>
        <w:widowControl/>
        <w:suppressAutoHyphens w:val="0"/>
        <w:autoSpaceDN/>
        <w:textAlignment w:val="auto"/>
        <w:rPr>
          <w:rFonts w:ascii="Times New Roman" w:hAnsi="Times New Roman"/>
          <w:kern w:val="0"/>
          <w:lang w:val="ru-RU"/>
        </w:rPr>
      </w:pP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Оборудование для реализации ФГОС в начальной школе:</w:t>
      </w:r>
    </w:p>
    <w:p w:rsidR="00F25ECE" w:rsidRPr="00F25ECE" w:rsidRDefault="00F25ECE" w:rsidP="00F25ECE">
      <w:pPr>
        <w:widowControl/>
        <w:suppressAutoHyphens w:val="0"/>
        <w:autoSpaceDN/>
        <w:textAlignment w:val="auto"/>
        <w:rPr>
          <w:rFonts w:ascii="Times New Roman" w:hAnsi="Times New Roman"/>
          <w:kern w:val="0"/>
          <w:lang w:val="ru-RU"/>
        </w:rPr>
      </w:pPr>
    </w:p>
    <w:p w:rsidR="00F25ECE" w:rsidRPr="00F25ECE" w:rsidRDefault="00F25ECE" w:rsidP="00F25ECE">
      <w:pPr>
        <w:widowControl/>
        <w:suppressAutoHyphens w:val="0"/>
        <w:autoSpaceDN/>
        <w:textAlignment w:val="auto"/>
        <w:rPr>
          <w:rFonts w:ascii="Times New Roman" w:hAnsi="Times New Roman"/>
          <w:kern w:val="0"/>
        </w:rPr>
      </w:pPr>
      <w:r w:rsidRPr="00F25ECE">
        <w:rPr>
          <w:rFonts w:ascii="Times New Roman" w:hAnsi="Times New Roman"/>
          <w:kern w:val="0"/>
        </w:rPr>
        <w:t>1.   Датчик расстояния Vernier Go! Motion - 1 шт;</w:t>
      </w:r>
    </w:p>
    <w:p w:rsidR="00F25ECE" w:rsidRPr="00F25ECE" w:rsidRDefault="00F25ECE" w:rsidP="00F25ECE">
      <w:pPr>
        <w:widowControl/>
        <w:suppressAutoHyphens w:val="0"/>
        <w:autoSpaceDN/>
        <w:textAlignment w:val="auto"/>
        <w:rPr>
          <w:rFonts w:ascii="Times New Roman" w:hAnsi="Times New Roman"/>
          <w:kern w:val="0"/>
        </w:rPr>
      </w:pPr>
      <w:r w:rsidRPr="00F25ECE">
        <w:rPr>
          <w:rFonts w:ascii="Times New Roman" w:hAnsi="Times New Roman"/>
          <w:kern w:val="0"/>
        </w:rPr>
        <w:t>2.   Датчик температуры Vernier Go! Temp - 1 шт;</w:t>
      </w:r>
    </w:p>
    <w:p w:rsidR="00F25ECE" w:rsidRPr="00F25ECE" w:rsidRDefault="00F25ECE" w:rsidP="00F25ECE">
      <w:pPr>
        <w:widowControl/>
        <w:suppressAutoHyphens w:val="0"/>
        <w:autoSpaceDN/>
        <w:textAlignment w:val="auto"/>
        <w:rPr>
          <w:rFonts w:ascii="Times New Roman" w:hAnsi="Times New Roman"/>
          <w:kern w:val="0"/>
        </w:rPr>
      </w:pPr>
      <w:r w:rsidRPr="00F25ECE">
        <w:rPr>
          <w:rFonts w:ascii="Times New Roman" w:hAnsi="Times New Roman"/>
          <w:kern w:val="0"/>
        </w:rPr>
        <w:t>3.   Адаптер Vernier Go! Link - 1 шт;</w:t>
      </w:r>
    </w:p>
    <w:p w:rsidR="00F25ECE" w:rsidRPr="00F25ECE" w:rsidRDefault="00F25ECE" w:rsidP="00F25ECE">
      <w:pPr>
        <w:widowControl/>
        <w:suppressAutoHyphens w:val="0"/>
        <w:autoSpaceDN/>
        <w:textAlignment w:val="auto"/>
        <w:rPr>
          <w:rFonts w:ascii="Times New Roman" w:hAnsi="Times New Roman"/>
          <w:kern w:val="0"/>
        </w:rPr>
      </w:pPr>
      <w:r w:rsidRPr="00F25ECE">
        <w:rPr>
          <w:rFonts w:ascii="Times New Roman" w:hAnsi="Times New Roman"/>
          <w:kern w:val="0"/>
        </w:rPr>
        <w:t>4.   Датчик частоты сердечных сокращений (ручной пульсометр) Vernier Hand-Grip Heart Rate Montor - 1 шт;</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 xml:space="preserve">5.   Датчик содержания кислорода </w:t>
      </w:r>
      <w:r w:rsidRPr="00F25ECE">
        <w:rPr>
          <w:rFonts w:ascii="Times New Roman" w:hAnsi="Times New Roman"/>
          <w:kern w:val="0"/>
        </w:rPr>
        <w:t>Vernier</w:t>
      </w:r>
      <w:r w:rsidRPr="00F25ECE">
        <w:rPr>
          <w:rFonts w:ascii="Times New Roman" w:hAnsi="Times New Roman"/>
          <w:kern w:val="0"/>
          <w:lang w:val="ru-RU"/>
        </w:rPr>
        <w:t xml:space="preserve"> 02 </w:t>
      </w:r>
      <w:r w:rsidRPr="00F25ECE">
        <w:rPr>
          <w:rFonts w:ascii="Times New Roman" w:hAnsi="Times New Roman"/>
          <w:kern w:val="0"/>
        </w:rPr>
        <w:t>Sensor</w:t>
      </w:r>
      <w:r w:rsidRPr="00F25ECE">
        <w:rPr>
          <w:rFonts w:ascii="Times New Roman" w:hAnsi="Times New Roman"/>
          <w:kern w:val="0"/>
          <w:lang w:val="ru-RU"/>
        </w:rPr>
        <w:t xml:space="preserve"> - 1 шт;</w:t>
      </w:r>
    </w:p>
    <w:p w:rsidR="00F25ECE" w:rsidRPr="00F25ECE" w:rsidRDefault="00F25ECE" w:rsidP="00F25ECE">
      <w:pPr>
        <w:widowControl/>
        <w:suppressAutoHyphens w:val="0"/>
        <w:autoSpaceDN/>
        <w:textAlignment w:val="auto"/>
        <w:rPr>
          <w:rFonts w:ascii="Times New Roman" w:hAnsi="Times New Roman"/>
          <w:kern w:val="0"/>
        </w:rPr>
      </w:pPr>
      <w:r w:rsidRPr="00F25ECE">
        <w:rPr>
          <w:rFonts w:ascii="Times New Roman" w:hAnsi="Times New Roman"/>
          <w:kern w:val="0"/>
        </w:rPr>
        <w:t>6.   Датчик света Vernier TI/TI Light Probe- 1 шт;</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7.   УМК материалов для начальной школы: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rPr>
        <w:t>A</w:t>
      </w:r>
      <w:r w:rsidRPr="00F25ECE">
        <w:rPr>
          <w:rFonts w:ascii="Times New Roman" w:hAnsi="Times New Roman"/>
          <w:kern w:val="0"/>
          <w:lang w:val="ru-RU"/>
        </w:rPr>
        <w:t xml:space="preserve">) Самкова В.А. «Окружающий мир с </w:t>
      </w:r>
      <w:r w:rsidRPr="00F25ECE">
        <w:rPr>
          <w:rFonts w:ascii="Times New Roman" w:hAnsi="Times New Roman"/>
          <w:kern w:val="0"/>
        </w:rPr>
        <w:t>AFSTM</w:t>
      </w:r>
      <w:r w:rsidRPr="00F25ECE">
        <w:rPr>
          <w:rFonts w:ascii="Times New Roman" w:hAnsi="Times New Roman"/>
          <w:kern w:val="0"/>
          <w:lang w:val="ru-RU"/>
        </w:rPr>
        <w:t>. Методические рекомендации для учителя.</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Начальная школа» - 1 шт;</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Б) «Начинаем изучать. Исследуем температуру» - 1 шт;</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rPr>
        <w:t>B</w:t>
      </w:r>
      <w:r w:rsidRPr="00F25ECE">
        <w:rPr>
          <w:rFonts w:ascii="Times New Roman" w:hAnsi="Times New Roman"/>
          <w:kern w:val="0"/>
          <w:lang w:val="ru-RU"/>
        </w:rPr>
        <w:t>)  «Начинаем изучать. Основы естественных наук» -1 шт;</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 xml:space="preserve">Г) Самков В.А. «Окружающий мир с </w:t>
      </w:r>
      <w:r w:rsidRPr="00F25ECE">
        <w:rPr>
          <w:rFonts w:ascii="Times New Roman" w:hAnsi="Times New Roman"/>
          <w:kern w:val="0"/>
        </w:rPr>
        <w:t>AFSTM</w:t>
      </w:r>
      <w:r w:rsidRPr="00F25ECE">
        <w:rPr>
          <w:rFonts w:ascii="Times New Roman" w:hAnsi="Times New Roman"/>
          <w:kern w:val="0"/>
          <w:lang w:val="ru-RU"/>
        </w:rPr>
        <w:t>. Тематическое планирование 1-4 классы» -1 ш</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 xml:space="preserve">8. Интерактивный </w:t>
      </w:r>
      <w:r w:rsidRPr="00F25ECE">
        <w:rPr>
          <w:rFonts w:ascii="Times New Roman" w:hAnsi="Times New Roman"/>
          <w:kern w:val="0"/>
        </w:rPr>
        <w:t>USB</w:t>
      </w:r>
      <w:r w:rsidRPr="00F25ECE">
        <w:rPr>
          <w:rFonts w:ascii="Times New Roman" w:hAnsi="Times New Roman"/>
          <w:kern w:val="0"/>
          <w:lang w:val="ru-RU"/>
        </w:rPr>
        <w:t xml:space="preserve"> микроскоп </w:t>
      </w:r>
      <w:r w:rsidRPr="00F25ECE">
        <w:rPr>
          <w:rFonts w:ascii="Times New Roman" w:hAnsi="Times New Roman"/>
          <w:kern w:val="0"/>
        </w:rPr>
        <w:t>Cos</w:t>
      </w:r>
      <w:r w:rsidRPr="00F25ECE">
        <w:rPr>
          <w:rFonts w:ascii="Times New Roman" w:hAnsi="Times New Roman"/>
          <w:kern w:val="0"/>
          <w:lang w:val="ru-RU"/>
        </w:rPr>
        <w:t xml:space="preserve"> </w:t>
      </w:r>
      <w:r w:rsidRPr="00F25ECE">
        <w:rPr>
          <w:rFonts w:ascii="Times New Roman" w:hAnsi="Times New Roman"/>
          <w:kern w:val="0"/>
        </w:rPr>
        <w:t>View</w:t>
      </w:r>
      <w:r w:rsidRPr="00F25ECE">
        <w:rPr>
          <w:rFonts w:ascii="Times New Roman" w:hAnsi="Times New Roman"/>
          <w:kern w:val="0"/>
          <w:lang w:val="ru-RU"/>
        </w:rPr>
        <w:t xml:space="preserve"> - 1 шт.</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 xml:space="preserve">9. Цифровой фотоаппарат </w:t>
      </w:r>
      <w:r w:rsidRPr="00F25ECE">
        <w:rPr>
          <w:rFonts w:ascii="Times New Roman" w:hAnsi="Times New Roman"/>
          <w:kern w:val="0"/>
        </w:rPr>
        <w:t>Olympus</w:t>
      </w:r>
      <w:r w:rsidRPr="00F25ECE">
        <w:rPr>
          <w:rFonts w:ascii="Times New Roman" w:hAnsi="Times New Roman"/>
          <w:kern w:val="0"/>
          <w:lang w:val="ru-RU"/>
        </w:rPr>
        <w:t xml:space="preserve"> </w:t>
      </w:r>
      <w:r w:rsidRPr="00F25ECE">
        <w:rPr>
          <w:rFonts w:ascii="Times New Roman" w:hAnsi="Times New Roman"/>
          <w:kern w:val="0"/>
        </w:rPr>
        <w:t>VG</w:t>
      </w:r>
      <w:r w:rsidRPr="00F25ECE">
        <w:rPr>
          <w:rFonts w:ascii="Times New Roman" w:hAnsi="Times New Roman"/>
          <w:kern w:val="0"/>
          <w:lang w:val="ru-RU"/>
        </w:rPr>
        <w:t xml:space="preserve">-160 в комплекте с картой памяти 16 </w:t>
      </w:r>
      <w:r w:rsidRPr="00F25ECE">
        <w:rPr>
          <w:rFonts w:ascii="Times New Roman" w:hAnsi="Times New Roman"/>
          <w:kern w:val="0"/>
        </w:rPr>
        <w:t>Gb</w:t>
      </w:r>
      <w:r w:rsidRPr="00F25ECE">
        <w:rPr>
          <w:rFonts w:ascii="Times New Roman" w:hAnsi="Times New Roman"/>
          <w:kern w:val="0"/>
          <w:lang w:val="ru-RU"/>
        </w:rPr>
        <w:t xml:space="preserve"> А - </w:t>
      </w:r>
      <w:r w:rsidRPr="00F25ECE">
        <w:rPr>
          <w:rFonts w:ascii="Times New Roman" w:hAnsi="Times New Roman"/>
          <w:kern w:val="0"/>
        </w:rPr>
        <w:t>Data</w:t>
      </w:r>
      <w:r w:rsidRPr="00F25ECE">
        <w:rPr>
          <w:rFonts w:ascii="Times New Roman" w:hAnsi="Times New Roman"/>
          <w:kern w:val="0"/>
          <w:lang w:val="ru-RU"/>
        </w:rPr>
        <w:t xml:space="preserve"> и сумкой </w:t>
      </w:r>
      <w:r w:rsidRPr="00F25ECE">
        <w:rPr>
          <w:rFonts w:ascii="Times New Roman" w:hAnsi="Times New Roman"/>
          <w:kern w:val="0"/>
        </w:rPr>
        <w:t>PSPET</w:t>
      </w:r>
      <w:r w:rsidRPr="00F25ECE">
        <w:rPr>
          <w:rFonts w:ascii="Times New Roman" w:hAnsi="Times New Roman"/>
          <w:kern w:val="0"/>
          <w:lang w:val="ru-RU"/>
        </w:rPr>
        <w:t xml:space="preserve"> - 1 шт.</w:t>
      </w:r>
    </w:p>
    <w:p w:rsidR="00F25ECE" w:rsidRPr="00F25ECE" w:rsidRDefault="00F25ECE" w:rsidP="00F25ECE">
      <w:pPr>
        <w:widowControl/>
        <w:suppressAutoHyphens w:val="0"/>
        <w:autoSpaceDN/>
        <w:textAlignment w:val="auto"/>
        <w:rPr>
          <w:rFonts w:ascii="Times New Roman" w:hAnsi="Times New Roman"/>
          <w:kern w:val="0"/>
          <w:lang w:val="ru-RU"/>
        </w:rPr>
      </w:pPr>
    </w:p>
    <w:p w:rsidR="00F25ECE" w:rsidRPr="00F25ECE" w:rsidRDefault="00F25ECE" w:rsidP="00F25ECE">
      <w:pPr>
        <w:widowControl/>
        <w:suppressAutoHyphens w:val="0"/>
        <w:autoSpaceDN/>
        <w:textAlignment w:val="auto"/>
        <w:rPr>
          <w:rFonts w:ascii="Times New Roman" w:hAnsi="Times New Roman"/>
          <w:b/>
          <w:kern w:val="0"/>
          <w:lang w:val="ru-RU"/>
        </w:rPr>
      </w:pPr>
      <w:r w:rsidRPr="00F25ECE">
        <w:rPr>
          <w:rFonts w:ascii="Times New Roman" w:hAnsi="Times New Roman"/>
          <w:b/>
          <w:kern w:val="0"/>
          <w:lang w:val="ru-RU"/>
        </w:rPr>
        <w:t>Оборудование для реализации внеурочной деятельности МБОУ «Линевская СОШ»</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Конструктор перворобот – 2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Детская полоса препятствия № 1 – 2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Комплект знаков дорожного движения</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Набор для проведения увлекательных опытов «Свет и тень»- 1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Тележка деревянная для физкультурно-оздоровительных принадлежностей – 1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Игра развивающая «Супермаркет» - 1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Бассейн сухой угловой (800 шариков) – 1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Бескаркасный диван Гномик – 1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Микроскоп с подсветкой – 1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lastRenderedPageBreak/>
        <w:t>Комплект электронных образовательных ресурсов – 3шт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Таблицы «Русский язык» 2 класс – 1 шт</w:t>
      </w:r>
    </w:p>
    <w:p w:rsidR="00F25ECE" w:rsidRPr="00F25ECE" w:rsidRDefault="00F25ECE" w:rsidP="001C5D33">
      <w:pPr>
        <w:widowControl/>
        <w:numPr>
          <w:ilvl w:val="0"/>
          <w:numId w:val="96"/>
        </w:numPr>
        <w:suppressAutoHyphens w:val="0"/>
        <w:autoSpaceDN/>
        <w:contextualSpacing/>
        <w:textAlignment w:val="auto"/>
        <w:rPr>
          <w:rFonts w:ascii="Times New Roman" w:hAnsi="Times New Roman"/>
          <w:kern w:val="0"/>
          <w:lang w:val="ru-RU"/>
        </w:rPr>
      </w:pPr>
      <w:r w:rsidRPr="00F25ECE">
        <w:rPr>
          <w:rFonts w:ascii="Times New Roman" w:hAnsi="Times New Roman"/>
          <w:kern w:val="0"/>
          <w:lang w:val="ru-RU"/>
        </w:rPr>
        <w:t>Спортивно-игровой набор 24 элемента – 1 шт</w:t>
      </w:r>
    </w:p>
    <w:p w:rsidR="00F25ECE" w:rsidRPr="00F25ECE" w:rsidRDefault="00F25ECE" w:rsidP="00F25ECE">
      <w:pPr>
        <w:widowControl/>
        <w:suppressAutoHyphens w:val="0"/>
        <w:autoSpaceDN/>
        <w:textAlignment w:val="auto"/>
        <w:rPr>
          <w:rFonts w:ascii="Times New Roman" w:hAnsi="Times New Roman"/>
          <w:kern w:val="0"/>
          <w:lang w:val="ru-RU"/>
        </w:rPr>
      </w:pPr>
    </w:p>
    <w:p w:rsidR="00F25ECE" w:rsidRPr="00F25ECE" w:rsidRDefault="00F25ECE" w:rsidP="00F25ECE">
      <w:pPr>
        <w:widowControl/>
        <w:suppressAutoHyphens w:val="0"/>
        <w:autoSpaceDN/>
        <w:spacing w:line="276" w:lineRule="auto"/>
        <w:textAlignment w:val="auto"/>
        <w:rPr>
          <w:rFonts w:ascii="Times New Roman" w:hAnsi="Times New Roman"/>
          <w:kern w:val="0"/>
          <w:lang w:val="ru-RU" w:eastAsia="ru-RU"/>
        </w:rPr>
      </w:pPr>
      <w:r w:rsidRPr="00F25ECE">
        <w:rPr>
          <w:rFonts w:ascii="Times New Roman" w:hAnsi="Times New Roman"/>
          <w:b/>
          <w:bCs/>
          <w:lang w:val="ru-RU"/>
        </w:rPr>
        <w:t>Обеспечение безопасности образовательного учреждения:</w:t>
      </w:r>
    </w:p>
    <w:p w:rsidR="00F25ECE" w:rsidRPr="00F25ECE" w:rsidRDefault="00F25ECE" w:rsidP="00F25ECE">
      <w:pPr>
        <w:ind w:left="-540" w:firstLine="540"/>
        <w:jc w:val="both"/>
        <w:rPr>
          <w:rFonts w:ascii="Times New Roman" w:hAnsi="Times New Roman"/>
          <w:lang w:val="ru-RU"/>
        </w:rPr>
      </w:pPr>
      <w:r w:rsidRPr="00F25ECE">
        <w:rPr>
          <w:rFonts w:ascii="Times New Roman" w:hAnsi="Times New Roman"/>
          <w:b/>
          <w:bCs/>
          <w:lang w:val="ru-RU"/>
        </w:rPr>
        <w:t xml:space="preserve">                  -</w:t>
      </w:r>
      <w:r w:rsidRPr="00F25ECE">
        <w:rPr>
          <w:rFonts w:ascii="Times New Roman" w:hAnsi="Times New Roman"/>
          <w:lang w:val="ru-RU"/>
        </w:rPr>
        <w:t xml:space="preserve"> пожарная сигнализация;</w:t>
      </w:r>
    </w:p>
    <w:p w:rsidR="00F25ECE" w:rsidRPr="00F25ECE" w:rsidRDefault="00F25ECE" w:rsidP="00F25ECE">
      <w:pPr>
        <w:ind w:left="-540" w:firstLine="540"/>
        <w:jc w:val="both"/>
        <w:rPr>
          <w:rFonts w:ascii="Times New Roman" w:hAnsi="Times New Roman"/>
          <w:lang w:val="ru-RU"/>
        </w:rPr>
      </w:pPr>
      <w:r w:rsidRPr="00F25ECE">
        <w:rPr>
          <w:rFonts w:ascii="Times New Roman" w:hAnsi="Times New Roman"/>
          <w:b/>
          <w:bCs/>
          <w:lang w:val="ru-RU"/>
        </w:rPr>
        <w:t xml:space="preserve">                  -</w:t>
      </w:r>
      <w:r w:rsidRPr="00F25ECE">
        <w:rPr>
          <w:rFonts w:ascii="Times New Roman" w:hAnsi="Times New Roman"/>
          <w:lang w:val="ru-RU"/>
        </w:rPr>
        <w:t xml:space="preserve"> система средств обеспечения безопасности школьников;</w:t>
      </w:r>
    </w:p>
    <w:p w:rsidR="00F25ECE" w:rsidRPr="00F25ECE" w:rsidRDefault="00F25ECE" w:rsidP="00F25ECE">
      <w:pPr>
        <w:ind w:left="-540" w:firstLine="540"/>
        <w:jc w:val="both"/>
        <w:rPr>
          <w:rFonts w:ascii="Times New Roman" w:hAnsi="Times New Roman"/>
          <w:lang w:val="ru-RU"/>
        </w:rPr>
      </w:pPr>
      <w:r w:rsidRPr="00F25ECE">
        <w:rPr>
          <w:rFonts w:ascii="Times New Roman" w:hAnsi="Times New Roman"/>
          <w:b/>
          <w:bCs/>
          <w:lang w:val="ru-RU"/>
        </w:rPr>
        <w:t xml:space="preserve">                  -</w:t>
      </w:r>
      <w:r w:rsidRPr="00F25ECE">
        <w:rPr>
          <w:rFonts w:ascii="Times New Roman" w:hAnsi="Times New Roman"/>
          <w:lang w:val="ru-RU"/>
        </w:rPr>
        <w:t xml:space="preserve"> кнопка тревожной сигнализации.</w:t>
      </w:r>
    </w:p>
    <w:p w:rsidR="00F25ECE" w:rsidRPr="00F25ECE" w:rsidRDefault="00F25ECE" w:rsidP="00F25ECE">
      <w:pPr>
        <w:widowControl/>
        <w:suppressAutoHyphens w:val="0"/>
        <w:autoSpaceDN/>
        <w:textAlignment w:val="auto"/>
        <w:rPr>
          <w:rFonts w:ascii="Times New Roman" w:hAnsi="Times New Roman"/>
          <w:kern w:val="0"/>
          <w:lang w:val="ru-RU"/>
        </w:rPr>
      </w:pPr>
    </w:p>
    <w:p w:rsidR="00A97ECF" w:rsidRPr="00D23F44" w:rsidRDefault="00A97ECF" w:rsidP="00A97ECF">
      <w:pPr>
        <w:jc w:val="both"/>
        <w:rPr>
          <w:lang w:val="ru-RU"/>
        </w:rPr>
      </w:pPr>
    </w:p>
    <w:p w:rsidR="006B4A82" w:rsidRPr="00F25ECE" w:rsidRDefault="00A32705" w:rsidP="00F25ECE">
      <w:pPr>
        <w:rPr>
          <w:rFonts w:ascii="Times New Roman" w:hAnsi="Times New Roman"/>
          <w:b/>
          <w:lang w:val="ru-RU"/>
        </w:rPr>
      </w:pPr>
      <w:r>
        <w:rPr>
          <w:rFonts w:ascii="Times New Roman" w:hAnsi="Times New Roman"/>
          <w:b/>
          <w:lang w:val="ru-RU"/>
        </w:rPr>
        <w:t>3.2</w:t>
      </w:r>
      <w:r w:rsidR="00F25ECE" w:rsidRPr="00F25ECE">
        <w:rPr>
          <w:rFonts w:ascii="Times New Roman" w:hAnsi="Times New Roman"/>
          <w:b/>
          <w:lang w:val="ru-RU"/>
        </w:rPr>
        <w:t>.5 Информационно-методические условия реализации ООП ООО</w:t>
      </w:r>
    </w:p>
    <w:p w:rsidR="006B4A82" w:rsidRPr="007164BF" w:rsidRDefault="006B4A82" w:rsidP="001C2B99">
      <w:pPr>
        <w:pStyle w:val="Standard"/>
        <w:autoSpaceDE w:val="0"/>
        <w:jc w:val="both"/>
        <w:rPr>
          <w:lang w:val="ru-RU"/>
        </w:rPr>
      </w:pPr>
    </w:p>
    <w:p w:rsidR="00EB7479" w:rsidRDefault="00EB7479" w:rsidP="001C2B99">
      <w:pPr>
        <w:pStyle w:val="Standard"/>
        <w:autoSpaceDE w:val="0"/>
        <w:jc w:val="both"/>
        <w:rPr>
          <w:rFonts w:ascii="Times New Roman CYR" w:hAnsi="Times New Roman CYR" w:cs="Times New Roman CYR"/>
          <w:b/>
          <w:bCs/>
          <w:i/>
          <w:iCs/>
          <w:color w:val="000000"/>
          <w:lang w:val="ru-RU"/>
        </w:rPr>
      </w:pPr>
      <w:r>
        <w:rPr>
          <w:rFonts w:ascii="Times New Roman CYR" w:hAnsi="Times New Roman CYR" w:cs="Times New Roman CYR"/>
          <w:b/>
          <w:bCs/>
          <w:i/>
          <w:iCs/>
          <w:color w:val="000000"/>
          <w:lang w:val="ru-RU"/>
        </w:rPr>
        <w:t>Учебно-методическое обеспечение</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Учебно-методическое обеспечение обязательной части ООП включает в себя: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учебники, учебные пособия, рабочие тетради, справочники, хрестоматии, цифровые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образовательные ресурсы, методические пособия для учителей, сайты поддержки учебных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курсов, дисциплин и т.п.</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Вариативная часть программы (учебные, развивающие, интегративные курсы,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образовательные модули, внеурочная образовательная деятельность) сопровождается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методическим обеспечением (план - графиком, расписанием, цифровыми ресурсами,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материалами для учащихся и педагогов и т.п.).</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Учебно-методическое обеспечение образовательного учреждения состоит из</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основного состава и дополнительного. Основной состав УМК используется учащимися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педагогами на постоянной основе, дополнительный состав – по усмотрению учителя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учащихся.</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Библиотечный фонд укомплектован печатными и электронными изданиями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основной учебной литературы по образовательным областям учебного плана, выпущенными в последние 5 лет.</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Фонд дополнительной литературы включает справочные издания, научно- популярные издания по предметам учебного плана и периодические издания.</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Учебно-дидактическое обеспечение</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Под учебно-дидактическими материалами (УДМ) в учебном процессе понимается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система различных текстов, заданий, задач, направленных на индивидуализацию учебной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деятельности подростка, поиск своего образовательного маршрута как внутри одного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учебного предмета, так и между ними, которые должны уметь разрабатывать учителя,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исходя из особенностей системы и конкретных детей.</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Разработка необходимых УДМ должна удовлетворять требованиям (условиям),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чтобы работа учителей достигла тех целей образования, которые ставит перед</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педагогами ООП ООО.</w:t>
      </w:r>
    </w:p>
    <w:p w:rsidR="00EB7479" w:rsidRPr="007164BF" w:rsidRDefault="00EB7479" w:rsidP="001C2B99">
      <w:pPr>
        <w:pStyle w:val="Standard"/>
        <w:autoSpaceDE w:val="0"/>
        <w:jc w:val="both"/>
        <w:rPr>
          <w:lang w:val="ru-RU"/>
        </w:rPr>
      </w:pPr>
      <w:r>
        <w:rPr>
          <w:color w:val="000000"/>
          <w:lang w:val="ru-RU"/>
        </w:rPr>
        <w:t xml:space="preserve">1) </w:t>
      </w:r>
      <w:r>
        <w:rPr>
          <w:rFonts w:ascii="Times New Roman CYR" w:hAnsi="Times New Roman CYR" w:cs="Times New Roman CYR"/>
          <w:color w:val="000000"/>
          <w:lang w:val="ru-RU"/>
        </w:rPr>
        <w:t>Учебно-дидактические материалы учителей должны прежде всего быть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адресованы к действию ребенка. Перед учителем стоит задача определить, ресурсом чего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для ребенка станут учительские материалы, какие задания, принципы и сквозные вопросы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должны быть представлены в этих материалах. В ходе разработки УДМ для решения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задач образовательного процесса педагогам необходимо удерживать два вида заданий:</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задания, направленные на обеспечение детской самостоятельности;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задания, связанные с понятийным развитием, с продвижением в содержании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учебных предметов.</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Важно подчеркнуть, что создаваемые УДМ должны быть средством поддержки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детского действия – это существенно отличает деятельностный подход от традиционного.</w:t>
      </w:r>
    </w:p>
    <w:p w:rsidR="00EB7479" w:rsidRPr="007164BF" w:rsidRDefault="00EB7479" w:rsidP="001C2B99">
      <w:pPr>
        <w:pStyle w:val="Standard"/>
        <w:autoSpaceDE w:val="0"/>
        <w:jc w:val="both"/>
        <w:rPr>
          <w:lang w:val="ru-RU"/>
        </w:rPr>
      </w:pPr>
      <w:r>
        <w:rPr>
          <w:color w:val="000000"/>
          <w:lang w:val="ru-RU"/>
        </w:rPr>
        <w:lastRenderedPageBreak/>
        <w:t xml:space="preserve">2) </w:t>
      </w:r>
      <w:r>
        <w:rPr>
          <w:rFonts w:ascii="Times New Roman CYR" w:hAnsi="Times New Roman CYR" w:cs="Times New Roman CYR"/>
          <w:color w:val="000000"/>
          <w:lang w:val="ru-RU"/>
        </w:rPr>
        <w:t>Учителю необходимо вести разработку УДМ для всех аспектов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образовательного процесса: учебно-понятийного, учебной самостоятельности,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контрольно-оценочного (рефлексивного); информационно-иллюстративного,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тренировочного;</w:t>
      </w:r>
    </w:p>
    <w:p w:rsidR="00EB7479" w:rsidRPr="007164BF" w:rsidRDefault="00EB7479" w:rsidP="001C2B99">
      <w:pPr>
        <w:pStyle w:val="Standard"/>
        <w:autoSpaceDE w:val="0"/>
        <w:jc w:val="both"/>
        <w:rPr>
          <w:lang w:val="ru-RU"/>
        </w:rPr>
      </w:pPr>
      <w:r>
        <w:rPr>
          <w:color w:val="000000"/>
          <w:lang w:val="ru-RU"/>
        </w:rPr>
        <w:t xml:space="preserve">3) </w:t>
      </w:r>
      <w:r>
        <w:rPr>
          <w:rFonts w:ascii="Times New Roman CYR" w:hAnsi="Times New Roman CYR" w:cs="Times New Roman CYR"/>
          <w:color w:val="000000"/>
          <w:lang w:val="ru-RU"/>
        </w:rPr>
        <w:t>УДМ учителя не должны заменять базового учебника по тому или иному</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предмету. Они должны прежде всего пробуждать поисково-пробующее действие учителя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 учеников.</w:t>
      </w:r>
    </w:p>
    <w:p w:rsidR="00EB7479" w:rsidRPr="007164BF" w:rsidRDefault="00EB7479" w:rsidP="001C2B99">
      <w:pPr>
        <w:pStyle w:val="Standard"/>
        <w:autoSpaceDE w:val="0"/>
        <w:jc w:val="both"/>
        <w:rPr>
          <w:lang w:val="ru-RU"/>
        </w:rPr>
      </w:pPr>
      <w:r>
        <w:rPr>
          <w:color w:val="000000"/>
          <w:lang w:val="ru-RU"/>
        </w:rPr>
        <w:t xml:space="preserve">4) </w:t>
      </w:r>
      <w:r>
        <w:rPr>
          <w:rFonts w:ascii="Times New Roman CYR" w:hAnsi="Times New Roman CYR" w:cs="Times New Roman CYR"/>
          <w:color w:val="000000"/>
          <w:lang w:val="ru-RU"/>
        </w:rPr>
        <w:t>Необходимо при организации детского действия в учебных учительских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материалах удерживать две формы этого действия: ресурсную и продуктную. Ресурс – это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все те материалы, которые могут быть явлены в пробе построения средства- превращения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ресурса в средство.</w:t>
      </w:r>
    </w:p>
    <w:p w:rsidR="00EB7479" w:rsidRPr="007164BF" w:rsidRDefault="00EB7479" w:rsidP="001C2B99">
      <w:pPr>
        <w:pStyle w:val="Standard"/>
        <w:autoSpaceDE w:val="0"/>
        <w:jc w:val="both"/>
        <w:rPr>
          <w:lang w:val="ru-RU"/>
        </w:rPr>
      </w:pPr>
      <w:r>
        <w:rPr>
          <w:color w:val="000000"/>
          <w:lang w:val="ru-RU"/>
        </w:rPr>
        <w:t xml:space="preserve">5) </w:t>
      </w:r>
      <w:r>
        <w:rPr>
          <w:rFonts w:ascii="Times New Roman CYR" w:hAnsi="Times New Roman CYR" w:cs="Times New Roman CYR"/>
          <w:color w:val="000000"/>
          <w:lang w:val="ru-RU"/>
        </w:rPr>
        <w:t>В контрольно-оценочной деятельности основная задача педагога должна быть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направлена на организацию возможности учащимся самим отслеживать динамику 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достижений в образовательном процессе, становление их учебной самостоятельности, 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также определять меру и время готовности учащихся к предъявлению окружающим</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педагогу и сверстникам) своих результатов учения (обучения). А отсюда – учебно-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дидактические материалы должны быть подобраны так, чтобы ученики имели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возможность самостоятельно отслеживать свои достижения и проблемы в процессе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обучения.</w:t>
      </w:r>
    </w:p>
    <w:p w:rsidR="00EB7479" w:rsidRDefault="00EB7479" w:rsidP="001C2B99">
      <w:pPr>
        <w:pStyle w:val="Standard"/>
        <w:autoSpaceDE w:val="0"/>
        <w:jc w:val="both"/>
        <w:rPr>
          <w:rFonts w:ascii="Times New Roman CYR" w:hAnsi="Times New Roman CYR" w:cs="Times New Roman CYR"/>
          <w:b/>
          <w:bCs/>
          <w:color w:val="000000"/>
          <w:lang w:val="ru-RU"/>
        </w:rPr>
      </w:pPr>
      <w:r>
        <w:rPr>
          <w:rFonts w:ascii="Times New Roman CYR" w:hAnsi="Times New Roman CYR" w:cs="Times New Roman CYR"/>
          <w:b/>
          <w:bCs/>
          <w:color w:val="000000"/>
          <w:lang w:val="ru-RU"/>
        </w:rPr>
        <w:t>Информационное обеспечение</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Для эффективного информационного обеспечения реализации ООП ООО 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школе сформирована информационная среда (ИС).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Информационная среда школы включает в себя совокупность технологических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средств (компьютеры, базы данных, коммуникационные каналы, программные продукты и др.), культурные и организационные формы информационного взаимодействия,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Информационная среда обеспечивает эффективную деятельность обучающихся по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освоению основной образовательной программы основного общего образования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эффективную образовательную деятельность педагогических и руководящих работников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 реализации основной образовательной программы основного общего образования, 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том числе возможность:</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создания, поиска, сбора, анализа, обработки и представления информации</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работа с текстами в бумажной и электронной форме, запись и обработка изображений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звука, выступления с аудио-, видео- и графическим сопровождением, общение в Интернете);</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планирования образовательного процесса и его ресурсного обеспечения;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мониторинга хода и результатов учебного процесса, фиксацию результатов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деятельности обучающихся и педагогических работников; мониторинга здоровья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дистанционного взаимодействия всех участников образовательного процесса: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 педагогических работников, администрации образовательного учреждения,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родителей (законных представителей) обучающихся, методических служб,</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общественности, органов, осуществляющих управление в сфере образования;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сетевого взаимодействия образовательных учреждений, в том числе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образовательными учреждениями дополнительного образования, а также органов,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осуществляющих управление в сфере образования;</w:t>
      </w:r>
    </w:p>
    <w:p w:rsidR="00EB7479" w:rsidRPr="007164BF" w:rsidRDefault="00EB7479" w:rsidP="001C2B99">
      <w:pPr>
        <w:pStyle w:val="Standard"/>
        <w:autoSpaceDE w:val="0"/>
        <w:jc w:val="both"/>
        <w:rPr>
          <w:lang w:val="ru-RU"/>
        </w:rPr>
      </w:pPr>
      <w:r>
        <w:rPr>
          <w:color w:val="000000"/>
          <w:lang w:val="ru-RU"/>
        </w:rPr>
        <w:lastRenderedPageBreak/>
        <w:t xml:space="preserve">- </w:t>
      </w:r>
      <w:r>
        <w:rPr>
          <w:rFonts w:ascii="Times New Roman CYR" w:hAnsi="Times New Roman CYR" w:cs="Times New Roman CYR"/>
          <w:color w:val="000000"/>
          <w:lang w:val="ru-RU"/>
        </w:rPr>
        <w:t>ограничения доступа к информации, несовместимой с задачами духовно-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нравственного развития и воспитания обучающихся;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учета контингента обучающихся, педагогических работников, родителей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 бухгалтерского учета в образовательном учреждении;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доступа обучающихся и педагогических работников к максимальному числу</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сокровищ отечественной и зарубежной культуры, достижениям науки и искусства;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электронным информационно-образовательным ресурсам, размещенным в федеральных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региональных базах данных;</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организации работы в режиме как индивидуального, так и коллективного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доступа к информационно-образовательным ресурсам;</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организации дистанционного образования;</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взаимодействия образовательного учреждения с другими организациями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социальной сферы: учреждениями дополнительного образования детей, учреждениями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культуры, здравоохранения, спорта, досуга, службами занятости населения, обеспечения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безопасности жизнедеятельности;</w:t>
      </w:r>
    </w:p>
    <w:p w:rsidR="00EB7479" w:rsidRPr="007164BF" w:rsidRDefault="00EB7479" w:rsidP="001C2B99">
      <w:pPr>
        <w:pStyle w:val="Standard"/>
        <w:autoSpaceDE w:val="0"/>
        <w:jc w:val="both"/>
        <w:rPr>
          <w:lang w:val="ru-RU"/>
        </w:rPr>
      </w:pPr>
      <w:r>
        <w:rPr>
          <w:color w:val="000000"/>
          <w:lang w:val="ru-RU"/>
        </w:rPr>
        <w:t xml:space="preserve">- </w:t>
      </w:r>
      <w:r>
        <w:rPr>
          <w:rFonts w:ascii="Times New Roman CYR" w:hAnsi="Times New Roman CYR" w:cs="Times New Roman CYR"/>
          <w:color w:val="000000"/>
          <w:lang w:val="ru-RU"/>
        </w:rPr>
        <w:t>информационно-методического сопровождения образовательного процесса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учетом индивидуальных возрастных, психологических и физиологических особенностей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Основой информационной среды являются общешкольные средства ИКТ,</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используемые в различных элементах образовательного процесса и процесса управления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школы, не находящиеся постоянно в том или ином кабинете. В минимальном варианте это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оснащение обеспечивает в любом помещении школы, где идет образовательный процесс,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 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Необходимость информатизации всего образовательного процесса, формирования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ИКТ - компетентности педагогов и учащихся и требования оптимизации ресурсов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приводит к конфигурации, в которой в дополнение к предыдущему оснащению,</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формируются рабочие места (мобильные или стационарные) учителей различных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предметов, увеличивается число проекторов и экранов (предпочтительна стационарная их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установка в помещениях регулярного частого использования), цифровых фото-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видеокамер, добавляются мобильные классы с беспроводным доступом к локальной сети,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оснащаются помещения для самостоятельной работы учащихся после уроков (читальный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зал библиотеки и др.). Все это оснащение эффективно используется в достижении целей</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предметной ИКТ- компетентности учащихся и в повышении квалификации учителей.</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 xml:space="preserve">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w:t>
      </w:r>
      <w:r>
        <w:rPr>
          <w:rFonts w:ascii="Times New Roman CYR" w:hAnsi="Times New Roman CYR" w:cs="Times New Roman CYR"/>
          <w:color w:val="000000"/>
          <w:lang w:val="ru-RU"/>
        </w:rPr>
        <w:lastRenderedPageBreak/>
        <w:t>ИКТ - компетентности участников образовательного процесса.</w:t>
      </w:r>
    </w:p>
    <w:p w:rsidR="00EB7479" w:rsidRDefault="00C36C5E"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Кабинет информатики в школе оснащен</w:t>
      </w:r>
      <w:r w:rsidR="00EB7479">
        <w:rPr>
          <w:rFonts w:ascii="Times New Roman CYR" w:hAnsi="Times New Roman CYR" w:cs="Times New Roman CYR"/>
          <w:color w:val="000000"/>
          <w:lang w:val="ru-RU"/>
        </w:rPr>
        <w:t xml:space="preserve"> оборудованием ИКТ и специализированной учебной мебелью. Имеющееся в кабинет</w:t>
      </w:r>
      <w:r>
        <w:rPr>
          <w:rFonts w:ascii="Times New Roman CYR" w:hAnsi="Times New Roman CYR" w:cs="Times New Roman CYR"/>
          <w:color w:val="000000"/>
          <w:lang w:val="ru-RU"/>
        </w:rPr>
        <w:t>е</w:t>
      </w:r>
      <w:r w:rsidR="00EB7479">
        <w:rPr>
          <w:rFonts w:ascii="Times New Roman CYR" w:hAnsi="Times New Roman CYR" w:cs="Times New Roman CYR"/>
          <w:color w:val="000000"/>
          <w:lang w:val="ru-RU"/>
        </w:rPr>
        <w:t xml:space="preserve"> оснащение обеспечивает,</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частности, освоение средств ИКТ, применяемых в различных школьных предметах.</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Кабинет информатики может быть использован вне курса информатики, и во внеурочное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время для многих видов информационной деятельности, осуществляемых участниками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образовательного процесса, например, для поиска и обработка информации, подготовка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демонстрация мультимедиа презентаций, подготовки номера школьной газеты и др.</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 кабинете информатики имеется в наличии не менее одного рабочего места</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преподавателя, включающего мобильный или стационарный компьютер, и 11</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компьютерных мест учащихся (включающих, помимо стационарного или мобильного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компьютера, наушники с микрофоном, веб-камеру). В кабинете имеются основные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пользовательские устройства, входящие в состав общешкольного оборудования, в том</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числе – проектор, интерактивная доска или маркерная доска с мобильным сканером для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доски, камеры, графические панели, также комбинация принтеров и сканеров,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позволяющая сканировать страницы А4, распечатывать цветные страницы А4.</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Первоначальное освоение этих устройств проходит под руководством учителя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информатики в кабинете информатики. Компьютер учителя также имеет наушники с</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микрофоном, веб-камеру.</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Все программные средства, установленные на компьютерах, лицензированы, в</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том числе операционная система (Windows); имеются файловый менеджер в составе</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операционной системы или иной; антивирусная программа; программа-архиватор;</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интегрированное офисное приложение, включающее текстовый редактор, растровый 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векторный графические редакторы, программу разработки презентаций, динамические</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электронные) таблицы, система управления базами данных; система оптического</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распознавания текста; звуковой редактор; мультимедиа проигрыватель. Для управления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доступом к ресурсам Интернет и оптимизации трафика должны быть использованы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специальные программные средства. Установлена программа интерактивного общения,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простой редактор web-страниц и пр.</w:t>
      </w:r>
    </w:p>
    <w:p w:rsidR="00EB7479" w:rsidRDefault="00EB7479" w:rsidP="001C2B99">
      <w:pPr>
        <w:pStyle w:val="Standard"/>
        <w:autoSpaceDE w:val="0"/>
        <w:ind w:firstLine="709"/>
        <w:jc w:val="both"/>
        <w:rPr>
          <w:rFonts w:ascii="Times New Roman CYR" w:hAnsi="Times New Roman CYR" w:cs="Times New Roman CYR"/>
          <w:color w:val="000000"/>
          <w:lang w:val="ru-RU"/>
        </w:rPr>
      </w:pPr>
      <w:r>
        <w:rPr>
          <w:rFonts w:ascii="Times New Roman CYR" w:hAnsi="Times New Roman CYR" w:cs="Times New Roman CYR"/>
          <w:color w:val="000000"/>
          <w:lang w:val="ru-RU"/>
        </w:rPr>
        <w:t>Фонд библиотеки и цифровых образовательных ресурсов кабинета информатики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удовлетворяет общим требованиям в применении к кабинету информатики, то есть</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включает необходимые нормативные, методические и учебные документы (в том числе –</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учебники, включая альтернативные к основным, используемым в курсе, образцы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аттестационных заданий), справочную литературу, периодические издания. Используются</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плакаты, относящиеся к истории развития информатики и информационных технологий</w:t>
      </w:r>
    </w:p>
    <w:p w:rsidR="00EB7479" w:rsidRPr="007164BF" w:rsidRDefault="00EB7479" w:rsidP="001C2B99">
      <w:pPr>
        <w:pStyle w:val="Standard"/>
        <w:autoSpaceDE w:val="0"/>
        <w:jc w:val="both"/>
        <w:rPr>
          <w:lang w:val="ru-RU"/>
        </w:rPr>
      </w:pPr>
      <w:r>
        <w:rPr>
          <w:color w:val="000000"/>
          <w:lang w:val="ru-RU"/>
        </w:rPr>
        <w:t>(</w:t>
      </w:r>
      <w:r>
        <w:rPr>
          <w:rFonts w:ascii="Times New Roman CYR" w:hAnsi="Times New Roman CYR" w:cs="Times New Roman CYR"/>
          <w:color w:val="000000"/>
          <w:lang w:val="ru-RU"/>
        </w:rPr>
        <w:t>включая портреты), основным понятиям информатики.</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Значительная часть учебных материалов, в том числе тексты, комплекты</w:t>
      </w:r>
    </w:p>
    <w:p w:rsidR="00EB7479"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иллюстраций, схемы, таблицы, диаграммы и пр., могут быть представлены не только на</w:t>
      </w:r>
    </w:p>
    <w:p w:rsidR="00EB7479" w:rsidRPr="00027D6E" w:rsidRDefault="00EB7479" w:rsidP="001C2B99">
      <w:pPr>
        <w:pStyle w:val="Standard"/>
        <w:autoSpaceDE w:val="0"/>
        <w:jc w:val="both"/>
        <w:rPr>
          <w:rFonts w:ascii="Times New Roman CYR" w:hAnsi="Times New Roman CYR" w:cs="Times New Roman CYR"/>
          <w:color w:val="000000"/>
          <w:lang w:val="ru-RU"/>
        </w:rPr>
      </w:pPr>
      <w:r>
        <w:rPr>
          <w:rFonts w:ascii="Times New Roman CYR" w:hAnsi="Times New Roman CYR" w:cs="Times New Roman CYR"/>
          <w:color w:val="000000"/>
          <w:lang w:val="ru-RU"/>
        </w:rPr>
        <w:t>полиграфических, а и на цифровых (электронных) носителях.</w:t>
      </w:r>
    </w:p>
    <w:p w:rsidR="00A97ECF" w:rsidRPr="00027D6E" w:rsidRDefault="00A97ECF" w:rsidP="00A97ECF">
      <w:pPr>
        <w:ind w:firstLine="708"/>
        <w:rPr>
          <w:rFonts w:ascii="Times New Roman" w:hAnsi="Times New Roman"/>
          <w:lang w:val="ru-RU"/>
        </w:rPr>
      </w:pPr>
    </w:p>
    <w:p w:rsidR="008921B5" w:rsidRDefault="008921B5" w:rsidP="00A97ECF">
      <w:pPr>
        <w:rPr>
          <w:rFonts w:ascii="Times New Roman" w:hAnsi="Times New Roman"/>
          <w:b/>
          <w:lang w:val="ru-RU"/>
        </w:rPr>
      </w:pPr>
    </w:p>
    <w:p w:rsidR="008921B5" w:rsidRDefault="008921B5" w:rsidP="00A97ECF">
      <w:pPr>
        <w:rPr>
          <w:rFonts w:ascii="Times New Roman" w:hAnsi="Times New Roman"/>
          <w:b/>
          <w:lang w:val="ru-RU"/>
        </w:rPr>
      </w:pPr>
    </w:p>
    <w:p w:rsidR="00A97ECF" w:rsidRPr="007676ED" w:rsidRDefault="00A97ECF" w:rsidP="00A97ECF">
      <w:pPr>
        <w:rPr>
          <w:rFonts w:ascii="Times New Roman" w:hAnsi="Times New Roman"/>
          <w:b/>
          <w:lang w:val="ru-RU"/>
        </w:rPr>
      </w:pPr>
      <w:r w:rsidRPr="007676ED">
        <w:rPr>
          <w:rFonts w:ascii="Times New Roman" w:hAnsi="Times New Roman"/>
          <w:b/>
          <w:lang w:val="ru-RU"/>
        </w:rPr>
        <w:t xml:space="preserve">Состояние </w:t>
      </w:r>
      <w:r w:rsidR="007676ED">
        <w:rPr>
          <w:rFonts w:ascii="Times New Roman" w:hAnsi="Times New Roman"/>
          <w:b/>
          <w:lang w:val="ru-RU"/>
        </w:rPr>
        <w:t xml:space="preserve"> </w:t>
      </w:r>
      <w:r w:rsidRPr="007676ED">
        <w:rPr>
          <w:rFonts w:ascii="Times New Roman" w:hAnsi="Times New Roman"/>
          <w:b/>
          <w:lang w:val="ru-RU"/>
        </w:rPr>
        <w:t xml:space="preserve">информационного </w:t>
      </w:r>
      <w:r w:rsidR="007676ED">
        <w:rPr>
          <w:rFonts w:ascii="Times New Roman" w:hAnsi="Times New Roman"/>
          <w:b/>
          <w:lang w:val="ru-RU"/>
        </w:rPr>
        <w:t xml:space="preserve"> </w:t>
      </w:r>
      <w:r w:rsidRPr="007676ED">
        <w:rPr>
          <w:rFonts w:ascii="Times New Roman" w:hAnsi="Times New Roman"/>
          <w:b/>
          <w:lang w:val="ru-RU"/>
        </w:rPr>
        <w:t xml:space="preserve">оснащения </w:t>
      </w:r>
      <w:r w:rsidR="007676ED">
        <w:rPr>
          <w:rFonts w:ascii="Times New Roman" w:hAnsi="Times New Roman"/>
          <w:b/>
          <w:lang w:val="ru-RU"/>
        </w:rPr>
        <w:t xml:space="preserve"> </w:t>
      </w:r>
      <w:r w:rsidRPr="007676ED">
        <w:rPr>
          <w:rFonts w:ascii="Times New Roman" w:hAnsi="Times New Roman"/>
          <w:b/>
          <w:lang w:val="ru-RU"/>
        </w:rPr>
        <w:t>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8233"/>
        <w:gridCol w:w="1486"/>
      </w:tblGrid>
      <w:tr w:rsidR="00A97ECF" w:rsidRPr="003E0143" w:rsidTr="00915009">
        <w:trPr>
          <w:trHeight w:val="868"/>
        </w:trPr>
        <w:tc>
          <w:tcPr>
            <w:tcW w:w="0" w:type="auto"/>
          </w:tcPr>
          <w:p w:rsidR="00A97ECF" w:rsidRPr="00A97ECF" w:rsidRDefault="00A97ECF" w:rsidP="00A97ECF">
            <w:pPr>
              <w:jc w:val="center"/>
              <w:rPr>
                <w:rFonts w:ascii="Times New Roman" w:hAnsi="Times New Roman"/>
                <w:b/>
              </w:rPr>
            </w:pPr>
            <w:r w:rsidRPr="00A97ECF">
              <w:rPr>
                <w:rFonts w:ascii="Times New Roman" w:hAnsi="Times New Roman"/>
                <w:b/>
              </w:rPr>
              <w:t>№</w:t>
            </w:r>
          </w:p>
          <w:p w:rsidR="00A97ECF" w:rsidRPr="00A97ECF" w:rsidRDefault="00A97ECF" w:rsidP="00A97ECF">
            <w:pPr>
              <w:jc w:val="center"/>
              <w:rPr>
                <w:rFonts w:ascii="Times New Roman" w:hAnsi="Times New Roman"/>
                <w:b/>
              </w:rPr>
            </w:pPr>
            <w:r w:rsidRPr="00A97ECF">
              <w:rPr>
                <w:rFonts w:ascii="Times New Roman" w:hAnsi="Times New Roman"/>
                <w:b/>
              </w:rPr>
              <w:t>п/п</w:t>
            </w:r>
          </w:p>
        </w:tc>
        <w:tc>
          <w:tcPr>
            <w:tcW w:w="0" w:type="auto"/>
          </w:tcPr>
          <w:p w:rsidR="00A97ECF" w:rsidRPr="00A97ECF" w:rsidRDefault="00A97ECF" w:rsidP="00A97ECF">
            <w:pPr>
              <w:jc w:val="center"/>
              <w:rPr>
                <w:rFonts w:ascii="Times New Roman" w:hAnsi="Times New Roman"/>
                <w:b/>
              </w:rPr>
            </w:pPr>
            <w:r w:rsidRPr="00A97ECF">
              <w:rPr>
                <w:rFonts w:ascii="Times New Roman" w:hAnsi="Times New Roman"/>
                <w:b/>
              </w:rPr>
              <w:t>Наименование ресурса</w:t>
            </w:r>
          </w:p>
        </w:tc>
        <w:tc>
          <w:tcPr>
            <w:tcW w:w="0" w:type="auto"/>
          </w:tcPr>
          <w:p w:rsidR="00A97ECF" w:rsidRPr="00A97ECF" w:rsidRDefault="00A97ECF" w:rsidP="00A97ECF">
            <w:pPr>
              <w:jc w:val="center"/>
              <w:rPr>
                <w:rFonts w:ascii="Times New Roman" w:hAnsi="Times New Roman"/>
                <w:b/>
              </w:rPr>
            </w:pPr>
            <w:r w:rsidRPr="00A97ECF">
              <w:rPr>
                <w:rFonts w:ascii="Times New Roman" w:hAnsi="Times New Roman"/>
                <w:b/>
              </w:rPr>
              <w:t>Количество</w:t>
            </w:r>
          </w:p>
          <w:p w:rsidR="00A97ECF" w:rsidRPr="00A97ECF" w:rsidRDefault="00A97ECF" w:rsidP="00A97ECF">
            <w:pPr>
              <w:jc w:val="center"/>
              <w:rPr>
                <w:rFonts w:ascii="Times New Roman" w:hAnsi="Times New Roman"/>
                <w:b/>
              </w:rPr>
            </w:pPr>
            <w:r w:rsidRPr="00A97ECF">
              <w:rPr>
                <w:rFonts w:ascii="Times New Roman" w:hAnsi="Times New Roman"/>
                <w:b/>
              </w:rPr>
              <w:t>ед.</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Компьютеры, всего в том числе:</w:t>
            </w:r>
          </w:p>
        </w:tc>
        <w:tc>
          <w:tcPr>
            <w:tcW w:w="0" w:type="auto"/>
          </w:tcPr>
          <w:p w:rsidR="00A97ECF" w:rsidRPr="00A97ECF" w:rsidRDefault="00932CF2" w:rsidP="00A97ECF">
            <w:pPr>
              <w:jc w:val="center"/>
              <w:rPr>
                <w:rFonts w:ascii="Times New Roman" w:hAnsi="Times New Roman"/>
              </w:rPr>
            </w:pPr>
            <w:r>
              <w:rPr>
                <w:rFonts w:ascii="Times New Roman" w:hAnsi="Times New Roman"/>
                <w:lang w:val="ru-RU"/>
              </w:rPr>
              <w:t>1</w:t>
            </w:r>
            <w:r w:rsidR="00A97ECF" w:rsidRPr="00A97ECF">
              <w:rPr>
                <w:rFonts w:ascii="Times New Roman" w:hAnsi="Times New Roman"/>
              </w:rPr>
              <w:t>8</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в кабинетах информатики и ИКТ</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9</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3</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в предметных кабинетах</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5</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4</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в административных помещениях</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3</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5</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в библиотеке и медиацентре</w:t>
            </w:r>
          </w:p>
        </w:tc>
        <w:tc>
          <w:tcPr>
            <w:tcW w:w="0" w:type="auto"/>
          </w:tcPr>
          <w:p w:rsidR="00A97ECF" w:rsidRPr="00A97ECF" w:rsidRDefault="00A97ECF" w:rsidP="00A97ECF">
            <w:pPr>
              <w:jc w:val="center"/>
              <w:rPr>
                <w:rFonts w:ascii="Times New Roman" w:hAnsi="Times New Roman"/>
              </w:rPr>
            </w:pPr>
            <w:r w:rsidRPr="00A97ECF">
              <w:rPr>
                <w:rFonts w:ascii="Times New Roman" w:hAnsi="Times New Roman"/>
              </w:rPr>
              <w:t>1</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lastRenderedPageBreak/>
              <w:t>6</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мобильное автоматизированное рабочее место</w:t>
            </w:r>
          </w:p>
        </w:tc>
        <w:tc>
          <w:tcPr>
            <w:tcW w:w="0" w:type="auto"/>
          </w:tcPr>
          <w:p w:rsidR="00A97ECF" w:rsidRPr="00A97ECF" w:rsidRDefault="00A97ECF" w:rsidP="00A97ECF">
            <w:pPr>
              <w:jc w:val="center"/>
              <w:rPr>
                <w:rFonts w:ascii="Times New Roman" w:hAnsi="Times New Roman"/>
              </w:rPr>
            </w:pPr>
            <w:r w:rsidRPr="00A97ECF">
              <w:rPr>
                <w:rFonts w:ascii="Times New Roman" w:hAnsi="Times New Roman"/>
              </w:rPr>
              <w:t>1</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7</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с доступом к Интернету</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14</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8</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сеть в образовательном учреждении (число компьютеров в сети)</w:t>
            </w:r>
          </w:p>
        </w:tc>
        <w:tc>
          <w:tcPr>
            <w:tcW w:w="0" w:type="auto"/>
          </w:tcPr>
          <w:p w:rsidR="00A97ECF" w:rsidRPr="00932CF2" w:rsidRDefault="00A97ECF" w:rsidP="00932CF2">
            <w:pPr>
              <w:jc w:val="center"/>
              <w:rPr>
                <w:rFonts w:ascii="Times New Roman" w:hAnsi="Times New Roman"/>
                <w:lang w:val="ru-RU"/>
              </w:rPr>
            </w:pPr>
            <w:r w:rsidRPr="00A97ECF">
              <w:rPr>
                <w:rFonts w:ascii="Times New Roman" w:hAnsi="Times New Roman"/>
              </w:rPr>
              <w:t>1</w:t>
            </w:r>
            <w:r w:rsidR="00932CF2">
              <w:rPr>
                <w:rFonts w:ascii="Times New Roman" w:hAnsi="Times New Roman"/>
                <w:lang w:val="ru-RU"/>
              </w:rPr>
              <w:t>4</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9</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Принтеры и др. устройства вывода информации на бумагу</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6</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10</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Сканеры и другие устройства ввода графической информации</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1</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11</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 xml:space="preserve">МФУ </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11</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12</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 xml:space="preserve">Копировальные аппараты </w:t>
            </w:r>
          </w:p>
        </w:tc>
        <w:tc>
          <w:tcPr>
            <w:tcW w:w="0" w:type="auto"/>
          </w:tcPr>
          <w:p w:rsidR="00A97ECF" w:rsidRPr="00A97ECF" w:rsidRDefault="00A97ECF" w:rsidP="00A97ECF">
            <w:pPr>
              <w:jc w:val="center"/>
              <w:rPr>
                <w:rFonts w:ascii="Times New Roman" w:hAnsi="Times New Roman"/>
              </w:rPr>
            </w:pPr>
            <w:r w:rsidRPr="00A97ECF">
              <w:rPr>
                <w:rFonts w:ascii="Times New Roman" w:hAnsi="Times New Roman"/>
              </w:rPr>
              <w:t>1</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13</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 xml:space="preserve">Мультимедийные проекторы </w:t>
            </w:r>
          </w:p>
        </w:tc>
        <w:tc>
          <w:tcPr>
            <w:tcW w:w="0" w:type="auto"/>
          </w:tcPr>
          <w:p w:rsidR="00A97ECF" w:rsidRPr="00932CF2" w:rsidRDefault="00A97ECF" w:rsidP="00932CF2">
            <w:pPr>
              <w:jc w:val="center"/>
              <w:rPr>
                <w:rFonts w:ascii="Times New Roman" w:hAnsi="Times New Roman"/>
                <w:lang w:val="ru-RU"/>
              </w:rPr>
            </w:pPr>
            <w:r w:rsidRPr="00A97ECF">
              <w:rPr>
                <w:rFonts w:ascii="Times New Roman" w:hAnsi="Times New Roman"/>
              </w:rPr>
              <w:t>1</w:t>
            </w:r>
            <w:r w:rsidR="00932CF2">
              <w:rPr>
                <w:rFonts w:ascii="Times New Roman" w:hAnsi="Times New Roman"/>
                <w:lang w:val="ru-RU"/>
              </w:rPr>
              <w:t>4</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14</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Цифровые образовательные ресурсы</w:t>
            </w:r>
          </w:p>
        </w:tc>
        <w:tc>
          <w:tcPr>
            <w:tcW w:w="0" w:type="auto"/>
          </w:tcPr>
          <w:p w:rsidR="00A97ECF" w:rsidRPr="00A97ECF" w:rsidRDefault="00A97ECF" w:rsidP="00A97ECF">
            <w:pPr>
              <w:jc w:val="center"/>
              <w:rPr>
                <w:rFonts w:ascii="Times New Roman" w:hAnsi="Times New Roman"/>
              </w:rPr>
            </w:pPr>
            <w:r w:rsidRPr="00A97ECF">
              <w:rPr>
                <w:rFonts w:ascii="Times New Roman" w:hAnsi="Times New Roman"/>
              </w:rPr>
              <w:t>библ</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15</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Количество компьютеров, на которых установлен пакет свободного программного обеспечения</w:t>
            </w:r>
          </w:p>
        </w:tc>
        <w:tc>
          <w:tcPr>
            <w:tcW w:w="0" w:type="auto"/>
          </w:tcPr>
          <w:p w:rsidR="00A97ECF" w:rsidRPr="00A97ECF" w:rsidRDefault="00A97ECF" w:rsidP="00A97ECF">
            <w:pPr>
              <w:jc w:val="center"/>
              <w:rPr>
                <w:rFonts w:ascii="Times New Roman" w:hAnsi="Times New Roman"/>
              </w:rPr>
            </w:pPr>
            <w:r w:rsidRPr="00A97ECF">
              <w:rPr>
                <w:rFonts w:ascii="Times New Roman" w:hAnsi="Times New Roman"/>
              </w:rPr>
              <w:t>28</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16</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Количество компьютеров, на которых используется пакет свободного программного обеспечения</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5</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17</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Количество компьютеров, на которых подключена система контент-фильтрации</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5</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18</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Количество компьютеров в свободном доступе для учащихся</w:t>
            </w:r>
          </w:p>
        </w:tc>
        <w:tc>
          <w:tcPr>
            <w:tcW w:w="0" w:type="auto"/>
          </w:tcPr>
          <w:p w:rsidR="00A97ECF" w:rsidRPr="00A97ECF" w:rsidRDefault="00A97ECF" w:rsidP="00A97ECF">
            <w:pPr>
              <w:jc w:val="center"/>
              <w:rPr>
                <w:rFonts w:ascii="Times New Roman" w:hAnsi="Times New Roman"/>
              </w:rPr>
            </w:pPr>
            <w:r w:rsidRPr="00A97ECF">
              <w:rPr>
                <w:rFonts w:ascii="Times New Roman" w:hAnsi="Times New Roman"/>
              </w:rPr>
              <w:t>13</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19</w:t>
            </w:r>
          </w:p>
        </w:tc>
        <w:tc>
          <w:tcPr>
            <w:tcW w:w="0" w:type="auto"/>
          </w:tcPr>
          <w:p w:rsidR="00A97ECF" w:rsidRPr="00A97ECF" w:rsidRDefault="00A97ECF" w:rsidP="00A97ECF">
            <w:pPr>
              <w:jc w:val="both"/>
              <w:rPr>
                <w:rFonts w:ascii="Times New Roman" w:hAnsi="Times New Roman"/>
                <w:lang w:val="ru-RU"/>
              </w:rPr>
            </w:pPr>
            <w:r w:rsidRPr="00A97ECF">
              <w:rPr>
                <w:rFonts w:ascii="Times New Roman" w:hAnsi="Times New Roman"/>
                <w:lang w:val="ru-RU"/>
              </w:rPr>
              <w:t>Количество компьютеров в свободном доступе для учителей</w:t>
            </w:r>
          </w:p>
        </w:tc>
        <w:tc>
          <w:tcPr>
            <w:tcW w:w="0" w:type="auto"/>
          </w:tcPr>
          <w:p w:rsidR="00A97ECF" w:rsidRPr="00A97ECF" w:rsidRDefault="00A97ECF" w:rsidP="00A97ECF">
            <w:pPr>
              <w:jc w:val="center"/>
              <w:rPr>
                <w:rFonts w:ascii="Times New Roman" w:hAnsi="Times New Roman"/>
              </w:rPr>
            </w:pPr>
            <w:r w:rsidRPr="00A97ECF">
              <w:rPr>
                <w:rFonts w:ascii="Times New Roman" w:hAnsi="Times New Roman"/>
              </w:rPr>
              <w:t>11</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20</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 xml:space="preserve">Ноутбуки </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13</w:t>
            </w:r>
          </w:p>
        </w:tc>
      </w:tr>
      <w:tr w:rsidR="00A97ECF" w:rsidRPr="003E0143" w:rsidTr="00A97ECF">
        <w:trPr>
          <w:trHeight w:val="455"/>
        </w:trPr>
        <w:tc>
          <w:tcPr>
            <w:tcW w:w="0" w:type="auto"/>
          </w:tcPr>
          <w:p w:rsidR="00A97ECF" w:rsidRPr="00A97ECF" w:rsidRDefault="00A97ECF" w:rsidP="00A97ECF">
            <w:pPr>
              <w:jc w:val="both"/>
              <w:rPr>
                <w:rFonts w:ascii="Times New Roman" w:hAnsi="Times New Roman"/>
              </w:rPr>
            </w:pPr>
            <w:r w:rsidRPr="00A97ECF">
              <w:rPr>
                <w:rFonts w:ascii="Times New Roman" w:hAnsi="Times New Roman"/>
              </w:rPr>
              <w:t>21</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Факсы</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0</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22</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Интерактивные доски</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3</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23</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Интерактивная система голосования VOTUM</w:t>
            </w:r>
          </w:p>
        </w:tc>
        <w:tc>
          <w:tcPr>
            <w:tcW w:w="0" w:type="auto"/>
          </w:tcPr>
          <w:p w:rsidR="00A97ECF" w:rsidRPr="00A97ECF" w:rsidRDefault="00A97ECF" w:rsidP="00A97ECF">
            <w:pPr>
              <w:jc w:val="center"/>
              <w:rPr>
                <w:rFonts w:ascii="Times New Roman" w:hAnsi="Times New Roman"/>
              </w:rPr>
            </w:pP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24</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Графические планшеты</w:t>
            </w:r>
          </w:p>
        </w:tc>
        <w:tc>
          <w:tcPr>
            <w:tcW w:w="0" w:type="auto"/>
          </w:tcPr>
          <w:p w:rsidR="00A97ECF" w:rsidRPr="00A97ECF" w:rsidRDefault="00A97ECF" w:rsidP="00A97ECF">
            <w:pPr>
              <w:jc w:val="center"/>
              <w:rPr>
                <w:rFonts w:ascii="Times New Roman" w:hAnsi="Times New Roman"/>
              </w:rPr>
            </w:pP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25</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 xml:space="preserve">Цифровые фотоаппараты </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3</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26</w:t>
            </w:r>
          </w:p>
        </w:tc>
        <w:tc>
          <w:tcPr>
            <w:tcW w:w="0" w:type="auto"/>
          </w:tcPr>
          <w:p w:rsidR="00A97ECF" w:rsidRPr="00A97ECF" w:rsidRDefault="00A97ECF" w:rsidP="00A97ECF">
            <w:pPr>
              <w:jc w:val="both"/>
              <w:rPr>
                <w:rFonts w:ascii="Times New Roman" w:hAnsi="Times New Roman"/>
              </w:rPr>
            </w:pPr>
            <w:r w:rsidRPr="00A97ECF">
              <w:rPr>
                <w:rFonts w:ascii="Times New Roman" w:hAnsi="Times New Roman"/>
              </w:rPr>
              <w:t>Цифровые видеокамеры</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1</w:t>
            </w:r>
          </w:p>
        </w:tc>
      </w:tr>
      <w:tr w:rsidR="00A97ECF" w:rsidRPr="003E0143" w:rsidTr="00A97ECF">
        <w:tc>
          <w:tcPr>
            <w:tcW w:w="0" w:type="auto"/>
          </w:tcPr>
          <w:p w:rsidR="00A97ECF" w:rsidRPr="00A97ECF" w:rsidRDefault="00A97ECF" w:rsidP="00A97ECF">
            <w:pPr>
              <w:jc w:val="both"/>
              <w:rPr>
                <w:rFonts w:ascii="Times New Roman" w:hAnsi="Times New Roman"/>
              </w:rPr>
            </w:pPr>
            <w:r w:rsidRPr="00A97ECF">
              <w:rPr>
                <w:rFonts w:ascii="Times New Roman" w:hAnsi="Times New Roman"/>
              </w:rPr>
              <w:t>27</w:t>
            </w:r>
          </w:p>
        </w:tc>
        <w:tc>
          <w:tcPr>
            <w:tcW w:w="0" w:type="auto"/>
          </w:tcPr>
          <w:p w:rsidR="00A97ECF" w:rsidRPr="00932CF2" w:rsidRDefault="00A97ECF" w:rsidP="00932CF2">
            <w:pPr>
              <w:jc w:val="both"/>
              <w:rPr>
                <w:rFonts w:ascii="Times New Roman" w:hAnsi="Times New Roman"/>
                <w:lang w:val="ru-RU"/>
              </w:rPr>
            </w:pPr>
            <w:r w:rsidRPr="00A97ECF">
              <w:rPr>
                <w:rFonts w:ascii="Times New Roman" w:hAnsi="Times New Roman"/>
              </w:rPr>
              <w:t xml:space="preserve">Комплекты </w:t>
            </w:r>
            <w:r w:rsidR="00932CF2">
              <w:rPr>
                <w:rFonts w:ascii="Times New Roman" w:hAnsi="Times New Roman"/>
                <w:lang w:val="ru-RU"/>
              </w:rPr>
              <w:t>первороботов</w:t>
            </w:r>
          </w:p>
        </w:tc>
        <w:tc>
          <w:tcPr>
            <w:tcW w:w="0" w:type="auto"/>
          </w:tcPr>
          <w:p w:rsidR="00A97ECF" w:rsidRPr="00932CF2" w:rsidRDefault="00932CF2" w:rsidP="00A97ECF">
            <w:pPr>
              <w:jc w:val="center"/>
              <w:rPr>
                <w:rFonts w:ascii="Times New Roman" w:hAnsi="Times New Roman"/>
                <w:lang w:val="ru-RU"/>
              </w:rPr>
            </w:pPr>
            <w:r>
              <w:rPr>
                <w:rFonts w:ascii="Times New Roman" w:hAnsi="Times New Roman"/>
                <w:lang w:val="ru-RU"/>
              </w:rPr>
              <w:t>2</w:t>
            </w:r>
          </w:p>
        </w:tc>
      </w:tr>
    </w:tbl>
    <w:p w:rsidR="00A97ECF" w:rsidRPr="00A97ECF" w:rsidRDefault="00A97ECF" w:rsidP="001C2B99">
      <w:pPr>
        <w:pStyle w:val="Standard"/>
        <w:autoSpaceDE w:val="0"/>
        <w:jc w:val="both"/>
        <w:rPr>
          <w:rFonts w:ascii="Times New Roman CYR" w:hAnsi="Times New Roman CYR" w:cs="Times New Roman CYR"/>
          <w:color w:val="000000"/>
        </w:rPr>
      </w:pPr>
    </w:p>
    <w:p w:rsidR="00F25ECE" w:rsidRPr="00F25ECE" w:rsidRDefault="00F25ECE" w:rsidP="00F25ECE">
      <w:pPr>
        <w:widowControl/>
        <w:suppressAutoHyphens w:val="0"/>
        <w:autoSpaceDN/>
        <w:textAlignment w:val="auto"/>
        <w:rPr>
          <w:rFonts w:ascii="Times New Roman" w:hAnsi="Times New Roman"/>
          <w:b/>
          <w:kern w:val="0"/>
          <w:lang w:val="ru-RU"/>
        </w:rPr>
      </w:pPr>
      <w:r w:rsidRPr="00F25ECE">
        <w:rPr>
          <w:rFonts w:ascii="Times New Roman" w:hAnsi="Times New Roman"/>
          <w:b/>
          <w:kern w:val="0"/>
          <w:lang w:val="ru-RU"/>
        </w:rPr>
        <w:t>Электронные образовательные ресурсы:</w:t>
      </w:r>
    </w:p>
    <w:p w:rsidR="00F25ECE" w:rsidRPr="00F25ECE" w:rsidRDefault="00F25ECE" w:rsidP="00F25ECE">
      <w:pPr>
        <w:widowControl/>
        <w:suppressAutoHyphens w:val="0"/>
        <w:autoSpaceDN/>
        <w:textAlignment w:val="auto"/>
        <w:rPr>
          <w:rFonts w:ascii="Times New Roman" w:hAnsi="Times New Roman"/>
          <w:b/>
          <w:color w:val="FF0000"/>
          <w:kern w:val="0"/>
          <w:lang w:val="ru-RU"/>
        </w:rPr>
      </w:pP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1.   География: планета земля;</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2.   География. Россия: природа, население, хозяйство;</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   География. Мир.</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   География. Россия: природа, население, хозяйство. 8 класс.</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5.   География: Земля и люди. 7 класс.</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6. История России 9-19 века – 1шт.</w:t>
      </w:r>
    </w:p>
    <w:p w:rsidR="00F25ECE" w:rsidRPr="00F25ECE" w:rsidRDefault="00F25ECE" w:rsidP="00F25ECE">
      <w:pPr>
        <w:widowControl/>
        <w:suppressAutoHyphens w:val="0"/>
        <w:autoSpaceDN/>
        <w:textAlignment w:val="auto"/>
        <w:rPr>
          <w:rFonts w:ascii="Times New Roman" w:hAnsi="Times New Roman"/>
          <w:bCs/>
          <w:kern w:val="0"/>
          <w:lang w:val="ru-RU"/>
        </w:rPr>
      </w:pPr>
      <w:r w:rsidRPr="00F25ECE">
        <w:rPr>
          <w:rFonts w:ascii="Times New Roman" w:hAnsi="Times New Roman"/>
          <w:kern w:val="0"/>
          <w:lang w:val="ru-RU"/>
        </w:rPr>
        <w:t>7.</w:t>
      </w:r>
      <w:r w:rsidRPr="00F25ECE">
        <w:rPr>
          <w:rFonts w:ascii="Times New Roman" w:hAnsi="Times New Roman"/>
          <w:bCs/>
          <w:kern w:val="0"/>
          <w:sz w:val="28"/>
          <w:szCs w:val="28"/>
          <w:lang w:val="ru-RU"/>
        </w:rPr>
        <w:t xml:space="preserve"> </w:t>
      </w:r>
      <w:r w:rsidRPr="00F25ECE">
        <w:rPr>
          <w:rFonts w:ascii="Times New Roman" w:hAnsi="Times New Roman"/>
          <w:bCs/>
          <w:kern w:val="0"/>
          <w:lang w:val="ru-RU"/>
        </w:rPr>
        <w:t>Электронное приложение к учебнику А.В. Кураева «Основы православной культуры»</w:t>
      </w:r>
    </w:p>
    <w:p w:rsidR="00F25ECE" w:rsidRPr="00F25ECE" w:rsidRDefault="00F25ECE" w:rsidP="00F25ECE">
      <w:pPr>
        <w:widowControl/>
        <w:suppressAutoHyphens w:val="0"/>
        <w:autoSpaceDN/>
        <w:textAlignment w:val="auto"/>
        <w:rPr>
          <w:rFonts w:ascii="Times New Roman" w:hAnsi="Times New Roman"/>
          <w:bCs/>
          <w:kern w:val="0"/>
          <w:lang w:val="ru-RU"/>
        </w:rPr>
      </w:pPr>
      <w:r w:rsidRPr="00F25ECE">
        <w:rPr>
          <w:rFonts w:ascii="Times New Roman" w:hAnsi="Times New Roman"/>
          <w:bCs/>
          <w:kern w:val="0"/>
          <w:lang w:val="ru-RU"/>
        </w:rPr>
        <w:t>8. Электронное приложение к учебнику А.Л. Беглова, Е.В. Саплиной, Е.С. Токаревой и др.</w:t>
      </w:r>
    </w:p>
    <w:p w:rsidR="00F25ECE" w:rsidRPr="00F25ECE" w:rsidRDefault="00F25ECE" w:rsidP="00F25ECE">
      <w:pPr>
        <w:widowControl/>
        <w:suppressAutoHyphens w:val="0"/>
        <w:autoSpaceDN/>
        <w:jc w:val="both"/>
        <w:textAlignment w:val="auto"/>
        <w:rPr>
          <w:rFonts w:ascii="Times New Roman" w:hAnsi="Times New Roman"/>
          <w:bCs/>
          <w:kern w:val="0"/>
          <w:lang w:val="ru-RU"/>
        </w:rPr>
      </w:pPr>
      <w:r w:rsidRPr="00F25ECE">
        <w:rPr>
          <w:rFonts w:ascii="Times New Roman" w:hAnsi="Times New Roman"/>
          <w:bCs/>
          <w:kern w:val="0"/>
          <w:lang w:val="ru-RU"/>
        </w:rPr>
        <w:t>9.</w:t>
      </w:r>
      <w:r w:rsidRPr="00F25ECE">
        <w:rPr>
          <w:rFonts w:ascii="Times New Roman" w:hAnsi="Times New Roman"/>
          <w:bCs/>
          <w:kern w:val="0"/>
          <w:sz w:val="28"/>
          <w:szCs w:val="28"/>
          <w:lang w:val="ru-RU"/>
        </w:rPr>
        <w:t xml:space="preserve"> </w:t>
      </w:r>
      <w:r w:rsidRPr="00F25ECE">
        <w:rPr>
          <w:rFonts w:ascii="Times New Roman" w:hAnsi="Times New Roman"/>
          <w:bCs/>
          <w:kern w:val="0"/>
          <w:lang w:val="ru-RU"/>
        </w:rPr>
        <w:t xml:space="preserve">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00507F24">
        <w:rPr>
          <w:rFonts w:ascii="Times New Roman" w:hAnsi="Times New Roman"/>
          <w:bCs/>
          <w:kern w:val="0"/>
          <w:lang w:val="ru-RU"/>
        </w:rPr>
        <w:t xml:space="preserve"> 5</w:t>
      </w:r>
      <w:r w:rsidRPr="00F25ECE">
        <w:rPr>
          <w:rFonts w:ascii="Times New Roman" w:hAnsi="Times New Roman"/>
          <w:bCs/>
          <w:kern w:val="0"/>
          <w:lang w:val="ru-RU"/>
        </w:rPr>
        <w:t xml:space="preserve"> класс (Английский с удовольствием)</w:t>
      </w:r>
    </w:p>
    <w:p w:rsidR="00F25ECE" w:rsidRPr="00F25ECE" w:rsidRDefault="00F25ECE" w:rsidP="00F25ECE">
      <w:pPr>
        <w:widowControl/>
        <w:suppressAutoHyphens w:val="0"/>
        <w:autoSpaceDN/>
        <w:jc w:val="both"/>
        <w:textAlignment w:val="auto"/>
        <w:rPr>
          <w:rFonts w:ascii="Times New Roman" w:hAnsi="Times New Roman"/>
          <w:bCs/>
          <w:kern w:val="0"/>
          <w:lang w:val="ru-RU"/>
        </w:rPr>
      </w:pPr>
      <w:r w:rsidRPr="00F25ECE">
        <w:rPr>
          <w:rFonts w:ascii="Times New Roman" w:hAnsi="Times New Roman"/>
          <w:bCs/>
          <w:kern w:val="0"/>
          <w:lang w:val="ru-RU"/>
        </w:rPr>
        <w:t xml:space="preserve">10. 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00507F24">
        <w:rPr>
          <w:rFonts w:ascii="Times New Roman" w:hAnsi="Times New Roman"/>
          <w:bCs/>
          <w:kern w:val="0"/>
          <w:lang w:val="ru-RU"/>
        </w:rPr>
        <w:t xml:space="preserve"> 6</w:t>
      </w:r>
      <w:r w:rsidRPr="00F25ECE">
        <w:rPr>
          <w:rFonts w:ascii="Times New Roman" w:hAnsi="Times New Roman"/>
          <w:bCs/>
          <w:kern w:val="0"/>
          <w:lang w:val="ru-RU"/>
        </w:rPr>
        <w:t xml:space="preserve"> класс (Английский с удовольствием)</w:t>
      </w:r>
    </w:p>
    <w:p w:rsidR="00F25ECE" w:rsidRPr="00F25ECE" w:rsidRDefault="00F25ECE" w:rsidP="00F25ECE">
      <w:pPr>
        <w:widowControl/>
        <w:suppressAutoHyphens w:val="0"/>
        <w:autoSpaceDN/>
        <w:jc w:val="both"/>
        <w:textAlignment w:val="auto"/>
        <w:rPr>
          <w:rFonts w:ascii="Times New Roman" w:hAnsi="Times New Roman"/>
          <w:bCs/>
          <w:kern w:val="0"/>
          <w:lang w:val="ru-RU"/>
        </w:rPr>
      </w:pPr>
      <w:r w:rsidRPr="00F25ECE">
        <w:rPr>
          <w:rFonts w:ascii="Times New Roman" w:hAnsi="Times New Roman"/>
          <w:bCs/>
          <w:kern w:val="0"/>
          <w:lang w:val="ru-RU"/>
        </w:rPr>
        <w:t xml:space="preserve">11. 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00507F24">
        <w:rPr>
          <w:rFonts w:ascii="Times New Roman" w:hAnsi="Times New Roman"/>
          <w:bCs/>
          <w:kern w:val="0"/>
          <w:lang w:val="ru-RU"/>
        </w:rPr>
        <w:t xml:space="preserve"> 7</w:t>
      </w:r>
      <w:r w:rsidRPr="00F25ECE">
        <w:rPr>
          <w:rFonts w:ascii="Times New Roman" w:hAnsi="Times New Roman"/>
          <w:bCs/>
          <w:kern w:val="0"/>
          <w:lang w:val="ru-RU"/>
        </w:rPr>
        <w:t xml:space="preserve"> класс (Английский с удовольствием)</w:t>
      </w:r>
    </w:p>
    <w:p w:rsidR="00F25ECE" w:rsidRPr="00F25ECE" w:rsidRDefault="00F25ECE" w:rsidP="00F25ECE">
      <w:pPr>
        <w:widowControl/>
        <w:suppressAutoHyphens w:val="0"/>
        <w:autoSpaceDN/>
        <w:textAlignment w:val="auto"/>
        <w:rPr>
          <w:rFonts w:ascii="Times New Roman" w:hAnsi="Times New Roman"/>
          <w:bCs/>
          <w:kern w:val="0"/>
          <w:lang w:val="ru-RU"/>
        </w:rPr>
      </w:pPr>
      <w:r w:rsidRPr="00F25ECE">
        <w:rPr>
          <w:rFonts w:ascii="Times New Roman" w:hAnsi="Times New Roman"/>
          <w:bCs/>
          <w:kern w:val="0"/>
          <w:szCs w:val="32"/>
          <w:lang w:val="ru-RU"/>
        </w:rPr>
        <w:t>12.</w:t>
      </w:r>
      <w:r w:rsidRPr="00F25ECE">
        <w:rPr>
          <w:rFonts w:ascii="Times New Roman" w:hAnsi="Times New Roman"/>
          <w:bCs/>
          <w:kern w:val="0"/>
          <w:lang w:val="ru-RU"/>
        </w:rPr>
        <w:t xml:space="preserve"> 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00507F24">
        <w:rPr>
          <w:rFonts w:ascii="Times New Roman" w:hAnsi="Times New Roman"/>
          <w:bCs/>
          <w:kern w:val="0"/>
          <w:lang w:val="ru-RU"/>
        </w:rPr>
        <w:t xml:space="preserve"> 8</w:t>
      </w:r>
      <w:r w:rsidRPr="00F25ECE">
        <w:rPr>
          <w:rFonts w:ascii="Times New Roman" w:hAnsi="Times New Roman"/>
          <w:bCs/>
          <w:kern w:val="0"/>
          <w:lang w:val="ru-RU"/>
        </w:rPr>
        <w:t xml:space="preserve"> (диск </w:t>
      </w:r>
      <w:r w:rsidRPr="00F25ECE">
        <w:rPr>
          <w:rFonts w:ascii="Times New Roman" w:hAnsi="Times New Roman"/>
          <w:bCs/>
          <w:kern w:val="0"/>
        </w:rPr>
        <w:t>CD</w:t>
      </w:r>
      <w:r w:rsidRPr="00F25ECE">
        <w:rPr>
          <w:rFonts w:ascii="Times New Roman" w:hAnsi="Times New Roman"/>
          <w:bCs/>
          <w:kern w:val="0"/>
          <w:lang w:val="ru-RU"/>
        </w:rPr>
        <w:t xml:space="preserve"> </w:t>
      </w:r>
      <w:r w:rsidRPr="00F25ECE">
        <w:rPr>
          <w:rFonts w:ascii="Times New Roman" w:hAnsi="Times New Roman"/>
          <w:bCs/>
          <w:kern w:val="0"/>
        </w:rPr>
        <w:t>MP</w:t>
      </w:r>
      <w:r w:rsidRPr="00F25ECE">
        <w:rPr>
          <w:rFonts w:ascii="Times New Roman" w:hAnsi="Times New Roman"/>
          <w:bCs/>
          <w:kern w:val="0"/>
          <w:lang w:val="ru-RU"/>
        </w:rPr>
        <w:t>3)</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bCs/>
          <w:kern w:val="0"/>
          <w:lang w:val="ru-RU"/>
        </w:rPr>
        <w:t xml:space="preserve">13. </w:t>
      </w:r>
      <w:r w:rsidRPr="00F25ECE">
        <w:rPr>
          <w:rFonts w:ascii="Times New Roman" w:hAnsi="Times New Roman"/>
          <w:kern w:val="0"/>
          <w:lang w:val="ru-RU"/>
        </w:rPr>
        <w:t>Мультимедийное приложение к учебнику А.А. Плешакова А.А, Н.И. Сонина «Природоведение» 5 класс, ООО «Дрофа»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14. В.Я. Коровина, В.П. Журавлев, В.И. Коровин</w:t>
      </w:r>
      <w:r w:rsidRPr="00F25ECE">
        <w:rPr>
          <w:rFonts w:ascii="Times New Roman" w:hAnsi="Times New Roman"/>
          <w:bCs/>
          <w:kern w:val="0"/>
          <w:lang w:val="ru-RU"/>
        </w:rPr>
        <w:t xml:space="preserve"> </w:t>
      </w:r>
      <w:r w:rsidRPr="00F25ECE">
        <w:rPr>
          <w:rFonts w:ascii="Times New Roman" w:hAnsi="Times New Roman"/>
          <w:kern w:val="0"/>
          <w:lang w:val="ru-RU"/>
        </w:rPr>
        <w:t>Фонохрестоматия к учебнику «Литература. 5 класс»МР3</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15. В.Я. Коровина, В.П. Журавлев, В.И. Коровин Фонохрестоматия к учебнику «Литература. 6 класс»МР3</w:t>
      </w:r>
    </w:p>
    <w:p w:rsidR="00F25ECE" w:rsidRPr="00F25ECE" w:rsidRDefault="00F25ECE" w:rsidP="00F25ECE">
      <w:pPr>
        <w:widowControl/>
        <w:suppressAutoHyphens w:val="0"/>
        <w:autoSpaceDN/>
        <w:textAlignment w:val="auto"/>
        <w:rPr>
          <w:rFonts w:ascii="Times New Roman" w:hAnsi="Times New Roman"/>
          <w:bCs/>
          <w:kern w:val="0"/>
          <w:lang w:val="ru-RU"/>
        </w:rPr>
      </w:pPr>
      <w:r w:rsidRPr="00F25ECE">
        <w:rPr>
          <w:rFonts w:ascii="Times New Roman" w:hAnsi="Times New Roman"/>
          <w:kern w:val="0"/>
          <w:lang w:val="ru-RU"/>
        </w:rPr>
        <w:t xml:space="preserve">16. </w:t>
      </w:r>
      <w:r w:rsidRPr="00F25ECE">
        <w:rPr>
          <w:rFonts w:ascii="Times New Roman" w:hAnsi="Times New Roman"/>
          <w:bCs/>
          <w:kern w:val="0"/>
          <w:lang w:val="ru-RU"/>
        </w:rPr>
        <w:t xml:space="preserve">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Pr="00F25ECE">
        <w:rPr>
          <w:rFonts w:ascii="Times New Roman" w:hAnsi="Times New Roman"/>
          <w:bCs/>
          <w:kern w:val="0"/>
          <w:lang w:val="ru-RU"/>
        </w:rPr>
        <w:t xml:space="preserve"> 6 (диск </w:t>
      </w:r>
      <w:r w:rsidRPr="00F25ECE">
        <w:rPr>
          <w:rFonts w:ascii="Times New Roman" w:hAnsi="Times New Roman"/>
          <w:bCs/>
          <w:kern w:val="0"/>
        </w:rPr>
        <w:t>CD</w:t>
      </w:r>
      <w:r w:rsidRPr="00F25ECE">
        <w:rPr>
          <w:rFonts w:ascii="Times New Roman" w:hAnsi="Times New Roman"/>
          <w:bCs/>
          <w:kern w:val="0"/>
          <w:lang w:val="ru-RU"/>
        </w:rPr>
        <w:t xml:space="preserve"> </w:t>
      </w:r>
      <w:r w:rsidRPr="00F25ECE">
        <w:rPr>
          <w:rFonts w:ascii="Times New Roman" w:hAnsi="Times New Roman"/>
          <w:bCs/>
          <w:kern w:val="0"/>
        </w:rPr>
        <w:t>MP</w:t>
      </w:r>
      <w:r w:rsidRPr="00F25ECE">
        <w:rPr>
          <w:rFonts w:ascii="Times New Roman" w:hAnsi="Times New Roman"/>
          <w:bCs/>
          <w:kern w:val="0"/>
          <w:lang w:val="ru-RU"/>
        </w:rPr>
        <w:t>3)</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bCs/>
          <w:kern w:val="0"/>
          <w:lang w:val="ru-RU"/>
        </w:rPr>
        <w:t xml:space="preserve">17. </w:t>
      </w:r>
      <w:r w:rsidRPr="00F25ECE">
        <w:rPr>
          <w:rFonts w:ascii="Times New Roman" w:hAnsi="Times New Roman"/>
          <w:kern w:val="0"/>
          <w:lang w:val="ru-RU"/>
        </w:rPr>
        <w:t>В.Я. Коровина, В.П. Журавлев, В.И. Коровин Фонохрестоматия к учебнику «Литература. 7 класс»МР3</w:t>
      </w:r>
    </w:p>
    <w:p w:rsidR="00F25ECE" w:rsidRPr="00F25ECE" w:rsidRDefault="00F25ECE" w:rsidP="00F25ECE">
      <w:pPr>
        <w:widowControl/>
        <w:suppressAutoHyphens w:val="0"/>
        <w:autoSpaceDN/>
        <w:textAlignment w:val="auto"/>
        <w:rPr>
          <w:rFonts w:ascii="Times New Roman" w:hAnsi="Times New Roman"/>
          <w:bCs/>
          <w:kern w:val="0"/>
          <w:lang w:val="ru-RU"/>
        </w:rPr>
      </w:pPr>
      <w:r w:rsidRPr="00F25ECE">
        <w:rPr>
          <w:rFonts w:ascii="Times New Roman" w:hAnsi="Times New Roman"/>
          <w:kern w:val="0"/>
          <w:lang w:val="ru-RU"/>
        </w:rPr>
        <w:t xml:space="preserve">18. </w:t>
      </w:r>
      <w:r w:rsidRPr="00F25ECE">
        <w:rPr>
          <w:rFonts w:ascii="Times New Roman" w:hAnsi="Times New Roman"/>
          <w:bCs/>
          <w:kern w:val="0"/>
          <w:lang w:val="ru-RU"/>
        </w:rPr>
        <w:t xml:space="preserve">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Pr="00F25ECE">
        <w:rPr>
          <w:rFonts w:ascii="Times New Roman" w:hAnsi="Times New Roman"/>
          <w:bCs/>
          <w:kern w:val="0"/>
          <w:lang w:val="ru-RU"/>
        </w:rPr>
        <w:t xml:space="preserve"> 7 кл</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bCs/>
          <w:kern w:val="0"/>
          <w:lang w:val="ru-RU"/>
        </w:rPr>
        <w:lastRenderedPageBreak/>
        <w:t xml:space="preserve">19. </w:t>
      </w:r>
      <w:r w:rsidRPr="00F25ECE">
        <w:rPr>
          <w:rFonts w:ascii="Times New Roman" w:hAnsi="Times New Roman"/>
          <w:kern w:val="0"/>
          <w:lang w:val="ru-RU"/>
        </w:rPr>
        <w:t>Мультимедийное приложение к учебнику В.Б. Захарова.  Н.И. Сонина «Биология. Многообразие живых организмов» . 7 класс, ООО «Дрофа»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20. В.Я. Коровина, В.П. Журавлев, В.И. КоровинФонохрестоматия к учебнику «Литература. 8 класс»МР3</w:t>
      </w:r>
    </w:p>
    <w:p w:rsidR="00F25ECE" w:rsidRPr="00F25ECE" w:rsidRDefault="00F25ECE" w:rsidP="00F25ECE">
      <w:pPr>
        <w:widowControl/>
        <w:suppressAutoHyphens w:val="0"/>
        <w:autoSpaceDN/>
        <w:textAlignment w:val="auto"/>
        <w:rPr>
          <w:rFonts w:ascii="Times New Roman" w:hAnsi="Times New Roman"/>
          <w:bCs/>
          <w:kern w:val="0"/>
          <w:szCs w:val="32"/>
          <w:lang w:val="ru-RU"/>
        </w:rPr>
      </w:pPr>
      <w:r w:rsidRPr="00F25ECE">
        <w:rPr>
          <w:rFonts w:ascii="Times New Roman" w:hAnsi="Times New Roman"/>
          <w:kern w:val="0"/>
          <w:lang w:val="ru-RU"/>
        </w:rPr>
        <w:t>21.</w:t>
      </w:r>
      <w:r w:rsidRPr="00F25ECE">
        <w:rPr>
          <w:rFonts w:ascii="Times New Roman" w:hAnsi="Times New Roman"/>
          <w:bCs/>
          <w:kern w:val="0"/>
          <w:sz w:val="28"/>
          <w:szCs w:val="28"/>
          <w:lang w:val="ru-RU"/>
        </w:rPr>
        <w:t xml:space="preserve"> </w:t>
      </w:r>
      <w:r w:rsidRPr="00F25ECE">
        <w:rPr>
          <w:rFonts w:ascii="Times New Roman" w:hAnsi="Times New Roman"/>
          <w:bCs/>
          <w:kern w:val="0"/>
          <w:szCs w:val="32"/>
        </w:rPr>
        <w:t>Enjoy</w:t>
      </w:r>
      <w:r w:rsidRPr="00F25ECE">
        <w:rPr>
          <w:rFonts w:ascii="Times New Roman" w:hAnsi="Times New Roman"/>
          <w:bCs/>
          <w:kern w:val="0"/>
          <w:szCs w:val="32"/>
          <w:lang w:val="ru-RU"/>
        </w:rPr>
        <w:t xml:space="preserve"> </w:t>
      </w:r>
      <w:r w:rsidRPr="00F25ECE">
        <w:rPr>
          <w:rFonts w:ascii="Times New Roman" w:hAnsi="Times New Roman"/>
          <w:bCs/>
          <w:kern w:val="0"/>
          <w:szCs w:val="32"/>
        </w:rPr>
        <w:t>English</w:t>
      </w:r>
      <w:r w:rsidRPr="00F25ECE">
        <w:rPr>
          <w:rFonts w:ascii="Times New Roman" w:hAnsi="Times New Roman"/>
          <w:bCs/>
          <w:kern w:val="0"/>
          <w:szCs w:val="32"/>
          <w:lang w:val="ru-RU"/>
        </w:rPr>
        <w:t xml:space="preserve">. 8 кл. Аудиоприложение к учебнику </w:t>
      </w:r>
      <w:r w:rsidRPr="00F25ECE">
        <w:rPr>
          <w:rFonts w:ascii="Times New Roman" w:hAnsi="Times New Roman"/>
          <w:bCs/>
          <w:kern w:val="0"/>
          <w:szCs w:val="32"/>
        </w:rPr>
        <w:t>Enjoy</w:t>
      </w:r>
      <w:r w:rsidRPr="00F25ECE">
        <w:rPr>
          <w:rFonts w:ascii="Times New Roman" w:hAnsi="Times New Roman"/>
          <w:bCs/>
          <w:kern w:val="0"/>
          <w:szCs w:val="32"/>
          <w:lang w:val="ru-RU"/>
        </w:rPr>
        <w:t xml:space="preserve"> </w:t>
      </w:r>
      <w:r w:rsidRPr="00F25ECE">
        <w:rPr>
          <w:rFonts w:ascii="Times New Roman" w:hAnsi="Times New Roman"/>
          <w:bCs/>
          <w:kern w:val="0"/>
          <w:szCs w:val="32"/>
        </w:rPr>
        <w:t>English</w:t>
      </w:r>
      <w:r w:rsidRPr="00F25ECE">
        <w:rPr>
          <w:rFonts w:ascii="Times New Roman" w:hAnsi="Times New Roman"/>
          <w:bCs/>
          <w:kern w:val="0"/>
          <w:szCs w:val="32"/>
          <w:lang w:val="ru-RU"/>
        </w:rPr>
        <w:t xml:space="preserve"> 8 кл (диск </w:t>
      </w:r>
      <w:r w:rsidRPr="00F25ECE">
        <w:rPr>
          <w:rFonts w:ascii="Times New Roman" w:hAnsi="Times New Roman"/>
          <w:bCs/>
          <w:kern w:val="0"/>
          <w:szCs w:val="32"/>
        </w:rPr>
        <w:t>CD</w:t>
      </w:r>
      <w:r w:rsidRPr="00F25ECE">
        <w:rPr>
          <w:rFonts w:ascii="Times New Roman" w:hAnsi="Times New Roman"/>
          <w:bCs/>
          <w:kern w:val="0"/>
          <w:szCs w:val="32"/>
          <w:lang w:val="ru-RU"/>
        </w:rPr>
        <w:t xml:space="preserve"> </w:t>
      </w:r>
      <w:r w:rsidRPr="00F25ECE">
        <w:rPr>
          <w:rFonts w:ascii="Times New Roman" w:hAnsi="Times New Roman"/>
          <w:bCs/>
          <w:kern w:val="0"/>
          <w:szCs w:val="32"/>
        </w:rPr>
        <w:t>MP</w:t>
      </w:r>
      <w:r w:rsidRPr="00F25ECE">
        <w:rPr>
          <w:rFonts w:ascii="Times New Roman" w:hAnsi="Times New Roman"/>
          <w:bCs/>
          <w:kern w:val="0"/>
          <w:szCs w:val="32"/>
          <w:lang w:val="ru-RU"/>
        </w:rPr>
        <w:t>3)</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bCs/>
          <w:kern w:val="0"/>
          <w:szCs w:val="32"/>
          <w:lang w:val="ru-RU"/>
        </w:rPr>
        <w:t>22.</w:t>
      </w:r>
      <w:r w:rsidRPr="00F25ECE">
        <w:rPr>
          <w:rFonts w:ascii="Times New Roman" w:hAnsi="Times New Roman"/>
          <w:kern w:val="0"/>
          <w:szCs w:val="32"/>
          <w:lang w:val="ru-RU"/>
        </w:rPr>
        <w:t xml:space="preserve"> </w:t>
      </w:r>
      <w:r w:rsidRPr="00F25ECE">
        <w:rPr>
          <w:rFonts w:ascii="Times New Roman" w:hAnsi="Times New Roman"/>
          <w:kern w:val="0"/>
          <w:lang w:val="ru-RU"/>
        </w:rPr>
        <w:t>Электронное приложение к учебнику В.П.Дронов, И.И.Баринова География России.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Природа,  население, хозяйство.</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23.</w:t>
      </w:r>
      <w:r w:rsidRPr="00F25ECE">
        <w:rPr>
          <w:rFonts w:ascii="Times New Roman" w:hAnsi="Times New Roman"/>
          <w:kern w:val="0"/>
          <w:szCs w:val="32"/>
          <w:lang w:val="ru-RU"/>
        </w:rPr>
        <w:t xml:space="preserve"> </w:t>
      </w:r>
      <w:r w:rsidRPr="00F25ECE">
        <w:rPr>
          <w:rFonts w:ascii="Times New Roman" w:hAnsi="Times New Roman"/>
          <w:kern w:val="0"/>
          <w:lang w:val="ru-RU"/>
        </w:rPr>
        <w:t>В.Я. Коровина, В.П. Журавлев, В.И. Коровин Фонохрестоматия к учебнику «Литература. 9 класс»МР3</w:t>
      </w:r>
    </w:p>
    <w:p w:rsidR="00F25ECE" w:rsidRPr="00F25ECE" w:rsidRDefault="00F25ECE" w:rsidP="00F25ECE">
      <w:pPr>
        <w:widowControl/>
        <w:suppressAutoHyphens w:val="0"/>
        <w:autoSpaceDN/>
        <w:textAlignment w:val="auto"/>
        <w:rPr>
          <w:rFonts w:ascii="Times New Roman" w:hAnsi="Times New Roman"/>
          <w:bCs/>
          <w:kern w:val="0"/>
          <w:lang w:val="ru-RU"/>
        </w:rPr>
      </w:pPr>
      <w:r w:rsidRPr="00F25ECE">
        <w:rPr>
          <w:rFonts w:ascii="Times New Roman" w:hAnsi="Times New Roman"/>
          <w:kern w:val="0"/>
          <w:lang w:val="ru-RU"/>
        </w:rPr>
        <w:t>24.</w:t>
      </w:r>
      <w:r w:rsidRPr="00F25ECE">
        <w:rPr>
          <w:rFonts w:ascii="Times New Roman" w:hAnsi="Times New Roman"/>
          <w:bCs/>
          <w:kern w:val="0"/>
          <w:lang w:val="ru-RU"/>
        </w:rPr>
        <w:t xml:space="preserve"> 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Pr="00F25ECE">
        <w:rPr>
          <w:rFonts w:ascii="Times New Roman" w:hAnsi="Times New Roman"/>
          <w:bCs/>
          <w:kern w:val="0"/>
          <w:lang w:val="ru-RU"/>
        </w:rPr>
        <w:t xml:space="preserve"> 9 кл (диск </w:t>
      </w:r>
      <w:r w:rsidRPr="00F25ECE">
        <w:rPr>
          <w:rFonts w:ascii="Times New Roman" w:hAnsi="Times New Roman"/>
          <w:bCs/>
          <w:kern w:val="0"/>
        </w:rPr>
        <w:t>CD</w:t>
      </w:r>
      <w:r w:rsidRPr="00F25ECE">
        <w:rPr>
          <w:rFonts w:ascii="Times New Roman" w:hAnsi="Times New Roman"/>
          <w:bCs/>
          <w:kern w:val="0"/>
          <w:lang w:val="ru-RU"/>
        </w:rPr>
        <w:t xml:space="preserve"> </w:t>
      </w:r>
      <w:r w:rsidRPr="00F25ECE">
        <w:rPr>
          <w:rFonts w:ascii="Times New Roman" w:hAnsi="Times New Roman"/>
          <w:bCs/>
          <w:kern w:val="0"/>
        </w:rPr>
        <w:t>MP</w:t>
      </w:r>
      <w:r w:rsidRPr="00F25ECE">
        <w:rPr>
          <w:rFonts w:ascii="Times New Roman" w:hAnsi="Times New Roman"/>
          <w:bCs/>
          <w:kern w:val="0"/>
          <w:lang w:val="ru-RU"/>
        </w:rPr>
        <w:t>3)</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bCs/>
          <w:kern w:val="0"/>
          <w:lang w:val="ru-RU"/>
        </w:rPr>
        <w:t xml:space="preserve">25.  </w:t>
      </w:r>
      <w:r w:rsidRPr="00F25ECE">
        <w:rPr>
          <w:rFonts w:ascii="Times New Roman" w:hAnsi="Times New Roman"/>
          <w:kern w:val="0"/>
          <w:lang w:val="ru-RU"/>
        </w:rPr>
        <w:t>Электронное приложение к учебнику В.П.Дронов, И.И.Баринова</w:t>
      </w:r>
      <w:r w:rsidRPr="00F25ECE">
        <w:rPr>
          <w:rFonts w:ascii="Times New Roman" w:hAnsi="Times New Roman"/>
          <w:bCs/>
          <w:kern w:val="0"/>
          <w:lang w:val="ru-RU"/>
        </w:rPr>
        <w:t xml:space="preserve"> </w:t>
      </w:r>
      <w:r w:rsidRPr="00F25ECE">
        <w:rPr>
          <w:rFonts w:ascii="Times New Roman" w:hAnsi="Times New Roman"/>
          <w:kern w:val="0"/>
          <w:lang w:val="ru-RU"/>
        </w:rPr>
        <w:t>География России.</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Хозяйство и географические районы</w:t>
      </w:r>
    </w:p>
    <w:p w:rsidR="00F25ECE" w:rsidRPr="00F25ECE" w:rsidRDefault="00F25ECE" w:rsidP="00F25ECE">
      <w:pPr>
        <w:widowControl/>
        <w:suppressAutoHyphens w:val="0"/>
        <w:autoSpaceDN/>
        <w:jc w:val="both"/>
        <w:textAlignment w:val="auto"/>
        <w:rPr>
          <w:rFonts w:ascii="Times New Roman" w:hAnsi="Times New Roman"/>
          <w:bCs/>
          <w:kern w:val="0"/>
          <w:lang w:val="ru-RU"/>
        </w:rPr>
      </w:pPr>
      <w:r w:rsidRPr="00F25ECE">
        <w:rPr>
          <w:rFonts w:ascii="Times New Roman" w:hAnsi="Times New Roman"/>
          <w:kern w:val="0"/>
          <w:lang w:val="ru-RU"/>
        </w:rPr>
        <w:t xml:space="preserve">26. </w:t>
      </w:r>
      <w:r w:rsidRPr="00F25ECE">
        <w:rPr>
          <w:rFonts w:ascii="Times New Roman" w:hAnsi="Times New Roman"/>
          <w:bCs/>
          <w:kern w:val="0"/>
          <w:lang w:val="ru-RU"/>
        </w:rPr>
        <w:t xml:space="preserve">Аудиоприложение к учебнику </w:t>
      </w:r>
      <w:r w:rsidRPr="00F25ECE">
        <w:rPr>
          <w:rFonts w:ascii="Times New Roman" w:hAnsi="Times New Roman"/>
          <w:bCs/>
          <w:kern w:val="0"/>
        </w:rPr>
        <w:t>Enjoy</w:t>
      </w:r>
      <w:r w:rsidRPr="00F25ECE">
        <w:rPr>
          <w:rFonts w:ascii="Times New Roman" w:hAnsi="Times New Roman"/>
          <w:bCs/>
          <w:kern w:val="0"/>
          <w:lang w:val="ru-RU"/>
        </w:rPr>
        <w:t xml:space="preserve"> </w:t>
      </w:r>
      <w:r w:rsidRPr="00F25ECE">
        <w:rPr>
          <w:rFonts w:ascii="Times New Roman" w:hAnsi="Times New Roman"/>
          <w:bCs/>
          <w:kern w:val="0"/>
        </w:rPr>
        <w:t>English</w:t>
      </w:r>
      <w:r w:rsidRPr="00F25ECE">
        <w:rPr>
          <w:rFonts w:ascii="Times New Roman" w:hAnsi="Times New Roman"/>
          <w:bCs/>
          <w:kern w:val="0"/>
          <w:lang w:val="ru-RU"/>
        </w:rPr>
        <w:t xml:space="preserve"> 10 кл (диск </w:t>
      </w:r>
      <w:r w:rsidRPr="00F25ECE">
        <w:rPr>
          <w:rFonts w:ascii="Times New Roman" w:hAnsi="Times New Roman"/>
          <w:bCs/>
          <w:kern w:val="0"/>
        </w:rPr>
        <w:t>CD</w:t>
      </w:r>
      <w:r w:rsidRPr="00F25ECE">
        <w:rPr>
          <w:rFonts w:ascii="Times New Roman" w:hAnsi="Times New Roman"/>
          <w:bCs/>
          <w:kern w:val="0"/>
          <w:lang w:val="ru-RU"/>
        </w:rPr>
        <w:t xml:space="preserve"> </w:t>
      </w:r>
      <w:r w:rsidRPr="00F25ECE">
        <w:rPr>
          <w:rFonts w:ascii="Times New Roman" w:hAnsi="Times New Roman"/>
          <w:bCs/>
          <w:kern w:val="0"/>
        </w:rPr>
        <w:t>MP</w:t>
      </w:r>
      <w:r w:rsidRPr="00F25ECE">
        <w:rPr>
          <w:rFonts w:ascii="Times New Roman" w:hAnsi="Times New Roman"/>
          <w:bCs/>
          <w:kern w:val="0"/>
          <w:lang w:val="ru-RU"/>
        </w:rPr>
        <w:t>3)</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bCs/>
          <w:kern w:val="0"/>
          <w:lang w:val="ru-RU"/>
        </w:rPr>
        <w:t xml:space="preserve">27. Электронное приложение к учебнику </w:t>
      </w:r>
      <w:r w:rsidRPr="00F25ECE">
        <w:rPr>
          <w:rFonts w:ascii="Times New Roman" w:hAnsi="Times New Roman"/>
          <w:kern w:val="0"/>
          <w:lang w:val="ru-RU"/>
        </w:rPr>
        <w:t>А.Н.Колмогоров А.М.Абрамов Ю.П.Дудницын и другие Алгебра и начала математического анализа 10-11 классы М. «Просвещение»,С</w:t>
      </w:r>
      <w:r w:rsidRPr="00F25ECE">
        <w:rPr>
          <w:rFonts w:ascii="Times New Roman" w:hAnsi="Times New Roman"/>
          <w:kern w:val="0"/>
        </w:rPr>
        <w:t>D</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28. Электронное картографическое пособие «География. Мир»</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29. Электронное учебное издание мультимедийное приложение к учебнику «Общая биология» 10-11 класс под ред. Профессора Захарова В.Б, М.: «Дрофа»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30. Электронное приложение Физика 10 кл. к учебнику Б.Б. Буховцев, Г.Я. Мякишев , Н.Н.Сотский  Москва «Просвещение» 2014г.</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31. Электронное приложение Физика 11 кл. к учебнику Б.Б. Буховцев, Г.Я. Мякишев , В.М. Чаругин  Москва «Просвещение» 2013г</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32. Немецкий язык 6-11классы. В помощь учащимся. Издательство «Учитель»</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33. Русский язык 5-7 классы. Дидактический и раздаточный материал.</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34.Энциклопедия истории России 862-1917 . Интерактивный мир</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35. Портреты великих ученых с краткой биографией. Издательство «Учитель»</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36. Полный интерактивный курс физики. «открытая физика»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37.Элективные курсы. Русский язык. Литература. Издательство «Учитель»</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38. Государственная символика России. История и современность.</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39. Живая физика. Живая геометрия.</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40. Физика 7-11 класс. Библиотека электронных наглядных пособий.</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41. Элективные курсы. История. Обществознание. Право.</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42. Экология.</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43. Русский язык 8-9 классы. Дидактический и раздаточный материал.</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44. Органическая химия. 10-11 классы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45. Экономика и право. 9-11 классы.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46. Электронный учебник-справочник Алгебра 7-11 класс</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47.Элективные курсы. Алгебра. Геометрия. Информатика.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48. Геометрия 7-11 классы. Школьный курс. Практикум. Подготовка к экзаменам.</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49. Геометрия 7-9 классы.</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 xml:space="preserve">50 . Математика 5-6 классы. </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51. Физика 7-11 классы. Библиотека наглядных пособий</w:t>
      </w:r>
    </w:p>
    <w:p w:rsidR="00F25ECE" w:rsidRPr="00F25ECE" w:rsidRDefault="00F25ECE" w:rsidP="00F25ECE">
      <w:pPr>
        <w:widowControl/>
        <w:suppressAutoHyphens w:val="0"/>
        <w:autoSpaceDN/>
        <w:textAlignment w:val="auto"/>
        <w:rPr>
          <w:kern w:val="0"/>
          <w:sz w:val="28"/>
          <w:szCs w:val="28"/>
          <w:lang w:val="ru-RU"/>
        </w:rPr>
      </w:pPr>
      <w:r w:rsidRPr="00F25ECE">
        <w:rPr>
          <w:rFonts w:ascii="Times New Roman" w:hAnsi="Times New Roman"/>
          <w:kern w:val="0"/>
          <w:lang w:val="ru-RU"/>
        </w:rPr>
        <w:t>52.</w:t>
      </w:r>
      <w:r w:rsidRPr="00F25ECE">
        <w:rPr>
          <w:kern w:val="0"/>
          <w:sz w:val="28"/>
          <w:szCs w:val="28"/>
          <w:lang w:val="ru-RU"/>
        </w:rPr>
        <w:t xml:space="preserve"> </w:t>
      </w:r>
      <w:r w:rsidRPr="00F25ECE">
        <w:rPr>
          <w:rFonts w:ascii="Times New Roman" w:hAnsi="Times New Roman"/>
          <w:kern w:val="0"/>
          <w:lang w:val="ru-RU"/>
        </w:rPr>
        <w:t>Химия 8-11кл. Виртуальная лаборатория</w:t>
      </w:r>
      <w:r w:rsidRPr="00F25ECE">
        <w:rPr>
          <w:kern w:val="0"/>
          <w:sz w:val="28"/>
          <w:szCs w:val="28"/>
          <w:lang w:val="ru-RU"/>
        </w:rPr>
        <w:t>.</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53. История искусства</w:t>
      </w:r>
    </w:p>
    <w:p w:rsidR="00F25ECE" w:rsidRP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54.</w:t>
      </w:r>
      <w:r w:rsidRPr="00F25ECE">
        <w:rPr>
          <w:kern w:val="0"/>
          <w:sz w:val="28"/>
          <w:szCs w:val="28"/>
          <w:lang w:val="ru-RU"/>
        </w:rPr>
        <w:t xml:space="preserve"> </w:t>
      </w:r>
      <w:r w:rsidRPr="00F25ECE">
        <w:rPr>
          <w:rFonts w:ascii="Times New Roman" w:hAnsi="Times New Roman"/>
          <w:kern w:val="0"/>
          <w:lang w:val="ru-RU"/>
        </w:rPr>
        <w:t>Химия 8-11кл</w:t>
      </w:r>
    </w:p>
    <w:p w:rsidR="00F25ECE" w:rsidRDefault="00F25ECE" w:rsidP="00F25ECE">
      <w:pPr>
        <w:widowControl/>
        <w:suppressAutoHyphens w:val="0"/>
        <w:autoSpaceDN/>
        <w:textAlignment w:val="auto"/>
        <w:rPr>
          <w:rFonts w:ascii="Times New Roman" w:hAnsi="Times New Roman"/>
          <w:kern w:val="0"/>
          <w:lang w:val="ru-RU"/>
        </w:rPr>
      </w:pPr>
      <w:r w:rsidRPr="00F25ECE">
        <w:rPr>
          <w:rFonts w:ascii="Times New Roman" w:hAnsi="Times New Roman"/>
          <w:kern w:val="0"/>
          <w:lang w:val="ru-RU"/>
        </w:rPr>
        <w:t>55.</w:t>
      </w:r>
      <w:r w:rsidRPr="00F25ECE">
        <w:rPr>
          <w:kern w:val="0"/>
          <w:sz w:val="28"/>
          <w:szCs w:val="28"/>
          <w:lang w:val="ru-RU"/>
        </w:rPr>
        <w:t xml:space="preserve"> </w:t>
      </w:r>
      <w:r w:rsidRPr="00F25ECE">
        <w:rPr>
          <w:rFonts w:ascii="Times New Roman" w:hAnsi="Times New Roman"/>
          <w:kern w:val="0"/>
          <w:lang w:val="ru-RU"/>
        </w:rPr>
        <w:t>Атлас древнего мир</w:t>
      </w:r>
      <w:r>
        <w:rPr>
          <w:rFonts w:ascii="Times New Roman" w:hAnsi="Times New Roman"/>
          <w:kern w:val="0"/>
          <w:lang w:val="ru-RU"/>
        </w:rPr>
        <w:t>а</w:t>
      </w:r>
    </w:p>
    <w:p w:rsidR="00994F55" w:rsidRPr="00994F55" w:rsidRDefault="00994F55" w:rsidP="00994F55">
      <w:pPr>
        <w:jc w:val="both"/>
        <w:rPr>
          <w:rFonts w:ascii="Times New Roman" w:hAnsi="Times New Roman"/>
          <w:lang w:val="ru-RU"/>
        </w:rPr>
      </w:pPr>
    </w:p>
    <w:p w:rsidR="00781BDA" w:rsidRPr="00781BDA" w:rsidRDefault="00A32705" w:rsidP="00781BDA">
      <w:pPr>
        <w:jc w:val="both"/>
        <w:rPr>
          <w:rFonts w:ascii="Times New Roman" w:hAnsi="Times New Roman"/>
          <w:b/>
          <w:lang w:val="ru-RU"/>
        </w:rPr>
      </w:pPr>
      <w:r>
        <w:rPr>
          <w:rFonts w:ascii="Times New Roman" w:hAnsi="Times New Roman"/>
          <w:b/>
          <w:lang w:val="ru-RU"/>
        </w:rPr>
        <w:t>3.2</w:t>
      </w:r>
      <w:r w:rsidR="00994F55">
        <w:rPr>
          <w:rFonts w:ascii="Times New Roman" w:hAnsi="Times New Roman"/>
          <w:b/>
          <w:lang w:val="ru-RU"/>
        </w:rPr>
        <w:t xml:space="preserve">.6 </w:t>
      </w:r>
      <w:r w:rsidR="00781BDA" w:rsidRPr="00781BDA">
        <w:rPr>
          <w:rFonts w:ascii="Times New Roman" w:hAnsi="Times New Roman"/>
          <w:b/>
          <w:lang w:val="ru-RU"/>
        </w:rPr>
        <w:t>Механизмы достижения целевых ориентиров в системе условий</w:t>
      </w:r>
    </w:p>
    <w:p w:rsidR="00781BDA" w:rsidRPr="00781BDA" w:rsidRDefault="00781BDA" w:rsidP="00781BDA">
      <w:pPr>
        <w:jc w:val="both"/>
        <w:rPr>
          <w:rFonts w:ascii="Times New Roman" w:hAnsi="Times New Roman"/>
          <w:b/>
          <w:lang w:val="ru-RU"/>
        </w:rPr>
      </w:pPr>
    </w:p>
    <w:p w:rsidR="00781BDA" w:rsidRPr="00781BDA" w:rsidRDefault="00781BDA" w:rsidP="00781BDA">
      <w:pPr>
        <w:jc w:val="both"/>
        <w:rPr>
          <w:rFonts w:ascii="Times New Roman" w:hAnsi="Times New Roman"/>
          <w:lang w:val="ru-RU"/>
        </w:rPr>
      </w:pPr>
      <w:r w:rsidRPr="00781BDA">
        <w:rPr>
          <w:rFonts w:ascii="Times New Roman" w:hAnsi="Times New Roman"/>
          <w:lang w:val="ru-RU"/>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781BDA" w:rsidRPr="00781BDA" w:rsidRDefault="00781BDA" w:rsidP="00781BDA">
      <w:pPr>
        <w:jc w:val="both"/>
        <w:rPr>
          <w:rFonts w:ascii="Times New Roman" w:hAnsi="Times New Roman"/>
          <w:lang w:val="ru-RU"/>
        </w:rPr>
      </w:pPr>
      <w:r w:rsidRPr="00781BDA">
        <w:rPr>
          <w:rFonts w:ascii="Times New Roman" w:hAnsi="Times New Roman"/>
          <w:lang w:val="ru-RU"/>
        </w:rPr>
        <w:t xml:space="preserve">Проведение комплексных мониторинговых исследований результатов и эффективности </w:t>
      </w:r>
      <w:r w:rsidRPr="00781BDA">
        <w:rPr>
          <w:rFonts w:ascii="Times New Roman" w:hAnsi="Times New Roman"/>
          <w:lang w:val="ru-RU"/>
        </w:rPr>
        <w:lastRenderedPageBreak/>
        <w:t>образовательной деятельности отражено в анализе работы за год.</w:t>
      </w:r>
    </w:p>
    <w:p w:rsidR="00781BDA" w:rsidRPr="00781BDA" w:rsidRDefault="00781BDA" w:rsidP="00781BDA">
      <w:pPr>
        <w:jc w:val="both"/>
        <w:rPr>
          <w:rFonts w:ascii="Times New Roman" w:hAnsi="Times New Roman"/>
          <w:lang w:val="ru-RU"/>
        </w:rPr>
      </w:pPr>
      <w:r w:rsidRPr="00781BDA">
        <w:rPr>
          <w:rFonts w:ascii="Times New Roman" w:hAnsi="Times New Roman"/>
          <w:lang w:val="ru-RU"/>
        </w:rPr>
        <w:t>План работы Учреждения способствует своевременному принятию управленческих</w:t>
      </w:r>
    </w:p>
    <w:p w:rsidR="00781BDA" w:rsidRPr="00781BDA" w:rsidRDefault="00781BDA" w:rsidP="00781BDA">
      <w:pPr>
        <w:jc w:val="both"/>
        <w:rPr>
          <w:rFonts w:ascii="Times New Roman" w:hAnsi="Times New Roman"/>
          <w:lang w:val="ru-RU"/>
        </w:rPr>
      </w:pPr>
      <w:r w:rsidRPr="00781BDA">
        <w:rPr>
          <w:rFonts w:ascii="Times New Roman" w:hAnsi="Times New Roman"/>
          <w:lang w:val="ru-RU"/>
        </w:rPr>
        <w:t>решений, организации работы с родителями (законными представителями),профессиональному росту учителя.</w:t>
      </w:r>
    </w:p>
    <w:p w:rsidR="00781BDA" w:rsidRPr="00781BDA" w:rsidRDefault="00781BDA" w:rsidP="00781BDA">
      <w:pPr>
        <w:jc w:val="both"/>
        <w:rPr>
          <w:rFonts w:ascii="Times New Roman" w:hAnsi="Times New Roman"/>
          <w:lang w:val="ru-RU"/>
        </w:rPr>
      </w:pPr>
      <w:r w:rsidRPr="00781BDA">
        <w:rPr>
          <w:rFonts w:ascii="Times New Roman" w:hAnsi="Times New Roman"/>
          <w:lang w:val="ru-RU"/>
        </w:rPr>
        <w:t>В Учреждении разработан план мероприятий по введению ФГОС ООО,</w:t>
      </w:r>
    </w:p>
    <w:p w:rsidR="00781BDA" w:rsidRPr="00781BDA" w:rsidRDefault="00781BDA" w:rsidP="00781BDA">
      <w:pPr>
        <w:jc w:val="both"/>
        <w:rPr>
          <w:rFonts w:ascii="Times New Roman" w:hAnsi="Times New Roman"/>
          <w:lang w:val="ru-RU"/>
        </w:rPr>
      </w:pPr>
      <w:r w:rsidRPr="00781BDA">
        <w:rPr>
          <w:rFonts w:ascii="Times New Roman" w:hAnsi="Times New Roman"/>
          <w:lang w:val="ru-RU"/>
        </w:rPr>
        <w:t>сформированы творческие группы, позволяющие накапливать методический материал,</w:t>
      </w:r>
    </w:p>
    <w:p w:rsidR="00781BDA" w:rsidRPr="00781BDA" w:rsidRDefault="00781BDA" w:rsidP="00781BDA">
      <w:pPr>
        <w:jc w:val="both"/>
        <w:rPr>
          <w:rFonts w:ascii="Times New Roman" w:hAnsi="Times New Roman"/>
          <w:lang w:val="ru-RU"/>
        </w:rPr>
      </w:pPr>
      <w:r w:rsidRPr="00781BDA">
        <w:rPr>
          <w:rFonts w:ascii="Times New Roman" w:hAnsi="Times New Roman"/>
          <w:lang w:val="ru-RU"/>
        </w:rPr>
        <w:t>информировать педагогов и родителей (законных представителей) о проводимой работе,</w:t>
      </w:r>
    </w:p>
    <w:p w:rsidR="00781BDA" w:rsidRDefault="00781BDA" w:rsidP="00781BDA">
      <w:pPr>
        <w:rPr>
          <w:rFonts w:ascii="Times New Roman" w:hAnsi="Times New Roman"/>
        </w:rPr>
      </w:pPr>
      <w:r w:rsidRPr="00027D6E">
        <w:rPr>
          <w:rFonts w:ascii="Times New Roman" w:hAnsi="Times New Roman"/>
          <w:lang w:val="ru-RU"/>
        </w:rPr>
        <w:t xml:space="preserve"> </w:t>
      </w:r>
      <w:r>
        <w:rPr>
          <w:rFonts w:ascii="Times New Roman" w:hAnsi="Times New Roman"/>
          <w:lang w:val="ru-RU"/>
        </w:rPr>
        <w:t>у</w:t>
      </w:r>
      <w:r w:rsidRPr="008B1237">
        <w:rPr>
          <w:rFonts w:ascii="Times New Roman" w:hAnsi="Times New Roman"/>
        </w:rPr>
        <w:t>ровень</w:t>
      </w:r>
      <w:r>
        <w:rPr>
          <w:rFonts w:ascii="Times New Roman" w:hAnsi="Times New Roman"/>
        </w:rPr>
        <w:t xml:space="preserve"> </w:t>
      </w:r>
      <w:r w:rsidRPr="008B1237">
        <w:rPr>
          <w:rFonts w:ascii="Times New Roman" w:hAnsi="Times New Roman"/>
        </w:rPr>
        <w:t xml:space="preserve"> квалификации</w:t>
      </w:r>
      <w:r w:rsidRPr="008B1237">
        <w:rPr>
          <w:rFonts w:ascii="Times New Roman" w:hAnsi="Times New Roman"/>
          <w:b/>
        </w:rPr>
        <w:t xml:space="preserve"> </w:t>
      </w:r>
      <w:r w:rsidRPr="008B1237">
        <w:rPr>
          <w:rFonts w:ascii="Times New Roman" w:hAnsi="Times New Roman"/>
        </w:rPr>
        <w:t>педагогов</w:t>
      </w:r>
    </w:p>
    <w:p w:rsidR="00781BDA" w:rsidRDefault="00781BDA" w:rsidP="00781BDA">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05"/>
        <w:gridCol w:w="3190"/>
        <w:gridCol w:w="3191"/>
      </w:tblGrid>
      <w:tr w:rsidR="00781BDA" w:rsidRPr="007D4C49" w:rsidTr="006D13E8">
        <w:tc>
          <w:tcPr>
            <w:tcW w:w="3190" w:type="dxa"/>
            <w:gridSpan w:val="2"/>
          </w:tcPr>
          <w:p w:rsidR="00781BDA" w:rsidRPr="00781BDA" w:rsidRDefault="00781BDA" w:rsidP="00781BDA">
            <w:pPr>
              <w:jc w:val="both"/>
              <w:rPr>
                <w:rFonts w:ascii="Times New Roman" w:hAnsi="Times New Roman"/>
                <w:b/>
                <w:szCs w:val="32"/>
              </w:rPr>
            </w:pPr>
            <w:r w:rsidRPr="00781BDA">
              <w:rPr>
                <w:rFonts w:ascii="Times New Roman" w:hAnsi="Times New Roman"/>
                <w:b/>
                <w:szCs w:val="32"/>
              </w:rPr>
              <w:t>Управленческие шаги</w:t>
            </w:r>
          </w:p>
        </w:tc>
        <w:tc>
          <w:tcPr>
            <w:tcW w:w="3190" w:type="dxa"/>
          </w:tcPr>
          <w:p w:rsidR="00781BDA" w:rsidRPr="00781BDA" w:rsidRDefault="00781BDA" w:rsidP="00781BDA">
            <w:pPr>
              <w:jc w:val="both"/>
              <w:rPr>
                <w:rFonts w:ascii="Times New Roman" w:hAnsi="Times New Roman"/>
                <w:b/>
                <w:szCs w:val="32"/>
              </w:rPr>
            </w:pPr>
            <w:r w:rsidRPr="00781BDA">
              <w:rPr>
                <w:rFonts w:ascii="Times New Roman" w:hAnsi="Times New Roman"/>
                <w:b/>
                <w:szCs w:val="32"/>
              </w:rPr>
              <w:t>задачи</w:t>
            </w:r>
          </w:p>
        </w:tc>
        <w:tc>
          <w:tcPr>
            <w:tcW w:w="3191" w:type="dxa"/>
          </w:tcPr>
          <w:p w:rsidR="00781BDA" w:rsidRPr="00781BDA" w:rsidRDefault="00781BDA" w:rsidP="00781BDA">
            <w:pPr>
              <w:jc w:val="both"/>
              <w:rPr>
                <w:rFonts w:ascii="Times New Roman" w:hAnsi="Times New Roman"/>
                <w:b/>
                <w:szCs w:val="32"/>
              </w:rPr>
            </w:pPr>
            <w:r w:rsidRPr="00781BDA">
              <w:rPr>
                <w:rFonts w:ascii="Times New Roman" w:hAnsi="Times New Roman"/>
                <w:b/>
                <w:szCs w:val="32"/>
              </w:rPr>
              <w:t>результат</w:t>
            </w:r>
          </w:p>
        </w:tc>
      </w:tr>
      <w:tr w:rsidR="00781BDA" w:rsidRPr="007D4C49" w:rsidTr="006D13E8">
        <w:tc>
          <w:tcPr>
            <w:tcW w:w="9571" w:type="dxa"/>
            <w:gridSpan w:val="4"/>
          </w:tcPr>
          <w:p w:rsidR="00781BDA" w:rsidRPr="00781BDA" w:rsidRDefault="00781BDA" w:rsidP="00781BDA">
            <w:pPr>
              <w:jc w:val="center"/>
              <w:rPr>
                <w:rFonts w:ascii="Times New Roman" w:hAnsi="Times New Roman"/>
                <w:b/>
                <w:szCs w:val="32"/>
              </w:rPr>
            </w:pPr>
            <w:r w:rsidRPr="00781BDA">
              <w:rPr>
                <w:rFonts w:ascii="Times New Roman" w:hAnsi="Times New Roman"/>
                <w:b/>
                <w:szCs w:val="32"/>
              </w:rPr>
              <w:t>Механизм «Планирование»</w:t>
            </w:r>
          </w:p>
        </w:tc>
      </w:tr>
      <w:tr w:rsidR="00781BDA" w:rsidRPr="00E159AD" w:rsidTr="006D13E8">
        <w:tc>
          <w:tcPr>
            <w:tcW w:w="3190" w:type="dxa"/>
            <w:gridSpan w:val="2"/>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1.Анализ системы условий существующих в Учреждени</w:t>
            </w:r>
          </w:p>
        </w:tc>
        <w:tc>
          <w:tcPr>
            <w:tcW w:w="3190"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Определене исходного уровня. Определение параметров для необходимых изменений.</w:t>
            </w:r>
          </w:p>
        </w:tc>
        <w:tc>
          <w:tcPr>
            <w:tcW w:w="3191"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Написание раздела ООП ООО «Система условий  реализации основной образовательной программы»</w:t>
            </w:r>
          </w:p>
        </w:tc>
      </w:tr>
      <w:tr w:rsidR="00781BDA" w:rsidRPr="00E159AD" w:rsidTr="006D13E8">
        <w:tc>
          <w:tcPr>
            <w:tcW w:w="3190" w:type="dxa"/>
            <w:gridSpan w:val="2"/>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2. Составление сетевого графика (дорожной карты) по созданию системы условий</w:t>
            </w:r>
          </w:p>
        </w:tc>
        <w:tc>
          <w:tcPr>
            <w:tcW w:w="3190"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Наметить сроки и создания необходимых условий реализации ФГОС ООО</w:t>
            </w:r>
          </w:p>
        </w:tc>
        <w:tc>
          <w:tcPr>
            <w:tcW w:w="3191"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Составлен сетевой график (дорожная карта) по созданию системы условий реализации ООП ООО</w:t>
            </w:r>
          </w:p>
        </w:tc>
      </w:tr>
      <w:tr w:rsidR="00781BDA" w:rsidRPr="007D4C49" w:rsidTr="006D13E8">
        <w:tc>
          <w:tcPr>
            <w:tcW w:w="9571" w:type="dxa"/>
            <w:gridSpan w:val="4"/>
          </w:tcPr>
          <w:p w:rsidR="00781BDA" w:rsidRPr="00781BDA" w:rsidRDefault="00781BDA" w:rsidP="00781BDA">
            <w:pPr>
              <w:jc w:val="center"/>
              <w:rPr>
                <w:rFonts w:ascii="Times New Roman" w:hAnsi="Times New Roman"/>
                <w:b/>
                <w:szCs w:val="32"/>
              </w:rPr>
            </w:pPr>
            <w:r w:rsidRPr="00781BDA">
              <w:rPr>
                <w:rFonts w:ascii="Times New Roman" w:hAnsi="Times New Roman"/>
                <w:b/>
                <w:szCs w:val="32"/>
              </w:rPr>
              <w:t>Механизм «Организация»</w:t>
            </w:r>
          </w:p>
        </w:tc>
      </w:tr>
      <w:tr w:rsidR="00781BDA" w:rsidRPr="00E159AD" w:rsidTr="006D13E8">
        <w:tc>
          <w:tcPr>
            <w:tcW w:w="3085"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1.Отработка механизмов взаимодействия между участниками образовательных отношений</w:t>
            </w:r>
          </w:p>
        </w:tc>
        <w:tc>
          <w:tcPr>
            <w:tcW w:w="3295" w:type="dxa"/>
            <w:gridSpan w:val="2"/>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Создание конкретных механизмов взаимодействия, обратной связи  между участниками образовательных отношений</w:t>
            </w:r>
          </w:p>
        </w:tc>
        <w:tc>
          <w:tcPr>
            <w:tcW w:w="3191"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Создание комфортной среды в Учреждении для учащихся и педагогов.</w:t>
            </w:r>
          </w:p>
        </w:tc>
      </w:tr>
      <w:tr w:rsidR="00781BDA" w:rsidRPr="007D4C49" w:rsidTr="006D13E8">
        <w:tc>
          <w:tcPr>
            <w:tcW w:w="3085"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2.Проведение различного уровня совещаний по реализации ООП ООО</w:t>
            </w:r>
          </w:p>
        </w:tc>
        <w:tc>
          <w:tcPr>
            <w:tcW w:w="3295" w:type="dxa"/>
            <w:gridSpan w:val="2"/>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 xml:space="preserve">Учет мнений участников образовательных отношений. </w:t>
            </w:r>
          </w:p>
          <w:p w:rsidR="00781BDA" w:rsidRPr="00781BDA" w:rsidRDefault="00781BDA" w:rsidP="00781BDA">
            <w:pPr>
              <w:jc w:val="both"/>
              <w:rPr>
                <w:rFonts w:ascii="Times New Roman" w:hAnsi="Times New Roman"/>
                <w:szCs w:val="32"/>
              </w:rPr>
            </w:pPr>
            <w:r w:rsidRPr="00781BDA">
              <w:rPr>
                <w:rFonts w:ascii="Times New Roman" w:hAnsi="Times New Roman"/>
                <w:szCs w:val="32"/>
              </w:rPr>
              <w:t>Обеспечение доступности, открытости Учреждения.</w:t>
            </w:r>
          </w:p>
        </w:tc>
        <w:tc>
          <w:tcPr>
            <w:tcW w:w="3191" w:type="dxa"/>
          </w:tcPr>
          <w:p w:rsidR="00781BDA" w:rsidRPr="00781BDA" w:rsidRDefault="00781BDA" w:rsidP="00781BDA">
            <w:pPr>
              <w:jc w:val="both"/>
              <w:rPr>
                <w:rFonts w:ascii="Times New Roman" w:hAnsi="Times New Roman"/>
                <w:szCs w:val="32"/>
              </w:rPr>
            </w:pPr>
            <w:r w:rsidRPr="00781BDA">
              <w:rPr>
                <w:rFonts w:ascii="Times New Roman" w:hAnsi="Times New Roman"/>
                <w:szCs w:val="32"/>
              </w:rPr>
              <w:t>Достижение высокого качества обучения.</w:t>
            </w:r>
          </w:p>
        </w:tc>
      </w:tr>
      <w:tr w:rsidR="00781BDA" w:rsidRPr="00E159AD" w:rsidTr="006D13E8">
        <w:tc>
          <w:tcPr>
            <w:tcW w:w="3085"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 xml:space="preserve">3.Разработка системы мотивации и стимулирования педагогов. </w:t>
            </w:r>
          </w:p>
        </w:tc>
        <w:tc>
          <w:tcPr>
            <w:tcW w:w="3295" w:type="dxa"/>
            <w:gridSpan w:val="2"/>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Создание благоприятной мотивационной среды для реализации ООП ООО.</w:t>
            </w:r>
          </w:p>
        </w:tc>
        <w:tc>
          <w:tcPr>
            <w:tcW w:w="3191"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Профессиональный и творческий рост педагогов.</w:t>
            </w:r>
          </w:p>
        </w:tc>
      </w:tr>
      <w:tr w:rsidR="00781BDA" w:rsidRPr="007D4C49" w:rsidTr="006D13E8">
        <w:tc>
          <w:tcPr>
            <w:tcW w:w="9571" w:type="dxa"/>
            <w:gridSpan w:val="4"/>
          </w:tcPr>
          <w:p w:rsidR="00781BDA" w:rsidRPr="00781BDA" w:rsidRDefault="00781BDA" w:rsidP="00781BDA">
            <w:pPr>
              <w:jc w:val="center"/>
              <w:rPr>
                <w:rFonts w:ascii="Times New Roman" w:hAnsi="Times New Roman"/>
                <w:b/>
                <w:szCs w:val="32"/>
              </w:rPr>
            </w:pPr>
            <w:r w:rsidRPr="00781BDA">
              <w:rPr>
                <w:rFonts w:ascii="Times New Roman" w:hAnsi="Times New Roman"/>
                <w:b/>
                <w:szCs w:val="32"/>
              </w:rPr>
              <w:t>Механизм «Контроль»</w:t>
            </w:r>
          </w:p>
        </w:tc>
      </w:tr>
      <w:tr w:rsidR="00781BDA" w:rsidRPr="00E159AD" w:rsidTr="006D13E8">
        <w:tc>
          <w:tcPr>
            <w:tcW w:w="3085"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1.Выполнение сетевого графика по созданию системы условий через распледеление обязазанностей по контролю между участниками рабочей группы</w:t>
            </w:r>
          </w:p>
        </w:tc>
        <w:tc>
          <w:tcPr>
            <w:tcW w:w="3295" w:type="dxa"/>
            <w:gridSpan w:val="2"/>
          </w:tcPr>
          <w:p w:rsidR="00781BDA" w:rsidRPr="00781BDA" w:rsidRDefault="00781BDA" w:rsidP="00781BDA">
            <w:pPr>
              <w:jc w:val="both"/>
              <w:rPr>
                <w:rFonts w:ascii="Times New Roman" w:hAnsi="Times New Roman"/>
                <w:szCs w:val="32"/>
              </w:rPr>
            </w:pPr>
            <w:r w:rsidRPr="00781BDA">
              <w:rPr>
                <w:rFonts w:ascii="Times New Roman" w:hAnsi="Times New Roman"/>
                <w:szCs w:val="32"/>
              </w:rPr>
              <w:t>Создание эффективной системы контроля.</w:t>
            </w:r>
          </w:p>
        </w:tc>
        <w:tc>
          <w:tcPr>
            <w:tcW w:w="3191"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Достижение необходимых изменений, выполнение нормативных требований по созданию системы условий реализации ООП ООО.</w:t>
            </w:r>
          </w:p>
        </w:tc>
      </w:tr>
      <w:tr w:rsidR="00781BDA" w:rsidRPr="007D4C49" w:rsidTr="006D13E8">
        <w:tc>
          <w:tcPr>
            <w:tcW w:w="3085"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Диагностика эффективности внедрения педагогический процедур, направленных на достижение ожидаемого результата</w:t>
            </w:r>
          </w:p>
        </w:tc>
        <w:tc>
          <w:tcPr>
            <w:tcW w:w="3295" w:type="dxa"/>
            <w:gridSpan w:val="2"/>
          </w:tcPr>
          <w:p w:rsidR="00781BDA" w:rsidRPr="00781BDA" w:rsidRDefault="00781BDA" w:rsidP="00781BDA">
            <w:pPr>
              <w:jc w:val="both"/>
              <w:rPr>
                <w:rFonts w:ascii="Times New Roman" w:hAnsi="Times New Roman"/>
                <w:szCs w:val="32"/>
              </w:rPr>
            </w:pPr>
            <w:r w:rsidRPr="00781BDA">
              <w:rPr>
                <w:rFonts w:ascii="Times New Roman" w:hAnsi="Times New Roman"/>
                <w:szCs w:val="32"/>
              </w:rPr>
              <w:t>Создание пакета диагностик.</w:t>
            </w:r>
          </w:p>
        </w:tc>
        <w:tc>
          <w:tcPr>
            <w:tcW w:w="3191" w:type="dxa"/>
          </w:tcPr>
          <w:p w:rsidR="00781BDA" w:rsidRPr="00781BDA" w:rsidRDefault="00781BDA" w:rsidP="00781BDA">
            <w:pPr>
              <w:jc w:val="both"/>
              <w:rPr>
                <w:rFonts w:ascii="Times New Roman" w:hAnsi="Times New Roman"/>
                <w:szCs w:val="32"/>
              </w:rPr>
            </w:pPr>
            <w:r w:rsidRPr="00781BDA">
              <w:rPr>
                <w:rFonts w:ascii="Times New Roman" w:hAnsi="Times New Roman"/>
                <w:szCs w:val="32"/>
              </w:rPr>
              <w:t>Достижение высокого уровня обучения.</w:t>
            </w:r>
          </w:p>
        </w:tc>
      </w:tr>
      <w:tr w:rsidR="00781BDA" w:rsidRPr="007D4C49" w:rsidTr="006D13E8">
        <w:tc>
          <w:tcPr>
            <w:tcW w:w="3085" w:type="dxa"/>
          </w:tcPr>
          <w:p w:rsidR="00781BDA" w:rsidRPr="00781BDA" w:rsidRDefault="00781BDA" w:rsidP="00781BDA">
            <w:pPr>
              <w:jc w:val="both"/>
              <w:rPr>
                <w:rFonts w:ascii="Times New Roman" w:hAnsi="Times New Roman"/>
                <w:szCs w:val="32"/>
                <w:lang w:val="ru-RU"/>
              </w:rPr>
            </w:pPr>
            <w:r w:rsidRPr="00781BDA">
              <w:rPr>
                <w:rFonts w:ascii="Times New Roman" w:hAnsi="Times New Roman"/>
                <w:szCs w:val="32"/>
                <w:lang w:val="ru-RU"/>
              </w:rPr>
              <w:t xml:space="preserve">Подбор диагностических методик для формирования целостной системы </w:t>
            </w:r>
            <w:r w:rsidRPr="00781BDA">
              <w:rPr>
                <w:rFonts w:ascii="Times New Roman" w:hAnsi="Times New Roman"/>
                <w:szCs w:val="32"/>
                <w:lang w:val="ru-RU"/>
              </w:rPr>
              <w:lastRenderedPageBreak/>
              <w:t>отслеживания качества выполнения ООП ООО</w:t>
            </w:r>
          </w:p>
        </w:tc>
        <w:tc>
          <w:tcPr>
            <w:tcW w:w="3295" w:type="dxa"/>
            <w:gridSpan w:val="2"/>
          </w:tcPr>
          <w:p w:rsidR="00781BDA" w:rsidRPr="00781BDA" w:rsidRDefault="00781BDA" w:rsidP="00781BDA">
            <w:pPr>
              <w:jc w:val="both"/>
              <w:rPr>
                <w:rFonts w:ascii="Times New Roman" w:hAnsi="Times New Roman"/>
                <w:szCs w:val="32"/>
              </w:rPr>
            </w:pPr>
            <w:r w:rsidRPr="00781BDA">
              <w:rPr>
                <w:rFonts w:ascii="Times New Roman" w:hAnsi="Times New Roman"/>
                <w:szCs w:val="32"/>
              </w:rPr>
              <w:lastRenderedPageBreak/>
              <w:t>Пакет инструментария.</w:t>
            </w:r>
          </w:p>
        </w:tc>
        <w:tc>
          <w:tcPr>
            <w:tcW w:w="3191" w:type="dxa"/>
          </w:tcPr>
          <w:p w:rsidR="00781BDA" w:rsidRPr="00781BDA" w:rsidRDefault="00781BDA" w:rsidP="00781BDA">
            <w:pPr>
              <w:jc w:val="both"/>
              <w:rPr>
                <w:rFonts w:ascii="Times New Roman" w:hAnsi="Times New Roman"/>
                <w:szCs w:val="32"/>
              </w:rPr>
            </w:pPr>
            <w:r w:rsidRPr="00781BDA">
              <w:rPr>
                <w:rFonts w:ascii="Times New Roman" w:hAnsi="Times New Roman"/>
                <w:szCs w:val="32"/>
              </w:rPr>
              <w:t>Формирование целостного аналитического материала.</w:t>
            </w:r>
          </w:p>
        </w:tc>
      </w:tr>
    </w:tbl>
    <w:p w:rsidR="00EB7479" w:rsidRDefault="00EB7479" w:rsidP="00994F55">
      <w:pPr>
        <w:rPr>
          <w:b/>
          <w:bCs/>
          <w:sz w:val="32"/>
          <w:szCs w:val="32"/>
          <w:lang w:val="ru-RU"/>
        </w:rPr>
      </w:pPr>
    </w:p>
    <w:p w:rsidR="006B4A82" w:rsidRDefault="006B4A82" w:rsidP="00781BDA">
      <w:pPr>
        <w:rPr>
          <w:b/>
          <w:bCs/>
          <w:sz w:val="32"/>
          <w:szCs w:val="32"/>
          <w:lang w:val="ru-RU"/>
        </w:rPr>
      </w:pPr>
    </w:p>
    <w:p w:rsidR="00781BDA" w:rsidRPr="00781BDA" w:rsidRDefault="00781BDA" w:rsidP="00781BDA">
      <w:pPr>
        <w:rPr>
          <w:rFonts w:ascii="Times New Roman" w:hAnsi="Times New Roman"/>
          <w:b/>
          <w:bCs/>
          <w:sz w:val="28"/>
          <w:szCs w:val="28"/>
          <w:lang w:val="ru-RU"/>
        </w:rPr>
      </w:pPr>
      <w:r w:rsidRPr="00781BDA">
        <w:rPr>
          <w:rFonts w:ascii="Times New Roman" w:hAnsi="Times New Roman"/>
          <w:b/>
          <w:bCs/>
          <w:sz w:val="28"/>
          <w:szCs w:val="28"/>
          <w:lang w:val="ru-RU"/>
        </w:rPr>
        <w:t>Контроль за состоянием системы условий реализации ООПООО</w:t>
      </w:r>
    </w:p>
    <w:p w:rsidR="00781BDA" w:rsidRPr="00781BDA" w:rsidRDefault="00781BDA" w:rsidP="00781BDA">
      <w:pPr>
        <w:ind w:firstLine="708"/>
        <w:jc w:val="both"/>
        <w:rPr>
          <w:rFonts w:ascii="Times New Roman" w:hAnsi="Times New Roman"/>
          <w:lang w:val="ru-RU"/>
        </w:rPr>
      </w:pPr>
      <w:r w:rsidRPr="00781BDA">
        <w:rPr>
          <w:rFonts w:ascii="Times New Roman" w:hAnsi="Times New Roman"/>
          <w:lang w:val="ru-RU"/>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781BDA" w:rsidRPr="00781BDA" w:rsidRDefault="00781BDA" w:rsidP="00781BDA">
      <w:pPr>
        <w:ind w:firstLine="708"/>
        <w:jc w:val="both"/>
        <w:rPr>
          <w:rFonts w:ascii="Times New Roman" w:hAnsi="Times New Roman"/>
          <w:lang w:val="ru-RU"/>
        </w:rPr>
      </w:pPr>
      <w:r w:rsidRPr="00781BDA">
        <w:rPr>
          <w:rFonts w:ascii="Times New Roman" w:hAnsi="Times New Roman"/>
          <w:lang w:val="ru-RU"/>
        </w:rPr>
        <w:t>Контроль за  состоянием системы условий включает:</w:t>
      </w:r>
    </w:p>
    <w:p w:rsidR="00781BDA" w:rsidRPr="007D4C49" w:rsidRDefault="00781BDA" w:rsidP="001C5D33">
      <w:pPr>
        <w:widowControl/>
        <w:numPr>
          <w:ilvl w:val="0"/>
          <w:numId w:val="85"/>
        </w:numPr>
        <w:suppressAutoHyphens w:val="0"/>
        <w:autoSpaceDN/>
        <w:jc w:val="both"/>
        <w:textAlignment w:val="auto"/>
        <w:rPr>
          <w:rFonts w:ascii="Times New Roman" w:hAnsi="Times New Roman"/>
        </w:rPr>
      </w:pPr>
      <w:r w:rsidRPr="007D4C49">
        <w:rPr>
          <w:rFonts w:ascii="Times New Roman" w:hAnsi="Times New Roman"/>
        </w:rPr>
        <w:t>мониторинг системы условий;</w:t>
      </w:r>
    </w:p>
    <w:p w:rsidR="00781BDA" w:rsidRPr="00781BDA" w:rsidRDefault="00781BDA" w:rsidP="001C5D33">
      <w:pPr>
        <w:widowControl/>
        <w:numPr>
          <w:ilvl w:val="0"/>
          <w:numId w:val="85"/>
        </w:numPr>
        <w:suppressAutoHyphens w:val="0"/>
        <w:autoSpaceDN/>
        <w:jc w:val="both"/>
        <w:textAlignment w:val="auto"/>
        <w:rPr>
          <w:rFonts w:ascii="Times New Roman" w:hAnsi="Times New Roman"/>
          <w:lang w:val="ru-RU"/>
        </w:rPr>
      </w:pPr>
      <w:r w:rsidRPr="00781BDA">
        <w:rPr>
          <w:rFonts w:ascii="Times New Roman" w:hAnsi="Times New Roman"/>
          <w:lang w:val="ru-RU"/>
        </w:rPr>
        <w:t>внесение необходимых корректив в систему условий (внесение изменений и дополнений в ООП ООО);</w:t>
      </w:r>
    </w:p>
    <w:p w:rsidR="00781BDA" w:rsidRPr="00781BDA" w:rsidRDefault="00781BDA" w:rsidP="001C5D33">
      <w:pPr>
        <w:widowControl/>
        <w:numPr>
          <w:ilvl w:val="0"/>
          <w:numId w:val="85"/>
        </w:numPr>
        <w:suppressAutoHyphens w:val="0"/>
        <w:autoSpaceDN/>
        <w:jc w:val="both"/>
        <w:textAlignment w:val="auto"/>
        <w:rPr>
          <w:rFonts w:ascii="Times New Roman" w:hAnsi="Times New Roman"/>
          <w:lang w:val="ru-RU"/>
        </w:rPr>
      </w:pPr>
      <w:r w:rsidRPr="00781BDA">
        <w:rPr>
          <w:rFonts w:ascii="Times New Roman" w:hAnsi="Times New Roman"/>
          <w:lang w:val="ru-RU"/>
        </w:rPr>
        <w:t>принятие управленческих решений (издание необходимых приказов);</w:t>
      </w:r>
    </w:p>
    <w:p w:rsidR="00781BDA" w:rsidRPr="00781BDA" w:rsidRDefault="00781BDA" w:rsidP="001C5D33">
      <w:pPr>
        <w:widowControl/>
        <w:numPr>
          <w:ilvl w:val="0"/>
          <w:numId w:val="85"/>
        </w:numPr>
        <w:suppressAutoHyphens w:val="0"/>
        <w:autoSpaceDN/>
        <w:jc w:val="both"/>
        <w:textAlignment w:val="auto"/>
        <w:rPr>
          <w:rFonts w:ascii="Times New Roman" w:hAnsi="Times New Roman"/>
          <w:lang w:val="ru-RU"/>
        </w:rPr>
      </w:pPr>
      <w:r w:rsidRPr="00781BDA">
        <w:rPr>
          <w:rFonts w:ascii="Times New Roman" w:hAnsi="Times New Roman"/>
          <w:lang w:val="ru-RU"/>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781BDA" w:rsidRPr="00781BDA" w:rsidRDefault="00781BDA" w:rsidP="00781BDA">
      <w:pPr>
        <w:ind w:firstLine="708"/>
        <w:jc w:val="both"/>
        <w:rPr>
          <w:rFonts w:ascii="Times New Roman" w:hAnsi="Times New Roman"/>
          <w:lang w:val="ru-RU"/>
        </w:rPr>
      </w:pPr>
      <w:r w:rsidRPr="00781BDA">
        <w:rPr>
          <w:rFonts w:ascii="Times New Roman" w:hAnsi="Times New Roman"/>
          <w:lang w:val="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781BDA" w:rsidRPr="00781BDA" w:rsidRDefault="00781BDA" w:rsidP="00781BDA">
      <w:pPr>
        <w:ind w:firstLine="708"/>
        <w:jc w:val="both"/>
        <w:outlineLvl w:val="0"/>
        <w:rPr>
          <w:rFonts w:ascii="Times New Roman" w:hAnsi="Times New Roman"/>
          <w:lang w:val="ru-RU"/>
        </w:rPr>
      </w:pPr>
      <w:r w:rsidRPr="00781BDA">
        <w:rPr>
          <w:rFonts w:ascii="Times New Roman" w:hAnsi="Times New Roman"/>
          <w:lang w:val="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781BDA" w:rsidRPr="00781BDA" w:rsidRDefault="00781BDA" w:rsidP="00781BDA">
      <w:pPr>
        <w:ind w:firstLine="708"/>
        <w:jc w:val="both"/>
        <w:outlineLvl w:val="0"/>
        <w:rPr>
          <w:rFonts w:ascii="Times New Roman" w:hAnsi="Times New Roman"/>
          <w:lang w:val="ru-RU"/>
        </w:rPr>
      </w:pPr>
      <w:r w:rsidRPr="00781BDA">
        <w:rPr>
          <w:rFonts w:ascii="Times New Roman" w:hAnsi="Times New Roman"/>
          <w:lang w:val="ru-RU"/>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781BDA" w:rsidRPr="00781BDA" w:rsidRDefault="00781BDA" w:rsidP="00781BDA">
      <w:pPr>
        <w:ind w:firstLine="708"/>
        <w:jc w:val="both"/>
        <w:outlineLvl w:val="0"/>
        <w:rPr>
          <w:rFonts w:ascii="Times New Roman" w:hAnsi="Times New Roman"/>
          <w:lang w:val="ru-RU"/>
        </w:rPr>
      </w:pPr>
      <w:r w:rsidRPr="00781BDA">
        <w:rPr>
          <w:rFonts w:ascii="Times New Roman" w:hAnsi="Times New Roman"/>
          <w:lang w:val="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781BDA" w:rsidRPr="00781BDA" w:rsidRDefault="00781BDA" w:rsidP="00781BDA">
      <w:pPr>
        <w:ind w:firstLine="708"/>
        <w:jc w:val="both"/>
        <w:outlineLvl w:val="0"/>
        <w:rPr>
          <w:rFonts w:ascii="Times New Roman" w:hAnsi="Times New Roman"/>
          <w:lang w:val="ru-RU"/>
        </w:rPr>
      </w:pPr>
      <w:r w:rsidRPr="00781BDA">
        <w:rPr>
          <w:rFonts w:ascii="Times New Roman" w:hAnsi="Times New Roman"/>
          <w:lang w:val="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781BDA" w:rsidRPr="00781BDA" w:rsidRDefault="00781BDA" w:rsidP="00781BDA">
      <w:pPr>
        <w:ind w:firstLine="708"/>
        <w:jc w:val="both"/>
        <w:outlineLvl w:val="0"/>
        <w:rPr>
          <w:rFonts w:ascii="Times New Roman" w:hAnsi="Times New Roman"/>
          <w:lang w:val="ru-RU"/>
        </w:rPr>
      </w:pPr>
      <w:r w:rsidRPr="00781BDA">
        <w:rPr>
          <w:rFonts w:ascii="Times New Roman" w:hAnsi="Times New Roman"/>
          <w:lang w:val="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781BDA" w:rsidRPr="00781BDA" w:rsidRDefault="00781BDA" w:rsidP="00781BDA">
      <w:pPr>
        <w:ind w:firstLine="708"/>
        <w:jc w:val="both"/>
        <w:outlineLvl w:val="0"/>
        <w:rPr>
          <w:rFonts w:ascii="Times New Roman" w:hAnsi="Times New Roman"/>
          <w:lang w:val="ru-RU"/>
        </w:rPr>
      </w:pPr>
      <w:r w:rsidRPr="00781BDA">
        <w:rPr>
          <w:rFonts w:ascii="Times New Roman" w:hAnsi="Times New Roman"/>
          <w:lang w:val="ru-RU"/>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w:t>
      </w:r>
      <w:r w:rsidRPr="00781BDA">
        <w:rPr>
          <w:rFonts w:ascii="Times New Roman" w:hAnsi="Times New Roman"/>
          <w:lang w:val="ru-RU"/>
        </w:rPr>
        <w:lastRenderedPageBreak/>
        <w:t xml:space="preserve">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781BDA" w:rsidRPr="00781BDA" w:rsidRDefault="00781BDA" w:rsidP="00781BDA">
      <w:pPr>
        <w:ind w:firstLine="708"/>
        <w:jc w:val="both"/>
        <w:outlineLvl w:val="0"/>
        <w:rPr>
          <w:rFonts w:ascii="Times New Roman" w:hAnsi="Times New Roman"/>
          <w:lang w:val="ru-RU"/>
        </w:rPr>
      </w:pPr>
      <w:r w:rsidRPr="00781BDA">
        <w:rPr>
          <w:rFonts w:ascii="Times New Roman" w:hAnsi="Times New Roman"/>
          <w:lang w:val="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781BDA" w:rsidRPr="00781BDA" w:rsidRDefault="00781BDA" w:rsidP="00781BDA">
      <w:pPr>
        <w:ind w:firstLine="708"/>
        <w:jc w:val="both"/>
        <w:rPr>
          <w:rFonts w:ascii="Times New Roman" w:hAnsi="Times New Roman"/>
          <w:lang w:val="ru-RU"/>
        </w:rPr>
      </w:pPr>
      <w:r w:rsidRPr="00781BDA">
        <w:rPr>
          <w:rFonts w:ascii="Times New Roman" w:hAnsi="Times New Roman"/>
          <w:lang w:val="ru-RU"/>
        </w:rPr>
        <w:t>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ООО является внутришкольный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7283"/>
      </w:tblGrid>
      <w:tr w:rsidR="00781BDA" w:rsidRPr="007D4C49" w:rsidTr="00D8162A">
        <w:tc>
          <w:tcPr>
            <w:tcW w:w="0" w:type="auto"/>
          </w:tcPr>
          <w:p w:rsidR="00781BDA" w:rsidRPr="007D4C49" w:rsidRDefault="00781BDA" w:rsidP="00D8162A">
            <w:pPr>
              <w:jc w:val="center"/>
              <w:rPr>
                <w:rFonts w:ascii="Times New Roman" w:hAnsi="Times New Roman"/>
              </w:rPr>
            </w:pPr>
            <w:r w:rsidRPr="007D4C49">
              <w:rPr>
                <w:rFonts w:ascii="Times New Roman" w:hAnsi="Times New Roman"/>
              </w:rPr>
              <w:t>Объект контроля</w:t>
            </w:r>
          </w:p>
        </w:tc>
        <w:tc>
          <w:tcPr>
            <w:tcW w:w="0" w:type="auto"/>
          </w:tcPr>
          <w:p w:rsidR="00781BDA" w:rsidRPr="007D4C49" w:rsidRDefault="00781BDA" w:rsidP="00D8162A">
            <w:pPr>
              <w:jc w:val="center"/>
              <w:rPr>
                <w:rFonts w:ascii="Times New Roman" w:hAnsi="Times New Roman"/>
              </w:rPr>
            </w:pPr>
            <w:r w:rsidRPr="007D4C49">
              <w:rPr>
                <w:rFonts w:ascii="Times New Roman" w:hAnsi="Times New Roman"/>
              </w:rPr>
              <w:t>Содержание контроля</w:t>
            </w:r>
          </w:p>
        </w:tc>
      </w:tr>
      <w:tr w:rsidR="00781BDA" w:rsidRPr="00E159AD" w:rsidTr="00D8162A">
        <w:tc>
          <w:tcPr>
            <w:tcW w:w="0" w:type="auto"/>
            <w:vMerge w:val="restart"/>
          </w:tcPr>
          <w:p w:rsidR="00781BDA" w:rsidRPr="00781BDA" w:rsidRDefault="00781BDA" w:rsidP="00D8162A">
            <w:pPr>
              <w:rPr>
                <w:rFonts w:ascii="Times New Roman" w:hAnsi="Times New Roman"/>
                <w:lang w:val="ru-RU"/>
              </w:rPr>
            </w:pPr>
            <w:r w:rsidRPr="00781BDA">
              <w:rPr>
                <w:rFonts w:ascii="Times New Roman" w:hAnsi="Times New Roman"/>
                <w:lang w:val="ru-RU"/>
              </w:rPr>
              <w:t>Кадровые условия реализации ООП ООО</w:t>
            </w: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укомплектованности педагогическими, руководящими и иными работниками</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обеспеченности непрерывности профессионального развития педагогических работников</w:t>
            </w:r>
            <w:r w:rsidRPr="007D4C49">
              <w:rPr>
                <w:rFonts w:ascii="Times New Roman" w:hAnsi="Times New Roman"/>
              </w:rPr>
              <w:t>  </w:t>
            </w:r>
          </w:p>
        </w:tc>
      </w:tr>
      <w:tr w:rsidR="00781BDA" w:rsidRPr="00E159AD" w:rsidTr="00D8162A">
        <w:tc>
          <w:tcPr>
            <w:tcW w:w="0" w:type="auto"/>
            <w:vMerge w:val="restart"/>
          </w:tcPr>
          <w:p w:rsidR="00781BDA" w:rsidRPr="00781BDA" w:rsidRDefault="00781BDA" w:rsidP="00D8162A">
            <w:pPr>
              <w:rPr>
                <w:rFonts w:ascii="Times New Roman" w:hAnsi="Times New Roman"/>
                <w:lang w:val="ru-RU"/>
              </w:rPr>
            </w:pPr>
            <w:r w:rsidRPr="00781BDA">
              <w:rPr>
                <w:rFonts w:ascii="Times New Roman" w:hAnsi="Times New Roman"/>
                <w:lang w:val="ru-RU"/>
              </w:rPr>
              <w:t>Психолого-педагогические условия реализации ООП ООО</w:t>
            </w: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степени освоения педагогами образовательной программы повышения квалификации (знание материалов ФГОС ООО)</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jc w:val="both"/>
              <w:rPr>
                <w:rFonts w:ascii="Times New Roman" w:hAnsi="Times New Roman"/>
                <w:szCs w:val="32"/>
                <w:lang w:val="ru-RU"/>
              </w:rPr>
            </w:pPr>
            <w:r w:rsidRPr="00781BDA">
              <w:rPr>
                <w:rFonts w:ascii="Times New Roman" w:hAnsi="Times New Roman"/>
                <w:szCs w:val="32"/>
                <w:lang w:val="ru-RU"/>
              </w:rPr>
              <w:t>Оценка достижения</w:t>
            </w:r>
            <w:r w:rsidRPr="007D4C49">
              <w:rPr>
                <w:rFonts w:ascii="Times New Roman" w:hAnsi="Times New Roman"/>
                <w:szCs w:val="32"/>
              </w:rPr>
              <w:t> </w:t>
            </w:r>
            <w:r w:rsidRPr="00781BDA">
              <w:rPr>
                <w:rFonts w:ascii="Times New Roman" w:hAnsi="Times New Roman"/>
                <w:szCs w:val="32"/>
                <w:lang w:val="ru-RU"/>
              </w:rPr>
              <w:t>учащимися планируемых</w:t>
            </w:r>
          </w:p>
          <w:p w:rsidR="00781BDA" w:rsidRPr="00781BDA" w:rsidRDefault="00781BDA" w:rsidP="00D8162A">
            <w:pPr>
              <w:jc w:val="both"/>
              <w:rPr>
                <w:rFonts w:ascii="Times New Roman" w:hAnsi="Times New Roman"/>
                <w:szCs w:val="32"/>
                <w:lang w:val="ru-RU"/>
              </w:rPr>
            </w:pPr>
            <w:r w:rsidRPr="00781BDA">
              <w:rPr>
                <w:rFonts w:ascii="Times New Roman" w:hAnsi="Times New Roman"/>
                <w:szCs w:val="32"/>
                <w:lang w:val="ru-RU"/>
              </w:rPr>
              <w:t>результатов: личностных, метапредметных, предметных</w:t>
            </w:r>
          </w:p>
        </w:tc>
      </w:tr>
      <w:tr w:rsidR="00781BDA" w:rsidRPr="00E159AD" w:rsidTr="00D8162A">
        <w:tc>
          <w:tcPr>
            <w:tcW w:w="0" w:type="auto"/>
            <w:vMerge w:val="restart"/>
          </w:tcPr>
          <w:p w:rsidR="00781BDA" w:rsidRPr="00781BDA" w:rsidRDefault="00781BDA" w:rsidP="00D8162A">
            <w:pPr>
              <w:rPr>
                <w:rFonts w:ascii="Times New Roman" w:hAnsi="Times New Roman"/>
                <w:lang w:val="ru-RU"/>
              </w:rPr>
            </w:pPr>
            <w:r w:rsidRPr="00781BDA">
              <w:rPr>
                <w:rFonts w:ascii="Times New Roman" w:hAnsi="Times New Roman"/>
                <w:lang w:val="ru-RU"/>
              </w:rPr>
              <w:t>Финансовые условия реализации ООП ООО</w:t>
            </w: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условий финансирования реализации</w:t>
            </w:r>
            <w:r w:rsidRPr="007D4C49">
              <w:rPr>
                <w:rFonts w:ascii="Times New Roman" w:hAnsi="Times New Roman"/>
              </w:rPr>
              <w:t>  </w:t>
            </w:r>
            <w:r w:rsidRPr="00781BDA">
              <w:rPr>
                <w:rFonts w:ascii="Times New Roman" w:hAnsi="Times New Roman"/>
                <w:lang w:val="ru-RU"/>
              </w:rPr>
              <w:t>ООП ООО</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обеспечения реализации обязательной части</w:t>
            </w:r>
            <w:r w:rsidRPr="007D4C49">
              <w:rPr>
                <w:rFonts w:ascii="Times New Roman" w:hAnsi="Times New Roman"/>
              </w:rPr>
              <w:t>  </w:t>
            </w:r>
            <w:r w:rsidRPr="00781BDA">
              <w:rPr>
                <w:rFonts w:ascii="Times New Roman" w:hAnsi="Times New Roman"/>
                <w:lang w:val="ru-RU"/>
              </w:rPr>
              <w:t>ООП ООО и части, формируемой участниками образовательных отношений</w:t>
            </w:r>
            <w:r w:rsidRPr="007D4C49">
              <w:rPr>
                <w:rFonts w:ascii="Times New Roman" w:hAnsi="Times New Roman"/>
              </w:rPr>
              <w:t> </w:t>
            </w:r>
          </w:p>
        </w:tc>
      </w:tr>
      <w:tr w:rsidR="00781BDA" w:rsidRPr="00E159AD" w:rsidTr="00D8162A">
        <w:tc>
          <w:tcPr>
            <w:tcW w:w="0" w:type="auto"/>
            <w:vMerge w:val="restart"/>
          </w:tcPr>
          <w:p w:rsidR="00781BDA" w:rsidRPr="00781BDA" w:rsidRDefault="00781BDA" w:rsidP="00D8162A">
            <w:pPr>
              <w:rPr>
                <w:rFonts w:ascii="Times New Roman" w:hAnsi="Times New Roman"/>
                <w:lang w:val="ru-RU"/>
              </w:rPr>
            </w:pPr>
            <w:r w:rsidRPr="00781BDA">
              <w:rPr>
                <w:rFonts w:ascii="Times New Roman" w:hAnsi="Times New Roman"/>
                <w:lang w:val="ru-RU"/>
              </w:rPr>
              <w:t>Материально-технические условия реализации ООП ООО</w:t>
            </w: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соблюдения: СанПиН; пожарной и электробезопас-ности; требований</w:t>
            </w:r>
            <w:r w:rsidRPr="007D4C49">
              <w:rPr>
                <w:rFonts w:ascii="Times New Roman" w:hAnsi="Times New Roman"/>
                <w:color w:val="FF0000"/>
              </w:rPr>
              <w:t> </w:t>
            </w:r>
            <w:r w:rsidRPr="00781BDA">
              <w:rPr>
                <w:rFonts w:ascii="Times New Roman" w:hAnsi="Times New Roman"/>
                <w:lang w:val="ru-RU"/>
              </w:rPr>
              <w:t>охраны труда; своевременных сроков и необходимых объемов текущего и капитального ремонта</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наличия доступа учащихся с ограниченными возможностями здоровья к объектам инфраструктуры Учреждения</w:t>
            </w:r>
          </w:p>
        </w:tc>
      </w:tr>
      <w:tr w:rsidR="00781BDA" w:rsidRPr="00E159AD" w:rsidTr="00D8162A">
        <w:tc>
          <w:tcPr>
            <w:tcW w:w="0" w:type="auto"/>
            <w:vMerge w:val="restart"/>
          </w:tcPr>
          <w:p w:rsidR="00781BDA" w:rsidRPr="00781BDA" w:rsidRDefault="00781BDA" w:rsidP="00D8162A">
            <w:pPr>
              <w:rPr>
                <w:rFonts w:ascii="Times New Roman" w:hAnsi="Times New Roman"/>
                <w:lang w:val="ru-RU"/>
              </w:rPr>
            </w:pPr>
            <w:r w:rsidRPr="00781BDA">
              <w:rPr>
                <w:rFonts w:ascii="Times New Roman" w:hAnsi="Times New Roman"/>
                <w:lang w:val="ru-RU"/>
              </w:rPr>
              <w:t>Учебно-методическое и информационное обеспечение ООП ООО</w:t>
            </w: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достаточности учебников, учебно-методических и дидактических материалов, наглядных пособий и др.</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781BDA" w:rsidRPr="00E159AD"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Обеспечение</w:t>
            </w:r>
            <w:r w:rsidRPr="007D4C49">
              <w:rPr>
                <w:rFonts w:ascii="Times New Roman" w:hAnsi="Times New Roman"/>
              </w:rPr>
              <w:t> </w:t>
            </w:r>
            <w:r w:rsidRPr="00781BDA">
              <w:rPr>
                <w:rFonts w:ascii="Times New Roman" w:hAnsi="Times New Roman"/>
                <w:lang w:val="ru-RU"/>
              </w:rPr>
              <w:t>учебниками и (или) учебниками с электронными приложениями, являющимися их</w:t>
            </w:r>
            <w:r w:rsidRPr="007D4C49">
              <w:rPr>
                <w:rFonts w:ascii="Times New Roman" w:hAnsi="Times New Roman"/>
              </w:rPr>
              <w:t> </w:t>
            </w:r>
            <w:r w:rsidRPr="00781BDA">
              <w:rPr>
                <w:rFonts w:ascii="Times New Roman" w:hAnsi="Times New Roman"/>
                <w:lang w:val="ru-RU"/>
              </w:rPr>
              <w:t>составной</w:t>
            </w:r>
            <w:r w:rsidRPr="007D4C49">
              <w:rPr>
                <w:rFonts w:ascii="Times New Roman" w:hAnsi="Times New Roman"/>
              </w:rPr>
              <w:t>  </w:t>
            </w:r>
            <w:r w:rsidRPr="00781BDA">
              <w:rPr>
                <w:rFonts w:ascii="Times New Roman" w:hAnsi="Times New Roman"/>
                <w:lang w:val="ru-RU"/>
              </w:rPr>
              <w:t>частью, учебно-методической литературой и материалами по всем учебным предметам</w:t>
            </w:r>
            <w:r w:rsidRPr="007D4C49">
              <w:rPr>
                <w:rFonts w:ascii="Times New Roman" w:hAnsi="Times New Roman"/>
              </w:rPr>
              <w:t>  </w:t>
            </w:r>
            <w:r w:rsidRPr="00781BDA">
              <w:rPr>
                <w:rFonts w:ascii="Times New Roman" w:hAnsi="Times New Roman"/>
                <w:lang w:val="ru-RU"/>
              </w:rPr>
              <w:t>ООП ООО</w:t>
            </w:r>
          </w:p>
        </w:tc>
      </w:tr>
      <w:tr w:rsidR="00781BDA" w:rsidRPr="007D4C49" w:rsidTr="00D8162A">
        <w:tc>
          <w:tcPr>
            <w:tcW w:w="0" w:type="auto"/>
            <w:vMerge/>
          </w:tcPr>
          <w:p w:rsidR="00781BDA" w:rsidRPr="00781BDA" w:rsidRDefault="00781BDA" w:rsidP="00D8162A">
            <w:pPr>
              <w:rPr>
                <w:rFonts w:ascii="Times New Roman" w:hAnsi="Times New Roman"/>
                <w:lang w:val="ru-RU"/>
              </w:rPr>
            </w:pPr>
          </w:p>
        </w:tc>
        <w:tc>
          <w:tcPr>
            <w:tcW w:w="0" w:type="auto"/>
          </w:tcPr>
          <w:p w:rsidR="00781BDA" w:rsidRPr="007D4C49" w:rsidRDefault="00781BDA" w:rsidP="00D8162A">
            <w:pPr>
              <w:rPr>
                <w:rFonts w:ascii="Times New Roman" w:hAnsi="Times New Roman"/>
              </w:rPr>
            </w:pPr>
            <w:r w:rsidRPr="00781BDA">
              <w:rPr>
                <w:rFonts w:ascii="Times New Roman" w:hAnsi="Times New Roman"/>
                <w:lang w:val="ru-RU"/>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w:t>
            </w:r>
            <w:r w:rsidRPr="007D4C49">
              <w:rPr>
                <w:rFonts w:ascii="Times New Roman" w:hAnsi="Times New Roman"/>
              </w:rPr>
              <w:t>ООП ООО</w:t>
            </w:r>
          </w:p>
        </w:tc>
      </w:tr>
      <w:tr w:rsidR="00781BDA" w:rsidRPr="00E159AD" w:rsidTr="00D8162A">
        <w:tc>
          <w:tcPr>
            <w:tcW w:w="0" w:type="auto"/>
            <w:vMerge/>
          </w:tcPr>
          <w:p w:rsidR="00781BDA" w:rsidRPr="007D4C49" w:rsidRDefault="00781BDA" w:rsidP="00D8162A">
            <w:pPr>
              <w:rPr>
                <w:rFonts w:ascii="Times New Roman" w:hAnsi="Times New Roman"/>
              </w:rPr>
            </w:pPr>
          </w:p>
        </w:tc>
        <w:tc>
          <w:tcPr>
            <w:tcW w:w="0" w:type="auto"/>
          </w:tcPr>
          <w:p w:rsidR="00781BDA" w:rsidRPr="00781BDA" w:rsidRDefault="00781BDA" w:rsidP="00D8162A">
            <w:pPr>
              <w:rPr>
                <w:rFonts w:ascii="Times New Roman" w:hAnsi="Times New Roman"/>
                <w:lang w:val="ru-RU"/>
              </w:rPr>
            </w:pPr>
            <w:r w:rsidRPr="00781BDA">
              <w:rPr>
                <w:rFonts w:ascii="Times New Roman" w:hAnsi="Times New Roman"/>
                <w:lang w:val="ru-RU"/>
              </w:rPr>
              <w:t>Обеспечение</w:t>
            </w:r>
            <w:r w:rsidRPr="007D4C49">
              <w:rPr>
                <w:rFonts w:ascii="Times New Roman" w:hAnsi="Times New Roman"/>
              </w:rPr>
              <w:t> </w:t>
            </w:r>
            <w:r w:rsidRPr="00781BDA">
              <w:rPr>
                <w:rFonts w:ascii="Times New Roman" w:hAnsi="Times New Roman"/>
                <w:lang w:val="ru-RU"/>
              </w:rPr>
              <w:t>учебно-методической литературой и материалами по всем</w:t>
            </w:r>
            <w:r w:rsidRPr="007D4C49">
              <w:rPr>
                <w:rFonts w:ascii="Times New Roman" w:hAnsi="Times New Roman"/>
              </w:rPr>
              <w:t> </w:t>
            </w:r>
            <w:r w:rsidRPr="00781BDA">
              <w:rPr>
                <w:rFonts w:ascii="Times New Roman" w:hAnsi="Times New Roman"/>
                <w:lang w:val="ru-RU"/>
              </w:rPr>
              <w:t xml:space="preserve">курсам внеурочной деятельности, реализуемым в рамках ООП </w:t>
            </w:r>
            <w:r w:rsidRPr="00781BDA">
              <w:rPr>
                <w:rFonts w:ascii="Times New Roman" w:hAnsi="Times New Roman"/>
                <w:lang w:val="ru-RU"/>
              </w:rPr>
              <w:lastRenderedPageBreak/>
              <w:t>ООО</w:t>
            </w:r>
          </w:p>
        </w:tc>
      </w:tr>
    </w:tbl>
    <w:p w:rsidR="007676ED" w:rsidRDefault="007676ED" w:rsidP="00781BDA">
      <w:pPr>
        <w:jc w:val="both"/>
        <w:rPr>
          <w:rFonts w:ascii="Times New Roman" w:hAnsi="Times New Roman"/>
          <w:lang w:val="ru-RU"/>
        </w:rPr>
        <w:sectPr w:rsidR="007676ED" w:rsidSect="00F80132">
          <w:footerReference w:type="default" r:id="rId37"/>
          <w:pgSz w:w="11906" w:h="16838"/>
          <w:pgMar w:top="1276" w:right="850" w:bottom="1134" w:left="993" w:header="708" w:footer="708" w:gutter="0"/>
          <w:cols w:space="708"/>
          <w:docGrid w:linePitch="360"/>
        </w:sectPr>
      </w:pPr>
    </w:p>
    <w:p w:rsidR="00994F55" w:rsidRDefault="006D13E8" w:rsidP="00781BDA">
      <w:pPr>
        <w:jc w:val="both"/>
        <w:rPr>
          <w:rFonts w:ascii="Times New Roman" w:hAnsi="Times New Roman"/>
          <w:b/>
          <w:lang w:val="ru-RU"/>
        </w:rPr>
      </w:pPr>
      <w:r>
        <w:rPr>
          <w:rFonts w:ascii="Times New Roman" w:hAnsi="Times New Roman"/>
          <w:b/>
          <w:lang w:val="ru-RU"/>
        </w:rPr>
        <w:lastRenderedPageBreak/>
        <w:t xml:space="preserve"> </w:t>
      </w:r>
      <w:r>
        <w:rPr>
          <w:rFonts w:ascii="Times New Roman" w:hAnsi="Times New Roman"/>
          <w:b/>
          <w:lang w:val="ru-RU"/>
        </w:rPr>
        <w:tab/>
        <w:t>Учебно-методическое обеспечение реализации основной образовательной програмы основного общего образования</w:t>
      </w:r>
    </w:p>
    <w:p w:rsidR="00994F55" w:rsidRDefault="00994F55" w:rsidP="00781BDA">
      <w:pPr>
        <w:jc w:val="both"/>
        <w:rPr>
          <w:rFonts w:ascii="Times New Roman" w:hAnsi="Times New Roman"/>
          <w:b/>
          <w:lang w:val="ru-RU"/>
        </w:rPr>
      </w:pPr>
    </w:p>
    <w:tbl>
      <w:tblPr>
        <w:tblW w:w="15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1444"/>
        <w:gridCol w:w="1090"/>
        <w:gridCol w:w="850"/>
        <w:gridCol w:w="2410"/>
        <w:gridCol w:w="2126"/>
        <w:gridCol w:w="3119"/>
        <w:gridCol w:w="3133"/>
      </w:tblGrid>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класс</w:t>
            </w:r>
          </w:p>
        </w:tc>
        <w:tc>
          <w:tcPr>
            <w:tcW w:w="1444"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Предметная область</w:t>
            </w:r>
          </w:p>
        </w:tc>
        <w:tc>
          <w:tcPr>
            <w:tcW w:w="109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предмет</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Количество часов</w:t>
            </w:r>
          </w:p>
        </w:tc>
        <w:tc>
          <w:tcPr>
            <w:tcW w:w="241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Программа</w:t>
            </w:r>
          </w:p>
        </w:tc>
        <w:tc>
          <w:tcPr>
            <w:tcW w:w="2126"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Наименование учебника</w:t>
            </w:r>
          </w:p>
        </w:tc>
        <w:tc>
          <w:tcPr>
            <w:tcW w:w="3119"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Методическое</w:t>
            </w:r>
          </w:p>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пособие</w:t>
            </w:r>
          </w:p>
        </w:tc>
        <w:tc>
          <w:tcPr>
            <w:tcW w:w="3133"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Контрольно-измерительные материалы</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язык</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175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Т.А.Ладыженской,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М.Т.Баранова,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Л.А.Тростенцовой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5-9 классы.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Москва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2016</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Ладыженская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 2-х ч.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2015.</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Методические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рекомендации. 5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организаций/Т.А.Лады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женская,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Л.А.Тростенцова,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М.Т.Баранов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2014</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 класс: учебное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М.А.Бондаренко. – М.:</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Просвещение, 2016</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Соловьѐва Н.Н. 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Диктанты и изложения.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 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организаций/Н.Н.Соловьѐва</w:t>
            </w:r>
          </w:p>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М.: Просвещение, 2015</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Л,Г Ларионова Русский язык . Карточки-задания 5кл. пособие для учителей ОО М. Просвещение 2017г</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язык</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175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Т.А.Ладыженской,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М.Т.Баранова,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Л.А.Тростенцовой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5-9 классы.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Москва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2016</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Ладыженская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 6</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 2-х ч.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2016.</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Методические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рекомендации. 6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Т.А.Ладыженская,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Л.А.Тростенцова,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М.Т.Баранов.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2014</w:t>
            </w:r>
          </w:p>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 xml:space="preserve">М.А.Бондаренко Русский язык 6кл. Поурочные </w:t>
            </w:r>
            <w:r w:rsidRPr="006D13E8">
              <w:rPr>
                <w:rFonts w:ascii="Times New Roman" w:hAnsi="Times New Roman"/>
                <w:lang w:val="ru-RU" w:eastAsia="ru-RU"/>
              </w:rPr>
              <w:lastRenderedPageBreak/>
              <w:t>разработки , М. Просвещение 2016</w:t>
            </w:r>
          </w:p>
        </w:tc>
        <w:tc>
          <w:tcPr>
            <w:tcW w:w="3133"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lastRenderedPageBreak/>
              <w:t>Л,Г Ларионова Русский язык Карточки-задания 6кл. пособие для учителей ОО М. Просвещение 2017г</w:t>
            </w:r>
          </w:p>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t xml:space="preserve"> И.А.Каськова Русский язык 6кл.Тематические тесты , М., Просвещение 2017г</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140</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Т.А.Ладыженской,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М.Т.Баранова,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Л.А.Тростенцовой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5-9 классы.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Москва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2016</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Ладыженская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 7</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 2-х ч.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2016</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Касатых Е.А. 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Поурочные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разработки. 7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Е.А.Касатых.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2017</w:t>
            </w:r>
          </w:p>
        </w:tc>
        <w:tc>
          <w:tcPr>
            <w:tcW w:w="3133"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Л,Г Ларионова Русский язык Карточки-задания 7кл. пособие для учителей ОО М. Просвещение 2017г</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И.А.Каськова Русский язык 7кл.Тематические тесты , М., Просвещение 2017г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Т.А.Ладыженской,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М.Т.Баранова,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Л.А.Тростенцовой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5-9 классы.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Москва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2016</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Л.А.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Тростенцова,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Ладыженская,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А.Д. Дейкина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др. 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8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2017</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Е.А.Касатых 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Поурочные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разработки 8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2014.</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color w:val="333333"/>
                <w:kern w:val="0"/>
                <w:shd w:val="clear" w:color="auto" w:fill="F3F0F0"/>
                <w:lang w:val="ru-RU" w:eastAsia="ru-RU"/>
              </w:rPr>
              <w:t xml:space="preserve">Тростенцова Л.А., Ладыженская Т.А., Шеховцова И.А. Обучение русскому языку в 8 классе. Методические рекомендации к учебнику для 8 класса общеобразовательных </w:t>
            </w:r>
            <w:r w:rsidRPr="006D13E8">
              <w:rPr>
                <w:rFonts w:ascii="Times New Roman" w:hAnsi="Times New Roman"/>
                <w:color w:val="333333"/>
                <w:kern w:val="0"/>
                <w:shd w:val="clear" w:color="auto" w:fill="F3F0F0"/>
                <w:lang w:val="ru-RU" w:eastAsia="ru-RU"/>
              </w:rPr>
              <w:lastRenderedPageBreak/>
              <w:t>учреждений</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И.А. Каськова. 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Тематические тесты. 8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организаций/И.А. Каськова.-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2017</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Соловьѐва Н.Н. 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Диагностические работы. 8</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 - М.: 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2016. Соловьѐва Н.Н. 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язык. Диктанты и изложения</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Т.А.Ладыженской,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М.Т.Баранова,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Л.А.Тростенцовой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5-9 классы.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Москва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2016</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Тростенцова,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Ладыженская,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А.Д. Дейкина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др. 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9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2017</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Е.А.Касатых 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Поурочные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разработки 9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И.А. Каськова. 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Тематические тесты. 9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учебное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организаций/И.А. Каськова.-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2017</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Соловьѐва Н.Н. Русский язык.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Диагностические работы. 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 - М.: 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2016. Соловьѐва Н.Н. 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Диктанты и изложения.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9 класс. - М.: Просвещение</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 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В.Я.Коровиной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9 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Коровина В.Я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др. 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5кл. в 2-х ч.-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2015.</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Н.В.Беляева. Уроки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литературы в 5 классе.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 Н.В.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Беляева.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Просвещение,2012.</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color w:val="000000"/>
                <w:kern w:val="0"/>
                <w:sz w:val="21"/>
                <w:szCs w:val="21"/>
                <w:shd w:val="clear" w:color="auto" w:fill="FFFFFF"/>
                <w:lang w:val="ru-RU" w:eastAsia="ru-RU"/>
              </w:rPr>
              <w:t>Коровина В.Я. и др. Читаем, думаем, спорим ...: Дидактический материал по литературе: 5 класс / В.Я. Коровина, В.П. Журавлев, В.И. Коровин. – 7-е изд. – М.: Просвещение, 2011.</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 Проверочные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работы. 5-9 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учреждений/Н.В.Беляева.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2010</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color w:val="000000"/>
                <w:kern w:val="0"/>
                <w:sz w:val="21"/>
                <w:szCs w:val="21"/>
                <w:shd w:val="clear" w:color="auto" w:fill="FFFFFF"/>
                <w:lang w:val="ru-RU" w:eastAsia="ru-RU"/>
              </w:rPr>
              <w:t>Литература: 5 класс: Фонохрестоматия: Электронное учебное пособие на СD-PОМ / Сост. В.Я.Коровина, В.П.Журавлев, В.И.Коровин. - М.: Просвещение, 2012.</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Литерат</w:t>
            </w:r>
            <w:r w:rsidRPr="006D13E8">
              <w:rPr>
                <w:rFonts w:ascii="Times New Roman" w:hAnsi="Times New Roman"/>
                <w:kern w:val="0"/>
                <w:lang w:val="ru-RU" w:eastAsia="ru-RU"/>
              </w:rPr>
              <w:lastRenderedPageBreak/>
              <w:t>ура</w:t>
            </w:r>
          </w:p>
        </w:tc>
        <w:tc>
          <w:tcPr>
            <w:tcW w:w="850"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kern w:val="0"/>
                <w:lang w:val="ru-RU" w:eastAsia="ru-RU"/>
              </w:rPr>
              <w:lastRenderedPageBreak/>
              <w:t>105</w:t>
            </w:r>
          </w:p>
        </w:tc>
        <w:tc>
          <w:tcPr>
            <w:tcW w:w="2410" w:type="dxa"/>
          </w:tcPr>
          <w:p w:rsidR="006D13E8" w:rsidRPr="006D13E8" w:rsidRDefault="006D13E8" w:rsidP="006D13E8">
            <w:pPr>
              <w:widowControl/>
              <w:suppressAutoHyphens w:val="0"/>
              <w:autoSpaceDE w:val="0"/>
              <w:adjustRightInd w:val="0"/>
              <w:textAlignment w:val="auto"/>
              <w:rPr>
                <w:rFonts w:cs="Calibri"/>
                <w:kern w:val="0"/>
                <w:sz w:val="20"/>
                <w:szCs w:val="20"/>
                <w:lang w:val="ru-RU" w:eastAsia="ru-RU"/>
              </w:rPr>
            </w:pPr>
            <w:r w:rsidRPr="006D13E8">
              <w:rPr>
                <w:rFonts w:ascii="Times New Roman" w:hAnsi="Times New Roman"/>
                <w:kern w:val="0"/>
                <w:lang w:val="ru-RU" w:eastAsia="ru-RU"/>
              </w:rPr>
              <w:t>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В.Я.Коровиной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9 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Полюхина В.П.,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Коровина В.Я.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xml:space="preserve">др.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Литература.6</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 в 2-х ч.-М.: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2012.</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Н.В.Беляева. Уроки. </w:t>
            </w:r>
            <w:r w:rsidRPr="006D13E8">
              <w:rPr>
                <w:rFonts w:ascii="Times New Roman" w:hAnsi="Times New Roman"/>
                <w:kern w:val="0"/>
                <w:lang w:val="ru-RU" w:eastAsia="ru-RU"/>
              </w:rPr>
              <w:lastRenderedPageBreak/>
              <w:t>литературы в 6 классе.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 Н.В.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Беляева.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Просвещение,2013</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Проверочные работы. 5-9 </w:t>
            </w:r>
            <w:r w:rsidRPr="006D13E8">
              <w:rPr>
                <w:rFonts w:ascii="Times New Roman" w:hAnsi="Times New Roman"/>
                <w:kern w:val="0"/>
                <w:lang w:val="ru-RU" w:eastAsia="ru-RU"/>
              </w:rPr>
              <w:lastRenderedPageBreak/>
              <w:t>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Н.В.Беляева.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2010</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В.Я.Коровиной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9 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Коровина В.Я.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др. 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7 кл. в 2-х ч.-М.: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2010</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Н.В.Беляева. Уроки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литературы в 7 классе.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разработки.-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Просвещение,2017</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 Проверочные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работы. 5-9 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учреждений/Н.В.Беляева.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2010</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В.Я.Коровиной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9 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Коровина В.Я.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др. 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8 кл. в 2-х ч.-М.: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2010</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Н.В.Беляева. Уроки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литературы в 8 классе.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 Н.В.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Беляева. - М.: Просвещение,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 Проверочные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работы. 5-9 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учреждений/Н.В.Беляева.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2010</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xml:space="preserve">Н.В.Беляева. Урокилитературы в 8 </w:t>
            </w:r>
            <w:r w:rsidRPr="006D13E8">
              <w:rPr>
                <w:rFonts w:ascii="Times New Roman" w:hAnsi="Times New Roman"/>
                <w:kern w:val="0"/>
                <w:lang w:val="ru-RU" w:eastAsia="ru-RU"/>
              </w:rPr>
              <w:lastRenderedPageBreak/>
              <w:t>классе.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 учреждений/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 Беляева.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Просвещение,2014.</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Русский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язык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В.Я.Коровиной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9 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Коровина В.Я. 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др. Литература.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9 кл.. в 2-х ч.-</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2012</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Н.В.Беляева. Уроки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литературы в 9 классе.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 Н.В.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Беляева.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2015.</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Литература. Проверочные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работы. 5-9 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учреждений/Н.В.Беляева.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2010</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Н.В.Беляева. Уроки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литературы в 9 классе.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 учреждений/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Н.В. Беляева.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В.Я.Коровина Думаем, читаем, спорим. Дидактические материалы по литературе 9кл.М., Просвещение  2017г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Иностранный язык</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Английский язык</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Рабочая программа курса английского языка. Английский с удовольствием «Enjoy English». 5 - 9 классы. Обнинск. «Титул». 2014г</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Английский с удовольствием «Enjoy English». 5 кл. Обнинск. «Титул». 2012г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Книга для учителя. Английский с удовольствием «Enjoy English». 5 класс. Обнинск. «Титул». 2012г</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Аудиоприложение к учебнику М.З. Биболетова, Н.Н. Трубанёва.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5 класс. Обнинск. «Титул». 2012г</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М.З. Биболетова, Н.Н. Трубанёва. Рабочая тетрадь. </w:t>
            </w:r>
            <w:r w:rsidRPr="006D13E8">
              <w:rPr>
                <w:rFonts w:ascii="Times New Roman" w:hAnsi="Times New Roman"/>
                <w:lang w:val="ru-RU" w:eastAsia="ru-RU"/>
              </w:rPr>
              <w:lastRenderedPageBreak/>
              <w:t>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xml:space="preserve">». </w:t>
            </w:r>
            <w:r w:rsidRPr="006D13E8">
              <w:rPr>
                <w:rFonts w:ascii="Times New Roman" w:hAnsi="Times New Roman"/>
                <w:lang w:eastAsia="ru-RU"/>
              </w:rPr>
              <w:t>5 класс. Обнинск. «Титул». 2016г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Иностранный язык</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Английский язык</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Рабочая программа курса английского языка. Английский с удовольствием «Enjoy English». 5 - 9 классы. Обнинск. «Титул». 2014г</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Английский с удовольствием «Enjoy English». 6 кл. Обнинск. «Титул». 2014г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Книга для учителя. Английский с удовольствием «Enjoy English». 6 класс. Обнинск. «Титул». 2014г</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Аудиоприложение к учебнику М.З. Биболетова, Н.Н. Трубанёва.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6 класс. Обнинск. «Титул». 2014г</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М.З. Биболетова, Н.Н. Трубанёва. Рабочая тетрадь.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xml:space="preserve">». </w:t>
            </w:r>
            <w:r w:rsidRPr="006D13E8">
              <w:rPr>
                <w:rFonts w:ascii="Times New Roman" w:hAnsi="Times New Roman"/>
                <w:lang w:eastAsia="ru-RU"/>
              </w:rPr>
              <w:t>6 класс. Обнинск. «Титул». 2016г</w:t>
            </w:r>
          </w:p>
        </w:tc>
      </w:tr>
      <w:tr w:rsidR="006D13E8" w:rsidRPr="006D13E8" w:rsidTr="006D13E8">
        <w:trPr>
          <w:trHeight w:val="3807"/>
        </w:trPr>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Иностранный язык</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Английский язык</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Рабочая программа курса английского языка. Английский с удовольствием «Enjoy English». 5 - 9 классы. Обнинск. «Титул». 2014г</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Английский с удовольствием «Enjoy English». 7 кл. Обнинск. «Титул». 2014г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Книга для учителя. Английский с удовольствием «Enjoy English». 7 класс. Обнинск. «Титул». 2012г</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Аудиоприложение к учебнику М.З. Биболетова, Н.Н. Трубанёва.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7 класс. Обнинск. «Титул». 2012г</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М.З. Биболетова, Н.Н. Трубанёва. Рабочая тетрадь.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xml:space="preserve">». </w:t>
            </w:r>
            <w:r w:rsidRPr="006D13E8">
              <w:rPr>
                <w:rFonts w:ascii="Times New Roman" w:hAnsi="Times New Roman"/>
                <w:lang w:eastAsia="ru-RU"/>
              </w:rPr>
              <w:t>7 класс. Обнинск. «Титул». 2016г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Иностранный язык</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Английский язык</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М.З. Биболетова, Н.Н. Трубанёва. Рабочая программа курса английского </w:t>
            </w:r>
            <w:r w:rsidRPr="006D13E8">
              <w:rPr>
                <w:rFonts w:ascii="Times New Roman" w:hAnsi="Times New Roman"/>
                <w:kern w:val="0"/>
                <w:lang w:val="ru-RU" w:eastAsia="ru-RU"/>
              </w:rPr>
              <w:lastRenderedPageBreak/>
              <w:t>языка. Английский с удовольствием «Enjoy English». 5 - 9 классы. Обнинск. «Титул». 2014г</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М.З. Биболетова, Н.Н. Трубанёва. Английский с удовольствием </w:t>
            </w:r>
            <w:r w:rsidRPr="006D13E8">
              <w:rPr>
                <w:rFonts w:ascii="Times New Roman" w:hAnsi="Times New Roman"/>
                <w:kern w:val="0"/>
                <w:lang w:val="ru-RU" w:eastAsia="ru-RU"/>
              </w:rPr>
              <w:lastRenderedPageBreak/>
              <w:t>«Enjoy English». 8 кл. Обнинск. «Титул». 2014г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М.З. Биболетова, Н.Н. Трубанёва. Книга для учителя. Английский с удовольствием «Enjoy </w:t>
            </w:r>
            <w:r w:rsidRPr="006D13E8">
              <w:rPr>
                <w:rFonts w:ascii="Times New Roman" w:hAnsi="Times New Roman"/>
                <w:kern w:val="0"/>
                <w:lang w:val="ru-RU" w:eastAsia="ru-RU"/>
              </w:rPr>
              <w:lastRenderedPageBreak/>
              <w:t>English». 8 класс. Обнинск. «Титул». 2012г</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 xml:space="preserve">Аудиоприложение к учебнику М.З. Биболетова, Н.Н. Трубанёва. Английский с </w:t>
            </w:r>
            <w:r w:rsidRPr="006D13E8">
              <w:rPr>
                <w:rFonts w:ascii="Times New Roman" w:hAnsi="Times New Roman"/>
                <w:lang w:val="ru-RU" w:eastAsia="ru-RU"/>
              </w:rPr>
              <w:lastRenderedPageBreak/>
              <w:t>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8 класс. Обнинск. «Титул». 2012г</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М.З. Биболетова, Н.Н. Трубанёва. Рабочая тетрадь.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xml:space="preserve">». 8 </w:t>
            </w:r>
            <w:r w:rsidRPr="006D13E8">
              <w:rPr>
                <w:rFonts w:ascii="Times New Roman" w:hAnsi="Times New Roman"/>
                <w:lang w:eastAsia="ru-RU"/>
              </w:rPr>
              <w:t>класс. Обнинск. «Титул». 2016г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Иностранный язык</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Английский язык</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Рабочая программа курса английского языка. Английский с удовольствием «Enjoy English». 5 - 9 классы. Обнинск. «Титул». 2014г</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Английский с удовольствием «Enjoy English». 9 кл. Обнинск. «Титул». 2014г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М.З. Биболетова, Н.Н. Трубанёва. Книга для учителя. Английский с удовольствием «Enjoy English». 9 класс. Обнинск. «Титул». 2012г</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Аудиоприложение к учебнику М.З. Биболетова, Н.Н. Трубанёва.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9 класс. Обнинск. «Титул». 2012г</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М.З. Биболетова, Н.Н. Трубанёва. Рабочая тетрадь. Английский с удовольствием «</w:t>
            </w:r>
            <w:r w:rsidRPr="006D13E8">
              <w:rPr>
                <w:rFonts w:ascii="Times New Roman" w:hAnsi="Times New Roman"/>
                <w:lang w:eastAsia="ru-RU"/>
              </w:rPr>
              <w:t>Enjoy</w:t>
            </w:r>
            <w:r w:rsidRPr="006D13E8">
              <w:rPr>
                <w:rFonts w:ascii="Times New Roman" w:hAnsi="Times New Roman"/>
                <w:lang w:val="ru-RU" w:eastAsia="ru-RU"/>
              </w:rPr>
              <w:t xml:space="preserve"> </w:t>
            </w:r>
            <w:r w:rsidRPr="006D13E8">
              <w:rPr>
                <w:rFonts w:ascii="Times New Roman" w:hAnsi="Times New Roman"/>
                <w:lang w:eastAsia="ru-RU"/>
              </w:rPr>
              <w:t>English</w:t>
            </w:r>
            <w:r w:rsidRPr="006D13E8">
              <w:rPr>
                <w:rFonts w:ascii="Times New Roman" w:hAnsi="Times New Roman"/>
                <w:lang w:val="ru-RU" w:eastAsia="ru-RU"/>
              </w:rPr>
              <w:t xml:space="preserve">». 9 </w:t>
            </w:r>
            <w:r w:rsidRPr="006D13E8">
              <w:rPr>
                <w:rFonts w:ascii="Times New Roman" w:hAnsi="Times New Roman"/>
                <w:lang w:eastAsia="ru-RU"/>
              </w:rPr>
              <w:t>класс. Обнинск. «Титул». 2016г</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175</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Программы общеобразовательных учреждений. Математика 5-6 классы под редакцией В.И. Жохова, Москва, 2011</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Математика 5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Н.Я.Виленкин </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 В.И.Жохов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 А.С.Чесноков С.И.Шварцбурд</w:t>
            </w:r>
          </w:p>
          <w:p w:rsidR="006D13E8" w:rsidRPr="006D13E8" w:rsidRDefault="006D13E8" w:rsidP="006D13E8">
            <w:pPr>
              <w:rPr>
                <w:rFonts w:ascii="Times New Roman" w:hAnsi="Times New Roman"/>
                <w:lang w:eastAsia="ru-RU"/>
              </w:rPr>
            </w:pPr>
            <w:r w:rsidRPr="006D13E8">
              <w:rPr>
                <w:rFonts w:ascii="Times New Roman" w:hAnsi="Times New Roman"/>
                <w:lang w:eastAsia="ru-RU"/>
              </w:rPr>
              <w:t>Издательство Мнемозина</w:t>
            </w:r>
          </w:p>
          <w:p w:rsidR="006D13E8" w:rsidRPr="006D13E8" w:rsidRDefault="006D13E8" w:rsidP="006D13E8">
            <w:pPr>
              <w:rPr>
                <w:rFonts w:ascii="Times New Roman" w:hAnsi="Times New Roman"/>
                <w:lang w:eastAsia="ru-RU"/>
              </w:rPr>
            </w:pPr>
            <w:r w:rsidRPr="006D13E8">
              <w:rPr>
                <w:rFonts w:ascii="Times New Roman" w:hAnsi="Times New Roman"/>
                <w:lang w:eastAsia="ru-RU"/>
              </w:rPr>
              <w:t>Москва 2011</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В.И. Жохоа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Преподавание математики в 5-6 классах Методические рекомендации для учителя, М.: Мнемозина, 2010Планирование учебного материала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Математика 5-6 классы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Автор-составитель: В.И.Жохов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Издательство Мнемозина Москва 2010</w:t>
            </w:r>
          </w:p>
          <w:p w:rsidR="006D13E8" w:rsidRPr="006D13E8" w:rsidRDefault="006D13E8" w:rsidP="006D13E8">
            <w:pPr>
              <w:rPr>
                <w:rFonts w:ascii="Times New Roman" w:hAnsi="Times New Roman"/>
                <w:lang w:val="ru-RU" w:eastAsia="ru-RU"/>
              </w:rPr>
            </w:pP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 xml:space="preserve"> В.И.Жохов, Л.Б.Крайнева. Математика 5 класс, Контрольные работы для уч-ся ОУ, Мнемозина 2012 В.И. Жохов Математический тренажер 5 класс Издательство Мнемозина Москва 2013</w:t>
            </w:r>
          </w:p>
          <w:p w:rsidR="006D13E8" w:rsidRPr="006D13E8" w:rsidRDefault="006D13E8" w:rsidP="006D13E8">
            <w:pPr>
              <w:rPr>
                <w:rFonts w:ascii="Times New Roman" w:hAnsi="Times New Roman"/>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175</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Программы общеобразовательных учреждений. Математика 5-6 классы под редакцией В.И. Жохова, Москва, 2011</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Математика 6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Н.Я.Виленкин </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 В.И.Жохов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 А.С.Чесноков С.И.Шварцбурд</w:t>
            </w:r>
          </w:p>
          <w:p w:rsidR="006D13E8" w:rsidRPr="006D13E8" w:rsidRDefault="006D13E8" w:rsidP="006D13E8">
            <w:pPr>
              <w:rPr>
                <w:rFonts w:ascii="Times New Roman" w:hAnsi="Times New Roman"/>
                <w:lang w:eastAsia="ru-RU"/>
              </w:rPr>
            </w:pPr>
            <w:r w:rsidRPr="006D13E8">
              <w:rPr>
                <w:rFonts w:ascii="Times New Roman" w:hAnsi="Times New Roman"/>
                <w:lang w:eastAsia="ru-RU"/>
              </w:rPr>
              <w:t>Издательство Мнемозина</w:t>
            </w:r>
          </w:p>
          <w:p w:rsidR="006D13E8" w:rsidRPr="006D13E8" w:rsidRDefault="006D13E8" w:rsidP="006D13E8">
            <w:pPr>
              <w:rPr>
                <w:rFonts w:ascii="Times New Roman" w:hAnsi="Times New Roman"/>
                <w:lang w:eastAsia="ru-RU"/>
              </w:rPr>
            </w:pPr>
            <w:r w:rsidRPr="006D13E8">
              <w:rPr>
                <w:rFonts w:ascii="Times New Roman" w:hAnsi="Times New Roman"/>
                <w:lang w:eastAsia="ru-RU"/>
              </w:rPr>
              <w:t>Москва 2011</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Планирование учебного материала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Математика 5-6 классы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Автор-составитель: В.И.Жохов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Издательство Мнемозина Москва 2010</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В.И.Жохов преподавание математики в5-6 классах М.,Мнемозина 2010г</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КИМ- В.И.Жохов, Л.Б.Крайнева. Математика 6 класс, Контрольные работы для уч-ся ОУ, Мнемозина 2012 </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В.И. Жохов Математический тренажер 6 класс Издательство Мнемозина Москва 2013</w:t>
            </w:r>
          </w:p>
          <w:p w:rsidR="006D13E8" w:rsidRPr="006D13E8" w:rsidRDefault="006D13E8" w:rsidP="006D13E8">
            <w:pPr>
              <w:rPr>
                <w:rFonts w:ascii="Times New Roman" w:hAnsi="Times New Roman"/>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Алгебра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Сборник рабочих программ. Алгебра 7-9 классы. Учебное пособие для общеобразовательных организаций. М «Просвещение» 2018г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Составитель Т.А. Бурмистрова.</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Ю.Н.Макарычев, Н.Г.Миндюк, К.И.Нешков, С.В.Суворова. Алгебра</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7 класс. М.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2011г.</w:t>
            </w:r>
          </w:p>
          <w:p w:rsidR="006D13E8" w:rsidRPr="006D13E8" w:rsidRDefault="006D13E8" w:rsidP="006D13E8">
            <w:pPr>
              <w:widowControl/>
              <w:suppressAutoHyphens w:val="0"/>
              <w:autoSpaceDN/>
              <w:jc w:val="both"/>
              <w:textAlignment w:val="auto"/>
              <w:rPr>
                <w:rFonts w:ascii="Times New Roman" w:hAnsi="Times New Roman"/>
                <w:kern w:val="0"/>
                <w:lang w:val="ru-RU"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Н.Г. Миндюк</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И.С Шлыкова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Алгебра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Методические материалы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7 класс учебное пособие для образовательных организаций, М.: Просвещение, 2017</w:t>
            </w: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rPr>
                <w:rFonts w:ascii="Times New Roman" w:hAnsi="Times New Roman"/>
                <w:color w:val="000000"/>
                <w:sz w:val="21"/>
                <w:szCs w:val="21"/>
                <w:shd w:val="clear" w:color="auto" w:fill="FFFFFF"/>
                <w:lang w:val="ru-RU" w:eastAsia="ru-RU"/>
              </w:rPr>
            </w:pPr>
            <w:r w:rsidRPr="006D13E8">
              <w:rPr>
                <w:rFonts w:ascii="Times New Roman" w:hAnsi="Times New Roman"/>
                <w:color w:val="000000"/>
                <w:sz w:val="21"/>
                <w:szCs w:val="21"/>
                <w:shd w:val="clear" w:color="auto" w:fill="FFFFFF"/>
                <w:lang w:val="ru-RU" w:eastAsia="ru-RU"/>
              </w:rPr>
              <w:t>Ю.П. Дудницын, В.Л. Кронгауз Алгебра Тематические тесты 7 класс, М. Просвещение, 2011</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Л.И. Звавич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Л.В. Кузнецова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С.Б. Сувлрова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Алгебра Дидактичесие материалы, 7 класс. </w:t>
            </w:r>
            <w:r w:rsidRPr="006D13E8">
              <w:rPr>
                <w:rFonts w:ascii="Times New Roman" w:hAnsi="Times New Roman"/>
                <w:lang w:eastAsia="ru-RU"/>
              </w:rPr>
              <w:t>М. Просвещение, 2012</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Алгебра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Алгебра. Сборник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рабочих программ.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7-9 классы: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Ю.Н.Макарычев, Н.Г.Миндюк, К.И.Нешков, С.В.Суворова. Алгебра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xml:space="preserve">8 класс. М.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2011г</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Н.Г. Миндюк</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И.С Шлыкова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Алгебра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Методические материалы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8 класс учебное пособие для образовательных организаций, М.: Просвещение, 2017</w:t>
            </w: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color w:val="000000"/>
                <w:sz w:val="21"/>
                <w:szCs w:val="21"/>
                <w:shd w:val="clear" w:color="auto" w:fill="FFFFFF"/>
                <w:lang w:val="ru-RU" w:eastAsia="ru-RU"/>
              </w:rPr>
              <w:t>Ю.П. Дудницын, В.Л. Кронгауз Алгебра Тематические тесты 8 класс, М. Просвещение, 2011</w:t>
            </w:r>
            <w:r w:rsidRPr="006D13E8">
              <w:rPr>
                <w:rFonts w:ascii="Times New Roman" w:hAnsi="Times New Roman"/>
                <w:lang w:val="ru-RU" w:eastAsia="ru-RU"/>
              </w:rPr>
              <w:t xml:space="preserve"> Л.И. Звавич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Л.В. Кузнецова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С.Б. Сувлрова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Алгебра Дидактичесие материалы, 8 класс. М. Просвещение, 2012</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Алгебра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Алгебра. Сборник</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рабочих программ.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7-9 классы: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организаций.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Ю.Н.Макарычев, Н.Г.Миндюк, К.И.Нешков, С.В.Суворова. </w:t>
            </w:r>
            <w:r w:rsidRPr="006D13E8">
              <w:rPr>
                <w:rFonts w:ascii="Times New Roman" w:hAnsi="Times New Roman"/>
                <w:kern w:val="0"/>
                <w:lang w:val="ru-RU" w:eastAsia="ru-RU"/>
              </w:rPr>
              <w:lastRenderedPageBreak/>
              <w:t>Алгебра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xml:space="preserve">9 класс. М.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2011г</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Н.Г. Миндюк</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И.С Шлыкова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Алгебра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Методические материалы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9 класс учебное пособие для образовательных организаций, М.: Просвещение, 2017</w:t>
            </w: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color w:val="000000"/>
                <w:sz w:val="21"/>
                <w:szCs w:val="21"/>
                <w:shd w:val="clear" w:color="auto" w:fill="FFFFFF"/>
                <w:lang w:val="ru-RU" w:eastAsia="ru-RU"/>
              </w:rPr>
              <w:lastRenderedPageBreak/>
              <w:t>Ю.П. Дудницын, В.Л. Кронгауз Алгебра Тематические тесты 9 класс, М. Просвещение, 2011</w:t>
            </w:r>
            <w:r w:rsidRPr="006D13E8">
              <w:rPr>
                <w:rFonts w:ascii="Times New Roman" w:hAnsi="Times New Roman"/>
                <w:lang w:val="ru-RU" w:eastAsia="ru-RU"/>
              </w:rPr>
              <w:t xml:space="preserve"> Л.И. Звавич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Л.В. Кузнецова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С.Б. Сувлрова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Алгебра Дидактичесие материалы, 9 класс. М. Просвещение, 2012</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Геометрия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.Сборник рабочих программ. Геометрия 7-9 классы.  Учебное пособие для общеобразовательных организаций. </w:t>
            </w:r>
            <w:r w:rsidRPr="006D13E8">
              <w:rPr>
                <w:rFonts w:ascii="Times New Roman" w:hAnsi="Times New Roman"/>
                <w:lang w:eastAsia="ru-RU"/>
              </w:rPr>
              <w:t>М «Просвещение» 2018г</w:t>
            </w:r>
          </w:p>
          <w:p w:rsidR="006D13E8" w:rsidRPr="006D13E8" w:rsidRDefault="006D13E8" w:rsidP="006D13E8">
            <w:pPr>
              <w:rPr>
                <w:rFonts w:ascii="Times New Roman" w:hAnsi="Times New Roman"/>
                <w:lang w:eastAsia="ru-RU"/>
              </w:rPr>
            </w:pPr>
            <w:r w:rsidRPr="006D13E8">
              <w:rPr>
                <w:rFonts w:ascii="Times New Roman" w:hAnsi="Times New Roman"/>
                <w:lang w:eastAsia="ru-RU"/>
              </w:rPr>
              <w:t>Составитель Т.А. Бурмистрова.</w:t>
            </w:r>
          </w:p>
          <w:p w:rsidR="006D13E8" w:rsidRPr="006D13E8" w:rsidRDefault="006D13E8" w:rsidP="006D13E8">
            <w:pPr>
              <w:rPr>
                <w:rFonts w:ascii="Times New Roman" w:hAnsi="Times New Roman"/>
                <w:lang w:eastAsia="ru-RU"/>
              </w:rPr>
            </w:pP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А.В.Погорелов</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.Геометрия 7-9 классы. </w:t>
            </w:r>
            <w:r w:rsidRPr="006D13E8">
              <w:rPr>
                <w:rFonts w:ascii="Times New Roman" w:hAnsi="Times New Roman"/>
                <w:lang w:eastAsia="ru-RU"/>
              </w:rPr>
              <w:t>М.</w:t>
            </w:r>
          </w:p>
          <w:p w:rsidR="006D13E8" w:rsidRPr="006D13E8" w:rsidRDefault="006D13E8" w:rsidP="006D13E8">
            <w:pPr>
              <w:rPr>
                <w:rFonts w:ascii="Times New Roman" w:hAnsi="Times New Roman"/>
                <w:lang w:eastAsia="ru-RU"/>
              </w:rPr>
            </w:pPr>
            <w:r w:rsidRPr="006D13E8">
              <w:rPr>
                <w:rFonts w:ascii="Times New Roman" w:hAnsi="Times New Roman"/>
                <w:lang w:eastAsia="ru-RU"/>
              </w:rPr>
              <w:t>«Просвещение» 2014г.</w:t>
            </w:r>
          </w:p>
          <w:p w:rsidR="006D13E8" w:rsidRPr="006D13E8" w:rsidRDefault="006D13E8" w:rsidP="006D13E8">
            <w:pPr>
              <w:rPr>
                <w:rFonts w:ascii="Times New Roman" w:hAnsi="Times New Roman"/>
                <w:lang w:eastAsia="ru-RU"/>
              </w:rPr>
            </w:pPr>
          </w:p>
        </w:tc>
        <w:tc>
          <w:tcPr>
            <w:tcW w:w="3119" w:type="dxa"/>
          </w:tcPr>
          <w:p w:rsidR="006D13E8" w:rsidRPr="006D13E8" w:rsidRDefault="006D13E8" w:rsidP="006D13E8">
            <w:pPr>
              <w:widowControl/>
              <w:shd w:val="clear" w:color="auto" w:fill="FFFFFF"/>
              <w:suppressAutoHyphens w:val="0"/>
              <w:autoSpaceDN/>
              <w:spacing w:after="240" w:line="336" w:lineRule="atLeast"/>
              <w:textAlignment w:val="auto"/>
              <w:outlineLvl w:val="1"/>
              <w:rPr>
                <w:rFonts w:ascii="Times New Roman" w:hAnsi="Times New Roman"/>
                <w:color w:val="333333"/>
                <w:kern w:val="0"/>
                <w:sz w:val="22"/>
                <w:szCs w:val="22"/>
                <w:lang w:val="ru-RU" w:eastAsia="ru-RU"/>
              </w:rPr>
            </w:pPr>
            <w:r w:rsidRPr="006D13E8">
              <w:rPr>
                <w:rFonts w:ascii="Times New Roman" w:hAnsi="Times New Roman"/>
                <w:color w:val="333333"/>
                <w:kern w:val="0"/>
                <w:sz w:val="22"/>
                <w:szCs w:val="22"/>
                <w:lang w:val="ru-RU" w:eastAsia="ru-RU"/>
              </w:rPr>
              <w:t>Жохов В. И., Карташева Г. Д., Крайнева Л. Б.</w:t>
            </w:r>
            <w:r w:rsidRPr="006D13E8">
              <w:rPr>
                <w:rFonts w:ascii="Times New Roman" w:hAnsi="Times New Roman"/>
                <w:color w:val="333333"/>
                <w:kern w:val="36"/>
                <w:lang w:val="ru-RU" w:eastAsia="ru-RU"/>
              </w:rPr>
              <w:t>Геометрия. Поурочные разработки. 7-9 классы.М.,Просвещение  2014г</w:t>
            </w: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Ю.П. Дудницын, В.Л. Кронгауз</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Тренировочные задания 7 класс. М.: Просвещение, 2016</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Т.М. Мищенко</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Геометрия Тематические тесты 7 класс, -М. Просвещение, 2017 </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В.А. Гусев А.И Медяник</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Дидактические материалы 7 класс, М.: Просвещение, 2017</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Геометрия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.Сборник рабочих программ. Геометрия 7-9 классы.  Учебное пособие для общеобразовательных организаций. </w:t>
            </w:r>
            <w:r w:rsidRPr="006D13E8">
              <w:rPr>
                <w:rFonts w:ascii="Times New Roman" w:hAnsi="Times New Roman"/>
                <w:lang w:eastAsia="ru-RU"/>
              </w:rPr>
              <w:t>М «Просвещение» 2018г</w:t>
            </w:r>
          </w:p>
          <w:p w:rsidR="006D13E8" w:rsidRPr="006D13E8" w:rsidRDefault="006D13E8" w:rsidP="006D13E8">
            <w:pPr>
              <w:rPr>
                <w:rFonts w:ascii="Times New Roman" w:hAnsi="Times New Roman"/>
                <w:lang w:eastAsia="ru-RU"/>
              </w:rPr>
            </w:pPr>
            <w:r w:rsidRPr="006D13E8">
              <w:rPr>
                <w:rFonts w:ascii="Times New Roman" w:hAnsi="Times New Roman"/>
                <w:lang w:eastAsia="ru-RU"/>
              </w:rPr>
              <w:t>Составитель Т.А. Бурмистрова.</w:t>
            </w:r>
          </w:p>
          <w:p w:rsidR="006D13E8" w:rsidRPr="006D13E8" w:rsidRDefault="006D13E8" w:rsidP="006D13E8">
            <w:pPr>
              <w:rPr>
                <w:rFonts w:ascii="Times New Roman" w:hAnsi="Times New Roman"/>
                <w:lang w:eastAsia="ru-RU"/>
              </w:rPr>
            </w:pP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А.В.Погорелов</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.Геометрия 7-9 классы. </w:t>
            </w:r>
            <w:r w:rsidRPr="006D13E8">
              <w:rPr>
                <w:rFonts w:ascii="Times New Roman" w:hAnsi="Times New Roman"/>
                <w:lang w:eastAsia="ru-RU"/>
              </w:rPr>
              <w:t>М.</w:t>
            </w:r>
          </w:p>
          <w:p w:rsidR="006D13E8" w:rsidRPr="006D13E8" w:rsidRDefault="006D13E8" w:rsidP="006D13E8">
            <w:pPr>
              <w:rPr>
                <w:rFonts w:ascii="Times New Roman" w:hAnsi="Times New Roman"/>
                <w:lang w:eastAsia="ru-RU"/>
              </w:rPr>
            </w:pPr>
            <w:r w:rsidRPr="006D13E8">
              <w:rPr>
                <w:rFonts w:ascii="Times New Roman" w:hAnsi="Times New Roman"/>
                <w:lang w:eastAsia="ru-RU"/>
              </w:rPr>
              <w:t>«Просвещение» 2014г.</w:t>
            </w:r>
          </w:p>
          <w:p w:rsidR="006D13E8" w:rsidRPr="006D13E8" w:rsidRDefault="006D13E8" w:rsidP="006D13E8">
            <w:pPr>
              <w:rPr>
                <w:rFonts w:ascii="Times New Roman" w:hAnsi="Times New Roman"/>
                <w:lang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В.А. Гусев А.И Медяник</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Дидактические материалы 8 класс, М.: Просвещение, 2017</w:t>
            </w:r>
          </w:p>
          <w:p w:rsidR="006D13E8" w:rsidRPr="006D13E8" w:rsidRDefault="006D13E8" w:rsidP="006D13E8">
            <w:pPr>
              <w:widowControl/>
              <w:shd w:val="clear" w:color="auto" w:fill="FFFFFF"/>
              <w:suppressAutoHyphens w:val="0"/>
              <w:autoSpaceDN/>
              <w:spacing w:after="240" w:line="336" w:lineRule="atLeast"/>
              <w:textAlignment w:val="auto"/>
              <w:outlineLvl w:val="1"/>
              <w:rPr>
                <w:rFonts w:ascii="Times New Roman" w:hAnsi="Times New Roman"/>
                <w:color w:val="333333"/>
                <w:kern w:val="0"/>
                <w:sz w:val="22"/>
                <w:szCs w:val="22"/>
                <w:lang w:val="ru-RU" w:eastAsia="ru-RU"/>
              </w:rPr>
            </w:pPr>
            <w:r w:rsidRPr="006D13E8">
              <w:rPr>
                <w:rFonts w:ascii="Times New Roman" w:hAnsi="Times New Roman"/>
                <w:color w:val="333333"/>
                <w:kern w:val="0"/>
                <w:sz w:val="22"/>
                <w:szCs w:val="22"/>
                <w:lang w:val="ru-RU" w:eastAsia="ru-RU"/>
              </w:rPr>
              <w:t>Жохов В. И., Карташева Г. Д., Крайнева Л. Б.</w:t>
            </w:r>
            <w:r w:rsidRPr="006D13E8">
              <w:rPr>
                <w:rFonts w:ascii="Times New Roman" w:hAnsi="Times New Roman"/>
                <w:color w:val="333333"/>
                <w:kern w:val="36"/>
                <w:lang w:val="ru-RU" w:eastAsia="ru-RU"/>
              </w:rPr>
              <w:t>Геометрия. Поурочные разработки. 7-9 классы.М.,Просвещение  2014г</w:t>
            </w: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Ю.П. Дудницын, В.Л. Кронгауз</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Тренировочные задания 8 класс. М.: Просвещение, 2016</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Т.М. Мищенко</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Тематические тесты 8 класс, -М. Просвещение, 2017</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Геометрия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.Сборник рабочих программ. Геометрия 7-9 классы.  Учебное пособие для общеобразовательны</w:t>
            </w:r>
            <w:r w:rsidRPr="006D13E8">
              <w:rPr>
                <w:rFonts w:ascii="Times New Roman" w:hAnsi="Times New Roman"/>
                <w:lang w:val="ru-RU" w:eastAsia="ru-RU"/>
              </w:rPr>
              <w:lastRenderedPageBreak/>
              <w:t xml:space="preserve">х организаций. </w:t>
            </w:r>
            <w:r w:rsidRPr="006D13E8">
              <w:rPr>
                <w:rFonts w:ascii="Times New Roman" w:hAnsi="Times New Roman"/>
                <w:lang w:eastAsia="ru-RU"/>
              </w:rPr>
              <w:t>М «Просвещение» 2018г</w:t>
            </w:r>
          </w:p>
          <w:p w:rsidR="006D13E8" w:rsidRPr="006D13E8" w:rsidRDefault="006D13E8" w:rsidP="006D13E8">
            <w:pPr>
              <w:rPr>
                <w:rFonts w:ascii="Times New Roman" w:hAnsi="Times New Roman"/>
                <w:lang w:eastAsia="ru-RU"/>
              </w:rPr>
            </w:pPr>
            <w:r w:rsidRPr="006D13E8">
              <w:rPr>
                <w:rFonts w:ascii="Times New Roman" w:hAnsi="Times New Roman"/>
                <w:lang w:eastAsia="ru-RU"/>
              </w:rPr>
              <w:t>Составитель Т.А. Бурмистрова.</w:t>
            </w:r>
          </w:p>
          <w:p w:rsidR="006D13E8" w:rsidRPr="006D13E8" w:rsidRDefault="006D13E8" w:rsidP="006D13E8">
            <w:pPr>
              <w:rPr>
                <w:rFonts w:ascii="Times New Roman" w:hAnsi="Times New Roman"/>
                <w:lang w:eastAsia="ru-RU"/>
              </w:rPr>
            </w:pP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А.В.Погорелов</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.Геометрия 7-9 классы. </w:t>
            </w:r>
            <w:r w:rsidRPr="006D13E8">
              <w:rPr>
                <w:rFonts w:ascii="Times New Roman" w:hAnsi="Times New Roman"/>
                <w:lang w:eastAsia="ru-RU"/>
              </w:rPr>
              <w:t>М.</w:t>
            </w:r>
          </w:p>
          <w:p w:rsidR="006D13E8" w:rsidRPr="006D13E8" w:rsidRDefault="006D13E8" w:rsidP="006D13E8">
            <w:pPr>
              <w:rPr>
                <w:rFonts w:ascii="Times New Roman" w:hAnsi="Times New Roman"/>
                <w:lang w:eastAsia="ru-RU"/>
              </w:rPr>
            </w:pPr>
            <w:r w:rsidRPr="006D13E8">
              <w:rPr>
                <w:rFonts w:ascii="Times New Roman" w:hAnsi="Times New Roman"/>
                <w:lang w:eastAsia="ru-RU"/>
              </w:rPr>
              <w:t>«Просвещение» 2014г.</w:t>
            </w:r>
          </w:p>
          <w:p w:rsidR="006D13E8" w:rsidRPr="006D13E8" w:rsidRDefault="006D13E8" w:rsidP="006D13E8">
            <w:pPr>
              <w:rPr>
                <w:rFonts w:ascii="Times New Roman" w:hAnsi="Times New Roman"/>
                <w:lang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В.А. Гусев А.И Медяник</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Дидактические материалы 9 класс, М.: Просвещение, 2017</w:t>
            </w:r>
          </w:p>
          <w:p w:rsidR="006D13E8" w:rsidRPr="006D13E8" w:rsidRDefault="006D13E8" w:rsidP="006D13E8">
            <w:pPr>
              <w:widowControl/>
              <w:shd w:val="clear" w:color="auto" w:fill="FFFFFF"/>
              <w:suppressAutoHyphens w:val="0"/>
              <w:autoSpaceDN/>
              <w:spacing w:after="240" w:line="336" w:lineRule="atLeast"/>
              <w:textAlignment w:val="auto"/>
              <w:outlineLvl w:val="1"/>
              <w:rPr>
                <w:rFonts w:ascii="Times New Roman" w:hAnsi="Times New Roman"/>
                <w:color w:val="333333"/>
                <w:kern w:val="0"/>
                <w:sz w:val="22"/>
                <w:szCs w:val="22"/>
                <w:lang w:val="ru-RU" w:eastAsia="ru-RU"/>
              </w:rPr>
            </w:pPr>
            <w:r w:rsidRPr="006D13E8">
              <w:rPr>
                <w:rFonts w:ascii="Times New Roman" w:hAnsi="Times New Roman"/>
                <w:color w:val="333333"/>
                <w:kern w:val="0"/>
                <w:sz w:val="22"/>
                <w:szCs w:val="22"/>
                <w:lang w:val="ru-RU" w:eastAsia="ru-RU"/>
              </w:rPr>
              <w:t xml:space="preserve">Жохов В. И., Карташева Г. Д., </w:t>
            </w:r>
            <w:r w:rsidRPr="006D13E8">
              <w:rPr>
                <w:rFonts w:ascii="Times New Roman" w:hAnsi="Times New Roman"/>
                <w:color w:val="333333"/>
                <w:kern w:val="0"/>
                <w:sz w:val="22"/>
                <w:szCs w:val="22"/>
                <w:lang w:val="ru-RU" w:eastAsia="ru-RU"/>
              </w:rPr>
              <w:lastRenderedPageBreak/>
              <w:t>Крайнева Л. Б.</w:t>
            </w:r>
            <w:r w:rsidRPr="006D13E8">
              <w:rPr>
                <w:rFonts w:ascii="Times New Roman" w:hAnsi="Times New Roman"/>
                <w:color w:val="333333"/>
                <w:kern w:val="36"/>
                <w:lang w:val="ru-RU" w:eastAsia="ru-RU"/>
              </w:rPr>
              <w:t>Геометрия. Поурочные разработки. 7-9 классы.М.,Просвещение  2014г</w:t>
            </w: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Ю.П. Дудницын, В.Л. Кронгауз</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Тренировочные задания 9 класс. М.: Просвещение, 2016</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Т.М. Мищенко</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Геометрия Тематические тесты 8 класс, -М. Просвещение, 2017</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Информатика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Информатика . Программа для основной школы. 7-9 классы. Н.Д.Угринович., Н.Н.Самылкина. М.: БИНОМ. </w:t>
            </w:r>
            <w:r w:rsidRPr="006D13E8">
              <w:rPr>
                <w:rFonts w:ascii="Times New Roman" w:hAnsi="Times New Roman"/>
                <w:lang w:eastAsia="ru-RU"/>
              </w:rPr>
              <w:t>Лаборатория знаний, 2012 год</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и ИКТ: учебник для 7 класса / Н.Д. Угринович.  – М.:БИНОМ. Лаборатория знаний, 2016 год.</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Н.Д. Угринович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Н.Н. Самылкина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7- 9классы Методическое пособие, М. БИНОМ, Лаборатория знаний, 2016</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Н.Д. Угринович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Н.Н. Самылкина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7- 9классы Методическое пособие, М. БИНОМ, Лаборатория знаний, 2016</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Информатика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Информатика . Программа для основной школы. 7-9 классы. Н.Д.Угринович., Н.Н.Самылкина. М.: БИНОМ. </w:t>
            </w:r>
            <w:r w:rsidRPr="006D13E8">
              <w:rPr>
                <w:rFonts w:ascii="Times New Roman" w:hAnsi="Times New Roman"/>
                <w:lang w:eastAsia="ru-RU"/>
              </w:rPr>
              <w:t>Лаборатория знаний, 2012 год</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и ИКТ: учебник для 8 класса / Н.Д. Угринович.  – М.:БИНОМ. Лаборатория знаний, 2016 год.</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Н.Д. Угринович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Н.Н. Самылкина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7- 9классы Методическое пособие, М. БИНОМ, Лаборатория знаний, 2016</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Н.Д. Угринович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Н.Н. Самылкина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7- 9классы Методическое пособие, М. БИНОМ, Лаборатория знаний, 2016</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Математика и информатика</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Информатика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Информатика . Программа для основной школы. 7-9 классы. Н.Д.Угринович., Н.Н.Самылкина. М.: БИНОМ. </w:t>
            </w:r>
            <w:r w:rsidRPr="006D13E8">
              <w:rPr>
                <w:rFonts w:ascii="Times New Roman" w:hAnsi="Times New Roman"/>
                <w:lang w:eastAsia="ru-RU"/>
              </w:rPr>
              <w:t>Лаборатория знаний, 2012 год</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и ИКТ: учебник для 9 класса / Н.Д. Угринович.  – М.:БИНОМ. Лаборатория знаний, 2016 год.</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Н.Д. Угринович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Н.Н. Самылкина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7- 9классы Методическое пособие, М. БИНОМ, Лаборатория знаний, 2016</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Н.Д. Угринович</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Н.Н. Самылкина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Информатика 7- 9классы Методическое пособие, М. БИНОМ, Лаборатория знаний, 2016</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w:t>
            </w:r>
            <w:r w:rsidRPr="006D13E8">
              <w:rPr>
                <w:rFonts w:ascii="Times New Roman" w:hAnsi="Times New Roman"/>
                <w:kern w:val="0"/>
                <w:lang w:val="ru-RU" w:eastAsia="ru-RU"/>
              </w:rPr>
              <w:lastRenderedPageBreak/>
              <w:t>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Всеобщ</w:t>
            </w:r>
            <w:r w:rsidRPr="006D13E8">
              <w:rPr>
                <w:rFonts w:ascii="Times New Roman" w:hAnsi="Times New Roman"/>
                <w:kern w:val="0"/>
                <w:lang w:val="ru-RU" w:eastAsia="ru-RU"/>
              </w:rPr>
              <w:lastRenderedPageBreak/>
              <w:t>ая история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lastRenderedPageBreak/>
              <w:t>70</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Программа «История </w:t>
            </w:r>
            <w:r w:rsidRPr="006D13E8">
              <w:rPr>
                <w:rFonts w:ascii="Times New Roman" w:hAnsi="Times New Roman"/>
                <w:kern w:val="0"/>
                <w:lang w:val="ru-RU" w:eastAsia="ru-RU"/>
              </w:rPr>
              <w:lastRenderedPageBreak/>
              <w:t xml:space="preserve">Древнего мира», под редакцией А.А. Вигасина, Г.И. Годера и др. в сб. Всеобщая история. Рабочие программы.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 2014 г</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А.А. Вигасин, </w:t>
            </w:r>
            <w:r w:rsidRPr="006D13E8">
              <w:rPr>
                <w:rFonts w:ascii="Times New Roman" w:hAnsi="Times New Roman"/>
                <w:kern w:val="0"/>
                <w:lang w:val="ru-RU" w:eastAsia="ru-RU"/>
              </w:rPr>
              <w:lastRenderedPageBreak/>
              <w:t>Г.И. Годер, И.С. Свенцицкая. История Древнего Мира, 5 класс, М.: «Просвещение», 2012.</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Н.И.Шевченко Всеобщая </w:t>
            </w:r>
            <w:r w:rsidRPr="006D13E8">
              <w:rPr>
                <w:rFonts w:ascii="Times New Roman" w:hAnsi="Times New Roman"/>
                <w:kern w:val="0"/>
                <w:lang w:val="ru-RU" w:eastAsia="ru-RU"/>
              </w:rPr>
              <w:lastRenderedPageBreak/>
              <w:t>история  5кл, методические рекомендации, М., Просвещение, 2012г</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Годер. Г.И. История </w:t>
            </w:r>
            <w:r w:rsidRPr="006D13E8">
              <w:rPr>
                <w:rFonts w:ascii="Times New Roman" w:hAnsi="Times New Roman"/>
                <w:kern w:val="0"/>
                <w:lang w:val="ru-RU" w:eastAsia="ru-RU"/>
              </w:rPr>
              <w:lastRenderedPageBreak/>
              <w:t xml:space="preserve">Древнего мира Рабочая тетрадь. 5 класс. В 2-х частях. М. «Просвещение», 2016 г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А.А. Вигасин, Л.А. Соколова, В.В. Артёмов. История Древнего мира. Тетрадь для проектов и творческих работ. 5 класс.М. «Просвещение». 2016 г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Е.А Крючкова. Всеобщая история История Древнего мира. Проверочные и контрольные работы. М. «Просвещение» 2015г.</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Всеобщая история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1. Программа «История Средних веков», под редакцией А.А. Вигасина, Г.И. Годера, Н.И. Шевченко, А.Я Юдовской, Л.М. Ванюшкиной, А.О. Сороко-Цюпы, О.Ю. Стрелова  в сб. Рабочие программы. Всеобщая история. (Предметная линия учебников А.А Вигасина – О.С Сороко-Цюпы)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5-9 классы – М.: Просвещение, 2014 </w:t>
            </w:r>
            <w:r w:rsidRPr="006D13E8">
              <w:rPr>
                <w:rFonts w:ascii="Times New Roman" w:hAnsi="Times New Roman"/>
                <w:kern w:val="0"/>
                <w:lang w:val="ru-RU" w:eastAsia="ru-RU"/>
              </w:rPr>
              <w:lastRenderedPageBreak/>
              <w:t>год.</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2. Программа «История России. 6-9 классы». А.А Данилов, Л.Г. Косулина, А.Ю. Морозов. М. «Просвещение» 2011 г. (Предметная линия учебников А. А. Данилова, Л.Г. Косулиной)</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1. Агибалова Е. В., Донской Г. М. Всеобщая история. История Средних веков. 6 кл. - М.: «Просвещение», 2012.</w:t>
            </w:r>
          </w:p>
          <w:p w:rsidR="006D13E8" w:rsidRPr="006D13E8" w:rsidRDefault="006D13E8" w:rsidP="006D13E8">
            <w:pPr>
              <w:widowControl/>
              <w:suppressAutoHyphens w:val="0"/>
              <w:autoSpaceDN/>
              <w:textAlignment w:val="auto"/>
              <w:rPr>
                <w:kern w:val="0"/>
                <w:lang w:val="ru-RU" w:eastAsia="ru-RU"/>
              </w:rPr>
            </w:pPr>
            <w:r w:rsidRPr="006D13E8">
              <w:rPr>
                <w:rFonts w:ascii="Times New Roman" w:hAnsi="Times New Roman"/>
                <w:kern w:val="0"/>
                <w:lang w:val="ru-RU" w:eastAsia="ru-RU"/>
              </w:rPr>
              <w:t>2. Данилов А. А., Косулина Л. Г. История России с древнейших времен до конца XVI в. -М.: «Просвещение», 2012</w:t>
            </w:r>
            <w:r w:rsidRPr="006D13E8">
              <w:rPr>
                <w:kern w:val="0"/>
                <w:lang w:val="ru-RU" w:eastAsia="ru-RU"/>
              </w:rPr>
              <w:t>.</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Н.И.Шевченко Всеобщая история  6кл, методические рекомендации, М., Просвещение, 2012г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А.А.Данилов История России 6кл. поурочные разработки М..Просвещение 2012г</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Е. А. Крючкова. Рабочая тетрадь к учебнику Е. В. Агибаловой и Г. М. Донского.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Тестовые задания А.В. Иванов, И.А. Гиниятуллина, Н.А Левина 6 кл.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Е.А.Крючкова Всеобщая история 6кл. Проверочные и контрольные работы. М.,Просвещение 2014г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Всеобщая история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История России</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1. Программа «История Средних веков», под редакцией А.А. Вигасина, Г.И. Годера, Н.И. Шевченко, А.Я Юдовской, Л.М. Ванюшкиной, А.О. Сороко-Цюпы, О.Ю. Стрелова  в сб. Рабочие программы. Всеобщая история. (Предметная линия учебников А.А Вигасина – О.С Сороко-Цюпы)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5-9 классы – М.: Просвещение, 2014 год.</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2. Программа «История России. 6-9 классы». А.А </w:t>
            </w:r>
            <w:r w:rsidRPr="006D13E8">
              <w:rPr>
                <w:rFonts w:ascii="Times New Roman" w:hAnsi="Times New Roman"/>
                <w:kern w:val="0"/>
                <w:lang w:val="ru-RU" w:eastAsia="ru-RU"/>
              </w:rPr>
              <w:lastRenderedPageBreak/>
              <w:t>Данилов, Л.Г. Косулина, А.Ю. Морозов. М. «Просвещение» 2011 г. (Предметная линия учебников А. А. Данилова, Л.Г. Косулиной)</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iCs/>
                <w:kern w:val="0"/>
                <w:lang w:val="ru-RU" w:eastAsia="ru-RU"/>
              </w:rPr>
              <w:lastRenderedPageBreak/>
              <w:t>1. А.Я. Юдовская, П.А. Баранов, Л.М. Ванюшкина</w:t>
            </w:r>
            <w:r w:rsidRPr="006D13E8">
              <w:rPr>
                <w:rFonts w:ascii="Times New Roman" w:hAnsi="Times New Roman"/>
                <w:i/>
                <w:iCs/>
                <w:kern w:val="0"/>
                <w:lang w:val="ru-RU" w:eastAsia="ru-RU"/>
              </w:rPr>
              <w:t xml:space="preserve">  </w:t>
            </w:r>
            <w:r w:rsidRPr="006D13E8">
              <w:rPr>
                <w:rFonts w:ascii="Times New Roman" w:hAnsi="Times New Roman"/>
                <w:kern w:val="0"/>
                <w:lang w:val="ru-RU" w:eastAsia="ru-RU"/>
              </w:rPr>
              <w:t>Всеобщая история. История Нового времени 1500-1800. 7 кл. -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iCs/>
                <w:kern w:val="0"/>
                <w:lang w:val="ru-RU" w:eastAsia="ru-RU"/>
              </w:rPr>
              <w:t xml:space="preserve">2. Данилов А. А., Косулина Л. </w:t>
            </w:r>
            <w:r w:rsidRPr="006D13E8">
              <w:rPr>
                <w:rFonts w:ascii="Times New Roman" w:hAnsi="Times New Roman"/>
                <w:kern w:val="0"/>
                <w:lang w:val="ru-RU" w:eastAsia="ru-RU"/>
              </w:rPr>
              <w:t>Г. История России. Конец XVI – XVIII век - М.: «Просвещение», 2011.</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iCs/>
                <w:kern w:val="0"/>
                <w:lang w:val="ru-RU" w:eastAsia="ru-RU"/>
              </w:rPr>
              <w:t xml:space="preserve">А.Я. Юдовская, Л.М. Ванюшкина, Т.В.Коваль. Поурочные разработки  7 класс.– История Нового времени, Всеобщая история 1500-1800.  М.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iCs/>
                <w:kern w:val="0"/>
                <w:lang w:val="ru-RU" w:eastAsia="ru-RU"/>
              </w:rPr>
              <w:t xml:space="preserve">Просвещение. 2013 г </w:t>
            </w:r>
          </w:p>
          <w:p w:rsidR="006D13E8" w:rsidRPr="006D13E8" w:rsidRDefault="006D13E8" w:rsidP="006D13E8">
            <w:pPr>
              <w:widowControl/>
              <w:suppressAutoHyphens w:val="0"/>
              <w:autoSpaceDN/>
              <w:textAlignment w:val="auto"/>
              <w:rPr>
                <w:rFonts w:ascii="Times New Roman" w:hAnsi="Times New Roman"/>
                <w:iCs/>
                <w:kern w:val="0"/>
                <w:lang w:val="ru-RU" w:eastAsia="ru-RU"/>
              </w:rPr>
            </w:pP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iCs/>
                <w:kern w:val="0"/>
                <w:lang w:val="ru-RU" w:eastAsia="ru-RU"/>
              </w:rPr>
              <w:t xml:space="preserve">П.А Баранов История Нового времени, Всеобщая история 1500-1800.  </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Проверочные и контрольные работы.7 класс. М. Просвещение. 2014 год.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А.В. Иванов, И.А. Гиниятуллина, Н.А. Левина История России 7 класс. Тестовые задания. М. Просвещение. 2014г.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Всеобщая история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История России</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1. Программа «История Средних веков», под редакцией А.А. Вигасина, Г.И. Годера, Н.И. Шевченко, А.Я Юдовской, Л.М. Ванюшкиной, А.О. Сороко-Цюпы, О.Ю. Стрелова  в сб. Рабочие программы. Всеобщая история. (Предметная линия учебников А.А Вигасина – О.С Сороко-Цюпы)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5-9 классы – М.: Просвещение, 2014 год.</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2. Программа «История России. 6-9 классы». А.А Данилов, Л.Г. Косулина, А.Ю. Морозов. М. «Просвещение» 2011 </w:t>
            </w:r>
            <w:r w:rsidRPr="006D13E8">
              <w:rPr>
                <w:rFonts w:ascii="Times New Roman" w:hAnsi="Times New Roman"/>
                <w:kern w:val="0"/>
                <w:lang w:val="ru-RU" w:eastAsia="ru-RU"/>
              </w:rPr>
              <w:lastRenderedPageBreak/>
              <w:t>г. (Предметная линия учебников А. А. Данилова, Л.Г. Косулиной)</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1. А.А. Данилов, Л.Г. Косулина. История России XIX век. 8 кл.  М.: «Просвещение», 2010 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2. А.Я. Юдовская, П.А. Баранов, Л.М. Ванюшкина. История Нового времени. 8 кл. М.: «Просвещение», 2010 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iCs/>
                <w:kern w:val="0"/>
                <w:lang w:val="ru-RU" w:eastAsia="ru-RU"/>
              </w:rPr>
              <w:t xml:space="preserve">А.Я. Юдовская,  Л.М. Ванюшкина, Т.В. Коваль  Поурочные разработки. </w:t>
            </w:r>
            <w:r w:rsidRPr="006D13E8">
              <w:rPr>
                <w:rFonts w:ascii="Times New Roman" w:hAnsi="Times New Roman"/>
                <w:kern w:val="0"/>
                <w:lang w:val="ru-RU" w:eastAsia="ru-RU"/>
              </w:rPr>
              <w:t>Всеобщая история. История Нового времени 1800-1913. 8 кл. - М.: Просвещение, 2014г.</w:t>
            </w:r>
          </w:p>
          <w:p w:rsidR="006D13E8" w:rsidRPr="006D13E8" w:rsidRDefault="006D13E8" w:rsidP="006D13E8">
            <w:pPr>
              <w:widowControl/>
              <w:suppressAutoHyphens w:val="0"/>
              <w:autoSpaceDN/>
              <w:textAlignment w:val="auto"/>
              <w:rPr>
                <w:rFonts w:ascii="Times New Roman" w:hAnsi="Times New Roman"/>
                <w:iCs/>
                <w:kern w:val="0"/>
                <w:lang w:val="ru-RU" w:eastAsia="ru-RU"/>
              </w:rPr>
            </w:pPr>
            <w:r w:rsidRPr="006D13E8">
              <w:rPr>
                <w:rFonts w:ascii="Times New Roman" w:hAnsi="Times New Roman"/>
                <w:kern w:val="0"/>
                <w:lang w:val="ru-RU" w:eastAsia="ru-RU"/>
              </w:rPr>
              <w:t>А.А. Данилов, Л.Г. Косулина Поурочные разработки</w:t>
            </w:r>
            <w:r w:rsidRPr="006D13E8">
              <w:rPr>
                <w:rFonts w:ascii="Times New Roman" w:hAnsi="Times New Roman"/>
                <w:iCs/>
                <w:kern w:val="0"/>
                <w:lang w:val="ru-RU" w:eastAsia="ru-RU"/>
              </w:rPr>
              <w:t xml:space="preserve"> История России XIX век 8 класс, М. Просвещение,2014</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П.А. Баранов. </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Проверочные и контрольные работы. Всеобщая история. История Нового времени 1800-1913. 8 кл. - М.: Просвещение,2014 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iCs/>
                <w:kern w:val="0"/>
                <w:lang w:val="ru-RU" w:eastAsia="ru-RU"/>
              </w:rPr>
              <w:t>А.В. Иванов, И.А. Гиниятуллина, Н.А. Левина История России XIX век 8 класс. Тестовые задания. М. Просвещение. 2014г.</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Всеобщая история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История России</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1. Программа «История Средних веков», под редакцией А.А. Вигасина, Г.И. Годера, Н.И. Шевченко, А.Я Юдовской, Л.М. Ванюшкиной, А.О. Сороко-Цюпы, О.Ю. Стрелова  в сб. Рабочие программы. Всеобщая история. (Предметная линия учебников А.А Вигасина – О.С Сороко-Цюпы)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5-9 классы – М.: Просвещение, 2014 год.</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2. Программа «История России. 6-9 классы». А.А Данилов, Л.Г. Косулина, А.Ю. Морозов. М. «Просвещение» 2011 г. (Предметная линия учебников А. А. Данилова, Л.Г. Косулиной)</w:t>
            </w: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1. А.А. Данилов, Л.Г. Косулина. История России XIX век. 9 кл.  М.: «Просвещение», 2010 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2. А.Я. Юдовская, П.А. Баранов, Л.М. Ванюшкина. История Нового времени. 8 кл. М.: «Просвещение», 2013 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1. А.А. Данилов, Л.Г. Косулина. М.Ю. Брандт. История России XX – XXI веков. 9 класс.  М.: «Просвещение», 2013 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2. О.С. Сороко-Цюпа, А.О. Сороко-Цюпа. Всеобщая история. Новейшая история. 9 кл. М.: «Просвещение», 2013 г</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1. Данилов А.А. Л.Г. Косулина.  Поурочные разработки к учебнику «История России. ХХ век.», 9 кл. М «Просвещение», 2014 г</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Обществознание</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Боголюбов Л.Н., Городецкая Н.И., Иванова Л.Ф. и др. Обществознание. Рабочие программы. Предметная линия учебников под ред. Л.Н. Боголюбова. 5-9 классы: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Л.Н. Боголюбов. Н.Ф. Виноградова, Н.И. Городецкая и др. Обществознание 5 класс. Учебник под редакцией Л.Н. Боголюбова, Л.Ф.Ивановой. М: Просвещение 2015</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1. Л.Ф Иванова Обществознание. Поурочные разработки. 5 класс.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widowControl/>
              <w:tabs>
                <w:tab w:val="left" w:pos="1021"/>
              </w:tabs>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Иванова, Л.Ф</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Обществознание.  5  класс.  Рабочая  тетрадь  :  пособие  для учащихся общеоб</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разоват. учреждений / Л. Ф. Иванова, Я. В. Хотеенкова. </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М.:Просвещение, 2012</w:t>
            </w:r>
          </w:p>
          <w:p w:rsidR="006D13E8" w:rsidRPr="006D13E8" w:rsidRDefault="006D13E8" w:rsidP="006D13E8">
            <w:pPr>
              <w:widowControl/>
              <w:tabs>
                <w:tab w:val="left" w:pos="1021"/>
              </w:tabs>
              <w:suppressAutoHyphens w:val="0"/>
              <w:autoSpaceDN/>
              <w:ind w:firstLine="567"/>
              <w:jc w:val="both"/>
              <w:textAlignment w:val="auto"/>
              <w:rPr>
                <w:rFonts w:ascii="Times New Roman" w:hAnsi="Times New Roman"/>
                <w:kern w:val="0"/>
                <w:sz w:val="22"/>
                <w:szCs w:val="22"/>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Обществознание</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Боголюбов Л.Н., Городецкая Н.И., Иванова Л.Ф. и др. Обществознание. Рабочие программы. Предметная линия учебников под ред. Л.Н. Боголюбова. 5-9 классы: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Л.Н. Боголюбов. Н.Ф. Виноградова, Н.И. Городецкая и др. Обществознание 6 класс. Учебник под редакцией Л.Н. Боголюбова, Л.Ф.Ивановой. М: Просвещение 2015</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1. Л.Ф Иванова Обществознание. Поурочные разработки. 6 класс.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Н.И. Городецкая поурочные разработки 6 кл. М., Просве щение .2014г</w:t>
            </w:r>
          </w:p>
        </w:tc>
        <w:tc>
          <w:tcPr>
            <w:tcW w:w="3133" w:type="dxa"/>
          </w:tcPr>
          <w:p w:rsidR="006D13E8" w:rsidRPr="006D13E8" w:rsidRDefault="006D13E8" w:rsidP="006D13E8">
            <w:pPr>
              <w:widowControl/>
              <w:tabs>
                <w:tab w:val="left" w:pos="1021"/>
              </w:tabs>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Иванова, Л.Ф</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Обществознание.  6  класс.  Рабочая  тетрадь  :  пособие  для учащихся общеоб</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разоват. учреждений / Л. Ф. Иванова, Я. В. Хотеенкова. </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М.:Просвещение, 2012</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Обществознание</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Боголюбов Л.Н., Городецкая Н.И., Иванова Л.Ф. и др. Обществознание. Рабочие программы. Предметная линия учебников под ред. Л.Н. Боголюбова. 5-9 классы: М., </w:t>
            </w:r>
            <w:r w:rsidRPr="006D13E8">
              <w:rPr>
                <w:rFonts w:ascii="Times New Roman" w:hAnsi="Times New Roman"/>
                <w:kern w:val="0"/>
                <w:lang w:val="ru-RU" w:eastAsia="ru-RU"/>
              </w:rPr>
              <w:lastRenderedPageBreak/>
              <w:t>«Просвещение»,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 xml:space="preserve">Л.Н. Боголюбов. Н.Ф. Виноградова, Н.И. Городецкая и др. Обществознание 7 класс. Учебник под редакцией Л.Н. Боголюбова, </w:t>
            </w:r>
            <w:r w:rsidRPr="006D13E8">
              <w:rPr>
                <w:rFonts w:ascii="Times New Roman" w:hAnsi="Times New Roman"/>
                <w:kern w:val="0"/>
                <w:lang w:val="ru-RU" w:eastAsia="ru-RU"/>
              </w:rPr>
              <w:lastRenderedPageBreak/>
              <w:t>Л.Ф.Ивановой. М: Просвещение 2015</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1. Л.Ф Иванова Обществознание. Поурочные разработки. 7 класс.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widowControl/>
              <w:tabs>
                <w:tab w:val="left" w:pos="1021"/>
              </w:tabs>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Иванова, Л.Ф</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Обществознание.  7  класс.  Рабочая  тетрадь  :  пособие  для учащихся общеоб</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разоват. учреждений / Л. Ф. Иванова, Я. В. Хотеенкова. </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М.:Просвещение, 2012</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Обществознание</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Боголюбов Л.Н., Городецкая Н.И., Иванова Л.Ф. и др. Обществознание. Рабочие программы. Предметная линия учебников под ред. Л.Н. Боголюбова. 5-9 классы: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Л.Н. Боголюбов. Н.Ф. Виноградова, Н.И. Городецкая и др. Обществознание 8 класс. Учебник под редакцией Л.Н. Боголюбова, Л.Ф.Ивановой. М: Просвещение 2015</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1. Л.Ф Иванова Обществознание. Поурочные разработки. 8класс.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Обществознание.  8  класс.  Рабочая  тетрадь  :  пособие  для учащихся общеоб</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разоват. учреждений / Л. Ф. Иванова, Я. В. Хотеенкова. </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М.:Просвещение, 2012</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Обществознание</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Боголюбов Л.Н., Городецкая Н.И., Иванова Л.Ф. и др. Обществознание. Рабочие программы. Предметная линия учебников под ред. Л.Н. Боголюбова. 5-9 классы: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2126"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Л.Н. Боголюбов. Н.Ф. Виноградова, Н.И. Городецкая и др. Обществознание 9 класс. Учебник под редакцией Л.Н. Боголюбова, Л.Ф.Ивановой. М: Просвещение 2015</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1. Л.Ф Иванова Обществознание. Поурочные разработки. 9класс. М: Просвещение, 2014</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Обществознание.  9  класс.  Рабочая  тетрадь  :  пособие  для учащихся общеоб</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разоват. учреждений / Л. Ф. Иванова, Я. В. Хотеенкова. </w:t>
            </w:r>
          </w:p>
          <w:p w:rsidR="006D13E8" w:rsidRPr="006D13E8" w:rsidRDefault="006D13E8" w:rsidP="006D13E8">
            <w:pPr>
              <w:widowControl/>
              <w:tabs>
                <w:tab w:val="left" w:pos="1021"/>
              </w:tabs>
              <w:suppressAutoHyphens w:val="0"/>
              <w:autoSpaceDN/>
              <w:jc w:val="both"/>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М.:Просвещение, 2012</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География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Программы общеобразовательных учреждений: сост. С.В.Курчина</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М.,Дрофа, 2015</w:t>
            </w:r>
          </w:p>
        </w:tc>
        <w:tc>
          <w:tcPr>
            <w:tcW w:w="2126" w:type="dxa"/>
          </w:tcPr>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Дронов В.П . География. Землеведение 5-6 классы. Учебник Дрофа, 2016г.</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Методическое пособие. География землеведение 5 кл, В. П. Дронов, Л. Е. Савельева, М.,Дрофа, 2015</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autoSpaceDE w:val="0"/>
              <w:adjustRightInd w:val="0"/>
              <w:rPr>
                <w:rFonts w:ascii="ArialMT" w:hAnsi="ArialMT" w:cs="ArialMT"/>
                <w:lang w:val="ru-RU" w:eastAsia="ru-RU"/>
              </w:rPr>
            </w:pPr>
            <w:r w:rsidRPr="006D13E8">
              <w:rPr>
                <w:rFonts w:ascii="ArialMT" w:hAnsi="ArialMT" w:cs="ArialMT"/>
                <w:lang w:val="ru-RU" w:eastAsia="ru-RU"/>
              </w:rPr>
              <w:t>В. П. Дронов, Л. Е. Савельева /</w:t>
            </w:r>
          </w:p>
          <w:p w:rsidR="006D13E8" w:rsidRPr="006D13E8" w:rsidRDefault="006D13E8" w:rsidP="006D13E8">
            <w:pPr>
              <w:autoSpaceDE w:val="0"/>
              <w:adjustRightInd w:val="0"/>
              <w:rPr>
                <w:rFonts w:ascii="ArialMT" w:hAnsi="ArialMT" w:cs="ArialMT"/>
                <w:lang w:val="ru-RU" w:eastAsia="ru-RU"/>
              </w:rPr>
            </w:pPr>
            <w:r w:rsidRPr="006D13E8">
              <w:rPr>
                <w:rFonts w:ascii="ArialMT" w:hAnsi="ArialMT" w:cs="ArialMT"/>
                <w:lang w:val="ru-RU" w:eastAsia="ru-RU"/>
              </w:rPr>
              <w:t>Рабочая тетрадь к учебнику «Геогра-</w:t>
            </w:r>
          </w:p>
          <w:p w:rsidR="006D13E8" w:rsidRPr="006D13E8" w:rsidRDefault="006D13E8" w:rsidP="006D13E8">
            <w:pPr>
              <w:autoSpaceDE w:val="0"/>
              <w:adjustRightInd w:val="0"/>
              <w:rPr>
                <w:rFonts w:ascii="ArialMT" w:hAnsi="ArialMT" w:cs="ArialMT"/>
                <w:lang w:val="ru-RU" w:eastAsia="ru-RU"/>
              </w:rPr>
            </w:pPr>
            <w:r w:rsidRPr="006D13E8">
              <w:rPr>
                <w:rFonts w:ascii="ArialMT" w:hAnsi="ArialMT" w:cs="ArialMT"/>
                <w:lang w:val="ru-RU" w:eastAsia="ru-RU"/>
              </w:rPr>
              <w:t xml:space="preserve">фия. </w:t>
            </w:r>
            <w:r w:rsidRPr="006D13E8">
              <w:rPr>
                <w:rFonts w:ascii="ArialMT" w:hAnsi="ArialMT" w:cs="ArialMT"/>
                <w:lang w:val="ru-RU" w:eastAsia="ru-RU"/>
              </w:rPr>
              <w:lastRenderedPageBreak/>
              <w:t>Землеведение».М.,дрофа 2016г</w:t>
            </w:r>
          </w:p>
          <w:p w:rsidR="006D13E8" w:rsidRPr="006D13E8" w:rsidRDefault="006D13E8" w:rsidP="006D13E8">
            <w:pPr>
              <w:autoSpaceDE w:val="0"/>
              <w:adjustRightInd w:val="0"/>
              <w:rPr>
                <w:rFonts w:ascii="ArialMT" w:hAnsi="ArialMT" w:cs="ArialMT"/>
                <w:lang w:val="ru-RU" w:eastAsia="ru-RU"/>
              </w:rPr>
            </w:pPr>
            <w:r w:rsidRPr="006D13E8">
              <w:rPr>
                <w:rFonts w:ascii="ArialMT" w:hAnsi="ArialMT" w:cs="ArialMT"/>
                <w:lang w:val="ru-RU" w:eastAsia="ru-RU"/>
              </w:rPr>
              <w:t>Т.А.Карташева, С,В.Курчина диагностические работы М.,Дрофа 2016г</w:t>
            </w:r>
          </w:p>
          <w:p w:rsidR="006D13E8" w:rsidRPr="006D13E8" w:rsidRDefault="006D13E8" w:rsidP="006D13E8">
            <w:pPr>
              <w:autoSpaceDE w:val="0"/>
              <w:adjustRightInd w:val="0"/>
              <w:rPr>
                <w:rFonts w:ascii="Times New Roman" w:hAnsi="Times New Roman"/>
                <w:lang w:val="ru-RU" w:eastAsia="ru-RU"/>
              </w:rPr>
            </w:pPr>
            <w:r w:rsidRPr="006D13E8">
              <w:rPr>
                <w:rFonts w:ascii="ArialMT" w:hAnsi="ArialMT" w:cs="ArialMT"/>
                <w:lang w:val="ru-RU" w:eastAsia="ru-RU"/>
              </w:rPr>
              <w:t>Атлас с контурными картами 5кл М.,Дрофа</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География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Программы общеобразовательных учреждений: сост. С.В.Курчина</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М.,Дрофа, 2015</w:t>
            </w:r>
          </w:p>
        </w:tc>
        <w:tc>
          <w:tcPr>
            <w:tcW w:w="2126" w:type="dxa"/>
          </w:tcPr>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Дронов В.П . География. Землеведение 5-6 классы. Учебник Дрофа, 2013г.</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Методическое пособие. География землеведение 5 кл, В. П. Дронов, Л. Е. Савельева, М.,Дрофа, 2015</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autoSpaceDE w:val="0"/>
              <w:adjustRightInd w:val="0"/>
              <w:rPr>
                <w:rFonts w:ascii="ArialMT" w:hAnsi="ArialMT" w:cs="ArialMT"/>
                <w:lang w:val="ru-RU" w:eastAsia="ru-RU"/>
              </w:rPr>
            </w:pPr>
            <w:r w:rsidRPr="006D13E8">
              <w:rPr>
                <w:rFonts w:ascii="ArialMT" w:hAnsi="ArialMT" w:cs="ArialMT"/>
                <w:lang w:val="ru-RU" w:eastAsia="ru-RU"/>
              </w:rPr>
              <w:t>В. П. Дронов, Л. Е. Савельева /</w:t>
            </w:r>
          </w:p>
          <w:p w:rsidR="006D13E8" w:rsidRPr="006D13E8" w:rsidRDefault="006D13E8" w:rsidP="006D13E8">
            <w:pPr>
              <w:autoSpaceDE w:val="0"/>
              <w:adjustRightInd w:val="0"/>
              <w:rPr>
                <w:rFonts w:ascii="ArialMT" w:hAnsi="ArialMT" w:cs="ArialMT"/>
                <w:lang w:val="ru-RU" w:eastAsia="ru-RU"/>
              </w:rPr>
            </w:pPr>
            <w:r w:rsidRPr="006D13E8">
              <w:rPr>
                <w:rFonts w:ascii="ArialMT" w:hAnsi="ArialMT" w:cs="ArialMT"/>
                <w:lang w:val="ru-RU" w:eastAsia="ru-RU"/>
              </w:rPr>
              <w:t>Рабочая тетрадь к учебнику «Геогра-</w:t>
            </w:r>
          </w:p>
          <w:p w:rsidR="006D13E8" w:rsidRPr="006D13E8" w:rsidRDefault="006D13E8" w:rsidP="006D13E8">
            <w:pPr>
              <w:autoSpaceDE w:val="0"/>
              <w:adjustRightInd w:val="0"/>
              <w:rPr>
                <w:rFonts w:ascii="ArialMT" w:hAnsi="ArialMT" w:cs="ArialMT"/>
                <w:lang w:val="ru-RU" w:eastAsia="ru-RU"/>
              </w:rPr>
            </w:pPr>
            <w:r w:rsidRPr="006D13E8">
              <w:rPr>
                <w:rFonts w:ascii="ArialMT" w:hAnsi="ArialMT" w:cs="ArialMT"/>
                <w:lang w:val="ru-RU" w:eastAsia="ru-RU"/>
              </w:rPr>
              <w:t>фия. Землеведение».М.,Дрофа 2016г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ArialMT" w:hAnsi="ArialMT" w:cs="ArialMT"/>
                <w:kern w:val="0"/>
                <w:lang w:val="ru-RU" w:eastAsia="ru-RU"/>
              </w:rPr>
              <w:t>Атлас с контурными картами 6кл М.,Дрофа</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География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Программы общеобразовательных учреждений: сост. С.В.Курчина</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М.,Дрофа, 2015</w:t>
            </w:r>
          </w:p>
        </w:tc>
        <w:tc>
          <w:tcPr>
            <w:tcW w:w="2126" w:type="dxa"/>
          </w:tcPr>
          <w:p w:rsidR="006D13E8" w:rsidRPr="006D13E8" w:rsidRDefault="006D13E8" w:rsidP="006D13E8">
            <w:pPr>
              <w:autoSpaceDE w:val="0"/>
              <w:adjustRightInd w:val="0"/>
              <w:rPr>
                <w:rFonts w:ascii="Times New Roman" w:hAnsi="Times New Roman" w:cs="Calibri"/>
                <w:color w:val="000000"/>
                <w:lang w:val="ru-RU" w:eastAsia="ru-RU"/>
              </w:rPr>
            </w:pPr>
            <w:r w:rsidRPr="006D13E8">
              <w:rPr>
                <w:rFonts w:ascii="Times New Roman" w:hAnsi="Times New Roman"/>
                <w:color w:val="000000"/>
                <w:lang w:val="ru-RU" w:eastAsia="ru-RU"/>
              </w:rPr>
              <w:t>В.А.Коринская, И.В.Душина География.</w:t>
            </w:r>
            <w:r w:rsidRPr="006D13E8">
              <w:rPr>
                <w:rFonts w:ascii="Times New Roman" w:hAnsi="Times New Roman" w:cs="Calibri"/>
                <w:color w:val="000000"/>
                <w:lang w:val="ru-RU" w:eastAsia="ru-RU"/>
              </w:rPr>
              <w:t xml:space="preserve"> </w:t>
            </w:r>
          </w:p>
          <w:tbl>
            <w:tblPr>
              <w:tblW w:w="0" w:type="auto"/>
              <w:tblLayout w:type="fixed"/>
              <w:tblLook w:val="0000" w:firstRow="0" w:lastRow="0" w:firstColumn="0" w:lastColumn="0" w:noHBand="0" w:noVBand="0"/>
            </w:tblPr>
            <w:tblGrid>
              <w:gridCol w:w="2017"/>
            </w:tblGrid>
            <w:tr w:rsidR="006D13E8" w:rsidRPr="00E159AD" w:rsidTr="006D13E8">
              <w:trPr>
                <w:trHeight w:val="261"/>
              </w:trPr>
              <w:tc>
                <w:tcPr>
                  <w:tcW w:w="2017" w:type="dxa"/>
                </w:tcPr>
                <w:p w:rsidR="006D13E8" w:rsidRPr="006D13E8" w:rsidRDefault="006D13E8" w:rsidP="006D13E8">
                  <w:pPr>
                    <w:autoSpaceDE w:val="0"/>
                    <w:adjustRightInd w:val="0"/>
                    <w:jc w:val="both"/>
                    <w:rPr>
                      <w:rFonts w:ascii="Times New Roman" w:hAnsi="Times New Roman"/>
                      <w:color w:val="000000"/>
                      <w:lang w:val="ru-RU"/>
                    </w:rPr>
                  </w:pPr>
                  <w:r w:rsidRPr="006D13E8">
                    <w:rPr>
                      <w:rFonts w:ascii="Times New Roman" w:hAnsi="Times New Roman"/>
                      <w:color w:val="000000"/>
                      <w:lang w:val="ru-RU"/>
                    </w:rPr>
                    <w:t>Материки, океаны, народы и страны М.,Дрофа 2017г</w:t>
                  </w:r>
                </w:p>
              </w:tc>
            </w:tr>
          </w:tbl>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«География 7 класс методическое пособие,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 В.А.Коринская , И.В.Душина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М..Дрофа 2017г</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 xml:space="preserve">атлас «География» 7 класс с контурными картами </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Рабочая тетрадь с комплектом контурных карт М.Дрофа, 2016г</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География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Программа основного общего образования по географии 5-9 классы</w:t>
            </w:r>
          </w:p>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И.И. Баринова, В.П. Дронов, И.В. Душина, В.И. Сиротин, М. Дрофа, 2015</w:t>
            </w:r>
          </w:p>
        </w:tc>
        <w:tc>
          <w:tcPr>
            <w:tcW w:w="2126" w:type="dxa"/>
          </w:tcPr>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t>В.П.Дронов,</w:t>
            </w:r>
          </w:p>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t>И.И.Баринова</w:t>
            </w:r>
          </w:p>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t>География России.</w:t>
            </w:r>
          </w:p>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t>Природа, население,хозяйство</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«Дрофа» 2011г</w:t>
            </w: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И.И.Баринова, В.П,Дронов «География России. 8-9 классы. Методическое пособие</w:t>
            </w: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География» 8 класс Атлас с контурными картами</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География России Природа.Население. Хозяйство. Рабочая тетрадь 8кл И.И.Баринова , В.П.Дронов  М..Дрофа</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Обществен</w:t>
            </w:r>
            <w:r w:rsidRPr="006D13E8">
              <w:rPr>
                <w:rFonts w:ascii="Times New Roman" w:hAnsi="Times New Roman"/>
                <w:kern w:val="0"/>
                <w:lang w:val="ru-RU" w:eastAsia="ru-RU"/>
              </w:rPr>
              <w:lastRenderedPageBreak/>
              <w:t>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Географ</w:t>
            </w:r>
            <w:r w:rsidRPr="006D13E8">
              <w:rPr>
                <w:rFonts w:ascii="Times New Roman" w:hAnsi="Times New Roman"/>
                <w:kern w:val="0"/>
                <w:lang w:val="ru-RU" w:eastAsia="ru-RU"/>
              </w:rPr>
              <w:lastRenderedPageBreak/>
              <w:t>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lastRenderedPageBreak/>
              <w:t>35</w:t>
            </w:r>
          </w:p>
        </w:tc>
        <w:tc>
          <w:tcPr>
            <w:tcW w:w="2410" w:type="dxa"/>
          </w:tcPr>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 xml:space="preserve">Программа </w:t>
            </w:r>
            <w:r w:rsidRPr="006D13E8">
              <w:rPr>
                <w:rFonts w:ascii="Times New Roman" w:hAnsi="Times New Roman"/>
                <w:lang w:val="ru-RU" w:eastAsia="ru-RU"/>
              </w:rPr>
              <w:lastRenderedPageBreak/>
              <w:t>основного общего образования по географии 5-9 классы</w:t>
            </w:r>
          </w:p>
          <w:p w:rsidR="006D13E8" w:rsidRPr="006D13E8" w:rsidRDefault="006D13E8" w:rsidP="006D13E8">
            <w:pPr>
              <w:shd w:val="clear" w:color="auto" w:fill="FFFFFF"/>
              <w:ind w:right="11"/>
              <w:jc w:val="both"/>
              <w:rPr>
                <w:rFonts w:ascii="Times New Roman" w:hAnsi="Times New Roman"/>
                <w:lang w:val="ru-RU" w:eastAsia="ru-RU"/>
              </w:rPr>
            </w:pPr>
            <w:r w:rsidRPr="006D13E8">
              <w:rPr>
                <w:rFonts w:ascii="Times New Roman" w:hAnsi="Times New Roman"/>
                <w:lang w:val="ru-RU" w:eastAsia="ru-RU"/>
              </w:rPr>
              <w:t>И.И. Баринова, В.П. Дронов, И.В. Душина, В.И. Сиротин, М. Дрофа, 2015</w:t>
            </w:r>
          </w:p>
        </w:tc>
        <w:tc>
          <w:tcPr>
            <w:tcW w:w="2126" w:type="dxa"/>
          </w:tcPr>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lastRenderedPageBreak/>
              <w:t>В.П.Дронов,</w:t>
            </w:r>
          </w:p>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lastRenderedPageBreak/>
              <w:t>И.И.Баринова</w:t>
            </w:r>
          </w:p>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t>География России.</w:t>
            </w:r>
          </w:p>
          <w:p w:rsidR="006D13E8" w:rsidRPr="006D13E8" w:rsidRDefault="006D13E8" w:rsidP="006D13E8">
            <w:pPr>
              <w:jc w:val="center"/>
              <w:rPr>
                <w:rFonts w:ascii="Times New Roman" w:hAnsi="Times New Roman"/>
                <w:lang w:val="ru-RU" w:eastAsia="ru-RU"/>
              </w:rPr>
            </w:pPr>
            <w:r w:rsidRPr="006D13E8">
              <w:rPr>
                <w:rFonts w:ascii="Times New Roman" w:hAnsi="Times New Roman"/>
                <w:lang w:val="ru-RU" w:eastAsia="ru-RU"/>
              </w:rPr>
              <w:t>Хозяйство и географические районы.</w:t>
            </w:r>
          </w:p>
          <w:p w:rsidR="006D13E8" w:rsidRPr="006D13E8" w:rsidRDefault="006D13E8" w:rsidP="006D13E8">
            <w:pPr>
              <w:jc w:val="center"/>
              <w:rPr>
                <w:rFonts w:ascii="Times New Roman" w:hAnsi="Times New Roman"/>
                <w:lang w:eastAsia="ru-RU"/>
              </w:rPr>
            </w:pPr>
            <w:r w:rsidRPr="006D13E8">
              <w:rPr>
                <w:rFonts w:ascii="Times New Roman" w:hAnsi="Times New Roman"/>
                <w:lang w:eastAsia="ru-RU"/>
              </w:rPr>
              <w:t>«Дрофа» 2012г</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19"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p>
        </w:tc>
        <w:tc>
          <w:tcPr>
            <w:tcW w:w="3133"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География» 9 класс Атлас с </w:t>
            </w:r>
            <w:r w:rsidRPr="006D13E8">
              <w:rPr>
                <w:rFonts w:ascii="Times New Roman" w:hAnsi="Times New Roman"/>
                <w:lang w:val="ru-RU" w:eastAsia="ru-RU"/>
              </w:rPr>
              <w:lastRenderedPageBreak/>
              <w:t>контурными картами</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Хозяйство. Рабочая тетрадь 9кл И.И.Баринова , В.П.Дронов  М..Дрофа</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Е.Н.Тихонова Физика 7-9классы. </w:t>
            </w:r>
            <w:r w:rsidRPr="006D13E8">
              <w:rPr>
                <w:rFonts w:ascii="Times New Roman" w:hAnsi="Times New Roman"/>
                <w:lang w:eastAsia="ru-RU"/>
              </w:rPr>
              <w:t>М., Дрофа, 2015г</w:t>
            </w:r>
          </w:p>
        </w:tc>
        <w:tc>
          <w:tcPr>
            <w:tcW w:w="2126"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А.В. Перышкин Физика 7 кл. </w:t>
            </w:r>
            <w:r w:rsidRPr="006D13E8">
              <w:rPr>
                <w:rFonts w:ascii="Times New Roman" w:hAnsi="Times New Roman"/>
                <w:lang w:eastAsia="ru-RU"/>
              </w:rPr>
              <w:t>Москва «Дрофа» 2013г.</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Физика Методическое пособие, 7 класс(авторы Е.М. Гутник, Е.В. Рыбакова)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Н.В.Филонович Физика 7 кл.методическое пособие М..Дрофа 2015г</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Дидактические материалы : А.Е. Марон, Е.А. Марон Физика 7 кл. Москва «Дрофа» 2013г.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-Тесты по физике 7-11 кл.: Н.К Ханнанов Москва «Дрофа» 2010г.</w:t>
            </w:r>
          </w:p>
          <w:p w:rsidR="006D13E8" w:rsidRPr="006D13E8" w:rsidRDefault="006D13E8" w:rsidP="006D13E8">
            <w:pPr>
              <w:rPr>
                <w:rFonts w:ascii="Times New Roman" w:hAnsi="Times New Roman"/>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Е.Н.Тихонова Физика 7-9классы. </w:t>
            </w:r>
            <w:r w:rsidRPr="006D13E8">
              <w:rPr>
                <w:rFonts w:ascii="Times New Roman" w:hAnsi="Times New Roman"/>
                <w:lang w:eastAsia="ru-RU"/>
              </w:rPr>
              <w:t>М., Дрофа, 2015г</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А.В. Перышкин Физика 8 кл. Москва «Дрофа» 2013г.</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Физика Методическое пособие, 8 класс(авторы Е.М. Гутник, Е.В. Рыбакова, Е.В. Шаронина)</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Дидактические материалы : А.Е. Марон, Е.А. Марон Физика 8 кл. Москва «Дрофа» 2013г.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-Тесты по физике 8-11 кл.: Н.К. ханнановМосква «Дрофа» 2010г.</w:t>
            </w:r>
          </w:p>
          <w:p w:rsidR="006D13E8" w:rsidRPr="006D13E8" w:rsidRDefault="006D13E8" w:rsidP="006D13E8">
            <w:pPr>
              <w:rPr>
                <w:rFonts w:ascii="Times New Roman" w:hAnsi="Times New Roman"/>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Е.Н.Тихонова Физика 7-9классы. </w:t>
            </w:r>
            <w:r w:rsidRPr="006D13E8">
              <w:rPr>
                <w:rFonts w:ascii="Times New Roman" w:hAnsi="Times New Roman"/>
                <w:lang w:eastAsia="ru-RU"/>
              </w:rPr>
              <w:t>М., Дрофа, 2015г</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А.В. Перышкин Физика 89кл. Москва «Дрофа» 2013г.</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Физика Методическое пособие, 9 класс(авторы Е.М. Гутник, Е.В. Рыбакова, Е.В. Шаронина)</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Дидактические материалы : А.Е. Марон, Е.А. Марон Физика 9 кл. Москва «Дрофа» 2013г.</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-Тесты по физике 8-11 кл.: Н.К. ханнановМосква «Дрофа» 2010г.</w:t>
            </w:r>
          </w:p>
          <w:p w:rsidR="006D13E8" w:rsidRPr="006D13E8" w:rsidRDefault="006D13E8" w:rsidP="006D13E8">
            <w:pPr>
              <w:rPr>
                <w:rFonts w:ascii="Times New Roman" w:hAnsi="Times New Roman"/>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xml:space="preserve">Естественно-научные </w:t>
            </w:r>
            <w:r w:rsidRPr="006D13E8">
              <w:rPr>
                <w:rFonts w:ascii="Times New Roman" w:hAnsi="Times New Roman"/>
                <w:kern w:val="0"/>
                <w:lang w:val="ru-RU" w:eastAsia="ru-RU"/>
              </w:rPr>
              <w:lastRenderedPageBreak/>
              <w:t>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Химия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 xml:space="preserve">Программа курса химии для 8 – 11 </w:t>
            </w:r>
            <w:r w:rsidRPr="006D13E8">
              <w:rPr>
                <w:rFonts w:ascii="Times New Roman" w:hAnsi="Times New Roman"/>
                <w:kern w:val="0"/>
                <w:lang w:val="ru-RU" w:eastAsia="ru-RU"/>
              </w:rPr>
              <w:lastRenderedPageBreak/>
              <w:t>классов общеобразо- вательных учреждений / О. С. Габриелян. – 5-е изд., стереотип. – М.:Дрофа, 2012. – 78,[2] с.</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lastRenderedPageBreak/>
              <w:t xml:space="preserve">О.С. Габриелян. Химия. 8 класс. – </w:t>
            </w:r>
            <w:r w:rsidRPr="006D13E8">
              <w:rPr>
                <w:rFonts w:ascii="Times New Roman" w:hAnsi="Times New Roman"/>
                <w:kern w:val="0"/>
                <w:lang w:val="ru-RU" w:eastAsia="ru-RU"/>
              </w:rPr>
              <w:lastRenderedPageBreak/>
              <w:t>М.: Дрофа, 2011</w:t>
            </w:r>
          </w:p>
        </w:tc>
        <w:tc>
          <w:tcPr>
            <w:tcW w:w="3119" w:type="dxa"/>
          </w:tcPr>
          <w:p w:rsidR="006D13E8" w:rsidRPr="006D13E8" w:rsidRDefault="006D13E8" w:rsidP="006D13E8">
            <w:pPr>
              <w:rPr>
                <w:rFonts w:ascii="Times New Roman" w:hAnsi="Times New Roman"/>
                <w:sz w:val="22"/>
                <w:szCs w:val="22"/>
                <w:lang w:val="ru-RU" w:eastAsia="ru-RU"/>
              </w:rPr>
            </w:pPr>
            <w:r w:rsidRPr="006D13E8">
              <w:rPr>
                <w:rFonts w:ascii="Times New Roman" w:hAnsi="Times New Roman"/>
                <w:sz w:val="22"/>
                <w:szCs w:val="22"/>
                <w:lang w:val="ru-RU" w:eastAsia="ru-RU"/>
              </w:rPr>
              <w:lastRenderedPageBreak/>
              <w:t xml:space="preserve">Габриелян О.С., Яшукова А.В. «Химия. Методическое </w:t>
            </w:r>
            <w:r w:rsidRPr="006D13E8">
              <w:rPr>
                <w:rFonts w:ascii="Times New Roman" w:hAnsi="Times New Roman"/>
                <w:sz w:val="22"/>
                <w:szCs w:val="22"/>
                <w:lang w:val="ru-RU" w:eastAsia="ru-RU"/>
              </w:rPr>
              <w:lastRenderedPageBreak/>
              <w:t>пособие. 8—9 классы</w:t>
            </w:r>
          </w:p>
          <w:p w:rsidR="006D13E8" w:rsidRPr="006D13E8" w:rsidRDefault="006D13E8" w:rsidP="006D13E8">
            <w:pPr>
              <w:rPr>
                <w:rFonts w:ascii="Times New Roman" w:hAnsi="Times New Roman"/>
                <w:color w:val="000000"/>
                <w:kern w:val="0"/>
                <w:sz w:val="22"/>
                <w:szCs w:val="22"/>
                <w:shd w:val="clear" w:color="auto" w:fill="FFFFFF"/>
                <w:lang w:val="ru-RU" w:eastAsia="ru-RU"/>
              </w:rPr>
            </w:pPr>
            <w:r w:rsidRPr="006D13E8">
              <w:rPr>
                <w:rFonts w:ascii="Times New Roman" w:hAnsi="Times New Roman"/>
                <w:i/>
                <w:iCs/>
                <w:color w:val="000000"/>
                <w:kern w:val="0"/>
                <w:sz w:val="22"/>
                <w:szCs w:val="22"/>
                <w:shd w:val="clear" w:color="auto" w:fill="FFFFFF"/>
                <w:lang w:val="ru-RU" w:eastAsia="ru-RU"/>
              </w:rPr>
              <w:t> </w:t>
            </w:r>
            <w:r w:rsidRPr="006D13E8">
              <w:rPr>
                <w:rFonts w:ascii="Times New Roman" w:hAnsi="Times New Roman"/>
                <w:color w:val="000000"/>
                <w:kern w:val="0"/>
                <w:sz w:val="22"/>
                <w:szCs w:val="22"/>
                <w:shd w:val="clear" w:color="auto" w:fill="FFFFFF"/>
                <w:lang w:val="ru-RU" w:eastAsia="ru-RU"/>
              </w:rPr>
              <w:t>Габриелян О. С., Воскобойникова Н.П., Яшукова А.В..</w:t>
            </w:r>
            <w:r w:rsidRPr="006D13E8">
              <w:rPr>
                <w:rFonts w:ascii="Times New Roman" w:hAnsi="Times New Roman"/>
                <w:i/>
                <w:iCs/>
                <w:color w:val="000000"/>
                <w:kern w:val="0"/>
                <w:sz w:val="22"/>
                <w:szCs w:val="22"/>
                <w:shd w:val="clear" w:color="auto" w:fill="FFFFFF"/>
                <w:lang w:val="ru-RU" w:eastAsia="ru-RU"/>
              </w:rPr>
              <w:t> </w:t>
            </w:r>
            <w:r w:rsidRPr="006D13E8">
              <w:rPr>
                <w:rFonts w:ascii="Times New Roman" w:hAnsi="Times New Roman"/>
                <w:color w:val="000000"/>
                <w:kern w:val="0"/>
                <w:sz w:val="22"/>
                <w:szCs w:val="22"/>
                <w:shd w:val="clear" w:color="auto" w:fill="FFFFFF"/>
                <w:lang w:val="ru-RU" w:eastAsia="ru-RU"/>
              </w:rPr>
              <w:t>Настольная книга учителя. Химия. 8 кл.: Методическое пособие. — М.: Дрофа, 2010.</w:t>
            </w:r>
          </w:p>
          <w:p w:rsidR="006D13E8" w:rsidRPr="006D13E8" w:rsidRDefault="006D13E8" w:rsidP="006D13E8">
            <w:pPr>
              <w:rPr>
                <w:rFonts w:ascii="Times New Roman" w:hAnsi="Times New Roman"/>
                <w:sz w:val="22"/>
                <w:szCs w:val="22"/>
                <w:lang w:val="ru-RU" w:eastAsia="ru-RU"/>
              </w:rPr>
            </w:pPr>
          </w:p>
        </w:tc>
        <w:tc>
          <w:tcPr>
            <w:tcW w:w="3133" w:type="dxa"/>
          </w:tcPr>
          <w:p w:rsidR="006D13E8" w:rsidRPr="006D13E8" w:rsidRDefault="006D13E8" w:rsidP="006D13E8">
            <w:pPr>
              <w:widowControl/>
              <w:suppressAutoHyphens w:val="0"/>
              <w:autoSpaceDN/>
              <w:textAlignment w:val="auto"/>
              <w:rPr>
                <w:rFonts w:ascii="Times New Roman" w:hAnsi="Times New Roman"/>
                <w:color w:val="000000"/>
                <w:kern w:val="0"/>
                <w:sz w:val="22"/>
                <w:szCs w:val="22"/>
                <w:shd w:val="clear" w:color="auto" w:fill="FFFFFF"/>
                <w:lang w:val="ru-RU" w:eastAsia="ru-RU"/>
              </w:rPr>
            </w:pPr>
            <w:r w:rsidRPr="006D13E8">
              <w:rPr>
                <w:rFonts w:ascii="Times New Roman" w:hAnsi="Times New Roman"/>
                <w:color w:val="000000"/>
                <w:kern w:val="0"/>
                <w:sz w:val="22"/>
                <w:szCs w:val="22"/>
                <w:shd w:val="clear" w:color="auto" w:fill="FFFFFF"/>
                <w:lang w:val="ru-RU" w:eastAsia="ru-RU"/>
              </w:rPr>
              <w:lastRenderedPageBreak/>
              <w:t xml:space="preserve">Химия. 8 кл.: Контрольные и проверочные работы к </w:t>
            </w:r>
            <w:r w:rsidRPr="006D13E8">
              <w:rPr>
                <w:rFonts w:ascii="Times New Roman" w:hAnsi="Times New Roman"/>
                <w:color w:val="000000"/>
                <w:kern w:val="0"/>
                <w:sz w:val="22"/>
                <w:szCs w:val="22"/>
                <w:shd w:val="clear" w:color="auto" w:fill="FFFFFF"/>
                <w:lang w:val="ru-RU" w:eastAsia="ru-RU"/>
              </w:rPr>
              <w:lastRenderedPageBreak/>
              <w:t>учебнику О. С. Габриеляна «Химия. 8 / О. С. Габриелян, П. Н. Березкин, А. А. Ушакова и др. — М.: Дрофа, 2009 .</w:t>
            </w:r>
          </w:p>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Химия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Программа курса химии для 8 – 11 классов общеобразо- вательных учреждений / О. С. Габриелян. – 5-е изд., стереотип. – М.:Дрофа, 2012. – 78,[2] с.</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О.С. Габриелян. Химия. 8 класс. – М.: Дрофа, 2011</w:t>
            </w:r>
          </w:p>
        </w:tc>
        <w:tc>
          <w:tcPr>
            <w:tcW w:w="3119" w:type="dxa"/>
          </w:tcPr>
          <w:p w:rsidR="006D13E8" w:rsidRPr="006D13E8" w:rsidRDefault="006D13E8" w:rsidP="006D13E8">
            <w:pPr>
              <w:rPr>
                <w:rFonts w:ascii="Times New Roman" w:hAnsi="Times New Roman"/>
                <w:sz w:val="22"/>
                <w:szCs w:val="22"/>
                <w:lang w:val="ru-RU" w:eastAsia="ru-RU"/>
              </w:rPr>
            </w:pPr>
            <w:r w:rsidRPr="006D13E8">
              <w:rPr>
                <w:rFonts w:ascii="Times New Roman" w:hAnsi="Times New Roman"/>
                <w:sz w:val="22"/>
                <w:szCs w:val="22"/>
                <w:lang w:val="ru-RU" w:eastAsia="ru-RU"/>
              </w:rPr>
              <w:t>Габриелян О.С., Яшукова А.В. «Химия. Методическое пособие. 8—9 классы</w:t>
            </w:r>
          </w:p>
          <w:p w:rsidR="006D13E8" w:rsidRPr="006D13E8" w:rsidRDefault="006D13E8" w:rsidP="006D13E8">
            <w:pPr>
              <w:rPr>
                <w:rFonts w:ascii="Times New Roman" w:hAnsi="Times New Roman"/>
                <w:sz w:val="22"/>
                <w:szCs w:val="22"/>
                <w:lang w:val="ru-RU" w:eastAsia="ru-RU"/>
              </w:rPr>
            </w:pPr>
            <w:r w:rsidRPr="006D13E8">
              <w:rPr>
                <w:rFonts w:ascii="Times New Roman" w:hAnsi="Times New Roman"/>
                <w:color w:val="000000"/>
                <w:kern w:val="0"/>
                <w:sz w:val="22"/>
                <w:szCs w:val="22"/>
                <w:shd w:val="clear" w:color="auto" w:fill="FFFFFF"/>
                <w:lang w:val="ru-RU" w:eastAsia="ru-RU"/>
              </w:rPr>
              <w:t>Габриелян О. С., Остроумов И. Г.</w:t>
            </w:r>
            <w:r w:rsidRPr="006D13E8">
              <w:rPr>
                <w:rFonts w:ascii="Times New Roman" w:hAnsi="Times New Roman"/>
                <w:i/>
                <w:iCs/>
                <w:color w:val="000000"/>
                <w:kern w:val="0"/>
                <w:sz w:val="22"/>
                <w:szCs w:val="22"/>
                <w:shd w:val="clear" w:color="auto" w:fill="FFFFFF"/>
                <w:lang w:val="ru-RU" w:eastAsia="ru-RU"/>
              </w:rPr>
              <w:t> </w:t>
            </w:r>
            <w:r w:rsidRPr="006D13E8">
              <w:rPr>
                <w:rFonts w:ascii="Times New Roman" w:hAnsi="Times New Roman"/>
                <w:color w:val="000000"/>
                <w:kern w:val="0"/>
                <w:sz w:val="22"/>
                <w:szCs w:val="22"/>
                <w:shd w:val="clear" w:color="auto" w:fill="FFFFFF"/>
                <w:lang w:val="ru-RU" w:eastAsia="ru-RU"/>
              </w:rPr>
              <w:t>Настольная книга учителя. Химия. 9 кл.: Методическое пособие. — М.: Дрофа, 2010.</w:t>
            </w:r>
          </w:p>
        </w:tc>
        <w:tc>
          <w:tcPr>
            <w:tcW w:w="3133" w:type="dxa"/>
          </w:tcPr>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color w:val="000000"/>
                <w:kern w:val="0"/>
                <w:sz w:val="22"/>
                <w:szCs w:val="22"/>
                <w:shd w:val="clear" w:color="auto" w:fill="FFFFFF"/>
                <w:lang w:val="ru-RU" w:eastAsia="ru-RU"/>
              </w:rPr>
              <w:t>Химия. 9 кл.: Контрольные и проверочные работы к учебнику О. С. Габриеляна «Химия. 9 / О. С. Габриелян, П. Н. Березкин, А. А. Ушакова и др. — М.: Дрофа, 2009 .</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Биология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uppressAutoHyphens w:val="0"/>
              <w:autoSpaceDE w:val="0"/>
              <w:adjustRightInd w:val="0"/>
              <w:spacing w:before="100" w:beforeAutospacing="1" w:after="100" w:afterAutospacing="1"/>
              <w:textAlignment w:val="auto"/>
              <w:rPr>
                <w:rFonts w:ascii="Times New Roman" w:hAnsi="Times New Roman"/>
                <w:kern w:val="0"/>
                <w:lang w:val="ru-RU" w:eastAsia="ru-RU"/>
              </w:rPr>
            </w:pPr>
            <w:r w:rsidRPr="006D13E8">
              <w:rPr>
                <w:rFonts w:ascii="Times New Roman" w:hAnsi="Times New Roman"/>
                <w:kern w:val="0"/>
                <w:lang w:val="ru-RU" w:eastAsia="ru-RU"/>
              </w:rPr>
              <w:t>Рабочие программы. Предметная линия учебников «Сферы». 5-9 классы : пособие для учителей общеобразоват. Учреждений / Л.Н. сухорукова, В.С. Кучменко. – М. : Просвещение, 2011. – 144с.</w:t>
            </w:r>
          </w:p>
          <w:p w:rsidR="006D13E8" w:rsidRPr="006D13E8" w:rsidRDefault="006D13E8" w:rsidP="006D13E8">
            <w:pPr>
              <w:rPr>
                <w:rFonts w:ascii="Times New Roman" w:hAnsi="Times New Roman"/>
                <w:kern w:val="0"/>
                <w:lang w:val="ru-RU" w:eastAsia="ru-RU"/>
              </w:rPr>
            </w:pPr>
          </w:p>
        </w:tc>
        <w:tc>
          <w:tcPr>
            <w:tcW w:w="2126" w:type="dxa"/>
          </w:tcPr>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Биология. Живой организм. 5-6 классы: учебник для общеоб</w:t>
            </w:r>
            <w:r w:rsidRPr="006D13E8">
              <w:rPr>
                <w:rFonts w:ascii="Times New Roman" w:hAnsi="Times New Roman"/>
                <w:kern w:val="0"/>
                <w:lang w:val="ru-RU" w:eastAsia="ru-RU"/>
              </w:rPr>
              <w:softHyphen/>
              <w:t xml:space="preserve">разовательных организаций /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 xml:space="preserve">Л.Н. Сухорукова,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 xml:space="preserve">В.С. Кучменко,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И.Я. Колесникова. – 4-е изд. – М.: Просвещение, 2015. -143,[1] с.</w:t>
            </w:r>
          </w:p>
          <w:p w:rsidR="006D13E8" w:rsidRPr="006D13E8" w:rsidRDefault="006D13E8" w:rsidP="006D13E8">
            <w:pPr>
              <w:rPr>
                <w:rFonts w:ascii="Times New Roman" w:hAnsi="Times New Roman"/>
                <w:kern w:val="0"/>
                <w:lang w:val="ru-RU"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Биология. Живой организм. Поурочные методические  рекомендации5-6 классы: пособие для  учителей общеобразовательных учреждений / Л.Н. сухорукова, В.С. Кучменко, Е.А. Дмитриева; Рос. Акад. Наук, Рос. Акад. Образования, из-во «Просвещение». – М.: Просвещение, 2012. – 111, [1] с.</w:t>
            </w:r>
          </w:p>
        </w:tc>
        <w:tc>
          <w:tcPr>
            <w:tcW w:w="3133" w:type="dxa"/>
          </w:tcPr>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Тетрадь -тренажер Биология Живой организм 5-6, Л.Н. Сухорукова, В.С Кучменко, « Сферы» </w:t>
            </w:r>
          </w:p>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Тетрадь-практикум Биология Живой организм 5-6, Л.Н. Сухорукова, В.С Кучменко, «Сферы»</w:t>
            </w:r>
          </w:p>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Тетрадь-экзаменатор Биология Живой организм 5-6, Л.Н. Сухорукова, В.С Кучменко «Сферы» </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Биология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uppressAutoHyphens w:val="0"/>
              <w:autoSpaceDE w:val="0"/>
              <w:adjustRightInd w:val="0"/>
              <w:spacing w:before="100" w:beforeAutospacing="1" w:after="100" w:afterAutospacing="1"/>
              <w:textAlignment w:val="auto"/>
              <w:rPr>
                <w:rFonts w:ascii="Times New Roman" w:hAnsi="Times New Roman"/>
                <w:kern w:val="0"/>
                <w:lang w:val="ru-RU" w:eastAsia="ru-RU"/>
              </w:rPr>
            </w:pPr>
            <w:r w:rsidRPr="006D13E8">
              <w:rPr>
                <w:rFonts w:ascii="Times New Roman" w:hAnsi="Times New Roman"/>
                <w:kern w:val="0"/>
                <w:lang w:val="ru-RU" w:eastAsia="ru-RU"/>
              </w:rPr>
              <w:t xml:space="preserve">Рабочие программы. Предметная линия учебников «Сферы». 5-9 классы : пособие </w:t>
            </w:r>
            <w:r w:rsidRPr="006D13E8">
              <w:rPr>
                <w:rFonts w:ascii="Times New Roman" w:hAnsi="Times New Roman"/>
                <w:kern w:val="0"/>
                <w:lang w:val="ru-RU" w:eastAsia="ru-RU"/>
              </w:rPr>
              <w:lastRenderedPageBreak/>
              <w:t>для учителей общеобразоват. Учреждений / Л.Н. сухорукова, В.С. Кучменко. – М. : Просвещение, 2011. – 144с.</w:t>
            </w:r>
          </w:p>
          <w:p w:rsidR="006D13E8" w:rsidRPr="006D13E8" w:rsidRDefault="006D13E8" w:rsidP="006D13E8">
            <w:pPr>
              <w:rPr>
                <w:rFonts w:ascii="Times New Roman" w:hAnsi="Times New Roman"/>
                <w:kern w:val="0"/>
                <w:lang w:val="ru-RU" w:eastAsia="ru-RU"/>
              </w:rPr>
            </w:pPr>
          </w:p>
        </w:tc>
        <w:tc>
          <w:tcPr>
            <w:tcW w:w="2126" w:type="dxa"/>
          </w:tcPr>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Биология. Живой организм. 5-6 классы: учебник для общеоб</w:t>
            </w:r>
            <w:r w:rsidRPr="006D13E8">
              <w:rPr>
                <w:rFonts w:ascii="Times New Roman" w:hAnsi="Times New Roman"/>
                <w:kern w:val="0"/>
                <w:lang w:val="ru-RU" w:eastAsia="ru-RU"/>
              </w:rPr>
              <w:softHyphen/>
            </w:r>
            <w:r w:rsidRPr="006D13E8">
              <w:rPr>
                <w:rFonts w:ascii="Times New Roman" w:hAnsi="Times New Roman"/>
                <w:kern w:val="0"/>
                <w:lang w:val="ru-RU" w:eastAsia="ru-RU"/>
              </w:rPr>
              <w:lastRenderedPageBreak/>
              <w:t xml:space="preserve">разовательных организаций /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 xml:space="preserve">Л.Н. Сухорукова,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 xml:space="preserve">В.С. Кучменко,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И.Я. Колесникова. – 4-е изд. – М.: Просвещение, 2015. -143,[1] с.</w:t>
            </w:r>
          </w:p>
          <w:p w:rsidR="006D13E8" w:rsidRPr="006D13E8" w:rsidRDefault="006D13E8" w:rsidP="006D13E8">
            <w:pPr>
              <w:rPr>
                <w:rFonts w:ascii="Times New Roman" w:hAnsi="Times New Roman"/>
                <w:kern w:val="0"/>
                <w:lang w:val="ru-RU"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 xml:space="preserve">Биология. Живой организм. Поурочные методические  рекомендации5-6 классы: пособие для  учителей </w:t>
            </w:r>
            <w:r w:rsidRPr="006D13E8">
              <w:rPr>
                <w:rFonts w:ascii="Times New Roman" w:hAnsi="Times New Roman"/>
                <w:lang w:val="ru-RU" w:eastAsia="ru-RU"/>
              </w:rPr>
              <w:lastRenderedPageBreak/>
              <w:t>общеобразовательных учреждений / Л.Н. сухорукова, В.С. Кучменко, Е.А. Дмитриева; Рос. Акад. Наук, Рос. Акад. Образования, из-во «Просвещение». – М.: Просвещение, 2012. – 111, [1] с.</w:t>
            </w:r>
          </w:p>
        </w:tc>
        <w:tc>
          <w:tcPr>
            <w:tcW w:w="3133" w:type="dxa"/>
          </w:tcPr>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lastRenderedPageBreak/>
              <w:t xml:space="preserve">Живой организм 5-6, Л.Н. Сухорукова, В.С Кучменко, « Сферы» </w:t>
            </w:r>
          </w:p>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Тетрадь-практикум Биология Живой организм 5-6, Л.Н. </w:t>
            </w:r>
            <w:r w:rsidRPr="006D13E8">
              <w:rPr>
                <w:rFonts w:ascii="Times New Roman" w:hAnsi="Times New Roman"/>
                <w:kern w:val="0"/>
                <w:sz w:val="22"/>
                <w:szCs w:val="22"/>
                <w:lang w:val="ru-RU" w:eastAsia="ru-RU"/>
              </w:rPr>
              <w:lastRenderedPageBreak/>
              <w:t>Сухорукова, В.С Кучменко, «Сферы»</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sz w:val="22"/>
                <w:szCs w:val="22"/>
                <w:lang w:val="ru-RU" w:eastAsia="ru-RU"/>
              </w:rPr>
              <w:t>. Тетрадь-экзаменатор Биология Живой организм 5-6, Л.Н. Сухорукова, В.С Кучменко «Сферы»</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Биология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suppressAutoHyphens w:val="0"/>
              <w:autoSpaceDE w:val="0"/>
              <w:adjustRightInd w:val="0"/>
              <w:spacing w:before="100" w:beforeAutospacing="1" w:after="100" w:afterAutospacing="1"/>
              <w:textAlignment w:val="auto"/>
              <w:rPr>
                <w:rFonts w:ascii="Times New Roman" w:hAnsi="Times New Roman"/>
                <w:kern w:val="0"/>
                <w:lang w:val="ru-RU" w:eastAsia="ru-RU"/>
              </w:rPr>
            </w:pPr>
            <w:r w:rsidRPr="006D13E8">
              <w:rPr>
                <w:rFonts w:ascii="Times New Roman" w:hAnsi="Times New Roman"/>
                <w:kern w:val="0"/>
                <w:lang w:val="ru-RU" w:eastAsia="ru-RU"/>
              </w:rPr>
              <w:t>Рабочие программы. Предметная линия учебников «Сферы». 5-9 классы : пособие для учителей общеобразоват. Учреждений / Л.Н. сухорукова, В.С. Кучменко. – М. : Просвещение, 2011. – 144с.</w:t>
            </w:r>
          </w:p>
          <w:p w:rsidR="006D13E8" w:rsidRPr="006D13E8" w:rsidRDefault="006D13E8" w:rsidP="006D13E8">
            <w:pPr>
              <w:rPr>
                <w:rFonts w:ascii="Times New Roman" w:hAnsi="Times New Roman"/>
                <w:kern w:val="0"/>
                <w:lang w:val="ru-RU" w:eastAsia="ru-RU"/>
              </w:rPr>
            </w:pPr>
          </w:p>
        </w:tc>
        <w:tc>
          <w:tcPr>
            <w:tcW w:w="2126" w:type="dxa"/>
          </w:tcPr>
          <w:p w:rsidR="006D13E8" w:rsidRPr="006D13E8" w:rsidRDefault="006D13E8" w:rsidP="006D13E8">
            <w:pPr>
              <w:shd w:val="clear" w:color="auto" w:fill="FFFFFF"/>
              <w:tabs>
                <w:tab w:val="left" w:pos="283"/>
              </w:tabs>
              <w:ind w:right="19"/>
              <w:rPr>
                <w:rFonts w:ascii="Times New Roman" w:hAnsi="Times New Roman"/>
                <w:kern w:val="0"/>
                <w:lang w:val="ru-RU" w:eastAsia="ru-RU"/>
              </w:rPr>
            </w:pPr>
            <w:r w:rsidRPr="006D13E8">
              <w:rPr>
                <w:rFonts w:ascii="Times New Roman" w:hAnsi="Times New Roman"/>
                <w:kern w:val="0"/>
                <w:lang w:val="ru-RU" w:eastAsia="ru-RU"/>
              </w:rPr>
              <w:t>. Биология. Разнообразие живых организмов: учебник для общеоб</w:t>
            </w:r>
            <w:r w:rsidRPr="006D13E8">
              <w:rPr>
                <w:rFonts w:ascii="Times New Roman" w:hAnsi="Times New Roman"/>
                <w:kern w:val="0"/>
                <w:lang w:val="ru-RU" w:eastAsia="ru-RU"/>
              </w:rPr>
              <w:softHyphen/>
              <w:t xml:space="preserve">разовательных организаций /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 xml:space="preserve">Л.Н. Сухорукова,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 xml:space="preserve">В.С. Кучменко, </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r w:rsidRPr="006D13E8">
              <w:rPr>
                <w:rFonts w:ascii="Times New Roman" w:hAnsi="Times New Roman"/>
                <w:kern w:val="0"/>
                <w:lang w:val="ru-RU" w:eastAsia="ru-RU"/>
              </w:rPr>
              <w:t>И.Я. Колесникова. – 4-е изд. – М.: Просвещение, 2015. -143,[1] с.</w:t>
            </w:r>
          </w:p>
          <w:p w:rsidR="006D13E8" w:rsidRPr="006D13E8" w:rsidRDefault="006D13E8" w:rsidP="006D13E8">
            <w:pPr>
              <w:shd w:val="clear" w:color="auto" w:fill="FFFFFF"/>
              <w:tabs>
                <w:tab w:val="left" w:pos="283"/>
              </w:tabs>
              <w:suppressAutoHyphens w:val="0"/>
              <w:autoSpaceDE w:val="0"/>
              <w:adjustRightInd w:val="0"/>
              <w:ind w:right="19"/>
              <w:textAlignment w:val="auto"/>
              <w:rPr>
                <w:rFonts w:ascii="Times New Roman" w:hAnsi="Times New Roman"/>
                <w:kern w:val="0"/>
                <w:lang w:val="ru-RU" w:eastAsia="ru-RU"/>
              </w:rPr>
            </w:pPr>
          </w:p>
          <w:p w:rsidR="006D13E8" w:rsidRPr="006D13E8" w:rsidRDefault="006D13E8" w:rsidP="006D13E8">
            <w:pPr>
              <w:rPr>
                <w:rFonts w:ascii="Times New Roman" w:hAnsi="Times New Roman"/>
                <w:kern w:val="0"/>
                <w:lang w:val="ru-RU" w:eastAsia="ru-RU"/>
              </w:rPr>
            </w:pP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Биология. Разнообразие живых организмов. Поурочные методические  рекомендации 7 классы: пособие для  учителей общеобразовательных учреждений / Л.Н. сухорукова, В.С. Кучменко, Е.А. Дмитриева; Рос. Акад. Наук, Рос. Акад. Образования, из-во «Просвещение». – М.: Просвещение, 2012. – 111, [1] с..</w:t>
            </w:r>
          </w:p>
          <w:p w:rsidR="006D13E8" w:rsidRPr="006D13E8" w:rsidRDefault="006D13E8" w:rsidP="006D13E8">
            <w:pPr>
              <w:rPr>
                <w:rFonts w:ascii="Times New Roman" w:hAnsi="Times New Roman"/>
                <w:lang w:val="ru-RU" w:eastAsia="ru-RU"/>
              </w:rPr>
            </w:pPr>
          </w:p>
        </w:tc>
        <w:tc>
          <w:tcPr>
            <w:tcW w:w="3133" w:type="dxa"/>
          </w:tcPr>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Живой организм 7, Л.Н. Сухорукова, В.С Кучменко, « Сферы» </w:t>
            </w:r>
          </w:p>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kern w:val="0"/>
                <w:sz w:val="22"/>
                <w:szCs w:val="22"/>
                <w:lang w:val="ru-RU" w:eastAsia="ru-RU"/>
              </w:rPr>
              <w:t xml:space="preserve"> Тетрадь-практикум Биология 7, Л.Н. Сухорукова, В.С Кучменко, «Сферы»</w:t>
            </w:r>
          </w:p>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sz w:val="22"/>
                <w:szCs w:val="22"/>
                <w:lang w:val="ru-RU" w:eastAsia="ru-RU"/>
              </w:rPr>
              <w:t>. Тетрадь-экзаменатор Биология Живой организм 7, Л.Н. Сухорукова, В.С Кучменко «Сферы»</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Биология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suppressAutoHyphens w:val="0"/>
              <w:autoSpaceDE w:val="0"/>
              <w:adjustRightInd w:val="0"/>
              <w:spacing w:before="100" w:beforeAutospacing="1" w:after="100" w:afterAutospacing="1"/>
              <w:textAlignment w:val="auto"/>
              <w:rPr>
                <w:rFonts w:ascii="Times New Roman" w:hAnsi="Times New Roman"/>
                <w:kern w:val="0"/>
                <w:lang w:val="ru-RU" w:eastAsia="ru-RU"/>
              </w:rPr>
            </w:pPr>
            <w:r w:rsidRPr="006D13E8">
              <w:rPr>
                <w:rFonts w:ascii="Times New Roman" w:hAnsi="Times New Roman"/>
                <w:kern w:val="0"/>
                <w:lang w:val="ru-RU" w:eastAsia="ru-RU"/>
              </w:rPr>
              <w:t xml:space="preserve">Рабочие программы. Предметная линия учебников «Сферы». 5-9 классы : пособие для учителей общеобразоват. Учреждений / Л.Н. сухорукова, В.С. </w:t>
            </w:r>
            <w:r w:rsidRPr="006D13E8">
              <w:rPr>
                <w:rFonts w:ascii="Times New Roman" w:hAnsi="Times New Roman"/>
                <w:kern w:val="0"/>
                <w:lang w:val="ru-RU" w:eastAsia="ru-RU"/>
              </w:rPr>
              <w:lastRenderedPageBreak/>
              <w:t>Кучменко. – М. : Просвещение, 2011. – 144с.</w:t>
            </w:r>
          </w:p>
          <w:p w:rsidR="006D13E8" w:rsidRPr="006D13E8" w:rsidRDefault="006D13E8" w:rsidP="006D13E8">
            <w:pPr>
              <w:suppressAutoHyphens w:val="0"/>
              <w:autoSpaceDE w:val="0"/>
              <w:adjustRightInd w:val="0"/>
              <w:spacing w:before="100" w:beforeAutospacing="1" w:after="100" w:afterAutospacing="1"/>
              <w:textAlignment w:val="auto"/>
              <w:rPr>
                <w:rFonts w:ascii="Times New Roman" w:hAnsi="Times New Roman"/>
                <w:kern w:val="0"/>
                <w:lang w:val="ru-RU" w:eastAsia="ru-RU"/>
              </w:rPr>
            </w:pPr>
          </w:p>
        </w:tc>
        <w:tc>
          <w:tcPr>
            <w:tcW w:w="2126" w:type="dxa"/>
          </w:tcPr>
          <w:p w:rsidR="006D13E8" w:rsidRPr="006D13E8" w:rsidRDefault="006D13E8" w:rsidP="006D13E8">
            <w:pPr>
              <w:shd w:val="clear" w:color="auto" w:fill="FFFFFF"/>
              <w:tabs>
                <w:tab w:val="left" w:pos="283"/>
              </w:tabs>
              <w:ind w:right="19"/>
              <w:rPr>
                <w:rFonts w:ascii="Times New Roman" w:hAnsi="Times New Roman"/>
                <w:kern w:val="0"/>
                <w:sz w:val="22"/>
                <w:szCs w:val="22"/>
                <w:lang w:val="ru-RU" w:eastAsia="ru-RU"/>
              </w:rPr>
            </w:pPr>
            <w:r w:rsidRPr="006D13E8">
              <w:rPr>
                <w:rFonts w:ascii="Times New Roman" w:hAnsi="Times New Roman"/>
                <w:color w:val="000000"/>
                <w:kern w:val="0"/>
                <w:sz w:val="22"/>
                <w:szCs w:val="22"/>
                <w:shd w:val="clear" w:color="auto" w:fill="FFFFFF"/>
                <w:lang w:val="ru-RU" w:eastAsia="ru-RU"/>
              </w:rPr>
              <w:lastRenderedPageBreak/>
              <w:t xml:space="preserve">Сухорукова Л. Н. , Кучменко В. С. Цехмистренко Биология. Человек. Культура здоровья. 8 класс: учебник для общеобразовательных учреждений / </w:t>
            </w:r>
            <w:r w:rsidRPr="006D13E8">
              <w:rPr>
                <w:rFonts w:ascii="Times New Roman" w:hAnsi="Times New Roman"/>
                <w:color w:val="000000"/>
                <w:kern w:val="0"/>
                <w:sz w:val="22"/>
                <w:szCs w:val="22"/>
                <w:shd w:val="clear" w:color="auto" w:fill="FFFFFF"/>
                <w:lang w:val="ru-RU" w:eastAsia="ru-RU"/>
              </w:rPr>
              <w:lastRenderedPageBreak/>
              <w:t>Сухорукова Л. Н. , Кучменко В. С. Цехмистренко - М.: Просвещение,</w:t>
            </w:r>
            <w:r w:rsidRPr="006D13E8">
              <w:rPr>
                <w:rFonts w:ascii="Arial" w:hAnsi="Arial" w:cs="Arial"/>
                <w:color w:val="000000"/>
                <w:kern w:val="0"/>
                <w:sz w:val="21"/>
                <w:szCs w:val="21"/>
                <w:shd w:val="clear" w:color="auto" w:fill="FFFFFF"/>
                <w:lang w:val="ru-RU" w:eastAsia="ru-RU"/>
              </w:rPr>
              <w:t xml:space="preserve"> 2015 год.</w:t>
            </w:r>
          </w:p>
        </w:tc>
        <w:tc>
          <w:tcPr>
            <w:tcW w:w="3119" w:type="dxa"/>
          </w:tcPr>
          <w:p w:rsidR="006D13E8" w:rsidRPr="006D13E8" w:rsidRDefault="006D13E8" w:rsidP="006D13E8">
            <w:pPr>
              <w:rPr>
                <w:rFonts w:ascii="Times New Roman" w:hAnsi="Times New Roman"/>
                <w:sz w:val="22"/>
                <w:szCs w:val="22"/>
                <w:lang w:val="ru-RU" w:eastAsia="ru-RU"/>
              </w:rPr>
            </w:pPr>
            <w:r w:rsidRPr="006D13E8">
              <w:rPr>
                <w:rFonts w:ascii="Times New Roman" w:hAnsi="Times New Roman"/>
                <w:color w:val="000000"/>
                <w:kern w:val="0"/>
                <w:sz w:val="22"/>
                <w:szCs w:val="22"/>
                <w:shd w:val="clear" w:color="auto" w:fill="FFFFFF"/>
                <w:lang w:val="ru-RU" w:eastAsia="ru-RU"/>
              </w:rPr>
              <w:lastRenderedPageBreak/>
              <w:t>Сухорукова Л. Н. , Кучменко В.С., Дмитриева Е. А. Биология. Человек. Культура здоровья. Методические рекомендации. 8 класс: пособие для учителей общеобразовательных учреждений. – М.: Просвещение 2012 год</w:t>
            </w:r>
          </w:p>
        </w:tc>
        <w:tc>
          <w:tcPr>
            <w:tcW w:w="3133" w:type="dxa"/>
          </w:tcPr>
          <w:p w:rsidR="006D13E8" w:rsidRPr="006D13E8" w:rsidRDefault="006D13E8" w:rsidP="006D13E8">
            <w:pPr>
              <w:widowControl/>
              <w:suppressAutoHyphens w:val="0"/>
              <w:autoSpaceDN/>
              <w:textAlignment w:val="auto"/>
              <w:rPr>
                <w:rFonts w:ascii="Times New Roman" w:hAnsi="Times New Roman"/>
                <w:color w:val="000000"/>
                <w:kern w:val="0"/>
                <w:sz w:val="22"/>
                <w:szCs w:val="22"/>
                <w:shd w:val="clear" w:color="auto" w:fill="FFFFFF"/>
                <w:lang w:val="ru-RU" w:eastAsia="ru-RU"/>
              </w:rPr>
            </w:pPr>
            <w:r w:rsidRPr="006D13E8">
              <w:rPr>
                <w:rFonts w:ascii="Times New Roman" w:hAnsi="Times New Roman"/>
                <w:color w:val="000000"/>
                <w:kern w:val="0"/>
                <w:sz w:val="22"/>
                <w:szCs w:val="22"/>
                <w:shd w:val="clear" w:color="auto" w:fill="FFFFFF"/>
                <w:lang w:val="ru-RU" w:eastAsia="ru-RU"/>
              </w:rPr>
              <w:t>Сухорукова Л. Н. , Кучменко В. С. Цехмистренко Биология. Человек. Культура здоровья.Тетрадь – тренажер 8 класс: пособие для учащихся образовательных учреждений / Сухорукова Л. Н. , Кучменко В.С. - - М.: Просвещение, 2015 год.</w:t>
            </w:r>
          </w:p>
          <w:p w:rsidR="006D13E8" w:rsidRPr="006D13E8" w:rsidRDefault="006D13E8" w:rsidP="006D13E8">
            <w:pPr>
              <w:widowControl/>
              <w:shd w:val="clear" w:color="auto" w:fill="FFFFFF"/>
              <w:suppressAutoHyphens w:val="0"/>
              <w:autoSpaceDN/>
              <w:spacing w:after="150"/>
              <w:textAlignment w:val="auto"/>
              <w:rPr>
                <w:rFonts w:ascii="Times New Roman" w:hAnsi="Times New Roman"/>
                <w:color w:val="000000"/>
                <w:kern w:val="0"/>
                <w:sz w:val="22"/>
                <w:szCs w:val="22"/>
                <w:lang w:val="ru-RU" w:eastAsia="ru-RU"/>
              </w:rPr>
            </w:pPr>
            <w:r w:rsidRPr="006D13E8">
              <w:rPr>
                <w:rFonts w:ascii="Times New Roman" w:hAnsi="Times New Roman"/>
                <w:color w:val="000000"/>
                <w:kern w:val="0"/>
                <w:sz w:val="22"/>
                <w:szCs w:val="22"/>
                <w:lang w:val="ru-RU" w:eastAsia="ru-RU"/>
              </w:rPr>
              <w:lastRenderedPageBreak/>
              <w:t>Сухорукова Л. Н. , Кучменко В. С. Цехмистренко Биология. Человек. Культура здоровья .Тетрадь – практикум 8 класс: пособие для учащихся образовательных учреждений / Сухорукова Л. Н. , Кучменко В.С. - - М.: Просвещение, 2015 год.</w:t>
            </w:r>
          </w:p>
          <w:p w:rsidR="006D13E8" w:rsidRPr="006D13E8" w:rsidRDefault="006D13E8" w:rsidP="006D13E8">
            <w:pPr>
              <w:widowControl/>
              <w:suppressAutoHyphens w:val="0"/>
              <w:autoSpaceDN/>
              <w:textAlignment w:val="auto"/>
              <w:rPr>
                <w:rFonts w:ascii="Times New Roman" w:hAnsi="Times New Roman"/>
                <w:kern w:val="0"/>
                <w:sz w:val="22"/>
                <w:szCs w:val="22"/>
                <w:lang w:val="ru-RU" w:eastAsia="ru-RU"/>
              </w:rPr>
            </w:pPr>
            <w:r w:rsidRPr="006D13E8">
              <w:rPr>
                <w:rFonts w:ascii="Times New Roman" w:hAnsi="Times New Roman"/>
                <w:color w:val="000000"/>
                <w:kern w:val="0"/>
                <w:sz w:val="22"/>
                <w:szCs w:val="22"/>
                <w:shd w:val="clear" w:color="auto" w:fill="FFFFFF"/>
                <w:lang w:val="ru-RU" w:eastAsia="ru-RU"/>
              </w:rPr>
              <w:t>Сухорукова Л. Н. , Кучменко В. С. Цехмистренко Биология. Человек. Культура здоровья.Тетрадь – экзаменатор 8 класс: пособие для учащихся образовательных учреждений / Сухорукова Л. Н. , Кучменко В.С. - - М.: Просвещение, 2015 год.</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Естественно-научные предметы</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Биология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68</w:t>
            </w:r>
          </w:p>
        </w:tc>
        <w:tc>
          <w:tcPr>
            <w:tcW w:w="2410" w:type="dxa"/>
          </w:tcPr>
          <w:p w:rsidR="006D13E8" w:rsidRPr="006D13E8" w:rsidRDefault="006D13E8" w:rsidP="006D13E8">
            <w:pPr>
              <w:suppressAutoHyphens w:val="0"/>
              <w:autoSpaceDE w:val="0"/>
              <w:adjustRightInd w:val="0"/>
              <w:spacing w:before="100" w:beforeAutospacing="1" w:after="100" w:afterAutospacing="1"/>
              <w:textAlignment w:val="auto"/>
              <w:rPr>
                <w:rFonts w:ascii="Times New Roman" w:hAnsi="Times New Roman"/>
                <w:kern w:val="0"/>
                <w:lang w:val="ru-RU" w:eastAsia="ru-RU"/>
              </w:rPr>
            </w:pPr>
            <w:r w:rsidRPr="006D13E8">
              <w:rPr>
                <w:rFonts w:ascii="Times New Roman" w:hAnsi="Times New Roman"/>
                <w:kern w:val="0"/>
                <w:lang w:val="ru-RU" w:eastAsia="ru-RU"/>
              </w:rPr>
              <w:t>Рабочие программы. Предметная линия учебников «Сферы». 5-9 классы : пособие для учителей общеобразоват. Учреждений / Л.Н. сухорукова, В.С. Кучменко. – М. : Просвещение, 2011. – 144с.</w:t>
            </w:r>
          </w:p>
          <w:p w:rsidR="006D13E8" w:rsidRPr="006D13E8" w:rsidRDefault="006D13E8" w:rsidP="006D13E8">
            <w:pPr>
              <w:suppressAutoHyphens w:val="0"/>
              <w:autoSpaceDE w:val="0"/>
              <w:adjustRightInd w:val="0"/>
              <w:spacing w:before="100" w:beforeAutospacing="1" w:after="100" w:afterAutospacing="1"/>
              <w:textAlignment w:val="auto"/>
              <w:rPr>
                <w:rFonts w:ascii="Times New Roman" w:hAnsi="Times New Roman"/>
                <w:kern w:val="0"/>
                <w:lang w:val="ru-RU" w:eastAsia="ru-RU"/>
              </w:rPr>
            </w:pPr>
          </w:p>
        </w:tc>
        <w:tc>
          <w:tcPr>
            <w:tcW w:w="2126" w:type="dxa"/>
          </w:tcPr>
          <w:p w:rsidR="006D13E8" w:rsidRPr="006D13E8" w:rsidRDefault="006D13E8" w:rsidP="006D13E8">
            <w:pPr>
              <w:shd w:val="clear" w:color="auto" w:fill="FFFFFF"/>
              <w:tabs>
                <w:tab w:val="left" w:pos="283"/>
              </w:tabs>
              <w:ind w:right="19"/>
              <w:rPr>
                <w:rFonts w:ascii="Times New Roman" w:hAnsi="Times New Roman"/>
                <w:kern w:val="0"/>
                <w:lang w:val="ru-RU" w:eastAsia="ru-RU"/>
              </w:rPr>
            </w:pPr>
            <w:r w:rsidRPr="006D13E8">
              <w:rPr>
                <w:rFonts w:ascii="Times New Roman" w:hAnsi="Times New Roman"/>
                <w:color w:val="000000"/>
                <w:kern w:val="0"/>
                <w:sz w:val="22"/>
                <w:szCs w:val="22"/>
                <w:shd w:val="clear" w:color="auto" w:fill="FFFFFF"/>
                <w:lang w:val="ru-RU" w:eastAsia="ru-RU"/>
              </w:rPr>
              <w:t xml:space="preserve">Сухорукова Л. Н. , Кучменко В.С., Дмитриева Е. А. </w:t>
            </w:r>
          </w:p>
          <w:p w:rsidR="006D13E8" w:rsidRPr="006D13E8" w:rsidRDefault="006D13E8" w:rsidP="006D13E8">
            <w:pPr>
              <w:shd w:val="clear" w:color="auto" w:fill="FFFFFF"/>
              <w:tabs>
                <w:tab w:val="left" w:pos="283"/>
              </w:tabs>
              <w:ind w:right="19"/>
              <w:rPr>
                <w:rFonts w:ascii="Times New Roman" w:hAnsi="Times New Roman"/>
                <w:kern w:val="0"/>
                <w:lang w:val="ru-RU" w:eastAsia="ru-RU"/>
              </w:rPr>
            </w:pPr>
            <w:r w:rsidRPr="006D13E8">
              <w:rPr>
                <w:rFonts w:ascii="Times New Roman" w:hAnsi="Times New Roman"/>
                <w:kern w:val="0"/>
                <w:lang w:val="ru-RU" w:eastAsia="ru-RU"/>
              </w:rPr>
              <w:t>Биология 9 класс Живые системы и экосистемы</w:t>
            </w:r>
            <w:r w:rsidRPr="006D13E8">
              <w:rPr>
                <w:rFonts w:cs="Calibri"/>
                <w:kern w:val="0"/>
                <w:sz w:val="20"/>
                <w:szCs w:val="20"/>
                <w:lang w:val="ru-RU" w:eastAsia="ru-RU"/>
              </w:rPr>
              <w:t xml:space="preserve"> </w:t>
            </w:r>
            <w:r w:rsidRPr="006D13E8">
              <w:rPr>
                <w:rFonts w:ascii="Times New Roman" w:hAnsi="Times New Roman"/>
                <w:kern w:val="0"/>
                <w:lang w:val="ru-RU" w:eastAsia="ru-RU"/>
              </w:rPr>
              <w:t>М.,Просвещение</w:t>
            </w:r>
          </w:p>
        </w:tc>
        <w:tc>
          <w:tcPr>
            <w:tcW w:w="3119" w:type="dxa"/>
          </w:tcPr>
          <w:p w:rsidR="006D13E8" w:rsidRPr="006D13E8" w:rsidRDefault="00E159AD" w:rsidP="006D13E8">
            <w:pPr>
              <w:widowControl/>
              <w:shd w:val="clear" w:color="auto" w:fill="FFFFFF"/>
              <w:suppressAutoHyphens w:val="0"/>
              <w:autoSpaceDN/>
              <w:spacing w:before="100" w:beforeAutospacing="1" w:after="100" w:afterAutospacing="1"/>
              <w:textAlignment w:val="auto"/>
              <w:outlineLvl w:val="2"/>
              <w:rPr>
                <w:rFonts w:ascii="Times New Roman" w:hAnsi="Times New Roman"/>
                <w:bCs/>
                <w:kern w:val="0"/>
                <w:sz w:val="22"/>
                <w:szCs w:val="22"/>
                <w:lang w:val="ru-RU" w:eastAsia="ru-RU"/>
              </w:rPr>
            </w:pPr>
            <w:hyperlink r:id="rId38" w:history="1">
              <w:r w:rsidR="006D13E8" w:rsidRPr="006D13E8">
                <w:rPr>
                  <w:rFonts w:ascii="Times New Roman" w:hAnsi="Times New Roman"/>
                  <w:bCs/>
                  <w:kern w:val="0"/>
                  <w:sz w:val="22"/>
                  <w:szCs w:val="22"/>
                  <w:lang w:val="ru-RU" w:eastAsia="ru-RU"/>
                </w:rPr>
                <w:t>Сухорукова Биология 9 класс Живые системы и экосистемы. Методические рекомендации М.,Просвещение</w:t>
              </w:r>
            </w:hyperlink>
          </w:p>
          <w:p w:rsidR="006D13E8" w:rsidRPr="006D13E8" w:rsidRDefault="006D13E8" w:rsidP="006D13E8">
            <w:pPr>
              <w:rPr>
                <w:rFonts w:ascii="Times New Roman" w:hAnsi="Times New Roman"/>
                <w:lang w:val="ru-RU" w:eastAsia="ru-RU"/>
              </w:rPr>
            </w:pPr>
          </w:p>
        </w:tc>
        <w:tc>
          <w:tcPr>
            <w:tcW w:w="3133" w:type="dxa"/>
          </w:tcPr>
          <w:p w:rsidR="006D13E8" w:rsidRPr="006D13E8" w:rsidRDefault="00E159AD" w:rsidP="006D13E8">
            <w:pPr>
              <w:widowControl/>
              <w:shd w:val="clear" w:color="auto" w:fill="FFFFFF"/>
              <w:suppressAutoHyphens w:val="0"/>
              <w:autoSpaceDN/>
              <w:spacing w:before="100" w:beforeAutospacing="1" w:after="100" w:afterAutospacing="1"/>
              <w:textAlignment w:val="auto"/>
              <w:outlineLvl w:val="2"/>
              <w:rPr>
                <w:rFonts w:ascii="Times New Roman" w:hAnsi="Times New Roman"/>
                <w:bCs/>
                <w:kern w:val="0"/>
                <w:sz w:val="22"/>
                <w:szCs w:val="22"/>
                <w:lang w:val="ru-RU" w:eastAsia="ru-RU"/>
              </w:rPr>
            </w:pPr>
            <w:hyperlink r:id="rId39" w:history="1">
              <w:r w:rsidR="006D13E8" w:rsidRPr="006D13E8">
                <w:rPr>
                  <w:rFonts w:ascii="Times New Roman" w:hAnsi="Times New Roman"/>
                  <w:bCs/>
                  <w:kern w:val="0"/>
                  <w:sz w:val="22"/>
                  <w:szCs w:val="22"/>
                  <w:lang w:val="ru-RU" w:eastAsia="ru-RU"/>
                </w:rPr>
                <w:t>Сухорукова Биология 9 класс Живые системы и экосистемы. Тетрадь-практикум</w:t>
              </w:r>
            </w:hyperlink>
            <w:r w:rsidR="006D13E8" w:rsidRPr="006D13E8">
              <w:rPr>
                <w:rFonts w:ascii="Times New Roman" w:hAnsi="Times New Roman"/>
                <w:kern w:val="0"/>
                <w:lang w:val="ru-RU" w:eastAsia="ru-RU"/>
              </w:rPr>
              <w:t xml:space="preserve"> М.,Просвещение</w:t>
            </w:r>
          </w:p>
          <w:p w:rsidR="006D13E8" w:rsidRPr="006D13E8" w:rsidRDefault="00E159AD" w:rsidP="006D13E8">
            <w:pPr>
              <w:widowControl/>
              <w:shd w:val="clear" w:color="auto" w:fill="FFFFFF"/>
              <w:suppressAutoHyphens w:val="0"/>
              <w:autoSpaceDN/>
              <w:spacing w:before="100" w:beforeAutospacing="1" w:after="100" w:afterAutospacing="1"/>
              <w:textAlignment w:val="auto"/>
              <w:outlineLvl w:val="2"/>
              <w:rPr>
                <w:rFonts w:ascii="Times New Roman" w:hAnsi="Times New Roman"/>
                <w:bCs/>
                <w:kern w:val="0"/>
                <w:sz w:val="22"/>
                <w:szCs w:val="22"/>
                <w:lang w:val="ru-RU" w:eastAsia="ru-RU"/>
              </w:rPr>
            </w:pPr>
            <w:hyperlink r:id="rId40" w:history="1">
              <w:r w:rsidR="006D13E8" w:rsidRPr="006D13E8">
                <w:rPr>
                  <w:rFonts w:ascii="Times New Roman" w:hAnsi="Times New Roman"/>
                  <w:bCs/>
                  <w:kern w:val="0"/>
                  <w:sz w:val="22"/>
                  <w:szCs w:val="22"/>
                  <w:lang w:val="ru-RU" w:eastAsia="ru-RU"/>
                </w:rPr>
                <w:t>Сухорукова Биология 9 класс Живые системы и экосистемы. Тетрадь-тренажёр </w:t>
              </w:r>
            </w:hyperlink>
            <w:r w:rsidR="006D13E8" w:rsidRPr="006D13E8">
              <w:rPr>
                <w:rFonts w:ascii="Times New Roman" w:hAnsi="Times New Roman"/>
                <w:kern w:val="0"/>
                <w:lang w:val="ru-RU" w:eastAsia="ru-RU"/>
              </w:rPr>
              <w:t xml:space="preserve"> М.,Просвещение</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искусство</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музыка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hd w:val="clear" w:color="auto" w:fill="FFFFFF"/>
              <w:tabs>
                <w:tab w:val="left" w:pos="283"/>
              </w:tabs>
              <w:ind w:right="19"/>
              <w:rPr>
                <w:rFonts w:ascii="Times New Roman" w:hAnsi="Times New Roman"/>
                <w:lang w:val="ru-RU" w:eastAsia="ru-RU"/>
              </w:rPr>
            </w:pPr>
            <w:r w:rsidRPr="006D13E8">
              <w:rPr>
                <w:rFonts w:ascii="Times New Roman" w:hAnsi="Times New Roman"/>
                <w:lang w:val="ru-RU" w:eastAsia="ru-RU"/>
              </w:rPr>
              <w:t xml:space="preserve">Программа «Музыка 5- 7 классы. Искусство 8-9 классы», М., </w:t>
            </w:r>
            <w:r w:rsidRPr="006D13E8">
              <w:rPr>
                <w:rFonts w:ascii="Times New Roman" w:hAnsi="Times New Roman"/>
                <w:lang w:val="ru-RU" w:eastAsia="ru-RU"/>
              </w:rPr>
              <w:lastRenderedPageBreak/>
              <w:t>Просвещение, 2011г</w:t>
            </w:r>
          </w:p>
        </w:tc>
        <w:tc>
          <w:tcPr>
            <w:tcW w:w="2126" w:type="dxa"/>
          </w:tcPr>
          <w:p w:rsidR="006D13E8" w:rsidRPr="006D13E8" w:rsidRDefault="006D13E8" w:rsidP="006D13E8">
            <w:pPr>
              <w:widowControl/>
              <w:suppressAutoHyphens w:val="0"/>
              <w:autoSpaceDE w:val="0"/>
              <w:adjustRightInd w:val="0"/>
              <w:spacing w:after="22"/>
              <w:textAlignment w:val="auto"/>
              <w:rPr>
                <w:rFonts w:ascii="Times New Roman" w:hAnsi="Times New Roman"/>
                <w:i/>
                <w:iCs/>
                <w:color w:val="000000"/>
                <w:kern w:val="0"/>
                <w:lang w:val="ru-RU" w:eastAsia="ru-RU"/>
              </w:rPr>
            </w:pPr>
            <w:r w:rsidRPr="006D13E8">
              <w:rPr>
                <w:rFonts w:ascii="Times New Roman" w:hAnsi="Times New Roman"/>
                <w:i/>
                <w:iCs/>
                <w:color w:val="000000"/>
                <w:kern w:val="0"/>
                <w:lang w:val="ru-RU" w:eastAsia="ru-RU"/>
              </w:rPr>
              <w:lastRenderedPageBreak/>
              <w:t xml:space="preserve">Сергеева, Г. П. </w:t>
            </w:r>
          </w:p>
          <w:p w:rsidR="006D13E8" w:rsidRPr="006D13E8" w:rsidRDefault="006D13E8" w:rsidP="006D13E8">
            <w:pPr>
              <w:spacing w:before="100" w:beforeAutospacing="1" w:after="100" w:afterAutospacing="1"/>
              <w:rPr>
                <w:rFonts w:ascii="Times New Roman" w:hAnsi="Times New Roman"/>
                <w:color w:val="000000"/>
                <w:lang w:val="ru-RU" w:eastAsia="ru-RU"/>
              </w:rPr>
            </w:pPr>
            <w:r w:rsidRPr="006D13E8">
              <w:rPr>
                <w:rFonts w:ascii="Times New Roman" w:hAnsi="Times New Roman"/>
                <w:lang w:val="ru-RU" w:eastAsia="ru-RU"/>
              </w:rPr>
              <w:t xml:space="preserve">Музыка. 5 учебник  для </w:t>
            </w:r>
            <w:r w:rsidRPr="006D13E8">
              <w:rPr>
                <w:rFonts w:ascii="Times New Roman" w:hAnsi="Times New Roman"/>
                <w:lang w:val="ru-RU" w:eastAsia="ru-RU"/>
              </w:rPr>
              <w:lastRenderedPageBreak/>
              <w:t>общеобразовательных учреждений / Г. П. Сергеева, Е. Д. Критская. - М.: Просвещение, 2011</w:t>
            </w:r>
          </w:p>
        </w:tc>
        <w:tc>
          <w:tcPr>
            <w:tcW w:w="3119" w:type="dxa"/>
          </w:tcPr>
          <w:p w:rsidR="006D13E8" w:rsidRPr="006D13E8" w:rsidRDefault="006D13E8" w:rsidP="006D13E8">
            <w:pPr>
              <w:tabs>
                <w:tab w:val="left" w:pos="0"/>
              </w:tabs>
              <w:ind w:left="-103"/>
              <w:contextualSpacing/>
              <w:rPr>
                <w:rFonts w:ascii="Times New Roman" w:hAnsi="Times New Roman"/>
                <w:lang w:val="ru-RU" w:eastAsia="ru-RU"/>
              </w:rPr>
            </w:pPr>
            <w:r w:rsidRPr="006D13E8">
              <w:rPr>
                <w:rFonts w:ascii="Times New Roman" w:hAnsi="Times New Roman"/>
                <w:i/>
                <w:iCs/>
                <w:lang w:val="ru-RU" w:eastAsia="ru-RU"/>
              </w:rPr>
              <w:lastRenderedPageBreak/>
              <w:t xml:space="preserve">Сергеева, Г. П. </w:t>
            </w:r>
            <w:r w:rsidRPr="006D13E8">
              <w:rPr>
                <w:rFonts w:ascii="Times New Roman" w:hAnsi="Times New Roman"/>
                <w:lang w:val="ru-RU" w:eastAsia="ru-RU"/>
              </w:rPr>
              <w:t xml:space="preserve">Уроки музыки. 5 -6 классы [Текст]: пособие для учителя / Г. П. Сергеева, Е. Д. Критская. - </w:t>
            </w:r>
            <w:r w:rsidRPr="006D13E8">
              <w:rPr>
                <w:rFonts w:ascii="Times New Roman" w:hAnsi="Times New Roman"/>
                <w:lang w:val="ru-RU" w:eastAsia="ru-RU"/>
              </w:rPr>
              <w:lastRenderedPageBreak/>
              <w:t>М.: Просвещение, 2011.</w:t>
            </w:r>
          </w:p>
          <w:p w:rsidR="006D13E8" w:rsidRPr="006D13E8" w:rsidRDefault="006D13E8" w:rsidP="006D13E8">
            <w:pPr>
              <w:widowControl/>
              <w:tabs>
                <w:tab w:val="left" w:pos="0"/>
              </w:tabs>
              <w:autoSpaceDN/>
              <w:contextualSpacing/>
              <w:rPr>
                <w:rFonts w:ascii="Times New Roman" w:hAnsi="Times New Roman"/>
                <w:lang w:val="ru-RU" w:eastAsia="ru-RU"/>
              </w:rPr>
            </w:pPr>
          </w:p>
        </w:tc>
        <w:tc>
          <w:tcPr>
            <w:tcW w:w="3133" w:type="dxa"/>
          </w:tcPr>
          <w:p w:rsidR="006D13E8" w:rsidRPr="006D13E8" w:rsidRDefault="006D13E8" w:rsidP="006D13E8">
            <w:pPr>
              <w:tabs>
                <w:tab w:val="left" w:pos="0"/>
              </w:tabs>
              <w:ind w:left="-103"/>
              <w:contextualSpacing/>
              <w:rPr>
                <w:rFonts w:ascii="Times New Roman" w:hAnsi="Times New Roman"/>
                <w:lang w:val="ru-RU" w:eastAsia="ru-RU"/>
              </w:rPr>
            </w:pPr>
            <w:r w:rsidRPr="006D13E8">
              <w:rPr>
                <w:rFonts w:ascii="Times New Roman" w:hAnsi="Times New Roman"/>
                <w:i/>
                <w:iCs/>
                <w:lang w:val="ru-RU" w:eastAsia="ru-RU"/>
              </w:rPr>
              <w:lastRenderedPageBreak/>
              <w:t xml:space="preserve">Сергеева, Г. П. </w:t>
            </w:r>
            <w:r w:rsidRPr="006D13E8">
              <w:rPr>
                <w:rFonts w:ascii="Times New Roman" w:hAnsi="Times New Roman"/>
                <w:lang w:val="ru-RU" w:eastAsia="ru-RU"/>
              </w:rPr>
              <w:t xml:space="preserve">Уроки музыки. 5 -6 классы [Текст]: пособие для учителя / Г. П. Сергеева, Е. Д. Критская. - </w:t>
            </w:r>
            <w:r w:rsidRPr="006D13E8">
              <w:rPr>
                <w:rFonts w:ascii="Times New Roman" w:hAnsi="Times New Roman"/>
                <w:lang w:val="ru-RU" w:eastAsia="ru-RU"/>
              </w:rPr>
              <w:lastRenderedPageBreak/>
              <w:t>М.: Просвещение, 2011.</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искусство</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музыка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hd w:val="clear" w:color="auto" w:fill="FFFFFF"/>
              <w:tabs>
                <w:tab w:val="left" w:pos="283"/>
              </w:tabs>
              <w:ind w:right="19"/>
              <w:rPr>
                <w:rFonts w:ascii="Times New Roman" w:hAnsi="Times New Roman"/>
                <w:lang w:val="ru-RU" w:eastAsia="ru-RU"/>
              </w:rPr>
            </w:pPr>
            <w:r w:rsidRPr="006D13E8">
              <w:rPr>
                <w:rFonts w:ascii="Times New Roman" w:hAnsi="Times New Roman"/>
                <w:lang w:val="ru-RU" w:eastAsia="ru-RU"/>
              </w:rPr>
              <w:t>Программа «Музыка 5- 7 классы. Искусство 8-9 классы», М., Просвещение, 2011г</w:t>
            </w:r>
          </w:p>
        </w:tc>
        <w:tc>
          <w:tcPr>
            <w:tcW w:w="2126" w:type="dxa"/>
          </w:tcPr>
          <w:p w:rsidR="006D13E8" w:rsidRPr="006D13E8" w:rsidRDefault="006D13E8" w:rsidP="006D13E8">
            <w:pPr>
              <w:widowControl/>
              <w:suppressAutoHyphens w:val="0"/>
              <w:autoSpaceDE w:val="0"/>
              <w:adjustRightInd w:val="0"/>
              <w:spacing w:after="22"/>
              <w:textAlignment w:val="auto"/>
              <w:rPr>
                <w:rFonts w:ascii="Times New Roman" w:hAnsi="Times New Roman"/>
                <w:i/>
                <w:iCs/>
                <w:color w:val="000000"/>
                <w:kern w:val="0"/>
                <w:lang w:val="ru-RU" w:eastAsia="ru-RU"/>
              </w:rPr>
            </w:pPr>
            <w:r w:rsidRPr="006D13E8">
              <w:rPr>
                <w:rFonts w:ascii="Times New Roman" w:hAnsi="Times New Roman"/>
                <w:i/>
                <w:iCs/>
                <w:color w:val="000000"/>
                <w:kern w:val="0"/>
                <w:lang w:val="ru-RU" w:eastAsia="ru-RU"/>
              </w:rPr>
              <w:t xml:space="preserve">Сергеева, Г. П. </w:t>
            </w:r>
          </w:p>
          <w:p w:rsidR="006D13E8" w:rsidRPr="006D13E8" w:rsidRDefault="006D13E8" w:rsidP="006D13E8">
            <w:pPr>
              <w:spacing w:before="100" w:beforeAutospacing="1" w:after="100" w:afterAutospacing="1"/>
              <w:rPr>
                <w:rFonts w:ascii="Times New Roman" w:hAnsi="Times New Roman"/>
                <w:color w:val="000000"/>
                <w:lang w:val="ru-RU" w:eastAsia="ru-RU"/>
              </w:rPr>
            </w:pPr>
            <w:r w:rsidRPr="006D13E8">
              <w:rPr>
                <w:rFonts w:ascii="Times New Roman" w:hAnsi="Times New Roman"/>
                <w:lang w:val="ru-RU" w:eastAsia="ru-RU"/>
              </w:rPr>
              <w:t>Музыка. 56учебник  для общеобразовательных учреждений / Г. П. Сергеева, Е. Д. Критская. - М.: Просвещение, 2011</w:t>
            </w:r>
          </w:p>
        </w:tc>
        <w:tc>
          <w:tcPr>
            <w:tcW w:w="3119" w:type="dxa"/>
          </w:tcPr>
          <w:p w:rsidR="006D13E8" w:rsidRPr="006D13E8" w:rsidRDefault="006D13E8" w:rsidP="006D13E8">
            <w:pPr>
              <w:tabs>
                <w:tab w:val="left" w:pos="0"/>
              </w:tabs>
              <w:ind w:left="-103"/>
              <w:contextualSpacing/>
              <w:rPr>
                <w:rFonts w:ascii="Times New Roman" w:hAnsi="Times New Roman"/>
                <w:lang w:val="ru-RU" w:eastAsia="ru-RU"/>
              </w:rPr>
            </w:pPr>
            <w:r w:rsidRPr="006D13E8">
              <w:rPr>
                <w:rFonts w:ascii="Times New Roman" w:hAnsi="Times New Roman"/>
                <w:i/>
                <w:iCs/>
                <w:lang w:val="ru-RU" w:eastAsia="ru-RU"/>
              </w:rPr>
              <w:t xml:space="preserve">Сергеева, Г. П. </w:t>
            </w:r>
            <w:r w:rsidRPr="006D13E8">
              <w:rPr>
                <w:rFonts w:ascii="Times New Roman" w:hAnsi="Times New Roman"/>
                <w:lang w:val="ru-RU" w:eastAsia="ru-RU"/>
              </w:rPr>
              <w:t>Уроки музыки. 5 -6 классы [Текст]: пособие для учителя / Г. П. Сергеева, Е. Д. Критская. - М.: Просвещение, 2011.</w:t>
            </w:r>
          </w:p>
          <w:p w:rsidR="006D13E8" w:rsidRPr="006D13E8" w:rsidRDefault="006D13E8" w:rsidP="006D13E8">
            <w:pPr>
              <w:widowControl/>
              <w:tabs>
                <w:tab w:val="left" w:pos="0"/>
              </w:tabs>
              <w:autoSpaceDN/>
              <w:contextualSpacing/>
              <w:rPr>
                <w:rFonts w:ascii="Times New Roman" w:hAnsi="Times New Roman"/>
                <w:lang w:val="ru-RU" w:eastAsia="ru-RU"/>
              </w:rPr>
            </w:pPr>
          </w:p>
        </w:tc>
        <w:tc>
          <w:tcPr>
            <w:tcW w:w="3133" w:type="dxa"/>
          </w:tcPr>
          <w:p w:rsidR="006D13E8" w:rsidRPr="006D13E8" w:rsidRDefault="006D13E8" w:rsidP="006D13E8">
            <w:pPr>
              <w:tabs>
                <w:tab w:val="left" w:pos="0"/>
              </w:tabs>
              <w:ind w:left="-103"/>
              <w:contextualSpacing/>
              <w:rPr>
                <w:rFonts w:ascii="Times New Roman" w:hAnsi="Times New Roman"/>
                <w:lang w:val="ru-RU" w:eastAsia="ru-RU"/>
              </w:rPr>
            </w:pPr>
            <w:r w:rsidRPr="006D13E8">
              <w:rPr>
                <w:rFonts w:ascii="Times New Roman" w:hAnsi="Times New Roman"/>
                <w:i/>
                <w:iCs/>
                <w:lang w:val="ru-RU" w:eastAsia="ru-RU"/>
              </w:rPr>
              <w:t xml:space="preserve">Сергеева, Г. П. </w:t>
            </w:r>
            <w:r w:rsidRPr="006D13E8">
              <w:rPr>
                <w:rFonts w:ascii="Times New Roman" w:hAnsi="Times New Roman"/>
                <w:lang w:val="ru-RU" w:eastAsia="ru-RU"/>
              </w:rPr>
              <w:t>Уроки музыки. 5 -6 классы [Текст]: пособие для учителя / Г. П. Сергеева, Е. Д. Критская. - М.: Просвещение, 2011.</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искусство</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музыка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shd w:val="clear" w:color="auto" w:fill="FFFFFF"/>
              <w:tabs>
                <w:tab w:val="left" w:pos="283"/>
              </w:tabs>
              <w:ind w:right="19"/>
              <w:rPr>
                <w:rFonts w:ascii="Times New Roman" w:hAnsi="Times New Roman"/>
                <w:lang w:val="ru-RU" w:eastAsia="ru-RU"/>
              </w:rPr>
            </w:pPr>
            <w:r w:rsidRPr="006D13E8">
              <w:rPr>
                <w:rFonts w:ascii="Times New Roman" w:hAnsi="Times New Roman"/>
                <w:lang w:val="ru-RU" w:eastAsia="ru-RU"/>
              </w:rPr>
              <w:t>Программа «Музыка 5- 7 классы. Искусство 8-9 классы», М., Просвещение, 2011г</w:t>
            </w:r>
          </w:p>
        </w:tc>
        <w:tc>
          <w:tcPr>
            <w:tcW w:w="2126" w:type="dxa"/>
          </w:tcPr>
          <w:p w:rsidR="006D13E8" w:rsidRPr="006D13E8" w:rsidRDefault="006D13E8" w:rsidP="006D13E8">
            <w:pPr>
              <w:widowControl/>
              <w:suppressAutoHyphens w:val="0"/>
              <w:autoSpaceDE w:val="0"/>
              <w:adjustRightInd w:val="0"/>
              <w:spacing w:after="22"/>
              <w:textAlignment w:val="auto"/>
              <w:rPr>
                <w:rFonts w:ascii="Times New Roman" w:hAnsi="Times New Roman"/>
                <w:i/>
                <w:iCs/>
                <w:color w:val="000000"/>
                <w:kern w:val="0"/>
                <w:lang w:val="ru-RU" w:eastAsia="ru-RU"/>
              </w:rPr>
            </w:pPr>
            <w:r w:rsidRPr="006D13E8">
              <w:rPr>
                <w:rFonts w:ascii="Times New Roman" w:hAnsi="Times New Roman"/>
                <w:i/>
                <w:iCs/>
                <w:color w:val="000000"/>
                <w:kern w:val="0"/>
                <w:lang w:val="ru-RU" w:eastAsia="ru-RU"/>
              </w:rPr>
              <w:t xml:space="preserve">Сергеева, Г. П. </w:t>
            </w:r>
          </w:p>
          <w:p w:rsidR="006D13E8" w:rsidRPr="006D13E8" w:rsidRDefault="006D13E8" w:rsidP="006D13E8">
            <w:pPr>
              <w:spacing w:before="100" w:beforeAutospacing="1" w:after="100" w:afterAutospacing="1"/>
              <w:rPr>
                <w:rFonts w:ascii="Times New Roman" w:hAnsi="Times New Roman"/>
                <w:color w:val="000000"/>
                <w:lang w:val="ru-RU" w:eastAsia="ru-RU"/>
              </w:rPr>
            </w:pPr>
            <w:r w:rsidRPr="006D13E8">
              <w:rPr>
                <w:rFonts w:ascii="Times New Roman" w:hAnsi="Times New Roman"/>
                <w:lang w:val="ru-RU" w:eastAsia="ru-RU"/>
              </w:rPr>
              <w:t>Музыка. 56учебник  для общеобразовательных учреждений / Г. П. Сергеева, Е. Д. Критская. - М.: Просвещение, 2011</w:t>
            </w:r>
          </w:p>
        </w:tc>
        <w:tc>
          <w:tcPr>
            <w:tcW w:w="3119" w:type="dxa"/>
          </w:tcPr>
          <w:p w:rsidR="006D13E8" w:rsidRPr="006D13E8" w:rsidRDefault="006D13E8" w:rsidP="006D13E8">
            <w:pPr>
              <w:widowControl/>
              <w:tabs>
                <w:tab w:val="left" w:pos="0"/>
              </w:tabs>
              <w:autoSpaceDN/>
              <w:contextualSpacing/>
              <w:rPr>
                <w:rFonts w:ascii="Times New Roman" w:hAnsi="Times New Roman"/>
                <w:lang w:val="ru-RU" w:eastAsia="ru-RU"/>
              </w:rPr>
            </w:pPr>
            <w:r w:rsidRPr="006D13E8">
              <w:rPr>
                <w:rFonts w:ascii="Times New Roman" w:hAnsi="Times New Roman"/>
                <w:lang w:val="ru-RU" w:eastAsia="ru-RU"/>
              </w:rPr>
              <w:t>Г.П. Сергеева, Е.Д. Крицкая. Уроки музыки. Поурочные разработки. 7 класс. 2 – е издание. М. Просвещение, 2014</w:t>
            </w:r>
          </w:p>
        </w:tc>
        <w:tc>
          <w:tcPr>
            <w:tcW w:w="3133" w:type="dxa"/>
          </w:tcPr>
          <w:p w:rsidR="006D13E8" w:rsidRPr="006D13E8" w:rsidRDefault="006D13E8" w:rsidP="006D13E8">
            <w:pPr>
              <w:widowControl/>
              <w:suppressAutoHyphens w:val="0"/>
              <w:autoSpaceDN/>
              <w:textAlignment w:val="auto"/>
              <w:rPr>
                <w:rFonts w:ascii="Times New Roman" w:hAnsi="Times New Roman"/>
                <w:kern w:val="0"/>
                <w:lang w:val="ru-RU" w:eastAsia="ru-RU"/>
              </w:rPr>
            </w:pPr>
            <w:r w:rsidRPr="006D13E8">
              <w:rPr>
                <w:rFonts w:ascii="Times New Roman" w:hAnsi="Times New Roman"/>
                <w:kern w:val="0"/>
                <w:lang w:val="ru-RU" w:eastAsia="ru-RU"/>
              </w:rPr>
              <w:t>Г.П. Сергеева, Е.Д. Крицкая. Уроки музыки. Поурочные разработки. 7 класс. 2 – е издание. М. Просвещение, 2014</w:t>
            </w:r>
          </w:p>
        </w:tc>
      </w:tr>
      <w:tr w:rsidR="006D13E8" w:rsidRPr="006D13E8" w:rsidTr="006D13E8">
        <w:trPr>
          <w:trHeight w:val="6276"/>
        </w:trPr>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 xml:space="preserve">5 </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lang w:val="ru-RU" w:eastAsia="ru-RU"/>
              </w:rPr>
              <w:t>Искусство</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Изобразительное искусство</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Искусство. Изобразительное искусство. 5—9 кл. :</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рабочая программа / С. П. Ломов, С. Е. Игнатьев,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 В. Кармазина и др. — 3-е изд., стереотип. — М. Дрофа, 2014.</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Ломов С.П., Игнатьев С.Е., Кармазина М.В. Изобразительное искусство. 5 класс. Учебник. Часть 1</w:t>
            </w:r>
          </w:p>
          <w:p w:rsidR="006D13E8" w:rsidRPr="006D13E8" w:rsidRDefault="006D13E8" w:rsidP="006D13E8">
            <w:pPr>
              <w:rPr>
                <w:rFonts w:ascii="Times New Roman" w:hAnsi="Times New Roman"/>
                <w:lang w:val="ru-RU" w:eastAsia="ru-RU"/>
              </w:rPr>
            </w:pP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Ломов С.П., Игнатьев С.Е., Кармазина М.В. Изобразительное искусство. </w:t>
            </w:r>
            <w:r w:rsidRPr="006D13E8">
              <w:rPr>
                <w:rFonts w:ascii="Times New Roman" w:hAnsi="Times New Roman"/>
                <w:lang w:eastAsia="ru-RU"/>
              </w:rPr>
              <w:t>5 класс. Учебник. Часть 2.</w:t>
            </w:r>
          </w:p>
          <w:p w:rsidR="006D13E8" w:rsidRPr="006D13E8" w:rsidRDefault="006D13E8" w:rsidP="006D13E8">
            <w:pPr>
              <w:rPr>
                <w:rFonts w:ascii="Times New Roman" w:hAnsi="Times New Roman"/>
                <w:lang w:eastAsia="ru-RU"/>
              </w:rPr>
            </w:pPr>
          </w:p>
          <w:p w:rsidR="006D13E8" w:rsidRPr="006D13E8" w:rsidRDefault="006D13E8" w:rsidP="006D13E8">
            <w:pPr>
              <w:rPr>
                <w:rFonts w:ascii="Times New Roman" w:hAnsi="Times New Roman"/>
                <w:lang w:eastAsia="ru-RU"/>
              </w:rPr>
            </w:pPr>
          </w:p>
        </w:tc>
        <w:tc>
          <w:tcPr>
            <w:tcW w:w="3119"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Ломов С.П., Игнатьев С.Е., Кармазина М.В. Изобразительное искусство. </w:t>
            </w:r>
            <w:r w:rsidRPr="006D13E8">
              <w:rPr>
                <w:rFonts w:ascii="Times New Roman" w:hAnsi="Times New Roman"/>
                <w:lang w:eastAsia="ru-RU"/>
              </w:rPr>
              <w:t>5 класс. Методическое пособие.</w:t>
            </w:r>
          </w:p>
          <w:p w:rsidR="006D13E8" w:rsidRPr="006D13E8" w:rsidRDefault="006D13E8" w:rsidP="006D13E8">
            <w:pPr>
              <w:rPr>
                <w:rFonts w:ascii="Times New Roman" w:hAnsi="Times New Roman"/>
                <w:lang w:eastAsia="ru-RU"/>
              </w:rPr>
            </w:pPr>
          </w:p>
          <w:p w:rsidR="006D13E8" w:rsidRPr="006D13E8" w:rsidRDefault="006D13E8" w:rsidP="006D13E8">
            <w:pPr>
              <w:rPr>
                <w:rFonts w:ascii="Times New Roman" w:hAnsi="Times New Roman"/>
                <w:lang w:eastAsia="ru-RU"/>
              </w:rPr>
            </w:pPr>
          </w:p>
        </w:tc>
        <w:tc>
          <w:tcPr>
            <w:tcW w:w="3133" w:type="dxa"/>
          </w:tcPr>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Ломов С.П., Игнатьев С.Е., Кармазина М.В. Изобразительное искусство. 5 класс. Методическое пособие.</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lang w:val="ru-RU" w:eastAsia="ru-RU"/>
              </w:rPr>
              <w:t>Искусство</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Изобразительное искусство</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Искусство. Изобразительное искусство. 5—9 кл. :</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рабочая программа / С. П. Ломов, С. Е. Игнатьев,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 В. Кармазина и др. — 3-е изд., стереотип. — М. Дрофа, 2014.</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Ломов С.П., Игнатьев С.Е., Кармазина М.В. Изобразительное искусство. 6 класс. Учебник. Часть 1</w:t>
            </w:r>
          </w:p>
          <w:p w:rsidR="006D13E8" w:rsidRPr="006D13E8" w:rsidRDefault="006D13E8" w:rsidP="006D13E8">
            <w:pPr>
              <w:rPr>
                <w:rFonts w:ascii="Times New Roman" w:hAnsi="Times New Roman"/>
                <w:lang w:val="ru-RU" w:eastAsia="ru-RU"/>
              </w:rPr>
            </w:pP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Ломов С.П., Игнатьев С.Е., Кармазина М.В. Изобразительное </w:t>
            </w:r>
            <w:r w:rsidRPr="006D13E8">
              <w:rPr>
                <w:rFonts w:ascii="Times New Roman" w:hAnsi="Times New Roman"/>
                <w:lang w:val="ru-RU" w:eastAsia="ru-RU"/>
              </w:rPr>
              <w:lastRenderedPageBreak/>
              <w:t>искусство. 6</w:t>
            </w:r>
            <w:r w:rsidRPr="006D13E8">
              <w:rPr>
                <w:rFonts w:ascii="Times New Roman" w:hAnsi="Times New Roman"/>
                <w:lang w:eastAsia="ru-RU"/>
              </w:rPr>
              <w:t xml:space="preserve"> класс. Учебник. Часть 2.</w:t>
            </w:r>
          </w:p>
          <w:p w:rsidR="006D13E8" w:rsidRPr="006D13E8" w:rsidRDefault="006D13E8" w:rsidP="006D13E8">
            <w:pPr>
              <w:rPr>
                <w:rFonts w:ascii="Times New Roman" w:hAnsi="Times New Roman"/>
                <w:lang w:eastAsia="ru-RU"/>
              </w:rPr>
            </w:pPr>
          </w:p>
          <w:p w:rsidR="006D13E8" w:rsidRPr="006D13E8" w:rsidRDefault="006D13E8" w:rsidP="006D13E8">
            <w:pPr>
              <w:rPr>
                <w:rFonts w:ascii="Times New Roman" w:hAnsi="Times New Roman"/>
                <w:lang w:eastAsia="ru-RU"/>
              </w:rPr>
            </w:pPr>
          </w:p>
        </w:tc>
        <w:tc>
          <w:tcPr>
            <w:tcW w:w="3119"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lastRenderedPageBreak/>
              <w:t>Ломов С.П., Игнатьев С.Е., Кармазина М.В. Изобразительное искусство. 6</w:t>
            </w:r>
            <w:r w:rsidRPr="006D13E8">
              <w:rPr>
                <w:rFonts w:ascii="Times New Roman" w:hAnsi="Times New Roman"/>
                <w:lang w:eastAsia="ru-RU"/>
              </w:rPr>
              <w:t xml:space="preserve"> класс. Методическое пособие.</w:t>
            </w:r>
          </w:p>
          <w:p w:rsidR="006D13E8" w:rsidRPr="006D13E8" w:rsidRDefault="006D13E8" w:rsidP="006D13E8">
            <w:pPr>
              <w:rPr>
                <w:rFonts w:ascii="Times New Roman" w:hAnsi="Times New Roman"/>
                <w:lang w:eastAsia="ru-RU"/>
              </w:rPr>
            </w:pPr>
          </w:p>
          <w:p w:rsidR="006D13E8" w:rsidRPr="006D13E8" w:rsidRDefault="006D13E8" w:rsidP="006D13E8">
            <w:pPr>
              <w:rPr>
                <w:rFonts w:ascii="Times New Roman" w:hAnsi="Times New Roman"/>
                <w:lang w:eastAsia="ru-RU"/>
              </w:rPr>
            </w:pPr>
          </w:p>
        </w:tc>
        <w:tc>
          <w:tcPr>
            <w:tcW w:w="3133" w:type="dxa"/>
          </w:tcPr>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Ломов С.П., Игнатьев С.Е., Кармазина М.В. Изобразительное искусство. 56класс. Методическое пособие.</w:t>
            </w:r>
          </w:p>
          <w:p w:rsidR="006D13E8" w:rsidRPr="006D13E8" w:rsidRDefault="006D13E8" w:rsidP="006D13E8">
            <w:pPr>
              <w:widowControl/>
              <w:suppressAutoHyphens w:val="0"/>
              <w:autoSpaceDN/>
              <w:textAlignment w:val="auto"/>
              <w:rPr>
                <w:rFonts w:ascii="Times New Roman" w:hAnsi="Times New Roman"/>
                <w:kern w:val="0"/>
                <w:lang w:val="ru-RU" w:eastAsia="ru-RU"/>
              </w:rPr>
            </w:pP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lang w:val="ru-RU" w:eastAsia="ru-RU"/>
              </w:rPr>
              <w:t>Искусство</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Изобразительное искусство</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Искусство. Изобразительное искусство. 5—9 кл. :</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рабочая программа / С. П. Ломов, С. Е. Игнатьев,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 В. Кармазина и др. — 3-е изд., стереотип. — М. Дрофа, 2014</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Ломов С.П., Игнатьев С.Е., Кармазина М.В.</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Изобразительное искусство. 7 класс. Ч.1 Учебник. ВЕРТИКАЛЬ</w:t>
            </w:r>
          </w:p>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Ломов С.П., Игнатьев С.Е., Кармазина М.В. Изобразительное искусство. </w:t>
            </w:r>
            <w:r w:rsidRPr="006D13E8">
              <w:rPr>
                <w:rFonts w:ascii="Times New Roman" w:hAnsi="Times New Roman"/>
                <w:lang w:eastAsia="ru-RU"/>
              </w:rPr>
              <w:t>7 класс. Учебник. Часть 2</w:t>
            </w:r>
          </w:p>
          <w:p w:rsidR="006D13E8" w:rsidRPr="006D13E8" w:rsidRDefault="006D13E8" w:rsidP="006D13E8">
            <w:pPr>
              <w:rPr>
                <w:rFonts w:ascii="Times New Roman" w:hAnsi="Times New Roman"/>
                <w:lang w:eastAsia="ru-RU"/>
              </w:rPr>
            </w:pPr>
          </w:p>
          <w:p w:rsidR="006D13E8" w:rsidRPr="006D13E8" w:rsidRDefault="006D13E8" w:rsidP="006D13E8">
            <w:pPr>
              <w:rPr>
                <w:rFonts w:ascii="Times New Roman" w:hAnsi="Times New Roman"/>
                <w:lang w:eastAsia="ru-RU"/>
              </w:rPr>
            </w:pPr>
          </w:p>
        </w:tc>
        <w:tc>
          <w:tcPr>
            <w:tcW w:w="3119" w:type="dxa"/>
          </w:tcPr>
          <w:p w:rsidR="006D13E8" w:rsidRPr="006D13E8" w:rsidRDefault="006D13E8" w:rsidP="006D13E8">
            <w:pPr>
              <w:rPr>
                <w:rFonts w:ascii="Times New Roman" w:hAnsi="Times New Roman"/>
                <w:lang w:eastAsia="ru-RU"/>
              </w:rPr>
            </w:pPr>
            <w:r w:rsidRPr="006D13E8">
              <w:rPr>
                <w:rFonts w:ascii="Times New Roman" w:hAnsi="Times New Roman"/>
                <w:lang w:val="ru-RU" w:eastAsia="ru-RU"/>
              </w:rPr>
              <w:t xml:space="preserve">Ломов С.П., Игнатьев С.Е., Кармазина М.В. Изобразительное искусство. </w:t>
            </w:r>
            <w:r w:rsidRPr="006D13E8">
              <w:rPr>
                <w:rFonts w:ascii="Times New Roman" w:hAnsi="Times New Roman"/>
                <w:lang w:eastAsia="ru-RU"/>
              </w:rPr>
              <w:t>7 класс. Методическое пособие.</w:t>
            </w:r>
          </w:p>
        </w:tc>
        <w:tc>
          <w:tcPr>
            <w:tcW w:w="3133" w:type="dxa"/>
          </w:tcPr>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Ломов С.П., Игнатьев С.Е., Кармазина М.В. Изобразительное искусство. 7 класс. Методическое пособие.</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Технология</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Технология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Синица Н.В. Технология: программа: 5-8(9) классы/ Н.В. Синица, П.С. Самородский, - М.: Вентана-Граф, 2015</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Технология, 5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Под ред Н.В. Синица, П.С. Самородский Москва, Вентана-Граф, 2014</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Н.В. Синица, П.С. Самородский, Методическое пособие по технологии 5 класс, М.: Вентана-Граф, 2014</w:t>
            </w:r>
          </w:p>
        </w:tc>
        <w:tc>
          <w:tcPr>
            <w:tcW w:w="3133" w:type="dxa"/>
          </w:tcPr>
          <w:p w:rsidR="006D13E8" w:rsidRPr="006D13E8" w:rsidRDefault="006D13E8" w:rsidP="006D13E8">
            <w:pPr>
              <w:rPr>
                <w:rFonts w:ascii="Times New Roman" w:hAnsi="Times New Roman"/>
                <w:kern w:val="0"/>
                <w:lang w:val="ru-RU" w:eastAsia="ru-RU"/>
              </w:rPr>
            </w:pPr>
            <w:r w:rsidRPr="006D13E8">
              <w:rPr>
                <w:rFonts w:ascii="Times New Roman" w:hAnsi="Times New Roman"/>
                <w:lang w:val="ru-RU" w:eastAsia="ru-RU"/>
              </w:rPr>
              <w:t>Н.В. Синица, П.С. Самородский, Рабочая тетрадь по технологии,5 класс М.: Вентана-Граф, 2014</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Технология</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Технология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 xml:space="preserve">Синица Н.В. Технология: программа: 5-8(9) классы/ Н.В. Синица, П.С. Самородский, - М.: </w:t>
            </w:r>
            <w:r w:rsidRPr="006D13E8">
              <w:rPr>
                <w:rFonts w:ascii="Times New Roman" w:hAnsi="Times New Roman"/>
                <w:lang w:val="ru-RU" w:eastAsia="ru-RU"/>
              </w:rPr>
              <w:lastRenderedPageBreak/>
              <w:t>Вентана-Граф, 2015</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Технология, 6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Под ред Н.В. Синица, П.С. Самородский Москва, Вентана-</w:t>
            </w:r>
            <w:r w:rsidRPr="006D13E8">
              <w:rPr>
                <w:rFonts w:ascii="Times New Roman" w:hAnsi="Times New Roman"/>
                <w:lang w:val="ru-RU" w:eastAsia="ru-RU"/>
              </w:rPr>
              <w:lastRenderedPageBreak/>
              <w:t>Граф, 2014</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Н.В. Синица, П.С. Самородский, Методическое пособие по технологии 6 класс, М.: Вентана-Граф, 2014</w:t>
            </w:r>
          </w:p>
        </w:tc>
        <w:tc>
          <w:tcPr>
            <w:tcW w:w="3133" w:type="dxa"/>
          </w:tcPr>
          <w:p w:rsidR="006D13E8" w:rsidRPr="006D13E8" w:rsidRDefault="006D13E8" w:rsidP="006D13E8">
            <w:pPr>
              <w:rPr>
                <w:rFonts w:ascii="Times New Roman" w:hAnsi="Times New Roman"/>
                <w:kern w:val="0"/>
                <w:lang w:val="ru-RU" w:eastAsia="ru-RU"/>
              </w:rPr>
            </w:pPr>
            <w:r w:rsidRPr="006D13E8">
              <w:rPr>
                <w:rFonts w:ascii="Times New Roman" w:hAnsi="Times New Roman"/>
                <w:lang w:val="ru-RU" w:eastAsia="ru-RU"/>
              </w:rPr>
              <w:t>Н.В. Синица, П.С. Самородский, Рабочая тетрадь по технологии6 класс, М.: Вентана-Граф, 2014</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Технология</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Технология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Синица Н.В. Технология: программа: 5-8(9) классы/ Н.В. Синица, П.С. Самородский, - М.: Вентана-Граф, 2015</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Технология, 7класс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Под ред Н.В. Синица, П.С. Самородский Москва, Вентана-Граф, 2014</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Н.В. Синица, П.С. Самородский, Методическое пособие по технологии 7 класс, М.: Вентана-Граф, 2014</w:t>
            </w:r>
          </w:p>
        </w:tc>
        <w:tc>
          <w:tcPr>
            <w:tcW w:w="3133" w:type="dxa"/>
          </w:tcPr>
          <w:p w:rsidR="006D13E8" w:rsidRPr="006D13E8" w:rsidRDefault="006D13E8" w:rsidP="006D13E8">
            <w:pPr>
              <w:rPr>
                <w:rFonts w:ascii="Times New Roman" w:hAnsi="Times New Roman"/>
                <w:kern w:val="0"/>
                <w:lang w:val="ru-RU" w:eastAsia="ru-RU"/>
              </w:rPr>
            </w:pPr>
            <w:r w:rsidRPr="006D13E8">
              <w:rPr>
                <w:rFonts w:ascii="Times New Roman" w:hAnsi="Times New Roman"/>
                <w:lang w:val="ru-RU" w:eastAsia="ru-RU"/>
              </w:rPr>
              <w:t>Н.В. Синица, П.С. Самородский, Рабочая тетрадь по технологии7 класс, М.: Вентана-Граф, 2014</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Технология</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Технология</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70</w:t>
            </w:r>
          </w:p>
        </w:tc>
        <w:tc>
          <w:tcPr>
            <w:tcW w:w="2410"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Синица Н.В. Технология: программа: 5-8(9) классы/ Н.В. Синица, П.С. Самородский, - М.: Вентана-Граф, 2015</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Технология, 8класс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Под ред Н.В. Синица, П.С. Самородский Москва, Вентана-Граф, 2014</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Н.В. Синица, П.С. Самородский, Методическое пособие по технологии 8 класс, М.: Вентана-Граф, 2014</w:t>
            </w:r>
          </w:p>
        </w:tc>
        <w:tc>
          <w:tcPr>
            <w:tcW w:w="3133" w:type="dxa"/>
          </w:tcPr>
          <w:p w:rsidR="006D13E8" w:rsidRPr="006D13E8" w:rsidRDefault="006D13E8" w:rsidP="006D13E8">
            <w:pPr>
              <w:rPr>
                <w:rFonts w:ascii="Times New Roman" w:hAnsi="Times New Roman"/>
                <w:kern w:val="0"/>
                <w:lang w:val="ru-RU" w:eastAsia="ru-RU"/>
              </w:rPr>
            </w:pPr>
            <w:r w:rsidRPr="006D13E8">
              <w:rPr>
                <w:rFonts w:ascii="Times New Roman" w:hAnsi="Times New Roman"/>
                <w:lang w:val="ru-RU" w:eastAsia="ru-RU"/>
              </w:rPr>
              <w:t>Н.В. Синица, П.С. Самородский, Рабочая тетрадь по технологии8 класс, М.: Вентана-Граф, 2014</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Физическая культура и основы безопасности жизнедеятельности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ОБЖ</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 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А.Т.Смирнова. 5-9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 Б.О.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Хренников.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2012</w:t>
            </w:r>
          </w:p>
        </w:tc>
        <w:tc>
          <w:tcPr>
            <w:tcW w:w="2126"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сти. 5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учащихся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Б.О. Хренников;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под общ. ред.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2015.</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5-6 классы: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 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Б.О.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Хренников; под ред.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 Смирнова; Рос.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акад. наук, Рос. акад.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образования,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издательство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 М.:</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Просвещение,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 Тестовый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контроль. 5-6 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 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Учреждений/А.Т.Смирнов,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Б.О.Хренников, М.В.Маслов;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под. Ред. А.Т.Смирнова; Рос.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Акад.наук, Рос.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Акад.образования. М.:</w:t>
            </w:r>
          </w:p>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Просвещение, 2013</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6</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 xml:space="preserve">Физическая культура и основы </w:t>
            </w:r>
            <w:r w:rsidRPr="006D13E8">
              <w:rPr>
                <w:rFonts w:ascii="Times New Roman" w:hAnsi="Times New Roman"/>
                <w:lang w:val="ru-RU" w:eastAsia="ru-RU"/>
              </w:rPr>
              <w:lastRenderedPageBreak/>
              <w:t>безопасности жизнедеятельности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ОБЖ</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жизнедеятельност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 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А.Т.Смирнова. 5-9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 Б.О.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Хренников.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2012</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Основы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безопасности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жизнедеятельно</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ст. 6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учебник для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общеобразовате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льных</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учреждений/</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Смирнова А.Т.,</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Хренникова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Б.О. – М.,</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20016 г.</w:t>
            </w:r>
          </w:p>
        </w:tc>
        <w:tc>
          <w:tcPr>
            <w:tcW w:w="3119"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Смирнов А.Т. Основы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безопасности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жизнедеятельности.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Поурочные разработки.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5-6 классы: пособие для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учителей</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общеобразовательных</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организаций/ А.Т.</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Смирнов, Б.О.</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Хренников; под ред.</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А.Т. Смирнова; Рос.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акад. наук, Рос. акад.</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образования,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издательство</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«Просвещение». – М.:</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Просвещение,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 xml:space="preserve">жизнедеятельности. </w:t>
            </w:r>
            <w:r w:rsidRPr="006D13E8">
              <w:rPr>
                <w:rFonts w:ascii="Times New Roman" w:hAnsi="Times New Roman"/>
                <w:kern w:val="0"/>
                <w:lang w:val="ru-RU" w:eastAsia="ru-RU"/>
              </w:rPr>
              <w:lastRenderedPageBreak/>
              <w:t>Тестовый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контроль. 5-6 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 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Учреждений/А.Т.Смирнов,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Б.О.Хренников, М.В.Маслов;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под. Ред. А.Т.Смирнова; Рос.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Акад.наук, Рос.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Акад.образования. М.:</w:t>
            </w:r>
          </w:p>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Просвещение, 2013</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Физическая культура и основы безопасности жизнедеятельности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ОБЖ</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 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А.Т.Смирнова. 5-9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 Б.О.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Хренников.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2012</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Основы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безопасности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жизнедеятельност. 7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учебник для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общеобразовате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льных</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учреждений/</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Смирнова А.Т.,</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Хренникова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Б.О. – М.,</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20016 г.</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7-9 классы: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Организаций/А.Т.Смир</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нов, Б.О.Хренников;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под ред Смирнова А.Т.</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М.: Просвещение,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 7-9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Организаций/А.Т.Смирнов,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Б.О.Хренников; под ред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Смирнова А.Т.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2014</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Электронные приложения</w:t>
            </w:r>
          </w:p>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(тестовый контроль)</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8</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Физическая культура и основы безопасности жизнедеятельности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ОБЖ</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 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А.Т.Смирнова. 5-9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 Б.О.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Хренников.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2012</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Основы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безопасности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жизнедеятельност. 8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учебник для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общеобразовате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льных</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учреждений/</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Смирнова А.Т.,</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Хренникова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Б.О. – М.,</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20016 г.</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7-9 классы: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Организаций/А.Т.Смир</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нов, Б.О.Хренников;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под ред Смирнова А.Т.</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М.: Просвещение,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 7-9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Организаций/А.Т.Смирнов,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Б.О.Хренников; под ред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Смирнова А.Т.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2014</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Электронные приложения</w:t>
            </w:r>
          </w:p>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(тестовый контроль)</w:t>
            </w:r>
          </w:p>
        </w:tc>
      </w:tr>
      <w:tr w:rsidR="006D13E8" w:rsidRPr="00E159AD"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Физическая культура и основы безопасности жизнедеятельности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ОБЖ</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35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и. 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 под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редакцией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А.Т.Смирнова. 5-9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А.Т.Смирнов, Б.О.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Хренников.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2012</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Основы</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безопасности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жизнедеятельност. 9 класс:</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учебник для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общеобразовате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льных</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учреждений/</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Смирнова А.Т.,</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Хренникова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Б.О. – М.,</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20016 г.</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7-9 классы: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Организаций/А.Т.Смир</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нов, Б.О.Хренников;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под ред Смирнова А.Т.</w:t>
            </w:r>
          </w:p>
          <w:p w:rsidR="006D13E8" w:rsidRPr="006D13E8" w:rsidRDefault="006D13E8" w:rsidP="006D13E8">
            <w:pPr>
              <w:rPr>
                <w:rFonts w:ascii="Times New Roman" w:hAnsi="Times New Roman"/>
                <w:lang w:val="ru-RU" w:eastAsia="ru-RU"/>
              </w:rPr>
            </w:pPr>
            <w:r w:rsidRPr="006D13E8">
              <w:rPr>
                <w:rFonts w:ascii="Times New Roman" w:hAnsi="Times New Roman"/>
                <w:kern w:val="0"/>
                <w:lang w:val="ru-RU" w:eastAsia="ru-RU"/>
              </w:rPr>
              <w:t>М.: Просвещение,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 А.Т.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безопасности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жизнедеятельности.</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Поурочные разработки. 7-9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Организаций/А.Т.Смирнов,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Б.О.Хренников; под ред</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Смирнова А.Т.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 2014</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Электронные приложения</w:t>
            </w:r>
          </w:p>
          <w:p w:rsidR="006D13E8" w:rsidRPr="006D13E8" w:rsidRDefault="006D13E8" w:rsidP="006D13E8">
            <w:pPr>
              <w:rPr>
                <w:rFonts w:ascii="Times New Roman" w:hAnsi="Times New Roman"/>
                <w:kern w:val="0"/>
                <w:lang w:val="ru-RU" w:eastAsia="ru-RU"/>
              </w:rPr>
            </w:pPr>
            <w:r w:rsidRPr="006D13E8">
              <w:rPr>
                <w:rFonts w:ascii="Times New Roman" w:hAnsi="Times New Roman"/>
                <w:kern w:val="0"/>
                <w:lang w:val="ru-RU" w:eastAsia="ru-RU"/>
              </w:rPr>
              <w:t>(тестовый контроль)</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t>5-7</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Физическая культура и основы безопасности жизнедеятельности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 культура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культура. 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М.Я.Виленского,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В.И.Ляха 5-9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учреждений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lastRenderedPageBreak/>
              <w:t>2014</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lastRenderedPageBreak/>
              <w:t>Виленский М.</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Я. И др.</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Физическая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культура 5-7кл.-</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2012.</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 культура.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Методические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рекомендации. 5-7</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учрежлений/ М.Я.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Вилевский, В.Т.</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Чичикин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 культура.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Тестовый контроль.5-9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Пособие 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учрежлений/ В.И.Ляха.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r>
      <w:tr w:rsidR="006D13E8" w:rsidRPr="006D13E8" w:rsidTr="006D13E8">
        <w:tc>
          <w:tcPr>
            <w:tcW w:w="835" w:type="dxa"/>
          </w:tcPr>
          <w:p w:rsidR="006D13E8" w:rsidRPr="006D13E8" w:rsidRDefault="006D13E8" w:rsidP="006D13E8">
            <w:pPr>
              <w:jc w:val="both"/>
              <w:rPr>
                <w:rFonts w:ascii="Times New Roman" w:hAnsi="Times New Roman"/>
                <w:lang w:val="ru-RU" w:eastAsia="ru-RU"/>
              </w:rPr>
            </w:pPr>
            <w:r w:rsidRPr="006D13E8">
              <w:rPr>
                <w:rFonts w:ascii="Times New Roman" w:hAnsi="Times New Roman"/>
                <w:lang w:val="ru-RU" w:eastAsia="ru-RU"/>
              </w:rPr>
              <w:lastRenderedPageBreak/>
              <w:t>8-9</w:t>
            </w: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lang w:val="ru-RU" w:eastAsia="ru-RU"/>
              </w:rPr>
              <w:t>Физическая культура и основы безопасности жизнедеятельности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 культура</w:t>
            </w:r>
          </w:p>
        </w:tc>
        <w:tc>
          <w:tcPr>
            <w:tcW w:w="850" w:type="dxa"/>
          </w:tcPr>
          <w:p w:rsidR="006D13E8" w:rsidRPr="006D13E8" w:rsidRDefault="006D13E8" w:rsidP="006D13E8">
            <w:pPr>
              <w:jc w:val="both"/>
              <w:rPr>
                <w:rFonts w:ascii="Times New Roman" w:hAnsi="Times New Roman"/>
                <w:kern w:val="0"/>
                <w:lang w:val="ru-RU" w:eastAsia="ru-RU"/>
              </w:rPr>
            </w:pPr>
            <w:r w:rsidRPr="006D13E8">
              <w:rPr>
                <w:rFonts w:ascii="Times New Roman" w:hAnsi="Times New Roman"/>
                <w:kern w:val="0"/>
                <w:lang w:val="ru-RU" w:eastAsia="ru-RU"/>
              </w:rPr>
              <w:t>105</w:t>
            </w: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культура. Рабочие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Предметная линия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учебников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М.Я.Виленского,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В.И.Ляха 5-9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классы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ных учреждений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 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c>
          <w:tcPr>
            <w:tcW w:w="2126" w:type="dxa"/>
          </w:tcPr>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Лях В.И.,</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Зданевич А.А.</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Физическая</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культура 8-9 кл.-</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М.:Просвещение,</w:t>
            </w:r>
          </w:p>
          <w:p w:rsidR="006D13E8" w:rsidRPr="006D13E8" w:rsidRDefault="006D13E8" w:rsidP="006D13E8">
            <w:pPr>
              <w:rPr>
                <w:rFonts w:ascii="Times New Roman" w:hAnsi="Times New Roman"/>
                <w:lang w:val="ru-RU" w:eastAsia="ru-RU"/>
              </w:rPr>
            </w:pPr>
            <w:r w:rsidRPr="006D13E8">
              <w:rPr>
                <w:rFonts w:ascii="Times New Roman" w:hAnsi="Times New Roman"/>
                <w:lang w:val="ru-RU" w:eastAsia="ru-RU"/>
              </w:rPr>
              <w:t>2012</w:t>
            </w: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 культура.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Методические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рекомендации. 8-9</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 Пособие для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учрежлений/ В.И. Лях,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А.А. Зданевич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2013.</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Физическая</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культура.Тестовый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контроль.5-9 класс: Пособие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для учителей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общеобразовательных</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учрежлений/ В.И.Ляха.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Просвещение,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2014.</w:t>
            </w:r>
          </w:p>
        </w:tc>
      </w:tr>
      <w:tr w:rsidR="006D13E8" w:rsidRPr="006D13E8" w:rsidTr="006D13E8">
        <w:tc>
          <w:tcPr>
            <w:tcW w:w="835" w:type="dxa"/>
          </w:tcPr>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b/>
                <w:bCs/>
                <w:kern w:val="0"/>
                <w:sz w:val="20"/>
                <w:szCs w:val="20"/>
                <w:lang w:val="ru-RU" w:eastAsia="ru-RU"/>
              </w:rPr>
              <w:t xml:space="preserve">5 </w:t>
            </w:r>
          </w:p>
          <w:p w:rsidR="006D13E8" w:rsidRPr="006D13E8" w:rsidRDefault="006D13E8" w:rsidP="006D13E8">
            <w:pPr>
              <w:jc w:val="both"/>
              <w:rPr>
                <w:rFonts w:ascii="Times New Roman" w:hAnsi="Times New Roman"/>
                <w:lang w:val="ru-RU" w:eastAsia="ru-RU"/>
              </w:rPr>
            </w:pPr>
          </w:p>
        </w:tc>
        <w:tc>
          <w:tcPr>
            <w:tcW w:w="1444"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духовно-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нравствен</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культуры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народов</w:t>
            </w:r>
          </w:p>
          <w:p w:rsidR="006D13E8" w:rsidRPr="006D13E8" w:rsidRDefault="006D13E8" w:rsidP="006D13E8">
            <w:pPr>
              <w:widowControl/>
              <w:suppressAutoHyphens w:val="0"/>
              <w:autoSpaceDE w:val="0"/>
              <w:adjustRightInd w:val="0"/>
              <w:textAlignment w:val="auto"/>
              <w:rPr>
                <w:rFonts w:ascii="Times New Roman" w:hAnsi="Times New Roman"/>
                <w:lang w:val="ru-RU" w:eastAsia="ru-RU"/>
              </w:rPr>
            </w:pPr>
            <w:r w:rsidRPr="006D13E8">
              <w:rPr>
                <w:rFonts w:ascii="Times New Roman" w:hAnsi="Times New Roman"/>
                <w:kern w:val="0"/>
                <w:lang w:val="ru-RU" w:eastAsia="ru-RU"/>
              </w:rPr>
              <w:t>России</w:t>
            </w:r>
          </w:p>
        </w:tc>
        <w:tc>
          <w:tcPr>
            <w:tcW w:w="109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духовно-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нравствен</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культуры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народов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России</w:t>
            </w:r>
          </w:p>
        </w:tc>
        <w:tc>
          <w:tcPr>
            <w:tcW w:w="850" w:type="dxa"/>
          </w:tcPr>
          <w:p w:rsidR="006D13E8" w:rsidRPr="006D13E8" w:rsidRDefault="006D13E8" w:rsidP="006D13E8">
            <w:pPr>
              <w:jc w:val="both"/>
              <w:rPr>
                <w:rFonts w:ascii="Times New Roman" w:hAnsi="Times New Roman"/>
                <w:kern w:val="0"/>
                <w:lang w:val="ru-RU" w:eastAsia="ru-RU"/>
              </w:rPr>
            </w:pPr>
          </w:p>
        </w:tc>
        <w:tc>
          <w:tcPr>
            <w:tcW w:w="2410"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Программа</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курса «Основы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духовно-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нравственной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культуры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народов России» 5</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класс (35 часов)/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Виноградова Н.Ф.</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 духовно-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нравственной</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культуры народов</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России: 5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методические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рекомендации/ Н.Ф.</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Виноградова.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Вентана-Граф, 2014</w:t>
            </w:r>
          </w:p>
        </w:tc>
        <w:tc>
          <w:tcPr>
            <w:tcW w:w="2126" w:type="dxa"/>
          </w:tcPr>
          <w:p w:rsidR="006D13E8" w:rsidRPr="006D13E8" w:rsidRDefault="006D13E8" w:rsidP="006D13E8">
            <w:pPr>
              <w:rPr>
                <w:rFonts w:ascii="Times New Roman" w:hAnsi="Times New Roman"/>
                <w:lang w:val="ru-RU" w:eastAsia="ru-RU"/>
              </w:rPr>
            </w:pPr>
          </w:p>
        </w:tc>
        <w:tc>
          <w:tcPr>
            <w:tcW w:w="3119"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Виноградова Н.Ф.</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Основы духовно-</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нравственной культуры</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народов России: 5 класс:</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методические</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рекомендации/ Н.Ф.</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Виноградова. – М.:</w:t>
            </w:r>
          </w:p>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r w:rsidRPr="006D13E8">
              <w:rPr>
                <w:rFonts w:ascii="Times New Roman" w:hAnsi="Times New Roman"/>
                <w:kern w:val="0"/>
                <w:lang w:val="ru-RU" w:eastAsia="ru-RU"/>
              </w:rPr>
              <w:t>Вентана-Граф, 2014</w:t>
            </w:r>
          </w:p>
        </w:tc>
        <w:tc>
          <w:tcPr>
            <w:tcW w:w="3133" w:type="dxa"/>
          </w:tcPr>
          <w:p w:rsidR="006D13E8" w:rsidRPr="006D13E8" w:rsidRDefault="006D13E8" w:rsidP="006D13E8">
            <w:pPr>
              <w:widowControl/>
              <w:suppressAutoHyphens w:val="0"/>
              <w:autoSpaceDE w:val="0"/>
              <w:adjustRightInd w:val="0"/>
              <w:textAlignment w:val="auto"/>
              <w:rPr>
                <w:rFonts w:ascii="Times New Roman" w:hAnsi="Times New Roman"/>
                <w:kern w:val="0"/>
                <w:lang w:val="ru-RU" w:eastAsia="ru-RU"/>
              </w:rPr>
            </w:pPr>
          </w:p>
        </w:tc>
      </w:tr>
    </w:tbl>
    <w:p w:rsidR="006D13E8" w:rsidRPr="006D13E8" w:rsidRDefault="006D13E8" w:rsidP="006D13E8">
      <w:pPr>
        <w:jc w:val="both"/>
        <w:rPr>
          <w:rFonts w:ascii="Times New Roman" w:hAnsi="Times New Roman"/>
          <w:lang w:val="ru-RU"/>
        </w:rPr>
      </w:pPr>
    </w:p>
    <w:p w:rsidR="006D13E8" w:rsidRPr="006D13E8" w:rsidRDefault="006D13E8" w:rsidP="006D13E8">
      <w:pPr>
        <w:jc w:val="both"/>
        <w:rPr>
          <w:rFonts w:ascii="Times New Roman" w:hAnsi="Times New Roman"/>
          <w:b/>
          <w:lang w:val="ru-RU"/>
        </w:rPr>
      </w:pPr>
    </w:p>
    <w:p w:rsidR="006D13E8" w:rsidRPr="006D13E8" w:rsidRDefault="006D13E8" w:rsidP="006D13E8">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Default="00994F55" w:rsidP="00781BDA">
      <w:pPr>
        <w:jc w:val="both"/>
        <w:rPr>
          <w:rFonts w:ascii="Times New Roman" w:hAnsi="Times New Roman"/>
          <w:b/>
          <w:lang w:val="ru-RU"/>
        </w:rPr>
      </w:pPr>
    </w:p>
    <w:p w:rsidR="00994F55" w:rsidRPr="00781BDA" w:rsidRDefault="00994F55" w:rsidP="00781BDA">
      <w:pPr>
        <w:jc w:val="both"/>
        <w:rPr>
          <w:rFonts w:ascii="Times New Roman" w:hAnsi="Times New Roman"/>
          <w:b/>
          <w:lang w:val="ru-RU"/>
        </w:rPr>
      </w:pPr>
    </w:p>
    <w:p w:rsidR="00781BDA" w:rsidRDefault="00781BDA" w:rsidP="00781BDA">
      <w:pPr>
        <w:rPr>
          <w:rFonts w:ascii="Times New Roman" w:hAnsi="Times New Roman"/>
          <w:bCs/>
          <w:sz w:val="28"/>
          <w:szCs w:val="28"/>
          <w:lang w:val="ru-RU"/>
        </w:rPr>
      </w:pPr>
    </w:p>
    <w:p w:rsidR="006B4A82" w:rsidRPr="00932CF2" w:rsidRDefault="006B4A82" w:rsidP="006B4A82">
      <w:pPr>
        <w:pStyle w:val="Style80"/>
        <w:widowControl/>
        <w:spacing w:line="240" w:lineRule="auto"/>
        <w:ind w:firstLine="715"/>
      </w:pPr>
    </w:p>
    <w:p w:rsidR="007676ED" w:rsidRDefault="007676ED" w:rsidP="00781BDA">
      <w:pPr>
        <w:rPr>
          <w:rFonts w:ascii="Times New Roman" w:hAnsi="Times New Roman"/>
          <w:bCs/>
          <w:sz w:val="28"/>
          <w:szCs w:val="28"/>
          <w:lang w:val="ru-RU"/>
        </w:rPr>
        <w:sectPr w:rsidR="007676ED" w:rsidSect="007676ED">
          <w:pgSz w:w="16838" w:h="11906" w:orient="landscape"/>
          <w:pgMar w:top="850" w:right="1134" w:bottom="1276" w:left="709" w:header="708" w:footer="708" w:gutter="0"/>
          <w:cols w:space="708"/>
          <w:docGrid w:linePitch="360"/>
        </w:sectPr>
      </w:pPr>
    </w:p>
    <w:p w:rsidR="00EB7479" w:rsidRPr="00994F55" w:rsidRDefault="00EB7479" w:rsidP="00852FBD">
      <w:pPr>
        <w:rPr>
          <w:rFonts w:ascii="Times New Roman" w:hAnsi="Times New Roman"/>
          <w:bCs/>
          <w:sz w:val="28"/>
          <w:szCs w:val="28"/>
          <w:lang w:val="ru-RU"/>
        </w:rPr>
      </w:pPr>
      <w:r w:rsidRPr="00994F55">
        <w:rPr>
          <w:rFonts w:ascii="Times New Roman" w:hAnsi="Times New Roman"/>
          <w:b/>
          <w:bCs/>
          <w:sz w:val="32"/>
          <w:szCs w:val="32"/>
          <w:lang w:val="ru-RU"/>
        </w:rPr>
        <w:lastRenderedPageBreak/>
        <w:t>Лист вносимых изменений</w:t>
      </w:r>
    </w:p>
    <w:p w:rsidR="00EB7479" w:rsidRDefault="00EB7479" w:rsidP="00547DBF">
      <w:pPr>
        <w:jc w:val="center"/>
        <w:rPr>
          <w:b/>
          <w:bCs/>
          <w:sz w:val="32"/>
          <w:szCs w:val="32"/>
          <w:lang w:val="ru-RU"/>
        </w:rPr>
      </w:pPr>
    </w:p>
    <w:tbl>
      <w:tblPr>
        <w:tblW w:w="515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1"/>
        <w:gridCol w:w="2815"/>
        <w:gridCol w:w="2073"/>
        <w:gridCol w:w="2809"/>
        <w:gridCol w:w="1724"/>
      </w:tblGrid>
      <w:tr w:rsidR="00EB7479" w:rsidRPr="007676ED" w:rsidTr="00994F55">
        <w:tc>
          <w:tcPr>
            <w:tcW w:w="432" w:type="pct"/>
          </w:tcPr>
          <w:p w:rsidR="00EB7479" w:rsidRPr="00994F55" w:rsidRDefault="00EB7479" w:rsidP="00AF79C8">
            <w:pPr>
              <w:jc w:val="center"/>
              <w:rPr>
                <w:rFonts w:ascii="Times New Roman" w:hAnsi="Times New Roman"/>
                <w:lang w:val="ru-RU"/>
              </w:rPr>
            </w:pPr>
            <w:r w:rsidRPr="00994F55">
              <w:rPr>
                <w:rFonts w:ascii="Times New Roman" w:hAnsi="Times New Roman"/>
                <w:lang w:val="ru-RU"/>
              </w:rPr>
              <w:t>№п\п</w:t>
            </w:r>
          </w:p>
        </w:tc>
        <w:tc>
          <w:tcPr>
            <w:tcW w:w="1365" w:type="pct"/>
          </w:tcPr>
          <w:p w:rsidR="00EB7479" w:rsidRPr="00994F55" w:rsidRDefault="00EB7479" w:rsidP="00AF79C8">
            <w:pPr>
              <w:jc w:val="center"/>
              <w:rPr>
                <w:rFonts w:ascii="Times New Roman" w:hAnsi="Times New Roman"/>
                <w:lang w:val="ru-RU"/>
              </w:rPr>
            </w:pPr>
            <w:r w:rsidRPr="00994F55">
              <w:rPr>
                <w:rFonts w:ascii="Times New Roman" w:hAnsi="Times New Roman"/>
                <w:lang w:val="ru-RU"/>
              </w:rPr>
              <w:t xml:space="preserve">Предмет </w:t>
            </w:r>
          </w:p>
        </w:tc>
        <w:tc>
          <w:tcPr>
            <w:tcW w:w="1005" w:type="pct"/>
          </w:tcPr>
          <w:p w:rsidR="00EB7479" w:rsidRPr="00994F55" w:rsidRDefault="00EB7479" w:rsidP="00AF79C8">
            <w:pPr>
              <w:jc w:val="center"/>
              <w:rPr>
                <w:rFonts w:ascii="Times New Roman" w:hAnsi="Times New Roman"/>
                <w:lang w:val="ru-RU"/>
              </w:rPr>
            </w:pPr>
            <w:r w:rsidRPr="00994F55">
              <w:rPr>
                <w:rFonts w:ascii="Times New Roman" w:hAnsi="Times New Roman"/>
                <w:lang w:val="ru-RU"/>
              </w:rPr>
              <w:t xml:space="preserve">Причина </w:t>
            </w:r>
          </w:p>
        </w:tc>
        <w:tc>
          <w:tcPr>
            <w:tcW w:w="1362" w:type="pct"/>
          </w:tcPr>
          <w:p w:rsidR="00EB7479" w:rsidRPr="00994F55" w:rsidRDefault="00EB7479" w:rsidP="00AF79C8">
            <w:pPr>
              <w:jc w:val="center"/>
              <w:rPr>
                <w:rFonts w:ascii="Times New Roman" w:hAnsi="Times New Roman"/>
                <w:lang w:val="ru-RU"/>
              </w:rPr>
            </w:pPr>
            <w:r w:rsidRPr="00994F55">
              <w:rPr>
                <w:rFonts w:ascii="Times New Roman" w:hAnsi="Times New Roman"/>
                <w:lang w:val="ru-RU"/>
              </w:rPr>
              <w:t xml:space="preserve">Изменения </w:t>
            </w:r>
          </w:p>
        </w:tc>
        <w:tc>
          <w:tcPr>
            <w:tcW w:w="836" w:type="pct"/>
          </w:tcPr>
          <w:p w:rsidR="00EB7479" w:rsidRPr="00994F55" w:rsidRDefault="00EB7479" w:rsidP="00AF79C8">
            <w:pPr>
              <w:jc w:val="center"/>
              <w:rPr>
                <w:rFonts w:ascii="Times New Roman" w:hAnsi="Times New Roman"/>
                <w:lang w:val="ru-RU"/>
              </w:rPr>
            </w:pPr>
            <w:r w:rsidRPr="00994F55">
              <w:rPr>
                <w:rFonts w:ascii="Times New Roman" w:hAnsi="Times New Roman"/>
                <w:lang w:val="ru-RU"/>
              </w:rPr>
              <w:t>Подпись учителя</w:t>
            </w: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r w:rsidR="00EB7479" w:rsidRPr="007676ED" w:rsidTr="00994F55">
        <w:tc>
          <w:tcPr>
            <w:tcW w:w="432" w:type="pct"/>
          </w:tcPr>
          <w:p w:rsidR="00EB7479" w:rsidRPr="00AF79C8" w:rsidRDefault="00EB7479" w:rsidP="00AF79C8">
            <w:pPr>
              <w:jc w:val="center"/>
              <w:rPr>
                <w:b/>
                <w:bCs/>
                <w:lang w:val="ru-RU"/>
              </w:rPr>
            </w:pPr>
          </w:p>
        </w:tc>
        <w:tc>
          <w:tcPr>
            <w:tcW w:w="1365" w:type="pct"/>
          </w:tcPr>
          <w:p w:rsidR="00EB7479" w:rsidRPr="00AF79C8" w:rsidRDefault="00EB7479" w:rsidP="00AF79C8">
            <w:pPr>
              <w:jc w:val="center"/>
              <w:rPr>
                <w:b/>
                <w:bCs/>
                <w:lang w:val="ru-RU"/>
              </w:rPr>
            </w:pPr>
          </w:p>
        </w:tc>
        <w:tc>
          <w:tcPr>
            <w:tcW w:w="1005" w:type="pct"/>
          </w:tcPr>
          <w:p w:rsidR="00EB7479" w:rsidRPr="00AF79C8" w:rsidRDefault="00EB7479" w:rsidP="00AF79C8">
            <w:pPr>
              <w:jc w:val="center"/>
              <w:rPr>
                <w:b/>
                <w:bCs/>
                <w:lang w:val="ru-RU"/>
              </w:rPr>
            </w:pPr>
          </w:p>
        </w:tc>
        <w:tc>
          <w:tcPr>
            <w:tcW w:w="1362" w:type="pct"/>
          </w:tcPr>
          <w:p w:rsidR="00EB7479" w:rsidRPr="00AF79C8" w:rsidRDefault="00EB7479" w:rsidP="00AF79C8">
            <w:pPr>
              <w:jc w:val="center"/>
              <w:rPr>
                <w:b/>
                <w:bCs/>
                <w:lang w:val="ru-RU"/>
              </w:rPr>
            </w:pPr>
          </w:p>
        </w:tc>
        <w:tc>
          <w:tcPr>
            <w:tcW w:w="836" w:type="pct"/>
          </w:tcPr>
          <w:p w:rsidR="00EB7479" w:rsidRPr="00AF79C8" w:rsidRDefault="00EB7479" w:rsidP="00AF79C8">
            <w:pPr>
              <w:jc w:val="center"/>
              <w:rPr>
                <w:b/>
                <w:bCs/>
                <w:lang w:val="ru-RU"/>
              </w:rPr>
            </w:pPr>
          </w:p>
          <w:p w:rsidR="00EB7479" w:rsidRPr="00AF79C8" w:rsidRDefault="00EB7479" w:rsidP="00AF79C8">
            <w:pPr>
              <w:jc w:val="center"/>
              <w:rPr>
                <w:b/>
                <w:bCs/>
                <w:lang w:val="ru-RU"/>
              </w:rPr>
            </w:pPr>
          </w:p>
        </w:tc>
      </w:tr>
    </w:tbl>
    <w:p w:rsidR="00EB7479" w:rsidRPr="00547DBF" w:rsidRDefault="00EB7479" w:rsidP="00CB0BDA">
      <w:pPr>
        <w:autoSpaceDE w:val="0"/>
        <w:adjustRightInd w:val="0"/>
        <w:ind w:firstLine="540"/>
        <w:jc w:val="both"/>
        <w:rPr>
          <w:b/>
          <w:bCs/>
          <w:sz w:val="32"/>
          <w:szCs w:val="32"/>
          <w:lang w:val="ru-RU"/>
        </w:rPr>
      </w:pPr>
    </w:p>
    <w:sectPr w:rsidR="00EB7479" w:rsidRPr="00547DBF" w:rsidSect="007676ED">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E9F" w:rsidRDefault="00831E9F" w:rsidP="0059092E">
      <w:r>
        <w:separator/>
      </w:r>
    </w:p>
  </w:endnote>
  <w:endnote w:type="continuationSeparator" w:id="0">
    <w:p w:rsidR="00831E9F" w:rsidRDefault="00831E9F" w:rsidP="00590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SchoolBookSanPin">
    <w:altName w:val="MS Mincho"/>
    <w:panose1 w:val="00000000000000000000"/>
    <w:charset w:val="80"/>
    <w:family w:val="auto"/>
    <w:notTrueType/>
    <w:pitch w:val="default"/>
    <w:sig w:usb0="00000001" w:usb1="08070000" w:usb2="00000010" w:usb3="00000000" w:csb0="00020000" w:csb1="00000000"/>
  </w:font>
  <w:font w:name="OfficinaSansBoldITC-Regular">
    <w:altName w:val="MS Mincho"/>
    <w:panose1 w:val="00000000000000000000"/>
    <w:charset w:val="80"/>
    <w:family w:val="auto"/>
    <w:notTrueType/>
    <w:pitch w:val="default"/>
    <w:sig w:usb0="00000001" w:usb1="08070000" w:usb2="00000010" w:usb3="00000000" w:csb0="00020000" w:csb1="00000000"/>
  </w:font>
  <w:font w:name="Franklin Gothic Demi">
    <w:panose1 w:val="020B0703020102020204"/>
    <w:charset w:val="CC"/>
    <w:family w:val="swiss"/>
    <w:pitch w:val="variable"/>
    <w:sig w:usb0="00000287" w:usb1="00000000" w:usb2="00000000" w:usb3="00000000" w:csb0="0000009F" w:csb1="00000000"/>
  </w:font>
  <w:font w:name="Cambria,Bold">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9AD" w:rsidRDefault="00E159AD">
    <w:pPr>
      <w:pStyle w:val="ac"/>
      <w:jc w:val="right"/>
    </w:pPr>
    <w:r>
      <w:fldChar w:fldCharType="begin"/>
    </w:r>
    <w:r>
      <w:instrText>PAGE   \* MERGEFORMAT</w:instrText>
    </w:r>
    <w:r>
      <w:fldChar w:fldCharType="separate"/>
    </w:r>
    <w:r w:rsidR="007C64AB" w:rsidRPr="007C64AB">
      <w:rPr>
        <w:noProof/>
        <w:lang w:val="ru-RU"/>
      </w:rPr>
      <w:t>201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E9F" w:rsidRDefault="00831E9F" w:rsidP="0059092E">
      <w:r>
        <w:separator/>
      </w:r>
    </w:p>
  </w:footnote>
  <w:footnote w:type="continuationSeparator" w:id="0">
    <w:p w:rsidR="00831E9F" w:rsidRDefault="00831E9F" w:rsidP="0059092E">
      <w:r>
        <w:continuationSeparator/>
      </w:r>
    </w:p>
  </w:footnote>
  <w:footnote w:id="1">
    <w:p w:rsidR="00E159AD" w:rsidRDefault="00E159AD" w:rsidP="008443FA">
      <w:pPr>
        <w:pStyle w:val="afa"/>
      </w:pPr>
      <w:r w:rsidRPr="00681F9C">
        <w:rPr>
          <w:rStyle w:val="af9"/>
          <w:rFonts w:ascii="Times New Roman" w:hAnsi="Times New Roman"/>
          <w:sz w:val="22"/>
          <w:szCs w:val="22"/>
        </w:rPr>
        <w:footnoteRef/>
      </w:r>
      <w:r w:rsidRPr="00681F9C">
        <w:rPr>
          <w:rFonts w:ascii="Times New Roman" w:hAnsi="Times New Roman"/>
          <w:sz w:val="22"/>
          <w:szCs w:val="22"/>
        </w:rPr>
        <w:t xml:space="preserve"> Осуществляется в соответствии со статьей №92 Федерального закона «Об образовании в Российской Федерации»</w:t>
      </w:r>
    </w:p>
  </w:footnote>
  <w:footnote w:id="2">
    <w:p w:rsidR="00E159AD" w:rsidRDefault="00E159AD" w:rsidP="008443FA">
      <w:pPr>
        <w:pStyle w:val="afa"/>
      </w:pPr>
      <w:r w:rsidRPr="00681F9C">
        <w:rPr>
          <w:rStyle w:val="af9"/>
          <w:rFonts w:ascii="Times New Roman" w:hAnsi="Times New Roman"/>
        </w:rPr>
        <w:footnoteRef/>
      </w:r>
      <w:r w:rsidRPr="00681F9C">
        <w:rPr>
          <w:rFonts w:ascii="Times New Roman" w:hAnsi="Times New Roman"/>
          <w:sz w:val="22"/>
          <w:szCs w:val="22"/>
        </w:rPr>
        <w:t>Осуществляется в соответствии со статьей №95 Федерального закона «Об образовании в Российской Федерации»</w:t>
      </w:r>
    </w:p>
  </w:footnote>
  <w:footnote w:id="3">
    <w:p w:rsidR="00E159AD" w:rsidRDefault="00E159AD" w:rsidP="008443FA">
      <w:pPr>
        <w:pStyle w:val="afa"/>
      </w:pPr>
      <w:r w:rsidRPr="00681F9C">
        <w:rPr>
          <w:rStyle w:val="af9"/>
          <w:rFonts w:ascii="Times New Roman" w:hAnsi="Times New Roman"/>
        </w:rPr>
        <w:footnoteRef/>
      </w:r>
      <w:r w:rsidRPr="00681F9C">
        <w:rPr>
          <w:rFonts w:ascii="Times New Roman" w:hAnsi="Times New Roman"/>
          <w:sz w:val="22"/>
          <w:szCs w:val="22"/>
        </w:rPr>
        <w:t>Осуществляется в соответствии со статьей №97 Федерального закона «Об образовании в Российской Федерации</w:t>
      </w:r>
      <w:r w:rsidRPr="00451AC4">
        <w:rPr>
          <w:sz w:val="22"/>
          <w:szCs w:val="22"/>
        </w:rPr>
        <w:t>»</w:t>
      </w:r>
    </w:p>
  </w:footnote>
  <w:footnote w:id="4">
    <w:p w:rsidR="00E159AD" w:rsidRDefault="00E159AD" w:rsidP="008443FA">
      <w:pPr>
        <w:pStyle w:val="afa"/>
      </w:pPr>
      <w:r w:rsidRPr="00681F9C">
        <w:rPr>
          <w:rStyle w:val="af9"/>
          <w:rFonts w:ascii="Times New Roman" w:hAnsi="Times New Roman"/>
        </w:rPr>
        <w:footnoteRef/>
      </w:r>
      <w:r w:rsidRPr="00681F9C">
        <w:rPr>
          <w:rFonts w:ascii="Times New Roman" w:hAnsi="Times New Roman"/>
        </w:rPr>
        <w:t> Руководителем проекта может быть как педагог данного образовательного учреждения, так и сотрудник иной организации или иного образовательного</w:t>
      </w:r>
      <w:r w:rsidRPr="00681F9C">
        <w:rPr>
          <w:rFonts w:ascii="Times New Roman" w:hAnsi="Times New Roman"/>
          <w:sz w:val="28"/>
          <w:szCs w:val="28"/>
        </w:rPr>
        <w:t xml:space="preserve"> </w:t>
      </w:r>
      <w:r w:rsidRPr="00681F9C">
        <w:rPr>
          <w:rFonts w:ascii="Times New Roman" w:hAnsi="Times New Roman"/>
        </w:rPr>
        <w:t>учреждения, в том числе</w:t>
      </w:r>
      <w:r w:rsidRPr="00681F9C">
        <w:rPr>
          <w:rFonts w:ascii="Times New Roman" w:hAnsi="Times New Roman"/>
          <w:sz w:val="28"/>
          <w:szCs w:val="28"/>
        </w:rPr>
        <w:t xml:space="preserve"> </w:t>
      </w:r>
      <w:r w:rsidRPr="00681F9C">
        <w:rPr>
          <w:rFonts w:ascii="Times New Roman" w:hAnsi="Times New Roman"/>
        </w:rPr>
        <w:t>высшего.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E70C7B0"/>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31ACE802"/>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nsid w:val="00000006"/>
    <w:multiLevelType w:val="singleLevel"/>
    <w:tmpl w:val="00000006"/>
    <w:name w:val="WW8Num16"/>
    <w:lvl w:ilvl="0">
      <w:start w:val="1"/>
      <w:numFmt w:val="decimal"/>
      <w:lvlText w:val="%1."/>
      <w:lvlJc w:val="left"/>
      <w:pPr>
        <w:tabs>
          <w:tab w:val="num" w:pos="0"/>
        </w:tabs>
        <w:ind w:hanging="360"/>
      </w:pPr>
      <w:rPr>
        <w:rFonts w:cs="Times New Roman"/>
      </w:rPr>
    </w:lvl>
  </w:abstractNum>
  <w:abstractNum w:abstractNumId="4">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5">
    <w:nsid w:val="0000000B"/>
    <w:multiLevelType w:val="singleLevel"/>
    <w:tmpl w:val="927E6D70"/>
    <w:lvl w:ilvl="0">
      <w:start w:val="1"/>
      <w:numFmt w:val="decimal"/>
      <w:lvlText w:val="%1."/>
      <w:lvlJc w:val="left"/>
      <w:pPr>
        <w:ind w:left="780" w:hanging="360"/>
      </w:pPr>
      <w:rPr>
        <w:rFonts w:cs="Times New Roman"/>
        <w:b/>
      </w:rPr>
    </w:lvl>
  </w:abstractNum>
  <w:abstractNum w:abstractNumId="6">
    <w:nsid w:val="0000000D"/>
    <w:multiLevelType w:val="singleLevel"/>
    <w:tmpl w:val="0000000D"/>
    <w:lvl w:ilvl="0">
      <w:numFmt w:val="bullet"/>
      <w:lvlText w:val=""/>
      <w:lvlJc w:val="left"/>
      <w:pPr>
        <w:tabs>
          <w:tab w:val="num" w:pos="0"/>
        </w:tabs>
        <w:ind w:left="720" w:hanging="360"/>
      </w:pPr>
      <w:rPr>
        <w:rFonts w:ascii="Symbol" w:hAnsi="Symbol"/>
      </w:rPr>
    </w:lvl>
  </w:abstractNum>
  <w:abstractNum w:abstractNumId="7">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8">
    <w:nsid w:val="00000011"/>
    <w:multiLevelType w:val="singleLevel"/>
    <w:tmpl w:val="00000007"/>
    <w:lvl w:ilvl="0">
      <w:start w:val="1"/>
      <w:numFmt w:val="bullet"/>
      <w:lvlText w:val=""/>
      <w:lvlJc w:val="left"/>
      <w:pPr>
        <w:ind w:left="1268" w:hanging="360"/>
      </w:pPr>
      <w:rPr>
        <w:rFonts w:ascii="Symbol" w:hAnsi="Symbol"/>
      </w:rPr>
    </w:lvl>
  </w:abstractNum>
  <w:abstractNum w:abstractNumId="9">
    <w:nsid w:val="00000015"/>
    <w:multiLevelType w:val="singleLevel"/>
    <w:tmpl w:val="00000015"/>
    <w:name w:val="WW8Num21"/>
    <w:lvl w:ilvl="0">
      <w:numFmt w:val="bullet"/>
      <w:lvlText w:val=""/>
      <w:lvlJc w:val="left"/>
      <w:pPr>
        <w:tabs>
          <w:tab w:val="num" w:pos="0"/>
        </w:tabs>
        <w:ind w:left="720" w:hanging="360"/>
      </w:pPr>
      <w:rPr>
        <w:rFonts w:ascii="Symbol" w:hAnsi="Symbol"/>
      </w:rPr>
    </w:lvl>
  </w:abstractNum>
  <w:abstractNum w:abstractNumId="10">
    <w:nsid w:val="00000016"/>
    <w:multiLevelType w:val="singleLevel"/>
    <w:tmpl w:val="00000016"/>
    <w:name w:val="WW8Num22"/>
    <w:lvl w:ilvl="0">
      <w:start w:val="1"/>
      <w:numFmt w:val="decimal"/>
      <w:lvlText w:val="%1)"/>
      <w:lvlJc w:val="left"/>
      <w:pPr>
        <w:tabs>
          <w:tab w:val="num" w:pos="0"/>
        </w:tabs>
        <w:ind w:left="1571" w:hanging="360"/>
      </w:pPr>
      <w:rPr>
        <w:rFonts w:ascii="Symbol" w:hAnsi="Symbol" w:cs="Symbol"/>
      </w:rPr>
    </w:lvl>
  </w:abstractNum>
  <w:abstractNum w:abstractNumId="11">
    <w:nsid w:val="00000018"/>
    <w:multiLevelType w:val="singleLevel"/>
    <w:tmpl w:val="00000018"/>
    <w:name w:val="WW8Num24"/>
    <w:lvl w:ilvl="0">
      <w:numFmt w:val="bullet"/>
      <w:lvlText w:val=""/>
      <w:lvlJc w:val="left"/>
      <w:pPr>
        <w:tabs>
          <w:tab w:val="num" w:pos="0"/>
        </w:tabs>
        <w:ind w:left="720" w:hanging="360"/>
      </w:pPr>
      <w:rPr>
        <w:rFonts w:ascii="Symbol" w:hAnsi="Symbol"/>
      </w:rPr>
    </w:lvl>
  </w:abstractNum>
  <w:abstractNum w:abstractNumId="12">
    <w:nsid w:val="00000019"/>
    <w:multiLevelType w:val="singleLevel"/>
    <w:tmpl w:val="00000019"/>
    <w:name w:val="WW8Num25"/>
    <w:lvl w:ilvl="0">
      <w:start w:val="3"/>
      <w:numFmt w:val="bullet"/>
      <w:lvlText w:val="•"/>
      <w:lvlJc w:val="left"/>
      <w:pPr>
        <w:tabs>
          <w:tab w:val="num" w:pos="0"/>
        </w:tabs>
        <w:ind w:left="814" w:hanging="360"/>
      </w:pPr>
      <w:rPr>
        <w:rFonts w:ascii="Times New Roman" w:hAnsi="Times New Roman"/>
      </w:rPr>
    </w:lvl>
  </w:abstractNum>
  <w:abstractNum w:abstractNumId="13">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14">
    <w:nsid w:val="00000022"/>
    <w:multiLevelType w:val="singleLevel"/>
    <w:tmpl w:val="00000022"/>
    <w:name w:val="WW8Num34"/>
    <w:lvl w:ilvl="0">
      <w:numFmt w:val="bullet"/>
      <w:lvlText w:val=""/>
      <w:lvlJc w:val="left"/>
      <w:pPr>
        <w:tabs>
          <w:tab w:val="num" w:pos="0"/>
        </w:tabs>
        <w:ind w:left="720" w:hanging="360"/>
      </w:pPr>
      <w:rPr>
        <w:rFonts w:ascii="Symbol" w:hAnsi="Symbol"/>
      </w:rPr>
    </w:lvl>
  </w:abstractNum>
  <w:abstractNum w:abstractNumId="15">
    <w:nsid w:val="00000023"/>
    <w:multiLevelType w:val="singleLevel"/>
    <w:tmpl w:val="00000023"/>
    <w:name w:val="WW8Num35"/>
    <w:lvl w:ilvl="0">
      <w:numFmt w:val="bullet"/>
      <w:lvlText w:val=""/>
      <w:lvlJc w:val="left"/>
      <w:pPr>
        <w:tabs>
          <w:tab w:val="num" w:pos="0"/>
        </w:tabs>
        <w:ind w:left="720" w:hanging="360"/>
      </w:pPr>
      <w:rPr>
        <w:rFonts w:ascii="Symbol" w:hAnsi="Symbol"/>
      </w:rPr>
    </w:lvl>
  </w:abstractNum>
  <w:abstractNum w:abstractNumId="16">
    <w:nsid w:val="00000026"/>
    <w:multiLevelType w:val="singleLevel"/>
    <w:tmpl w:val="00000026"/>
    <w:name w:val="WW8Num38"/>
    <w:lvl w:ilvl="0">
      <w:start w:val="1"/>
      <w:numFmt w:val="bullet"/>
      <w:lvlText w:val=""/>
      <w:lvlJc w:val="left"/>
      <w:pPr>
        <w:tabs>
          <w:tab w:val="num" w:pos="0"/>
        </w:tabs>
        <w:ind w:left="1428" w:hanging="360"/>
      </w:pPr>
      <w:rPr>
        <w:rFonts w:ascii="Symbol" w:hAnsi="Symbol"/>
      </w:rPr>
    </w:lvl>
  </w:abstractNum>
  <w:abstractNum w:abstractNumId="17">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18">
    <w:nsid w:val="0000002B"/>
    <w:multiLevelType w:val="hybridMultilevel"/>
    <w:tmpl w:val="5DB70AE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34"/>
    <w:multiLevelType w:val="hybridMultilevel"/>
    <w:tmpl w:val="168E121E"/>
    <w:lvl w:ilvl="0" w:tplc="FFFFFFFF">
      <w:start w:val="1"/>
      <w:numFmt w:val="bullet"/>
      <w:lvlText w:val="с"/>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5"/>
    <w:multiLevelType w:val="hybridMultilevel"/>
    <w:tmpl w:val="1EBA5D22"/>
    <w:lvl w:ilvl="0" w:tplc="FFFFFFFF">
      <w:start w:val="1"/>
      <w:numFmt w:val="decimal"/>
      <w:lvlText w:val="%1"/>
      <w:lvlJc w:val="left"/>
      <w:rPr>
        <w:rFonts w:cs="Times New Roman"/>
      </w:rPr>
    </w:lvl>
    <w:lvl w:ilvl="1" w:tplc="FFFFFFFF">
      <w:start w:val="1"/>
      <w:numFmt w:val="decimal"/>
      <w:lvlText w:val="%2"/>
      <w:lvlJc w:val="left"/>
      <w:rPr>
        <w:rFonts w:cs="Times New Roman"/>
      </w:rPr>
    </w:lvl>
    <w:lvl w:ilvl="2" w:tplc="FFFFFFFF">
      <w:start w:val="1"/>
      <w:numFmt w:val="decimal"/>
      <w:lvlText w:val="%3."/>
      <w:lvlJc w:val="left"/>
      <w:rPr>
        <w:rFonts w:cs="Times New Roman"/>
      </w:rPr>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38"/>
    <w:multiLevelType w:val="multilevel"/>
    <w:tmpl w:val="00000038"/>
    <w:name w:val="RTF_Num 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006B2416"/>
    <w:multiLevelType w:val="hybridMultilevel"/>
    <w:tmpl w:val="43D0F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4E2906"/>
    <w:multiLevelType w:val="hybridMultilevel"/>
    <w:tmpl w:val="E8742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29D7EC1"/>
    <w:multiLevelType w:val="hybridMultilevel"/>
    <w:tmpl w:val="6E0889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02AE0A16"/>
    <w:multiLevelType w:val="hybridMultilevel"/>
    <w:tmpl w:val="448C1B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4085722"/>
    <w:multiLevelType w:val="hybridMultilevel"/>
    <w:tmpl w:val="7310C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454445B"/>
    <w:multiLevelType w:val="hybridMultilevel"/>
    <w:tmpl w:val="46989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4CF2088"/>
    <w:multiLevelType w:val="hybridMultilevel"/>
    <w:tmpl w:val="F1D87B42"/>
    <w:lvl w:ilvl="0" w:tplc="D6F4F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341A15"/>
    <w:multiLevelType w:val="hybridMultilevel"/>
    <w:tmpl w:val="A92C6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9617EA"/>
    <w:multiLevelType w:val="hybridMultilevel"/>
    <w:tmpl w:val="312A61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08997E80"/>
    <w:multiLevelType w:val="hybridMultilevel"/>
    <w:tmpl w:val="82EC34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8D039B4"/>
    <w:multiLevelType w:val="hybridMultilevel"/>
    <w:tmpl w:val="B9544674"/>
    <w:lvl w:ilvl="0" w:tplc="D6F4F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D627F6"/>
    <w:multiLevelType w:val="multilevel"/>
    <w:tmpl w:val="8DFC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090535B6"/>
    <w:multiLevelType w:val="hybridMultilevel"/>
    <w:tmpl w:val="8C5882DA"/>
    <w:lvl w:ilvl="0" w:tplc="6D7E156C">
      <w:start w:val="1"/>
      <w:numFmt w:val="decimal"/>
      <w:lvlText w:val="%1)"/>
      <w:lvlJc w:val="left"/>
      <w:pPr>
        <w:ind w:left="823" w:hanging="397"/>
      </w:pPr>
      <w:rPr>
        <w:rFonts w:ascii="Times New Roman" w:eastAsia="Times New Roman" w:hAnsi="Times New Roman" w:cs="Times New Roman" w:hint="default"/>
        <w:color w:val="231F20"/>
        <w:spacing w:val="0"/>
        <w:w w:val="111"/>
        <w:sz w:val="28"/>
        <w:szCs w:val="28"/>
      </w:rPr>
    </w:lvl>
    <w:lvl w:ilvl="1" w:tplc="40B26140">
      <w:numFmt w:val="bullet"/>
      <w:lvlText w:val="•"/>
      <w:lvlJc w:val="left"/>
      <w:pPr>
        <w:ind w:left="808" w:hanging="397"/>
      </w:pPr>
      <w:rPr>
        <w:rFonts w:hint="default"/>
      </w:rPr>
    </w:lvl>
    <w:lvl w:ilvl="2" w:tplc="3CEC8D12">
      <w:numFmt w:val="bullet"/>
      <w:lvlText w:val="•"/>
      <w:lvlJc w:val="left"/>
      <w:pPr>
        <w:ind w:left="1496" w:hanging="397"/>
      </w:pPr>
      <w:rPr>
        <w:rFonts w:hint="default"/>
      </w:rPr>
    </w:lvl>
    <w:lvl w:ilvl="3" w:tplc="6CA2F564">
      <w:numFmt w:val="bullet"/>
      <w:lvlText w:val="•"/>
      <w:lvlJc w:val="left"/>
      <w:pPr>
        <w:ind w:left="2184" w:hanging="397"/>
      </w:pPr>
      <w:rPr>
        <w:rFonts w:hint="default"/>
      </w:rPr>
    </w:lvl>
    <w:lvl w:ilvl="4" w:tplc="C70A5676">
      <w:numFmt w:val="bullet"/>
      <w:lvlText w:val="•"/>
      <w:lvlJc w:val="left"/>
      <w:pPr>
        <w:ind w:left="2872" w:hanging="397"/>
      </w:pPr>
      <w:rPr>
        <w:rFonts w:hint="default"/>
      </w:rPr>
    </w:lvl>
    <w:lvl w:ilvl="5" w:tplc="6E149122">
      <w:numFmt w:val="bullet"/>
      <w:lvlText w:val="•"/>
      <w:lvlJc w:val="left"/>
      <w:pPr>
        <w:ind w:left="3560" w:hanging="397"/>
      </w:pPr>
      <w:rPr>
        <w:rFonts w:hint="default"/>
      </w:rPr>
    </w:lvl>
    <w:lvl w:ilvl="6" w:tplc="469AE6A2">
      <w:numFmt w:val="bullet"/>
      <w:lvlText w:val="•"/>
      <w:lvlJc w:val="left"/>
      <w:pPr>
        <w:ind w:left="4248" w:hanging="397"/>
      </w:pPr>
      <w:rPr>
        <w:rFonts w:hint="default"/>
      </w:rPr>
    </w:lvl>
    <w:lvl w:ilvl="7" w:tplc="71D0DD0A">
      <w:numFmt w:val="bullet"/>
      <w:lvlText w:val="•"/>
      <w:lvlJc w:val="left"/>
      <w:pPr>
        <w:ind w:left="4936" w:hanging="397"/>
      </w:pPr>
      <w:rPr>
        <w:rFonts w:hint="default"/>
      </w:rPr>
    </w:lvl>
    <w:lvl w:ilvl="8" w:tplc="75AE1CCC">
      <w:numFmt w:val="bullet"/>
      <w:lvlText w:val="•"/>
      <w:lvlJc w:val="left"/>
      <w:pPr>
        <w:ind w:left="5624" w:hanging="397"/>
      </w:pPr>
      <w:rPr>
        <w:rFonts w:hint="default"/>
      </w:rPr>
    </w:lvl>
  </w:abstractNum>
  <w:abstractNum w:abstractNumId="35">
    <w:nsid w:val="09DE32E8"/>
    <w:multiLevelType w:val="hybridMultilevel"/>
    <w:tmpl w:val="4314D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566720"/>
    <w:multiLevelType w:val="hybridMultilevel"/>
    <w:tmpl w:val="19A2CC28"/>
    <w:lvl w:ilvl="0" w:tplc="C366DBB6">
      <w:start w:val="1"/>
      <w:numFmt w:val="decimal"/>
      <w:lvlText w:val="%1)"/>
      <w:lvlJc w:val="left"/>
      <w:pPr>
        <w:ind w:left="539" w:hanging="397"/>
      </w:pPr>
      <w:rPr>
        <w:rFonts w:ascii="Times New Roman" w:eastAsia="Times New Roman" w:hAnsi="Times New Roman" w:cs="Times New Roman" w:hint="default"/>
        <w:color w:val="231F20"/>
        <w:spacing w:val="0"/>
        <w:w w:val="118"/>
        <w:sz w:val="28"/>
        <w:szCs w:val="28"/>
      </w:rPr>
    </w:lvl>
    <w:lvl w:ilvl="1" w:tplc="B07AC7E6">
      <w:numFmt w:val="bullet"/>
      <w:lvlText w:val="•"/>
      <w:lvlJc w:val="left"/>
      <w:pPr>
        <w:ind w:left="1194" w:hanging="397"/>
      </w:pPr>
      <w:rPr>
        <w:rFonts w:hint="default"/>
      </w:rPr>
    </w:lvl>
    <w:lvl w:ilvl="2" w:tplc="6D388CEA">
      <w:numFmt w:val="bullet"/>
      <w:lvlText w:val="•"/>
      <w:lvlJc w:val="left"/>
      <w:pPr>
        <w:ind w:left="1842" w:hanging="397"/>
      </w:pPr>
      <w:rPr>
        <w:rFonts w:hint="default"/>
      </w:rPr>
    </w:lvl>
    <w:lvl w:ilvl="3" w:tplc="8C981DB6">
      <w:numFmt w:val="bullet"/>
      <w:lvlText w:val="•"/>
      <w:lvlJc w:val="left"/>
      <w:pPr>
        <w:ind w:left="2490" w:hanging="397"/>
      </w:pPr>
      <w:rPr>
        <w:rFonts w:hint="default"/>
      </w:rPr>
    </w:lvl>
    <w:lvl w:ilvl="4" w:tplc="5694E868">
      <w:numFmt w:val="bullet"/>
      <w:lvlText w:val="•"/>
      <w:lvlJc w:val="left"/>
      <w:pPr>
        <w:ind w:left="3138" w:hanging="397"/>
      </w:pPr>
      <w:rPr>
        <w:rFonts w:hint="default"/>
      </w:rPr>
    </w:lvl>
    <w:lvl w:ilvl="5" w:tplc="915E4822">
      <w:numFmt w:val="bullet"/>
      <w:lvlText w:val="•"/>
      <w:lvlJc w:val="left"/>
      <w:pPr>
        <w:ind w:left="3786" w:hanging="397"/>
      </w:pPr>
      <w:rPr>
        <w:rFonts w:hint="default"/>
      </w:rPr>
    </w:lvl>
    <w:lvl w:ilvl="6" w:tplc="B2060B2C">
      <w:numFmt w:val="bullet"/>
      <w:lvlText w:val="•"/>
      <w:lvlJc w:val="left"/>
      <w:pPr>
        <w:ind w:left="4434" w:hanging="397"/>
      </w:pPr>
      <w:rPr>
        <w:rFonts w:hint="default"/>
      </w:rPr>
    </w:lvl>
    <w:lvl w:ilvl="7" w:tplc="17CA1820">
      <w:numFmt w:val="bullet"/>
      <w:lvlText w:val="•"/>
      <w:lvlJc w:val="left"/>
      <w:pPr>
        <w:ind w:left="5082" w:hanging="397"/>
      </w:pPr>
      <w:rPr>
        <w:rFonts w:hint="default"/>
      </w:rPr>
    </w:lvl>
    <w:lvl w:ilvl="8" w:tplc="E37477B0">
      <w:numFmt w:val="bullet"/>
      <w:lvlText w:val="•"/>
      <w:lvlJc w:val="left"/>
      <w:pPr>
        <w:ind w:left="5730" w:hanging="397"/>
      </w:pPr>
      <w:rPr>
        <w:rFonts w:hint="default"/>
      </w:rPr>
    </w:lvl>
  </w:abstractNum>
  <w:abstractNum w:abstractNumId="37">
    <w:nsid w:val="0D791223"/>
    <w:multiLevelType w:val="hybridMultilevel"/>
    <w:tmpl w:val="0F0A7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4F51A0"/>
    <w:multiLevelType w:val="hybridMultilevel"/>
    <w:tmpl w:val="8A30F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350086D"/>
    <w:multiLevelType w:val="hybridMultilevel"/>
    <w:tmpl w:val="B9B85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1C1D8B"/>
    <w:multiLevelType w:val="hybridMultilevel"/>
    <w:tmpl w:val="9CCCE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7C720F"/>
    <w:multiLevelType w:val="hybridMultilevel"/>
    <w:tmpl w:val="CABE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6504110"/>
    <w:multiLevelType w:val="hybridMultilevel"/>
    <w:tmpl w:val="853E02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8511552"/>
    <w:multiLevelType w:val="hybridMultilevel"/>
    <w:tmpl w:val="0FF6B7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nsid w:val="1A2E18F0"/>
    <w:multiLevelType w:val="hybridMultilevel"/>
    <w:tmpl w:val="6596A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A3E7B3E"/>
    <w:multiLevelType w:val="hybridMultilevel"/>
    <w:tmpl w:val="75E664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A5B5D9E"/>
    <w:multiLevelType w:val="hybridMultilevel"/>
    <w:tmpl w:val="2C9A7536"/>
    <w:lvl w:ilvl="0" w:tplc="575AA00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0">
    <w:nsid w:val="1AAD1A7D"/>
    <w:multiLevelType w:val="hybridMultilevel"/>
    <w:tmpl w:val="4AD8A6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BD5E9E"/>
    <w:multiLevelType w:val="hybridMultilevel"/>
    <w:tmpl w:val="32343C36"/>
    <w:lvl w:ilvl="0" w:tplc="00000019">
      <w:start w:val="3"/>
      <w:numFmt w:val="bullet"/>
      <w:lvlText w:val="•"/>
      <w:lvlJc w:val="left"/>
      <w:pPr>
        <w:ind w:left="1174" w:hanging="360"/>
      </w:pPr>
      <w:rPr>
        <w:rFonts w:ascii="Times New Roman" w:hAnsi="Times New Roman"/>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nsid w:val="1C5947F2"/>
    <w:multiLevelType w:val="hybridMultilevel"/>
    <w:tmpl w:val="A60EDC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BA3DE4"/>
    <w:multiLevelType w:val="hybridMultilevel"/>
    <w:tmpl w:val="8F6486B6"/>
    <w:lvl w:ilvl="0" w:tplc="04190001">
      <w:start w:val="1"/>
      <w:numFmt w:val="bullet"/>
      <w:lvlText w:val=""/>
      <w:lvlJc w:val="left"/>
      <w:pPr>
        <w:tabs>
          <w:tab w:val="num" w:pos="720"/>
        </w:tabs>
        <w:ind w:left="720" w:hanging="360"/>
      </w:pPr>
      <w:rPr>
        <w:rFonts w:ascii="Symbol" w:hAnsi="Symbol" w:hint="default"/>
      </w:rPr>
    </w:lvl>
    <w:lvl w:ilvl="1" w:tplc="48B4AD9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E0E2E3B"/>
    <w:multiLevelType w:val="hybridMultilevel"/>
    <w:tmpl w:val="A004679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1E740D43"/>
    <w:multiLevelType w:val="hybridMultilevel"/>
    <w:tmpl w:val="F59CED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FE71CB8"/>
    <w:multiLevelType w:val="multilevel"/>
    <w:tmpl w:val="D3563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20784343"/>
    <w:multiLevelType w:val="hybridMultilevel"/>
    <w:tmpl w:val="3B20AC9A"/>
    <w:lvl w:ilvl="0" w:tplc="217C1AA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0F225D7"/>
    <w:multiLevelType w:val="multilevel"/>
    <w:tmpl w:val="2C926750"/>
    <w:lvl w:ilvl="0">
      <w:start w:val="1"/>
      <w:numFmt w:val="decimal"/>
      <w:lvlText w:val="%1."/>
      <w:lvlJc w:val="left"/>
      <w:pPr>
        <w:ind w:left="927" w:hanging="360"/>
      </w:pPr>
      <w:rPr>
        <w:rFonts w:cs="Times New Roman" w:hint="default"/>
      </w:rPr>
    </w:lvl>
    <w:lvl w:ilvl="1">
      <w:start w:val="2"/>
      <w:numFmt w:val="decimal"/>
      <w:isLgl/>
      <w:lvlText w:val="%1.%2"/>
      <w:lvlJc w:val="left"/>
      <w:pPr>
        <w:ind w:left="1095" w:hanging="375"/>
      </w:pPr>
      <w:rPr>
        <w:rFonts w:cs="Times New Roman" w:hint="default"/>
      </w:rPr>
    </w:lvl>
    <w:lvl w:ilvl="2">
      <w:start w:val="1"/>
      <w:numFmt w:val="decimal"/>
      <w:isLgl/>
      <w:lvlText w:val="%1.%2.%3"/>
      <w:lvlJc w:val="left"/>
      <w:pPr>
        <w:ind w:left="1593" w:hanging="720"/>
      </w:pPr>
      <w:rPr>
        <w:rFonts w:cs="Times New Roman" w:hint="default"/>
      </w:rPr>
    </w:lvl>
    <w:lvl w:ilvl="3">
      <w:start w:val="1"/>
      <w:numFmt w:val="decimal"/>
      <w:isLgl/>
      <w:lvlText w:val="%1.%2.%3.%4"/>
      <w:lvlJc w:val="left"/>
      <w:pPr>
        <w:ind w:left="2106" w:hanging="1080"/>
      </w:pPr>
      <w:rPr>
        <w:rFonts w:cs="Times New Roman" w:hint="default"/>
      </w:rPr>
    </w:lvl>
    <w:lvl w:ilvl="4">
      <w:start w:val="1"/>
      <w:numFmt w:val="decimal"/>
      <w:isLgl/>
      <w:lvlText w:val="%1.%2.%3.%4.%5"/>
      <w:lvlJc w:val="left"/>
      <w:pPr>
        <w:ind w:left="2259" w:hanging="1080"/>
      </w:pPr>
      <w:rPr>
        <w:rFonts w:cs="Times New Roman" w:hint="default"/>
      </w:rPr>
    </w:lvl>
    <w:lvl w:ilvl="5">
      <w:start w:val="1"/>
      <w:numFmt w:val="decimal"/>
      <w:isLgl/>
      <w:lvlText w:val="%1.%2.%3.%4.%5.%6"/>
      <w:lvlJc w:val="left"/>
      <w:pPr>
        <w:ind w:left="2772" w:hanging="1440"/>
      </w:pPr>
      <w:rPr>
        <w:rFonts w:cs="Times New Roman" w:hint="default"/>
      </w:rPr>
    </w:lvl>
    <w:lvl w:ilvl="6">
      <w:start w:val="1"/>
      <w:numFmt w:val="decimal"/>
      <w:isLgl/>
      <w:lvlText w:val="%1.%2.%3.%4.%5.%6.%7"/>
      <w:lvlJc w:val="left"/>
      <w:pPr>
        <w:ind w:left="2925" w:hanging="1440"/>
      </w:pPr>
      <w:rPr>
        <w:rFonts w:cs="Times New Roman" w:hint="default"/>
      </w:rPr>
    </w:lvl>
    <w:lvl w:ilvl="7">
      <w:start w:val="1"/>
      <w:numFmt w:val="decimal"/>
      <w:isLgl/>
      <w:lvlText w:val="%1.%2.%3.%4.%5.%6.%7.%8"/>
      <w:lvlJc w:val="left"/>
      <w:pPr>
        <w:ind w:left="3438" w:hanging="1800"/>
      </w:pPr>
      <w:rPr>
        <w:rFonts w:cs="Times New Roman" w:hint="default"/>
      </w:rPr>
    </w:lvl>
    <w:lvl w:ilvl="8">
      <w:start w:val="1"/>
      <w:numFmt w:val="decimal"/>
      <w:isLgl/>
      <w:lvlText w:val="%1.%2.%3.%4.%5.%6.%7.%8.%9"/>
      <w:lvlJc w:val="left"/>
      <w:pPr>
        <w:ind w:left="3951" w:hanging="2160"/>
      </w:pPr>
      <w:rPr>
        <w:rFonts w:cs="Times New Roman" w:hint="default"/>
      </w:rPr>
    </w:lvl>
  </w:abstractNum>
  <w:abstractNum w:abstractNumId="59">
    <w:nsid w:val="219C2370"/>
    <w:multiLevelType w:val="hybridMultilevel"/>
    <w:tmpl w:val="70087BB8"/>
    <w:lvl w:ilvl="0" w:tplc="E5D26110">
      <w:start w:val="1"/>
      <w:numFmt w:val="bullet"/>
      <w:lvlText w:val="•"/>
      <w:lvlJc w:val="left"/>
      <w:pPr>
        <w:tabs>
          <w:tab w:val="num" w:pos="720"/>
        </w:tabs>
        <w:ind w:left="720" w:hanging="360"/>
      </w:pPr>
      <w:rPr>
        <w:rFonts w:ascii="Times New Roman" w:hAnsi="Times New Roman" w:hint="default"/>
      </w:rPr>
    </w:lvl>
    <w:lvl w:ilvl="1" w:tplc="F956DFEC" w:tentative="1">
      <w:start w:val="1"/>
      <w:numFmt w:val="bullet"/>
      <w:lvlText w:val="•"/>
      <w:lvlJc w:val="left"/>
      <w:pPr>
        <w:tabs>
          <w:tab w:val="num" w:pos="1440"/>
        </w:tabs>
        <w:ind w:left="1440" w:hanging="360"/>
      </w:pPr>
      <w:rPr>
        <w:rFonts w:ascii="Times New Roman" w:hAnsi="Times New Roman" w:hint="default"/>
      </w:rPr>
    </w:lvl>
    <w:lvl w:ilvl="2" w:tplc="15326C72" w:tentative="1">
      <w:start w:val="1"/>
      <w:numFmt w:val="bullet"/>
      <w:lvlText w:val="•"/>
      <w:lvlJc w:val="left"/>
      <w:pPr>
        <w:tabs>
          <w:tab w:val="num" w:pos="2160"/>
        </w:tabs>
        <w:ind w:left="2160" w:hanging="360"/>
      </w:pPr>
      <w:rPr>
        <w:rFonts w:ascii="Times New Roman" w:hAnsi="Times New Roman" w:hint="default"/>
      </w:rPr>
    </w:lvl>
    <w:lvl w:ilvl="3" w:tplc="EE92EE4A" w:tentative="1">
      <w:start w:val="1"/>
      <w:numFmt w:val="bullet"/>
      <w:lvlText w:val="•"/>
      <w:lvlJc w:val="left"/>
      <w:pPr>
        <w:tabs>
          <w:tab w:val="num" w:pos="2880"/>
        </w:tabs>
        <w:ind w:left="2880" w:hanging="360"/>
      </w:pPr>
      <w:rPr>
        <w:rFonts w:ascii="Times New Roman" w:hAnsi="Times New Roman" w:hint="default"/>
      </w:rPr>
    </w:lvl>
    <w:lvl w:ilvl="4" w:tplc="3214B4B0" w:tentative="1">
      <w:start w:val="1"/>
      <w:numFmt w:val="bullet"/>
      <w:lvlText w:val="•"/>
      <w:lvlJc w:val="left"/>
      <w:pPr>
        <w:tabs>
          <w:tab w:val="num" w:pos="3600"/>
        </w:tabs>
        <w:ind w:left="3600" w:hanging="360"/>
      </w:pPr>
      <w:rPr>
        <w:rFonts w:ascii="Times New Roman" w:hAnsi="Times New Roman" w:hint="default"/>
      </w:rPr>
    </w:lvl>
    <w:lvl w:ilvl="5" w:tplc="5D085B84" w:tentative="1">
      <w:start w:val="1"/>
      <w:numFmt w:val="bullet"/>
      <w:lvlText w:val="•"/>
      <w:lvlJc w:val="left"/>
      <w:pPr>
        <w:tabs>
          <w:tab w:val="num" w:pos="4320"/>
        </w:tabs>
        <w:ind w:left="4320" w:hanging="360"/>
      </w:pPr>
      <w:rPr>
        <w:rFonts w:ascii="Times New Roman" w:hAnsi="Times New Roman" w:hint="default"/>
      </w:rPr>
    </w:lvl>
    <w:lvl w:ilvl="6" w:tplc="57446030" w:tentative="1">
      <w:start w:val="1"/>
      <w:numFmt w:val="bullet"/>
      <w:lvlText w:val="•"/>
      <w:lvlJc w:val="left"/>
      <w:pPr>
        <w:tabs>
          <w:tab w:val="num" w:pos="5040"/>
        </w:tabs>
        <w:ind w:left="5040" w:hanging="360"/>
      </w:pPr>
      <w:rPr>
        <w:rFonts w:ascii="Times New Roman" w:hAnsi="Times New Roman" w:hint="default"/>
      </w:rPr>
    </w:lvl>
    <w:lvl w:ilvl="7" w:tplc="65165584" w:tentative="1">
      <w:start w:val="1"/>
      <w:numFmt w:val="bullet"/>
      <w:lvlText w:val="•"/>
      <w:lvlJc w:val="left"/>
      <w:pPr>
        <w:tabs>
          <w:tab w:val="num" w:pos="5760"/>
        </w:tabs>
        <w:ind w:left="5760" w:hanging="360"/>
      </w:pPr>
      <w:rPr>
        <w:rFonts w:ascii="Times New Roman" w:hAnsi="Times New Roman" w:hint="default"/>
      </w:rPr>
    </w:lvl>
    <w:lvl w:ilvl="8" w:tplc="2BB426F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274C552A"/>
    <w:multiLevelType w:val="hybridMultilevel"/>
    <w:tmpl w:val="FBB0598E"/>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61">
    <w:nsid w:val="27CF7A8D"/>
    <w:multiLevelType w:val="multilevel"/>
    <w:tmpl w:val="EEB07832"/>
    <w:lvl w:ilvl="0">
      <w:numFmt w:val="bullet"/>
      <w:lvlText w:val="•"/>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440"/>
        </w:tabs>
        <w:ind w:left="1440" w:hanging="360"/>
      </w:pPr>
      <w:rPr>
        <w:rFonts w:ascii="Times New Roman" w:hAnsi="Times New Roman" w:cs="Times New Roman" w:hint="default"/>
        <w:b w:val="0"/>
        <w:bCs w:val="0"/>
        <w:sz w:val="24"/>
        <w:szCs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nsid w:val="29A67B0F"/>
    <w:multiLevelType w:val="hybridMultilevel"/>
    <w:tmpl w:val="64FA43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2A8A2648"/>
    <w:multiLevelType w:val="hybridMultilevel"/>
    <w:tmpl w:val="C3F2A9DC"/>
    <w:lvl w:ilvl="0" w:tplc="04190001">
      <w:start w:val="1"/>
      <w:numFmt w:val="bullet"/>
      <w:lvlText w:val=""/>
      <w:lvlJc w:val="left"/>
      <w:pPr>
        <w:tabs>
          <w:tab w:val="num" w:pos="1287"/>
        </w:tabs>
        <w:ind w:left="1287" w:hanging="360"/>
      </w:pPr>
      <w:rPr>
        <w:rFonts w:ascii="Symbol" w:hAnsi="Symbol" w:hint="default"/>
      </w:rPr>
    </w:lvl>
    <w:lvl w:ilvl="1" w:tplc="48B4AD9E">
      <w:start w:val="1"/>
      <w:numFmt w:val="bullet"/>
      <w:lvlText w:val=""/>
      <w:lvlJc w:val="left"/>
      <w:pPr>
        <w:tabs>
          <w:tab w:val="num" w:pos="2007"/>
        </w:tabs>
        <w:ind w:left="2007"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2C724463"/>
    <w:multiLevelType w:val="hybridMultilevel"/>
    <w:tmpl w:val="A10CCED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2C92263B"/>
    <w:multiLevelType w:val="hybridMultilevel"/>
    <w:tmpl w:val="7FD6A4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2C932F04"/>
    <w:multiLevelType w:val="hybridMultilevel"/>
    <w:tmpl w:val="DB0ABC32"/>
    <w:lvl w:ilvl="0" w:tplc="217C1AAA">
      <w:numFmt w:val="bullet"/>
      <w:lvlText w:val="•"/>
      <w:lvlJc w:val="left"/>
      <w:pPr>
        <w:ind w:left="470" w:hanging="360"/>
      </w:pPr>
      <w:rPr>
        <w:rFonts w:ascii="Times New Roman" w:eastAsia="Times New Roman" w:hAnsi="Times New Roman" w:hint="default"/>
      </w:rPr>
    </w:lvl>
    <w:lvl w:ilvl="1" w:tplc="04190003">
      <w:start w:val="1"/>
      <w:numFmt w:val="bullet"/>
      <w:lvlText w:val="o"/>
      <w:lvlJc w:val="left"/>
      <w:pPr>
        <w:ind w:left="1190" w:hanging="360"/>
      </w:pPr>
      <w:rPr>
        <w:rFonts w:ascii="Courier New" w:hAnsi="Courier New" w:hint="default"/>
      </w:rPr>
    </w:lvl>
    <w:lvl w:ilvl="2" w:tplc="04190005">
      <w:start w:val="1"/>
      <w:numFmt w:val="bullet"/>
      <w:lvlText w:val=""/>
      <w:lvlJc w:val="left"/>
      <w:pPr>
        <w:ind w:left="1910" w:hanging="360"/>
      </w:pPr>
      <w:rPr>
        <w:rFonts w:ascii="Wingdings" w:hAnsi="Wingdings" w:hint="default"/>
      </w:rPr>
    </w:lvl>
    <w:lvl w:ilvl="3" w:tplc="04190001">
      <w:start w:val="1"/>
      <w:numFmt w:val="bullet"/>
      <w:lvlText w:val=""/>
      <w:lvlJc w:val="left"/>
      <w:pPr>
        <w:ind w:left="2630" w:hanging="360"/>
      </w:pPr>
      <w:rPr>
        <w:rFonts w:ascii="Symbol" w:hAnsi="Symbol" w:hint="default"/>
      </w:rPr>
    </w:lvl>
    <w:lvl w:ilvl="4" w:tplc="04190003">
      <w:start w:val="1"/>
      <w:numFmt w:val="bullet"/>
      <w:lvlText w:val="o"/>
      <w:lvlJc w:val="left"/>
      <w:pPr>
        <w:ind w:left="3350" w:hanging="360"/>
      </w:pPr>
      <w:rPr>
        <w:rFonts w:ascii="Courier New" w:hAnsi="Courier New" w:hint="default"/>
      </w:rPr>
    </w:lvl>
    <w:lvl w:ilvl="5" w:tplc="04190005">
      <w:start w:val="1"/>
      <w:numFmt w:val="bullet"/>
      <w:lvlText w:val=""/>
      <w:lvlJc w:val="left"/>
      <w:pPr>
        <w:ind w:left="4070" w:hanging="360"/>
      </w:pPr>
      <w:rPr>
        <w:rFonts w:ascii="Wingdings" w:hAnsi="Wingdings" w:hint="default"/>
      </w:rPr>
    </w:lvl>
    <w:lvl w:ilvl="6" w:tplc="04190001">
      <w:start w:val="1"/>
      <w:numFmt w:val="bullet"/>
      <w:lvlText w:val=""/>
      <w:lvlJc w:val="left"/>
      <w:pPr>
        <w:ind w:left="4790" w:hanging="360"/>
      </w:pPr>
      <w:rPr>
        <w:rFonts w:ascii="Symbol" w:hAnsi="Symbol" w:hint="default"/>
      </w:rPr>
    </w:lvl>
    <w:lvl w:ilvl="7" w:tplc="04190003">
      <w:start w:val="1"/>
      <w:numFmt w:val="bullet"/>
      <w:lvlText w:val="o"/>
      <w:lvlJc w:val="left"/>
      <w:pPr>
        <w:ind w:left="5510" w:hanging="360"/>
      </w:pPr>
      <w:rPr>
        <w:rFonts w:ascii="Courier New" w:hAnsi="Courier New" w:hint="default"/>
      </w:rPr>
    </w:lvl>
    <w:lvl w:ilvl="8" w:tplc="04190005">
      <w:start w:val="1"/>
      <w:numFmt w:val="bullet"/>
      <w:lvlText w:val=""/>
      <w:lvlJc w:val="left"/>
      <w:pPr>
        <w:ind w:left="6230" w:hanging="360"/>
      </w:pPr>
      <w:rPr>
        <w:rFonts w:ascii="Wingdings" w:hAnsi="Wingdings" w:hint="default"/>
      </w:rPr>
    </w:lvl>
  </w:abstractNum>
  <w:abstractNum w:abstractNumId="67">
    <w:nsid w:val="2D6F24E9"/>
    <w:multiLevelType w:val="hybridMultilevel"/>
    <w:tmpl w:val="56A469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DAC6623"/>
    <w:multiLevelType w:val="hybridMultilevel"/>
    <w:tmpl w:val="A2902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2DE577FF"/>
    <w:multiLevelType w:val="multilevel"/>
    <w:tmpl w:val="AC7219C6"/>
    <w:lvl w:ilvl="0">
      <w:start w:val="1"/>
      <w:numFmt w:val="bullet"/>
      <w:lvlText w:val="—"/>
      <w:lvlJc w:val="left"/>
      <w:rPr>
        <w:rFonts w:ascii="Century Schoolbook" w:eastAsia="Times New Roman" w:hAnsi="Century Schoolbook"/>
        <w:b w:val="0"/>
        <w:i w:val="0"/>
        <w:smallCaps w:val="0"/>
        <w:strike w:val="0"/>
        <w:color w:val="000000"/>
        <w:spacing w:val="6"/>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0740336"/>
    <w:multiLevelType w:val="hybridMultilevel"/>
    <w:tmpl w:val="6A3E408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2">
    <w:nsid w:val="31B70970"/>
    <w:multiLevelType w:val="hybridMultilevel"/>
    <w:tmpl w:val="93BAE588"/>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33131BE7"/>
    <w:multiLevelType w:val="hybridMultilevel"/>
    <w:tmpl w:val="F35EE2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3824248"/>
    <w:multiLevelType w:val="hybridMultilevel"/>
    <w:tmpl w:val="79226D92"/>
    <w:lvl w:ilvl="0" w:tplc="16FC15B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5AB2C1C"/>
    <w:multiLevelType w:val="hybridMultilevel"/>
    <w:tmpl w:val="B6BCBA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7">
    <w:nsid w:val="36965D07"/>
    <w:multiLevelType w:val="hybridMultilevel"/>
    <w:tmpl w:val="EA405B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713996"/>
    <w:multiLevelType w:val="hybridMultilevel"/>
    <w:tmpl w:val="CE947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8927B0A"/>
    <w:multiLevelType w:val="hybridMultilevel"/>
    <w:tmpl w:val="EB84B1DE"/>
    <w:lvl w:ilvl="0" w:tplc="217C1AA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38C817D7"/>
    <w:multiLevelType w:val="hybridMultilevel"/>
    <w:tmpl w:val="9C54C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A0C1649"/>
    <w:multiLevelType w:val="hybridMultilevel"/>
    <w:tmpl w:val="2256A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B1D7DAE"/>
    <w:multiLevelType w:val="hybridMultilevel"/>
    <w:tmpl w:val="59FC8448"/>
    <w:lvl w:ilvl="0" w:tplc="217C1AA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C1D775D"/>
    <w:multiLevelType w:val="hybridMultilevel"/>
    <w:tmpl w:val="6DEA48A8"/>
    <w:lvl w:ilvl="0" w:tplc="04190001">
      <w:start w:val="1"/>
      <w:numFmt w:val="bullet"/>
      <w:lvlText w:val=""/>
      <w:lvlJc w:val="left"/>
      <w:pPr>
        <w:ind w:left="1174" w:hanging="360"/>
      </w:pPr>
      <w:rPr>
        <w:rFonts w:ascii="Symbol" w:hAnsi="Symbol" w:hint="default"/>
      </w:rPr>
    </w:lvl>
    <w:lvl w:ilvl="1" w:tplc="B70019E2">
      <w:numFmt w:val="bullet"/>
      <w:lvlText w:val="•"/>
      <w:lvlJc w:val="left"/>
      <w:pPr>
        <w:ind w:left="2134" w:hanging="600"/>
      </w:pPr>
      <w:rPr>
        <w:rFonts w:ascii="Times New Roman" w:eastAsia="Times New Roman" w:hAnsi="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C956A90"/>
    <w:multiLevelType w:val="hybridMultilevel"/>
    <w:tmpl w:val="BF800718"/>
    <w:lvl w:ilvl="0" w:tplc="92987DFA">
      <w:start w:val="1"/>
      <w:numFmt w:val="bullet"/>
      <w:lvlText w:val="•"/>
      <w:lvlJc w:val="left"/>
      <w:pPr>
        <w:tabs>
          <w:tab w:val="num" w:pos="720"/>
        </w:tabs>
        <w:ind w:left="720" w:hanging="360"/>
      </w:pPr>
      <w:rPr>
        <w:rFonts w:ascii="Times New Roman" w:hAnsi="Times New Roman" w:hint="default"/>
      </w:rPr>
    </w:lvl>
    <w:lvl w:ilvl="1" w:tplc="46AE1538" w:tentative="1">
      <w:start w:val="1"/>
      <w:numFmt w:val="bullet"/>
      <w:lvlText w:val="•"/>
      <w:lvlJc w:val="left"/>
      <w:pPr>
        <w:tabs>
          <w:tab w:val="num" w:pos="1440"/>
        </w:tabs>
        <w:ind w:left="1440" w:hanging="360"/>
      </w:pPr>
      <w:rPr>
        <w:rFonts w:ascii="Times New Roman" w:hAnsi="Times New Roman" w:hint="default"/>
      </w:rPr>
    </w:lvl>
    <w:lvl w:ilvl="2" w:tplc="79DC5298" w:tentative="1">
      <w:start w:val="1"/>
      <w:numFmt w:val="bullet"/>
      <w:lvlText w:val="•"/>
      <w:lvlJc w:val="left"/>
      <w:pPr>
        <w:tabs>
          <w:tab w:val="num" w:pos="2160"/>
        </w:tabs>
        <w:ind w:left="2160" w:hanging="360"/>
      </w:pPr>
      <w:rPr>
        <w:rFonts w:ascii="Times New Roman" w:hAnsi="Times New Roman" w:hint="default"/>
      </w:rPr>
    </w:lvl>
    <w:lvl w:ilvl="3" w:tplc="F2BE19AA" w:tentative="1">
      <w:start w:val="1"/>
      <w:numFmt w:val="bullet"/>
      <w:lvlText w:val="•"/>
      <w:lvlJc w:val="left"/>
      <w:pPr>
        <w:tabs>
          <w:tab w:val="num" w:pos="2880"/>
        </w:tabs>
        <w:ind w:left="2880" w:hanging="360"/>
      </w:pPr>
      <w:rPr>
        <w:rFonts w:ascii="Times New Roman" w:hAnsi="Times New Roman" w:hint="default"/>
      </w:rPr>
    </w:lvl>
    <w:lvl w:ilvl="4" w:tplc="E2B8572E" w:tentative="1">
      <w:start w:val="1"/>
      <w:numFmt w:val="bullet"/>
      <w:lvlText w:val="•"/>
      <w:lvlJc w:val="left"/>
      <w:pPr>
        <w:tabs>
          <w:tab w:val="num" w:pos="3600"/>
        </w:tabs>
        <w:ind w:left="3600" w:hanging="360"/>
      </w:pPr>
      <w:rPr>
        <w:rFonts w:ascii="Times New Roman" w:hAnsi="Times New Roman" w:hint="default"/>
      </w:rPr>
    </w:lvl>
    <w:lvl w:ilvl="5" w:tplc="EEE2DE4C" w:tentative="1">
      <w:start w:val="1"/>
      <w:numFmt w:val="bullet"/>
      <w:lvlText w:val="•"/>
      <w:lvlJc w:val="left"/>
      <w:pPr>
        <w:tabs>
          <w:tab w:val="num" w:pos="4320"/>
        </w:tabs>
        <w:ind w:left="4320" w:hanging="360"/>
      </w:pPr>
      <w:rPr>
        <w:rFonts w:ascii="Times New Roman" w:hAnsi="Times New Roman" w:hint="default"/>
      </w:rPr>
    </w:lvl>
    <w:lvl w:ilvl="6" w:tplc="A560F09A" w:tentative="1">
      <w:start w:val="1"/>
      <w:numFmt w:val="bullet"/>
      <w:lvlText w:val="•"/>
      <w:lvlJc w:val="left"/>
      <w:pPr>
        <w:tabs>
          <w:tab w:val="num" w:pos="5040"/>
        </w:tabs>
        <w:ind w:left="5040" w:hanging="360"/>
      </w:pPr>
      <w:rPr>
        <w:rFonts w:ascii="Times New Roman" w:hAnsi="Times New Roman" w:hint="default"/>
      </w:rPr>
    </w:lvl>
    <w:lvl w:ilvl="7" w:tplc="E78C8D1E" w:tentative="1">
      <w:start w:val="1"/>
      <w:numFmt w:val="bullet"/>
      <w:lvlText w:val="•"/>
      <w:lvlJc w:val="left"/>
      <w:pPr>
        <w:tabs>
          <w:tab w:val="num" w:pos="5760"/>
        </w:tabs>
        <w:ind w:left="5760" w:hanging="360"/>
      </w:pPr>
      <w:rPr>
        <w:rFonts w:ascii="Times New Roman" w:hAnsi="Times New Roman" w:hint="default"/>
      </w:rPr>
    </w:lvl>
    <w:lvl w:ilvl="8" w:tplc="45A666B6" w:tentative="1">
      <w:start w:val="1"/>
      <w:numFmt w:val="bullet"/>
      <w:lvlText w:val="•"/>
      <w:lvlJc w:val="left"/>
      <w:pPr>
        <w:tabs>
          <w:tab w:val="num" w:pos="6480"/>
        </w:tabs>
        <w:ind w:left="6480" w:hanging="360"/>
      </w:pPr>
      <w:rPr>
        <w:rFonts w:ascii="Times New Roman" w:hAnsi="Times New Roman" w:hint="default"/>
      </w:rPr>
    </w:lvl>
  </w:abstractNum>
  <w:abstractNum w:abstractNumId="86">
    <w:nsid w:val="3CAC470F"/>
    <w:multiLevelType w:val="hybridMultilevel"/>
    <w:tmpl w:val="59AEE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D0113CF"/>
    <w:multiLevelType w:val="hybridMultilevel"/>
    <w:tmpl w:val="1E0E53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8">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89">
    <w:nsid w:val="3D8F4AEE"/>
    <w:multiLevelType w:val="hybridMultilevel"/>
    <w:tmpl w:val="A9E89A2A"/>
    <w:lvl w:ilvl="0" w:tplc="217C1AA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E9F117E"/>
    <w:multiLevelType w:val="hybridMultilevel"/>
    <w:tmpl w:val="E7DCA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182C60"/>
    <w:multiLevelType w:val="hybridMultilevel"/>
    <w:tmpl w:val="4FB66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0872C87"/>
    <w:multiLevelType w:val="hybridMultilevel"/>
    <w:tmpl w:val="06AE81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3">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4801695"/>
    <w:multiLevelType w:val="multilevel"/>
    <w:tmpl w:val="14787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45645D7F"/>
    <w:multiLevelType w:val="hybridMultilevel"/>
    <w:tmpl w:val="3DD68D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8">
    <w:nsid w:val="46D9338B"/>
    <w:multiLevelType w:val="hybridMultilevel"/>
    <w:tmpl w:val="0CA6B9B0"/>
    <w:lvl w:ilvl="0" w:tplc="41C468D4">
      <w:start w:val="1"/>
      <w:numFmt w:val="decimal"/>
      <w:lvlText w:val="%1)"/>
      <w:lvlJc w:val="left"/>
      <w:pPr>
        <w:ind w:left="1308" w:hanging="397"/>
      </w:pPr>
      <w:rPr>
        <w:rFonts w:ascii="Times New Roman" w:eastAsia="Times New Roman" w:hAnsi="Times New Roman" w:cs="Times New Roman" w:hint="default"/>
        <w:color w:val="231F20"/>
        <w:spacing w:val="0"/>
        <w:w w:val="118"/>
        <w:sz w:val="28"/>
        <w:szCs w:val="28"/>
      </w:rPr>
    </w:lvl>
    <w:lvl w:ilvl="1" w:tplc="81BC7D94">
      <w:numFmt w:val="bullet"/>
      <w:lvlText w:val="•"/>
      <w:lvlJc w:val="left"/>
      <w:pPr>
        <w:ind w:left="2631" w:hanging="397"/>
      </w:pPr>
      <w:rPr>
        <w:rFonts w:hint="default"/>
      </w:rPr>
    </w:lvl>
    <w:lvl w:ilvl="2" w:tplc="334C6C6A">
      <w:numFmt w:val="bullet"/>
      <w:lvlText w:val="•"/>
      <w:lvlJc w:val="left"/>
      <w:pPr>
        <w:ind w:left="2891" w:hanging="397"/>
      </w:pPr>
      <w:rPr>
        <w:rFonts w:hint="default"/>
      </w:rPr>
    </w:lvl>
    <w:lvl w:ilvl="3" w:tplc="BEE01690">
      <w:numFmt w:val="bullet"/>
      <w:lvlText w:val="•"/>
      <w:lvlJc w:val="left"/>
      <w:pPr>
        <w:ind w:left="3191" w:hanging="397"/>
      </w:pPr>
      <w:rPr>
        <w:rFonts w:hint="default"/>
      </w:rPr>
    </w:lvl>
    <w:lvl w:ilvl="4" w:tplc="00749B62">
      <w:numFmt w:val="bullet"/>
      <w:lvlText w:val="•"/>
      <w:lvlJc w:val="left"/>
      <w:pPr>
        <w:ind w:left="3951" w:hanging="397"/>
      </w:pPr>
      <w:rPr>
        <w:rFonts w:hint="default"/>
      </w:rPr>
    </w:lvl>
    <w:lvl w:ilvl="5" w:tplc="A6105088">
      <w:numFmt w:val="bullet"/>
      <w:lvlText w:val="•"/>
      <w:lvlJc w:val="left"/>
      <w:pPr>
        <w:ind w:left="4601" w:hanging="397"/>
      </w:pPr>
      <w:rPr>
        <w:rFonts w:hint="default"/>
      </w:rPr>
    </w:lvl>
    <w:lvl w:ilvl="6" w:tplc="C79E6D2C">
      <w:numFmt w:val="bullet"/>
      <w:lvlText w:val="•"/>
      <w:lvlJc w:val="left"/>
      <w:pPr>
        <w:ind w:left="5251" w:hanging="397"/>
      </w:pPr>
      <w:rPr>
        <w:rFonts w:hint="default"/>
      </w:rPr>
    </w:lvl>
    <w:lvl w:ilvl="7" w:tplc="CF962CAC">
      <w:numFmt w:val="bullet"/>
      <w:lvlText w:val="•"/>
      <w:lvlJc w:val="left"/>
      <w:pPr>
        <w:ind w:left="5901" w:hanging="397"/>
      </w:pPr>
      <w:rPr>
        <w:rFonts w:hint="default"/>
      </w:rPr>
    </w:lvl>
    <w:lvl w:ilvl="8" w:tplc="3662B49A">
      <w:numFmt w:val="bullet"/>
      <w:lvlText w:val="•"/>
      <w:lvlJc w:val="left"/>
      <w:pPr>
        <w:ind w:left="6551" w:hanging="397"/>
      </w:pPr>
      <w:rPr>
        <w:rFonts w:hint="default"/>
      </w:rPr>
    </w:lvl>
  </w:abstractNum>
  <w:abstractNum w:abstractNumId="99">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79D25CB"/>
    <w:multiLevelType w:val="hybridMultilevel"/>
    <w:tmpl w:val="3970DE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8FC2A39"/>
    <w:multiLevelType w:val="hybridMultilevel"/>
    <w:tmpl w:val="FC7A6292"/>
    <w:lvl w:ilvl="0" w:tplc="217C1AA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4AE85BAB"/>
    <w:multiLevelType w:val="hybridMultilevel"/>
    <w:tmpl w:val="C88E8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B6D684C"/>
    <w:multiLevelType w:val="hybridMultilevel"/>
    <w:tmpl w:val="DD2EA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C3F50EC"/>
    <w:multiLevelType w:val="hybridMultilevel"/>
    <w:tmpl w:val="8104D9A8"/>
    <w:lvl w:ilvl="0" w:tplc="00000011">
      <w:start w:val="3"/>
      <w:numFmt w:val="bullet"/>
      <w:lvlText w:val="•"/>
      <w:lvlJc w:val="left"/>
      <w:pPr>
        <w:ind w:left="1174" w:hanging="360"/>
      </w:pPr>
      <w:rPr>
        <w:rFonts w:ascii="Times New Roman" w:hAnsi="Times New Roman"/>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7">
    <w:nsid w:val="4D532402"/>
    <w:multiLevelType w:val="hybridMultilevel"/>
    <w:tmpl w:val="4C745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0191C48"/>
    <w:multiLevelType w:val="hybridMultilevel"/>
    <w:tmpl w:val="62F6D0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50A2116C"/>
    <w:multiLevelType w:val="multilevel"/>
    <w:tmpl w:val="40905DD0"/>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1">
    <w:nsid w:val="524D25EF"/>
    <w:multiLevelType w:val="hybridMultilevel"/>
    <w:tmpl w:val="5F825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2E71EF7"/>
    <w:multiLevelType w:val="hybridMultilevel"/>
    <w:tmpl w:val="1E04E1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55014136"/>
    <w:multiLevelType w:val="hybridMultilevel"/>
    <w:tmpl w:val="CA2EF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78421B9"/>
    <w:multiLevelType w:val="hybridMultilevel"/>
    <w:tmpl w:val="C6705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9514D06"/>
    <w:multiLevelType w:val="multilevel"/>
    <w:tmpl w:val="609EE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59FC6C85"/>
    <w:multiLevelType w:val="hybridMultilevel"/>
    <w:tmpl w:val="07F6B8B4"/>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7">
    <w:nsid w:val="5A302B78"/>
    <w:multiLevelType w:val="hybridMultilevel"/>
    <w:tmpl w:val="B74446E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8">
    <w:nsid w:val="5A4A07E6"/>
    <w:multiLevelType w:val="hybridMultilevel"/>
    <w:tmpl w:val="48F66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B1C1DD8"/>
    <w:multiLevelType w:val="hybridMultilevel"/>
    <w:tmpl w:val="3446AE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5B910670"/>
    <w:multiLevelType w:val="hybridMultilevel"/>
    <w:tmpl w:val="BAF60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D0A1F41"/>
    <w:multiLevelType w:val="hybridMultilevel"/>
    <w:tmpl w:val="5F20B7AA"/>
    <w:lvl w:ilvl="0" w:tplc="D6F4F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EFD6A8B"/>
    <w:multiLevelType w:val="hybridMultilevel"/>
    <w:tmpl w:val="4AB80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2CF5F11"/>
    <w:multiLevelType w:val="hybridMultilevel"/>
    <w:tmpl w:val="9886B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2EF2EEF"/>
    <w:multiLevelType w:val="multilevel"/>
    <w:tmpl w:val="6F186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63410FB8"/>
    <w:multiLevelType w:val="hybridMultilevel"/>
    <w:tmpl w:val="DFD69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42A7E07"/>
    <w:multiLevelType w:val="multilevel"/>
    <w:tmpl w:val="659C6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6455541F"/>
    <w:multiLevelType w:val="hybridMultilevel"/>
    <w:tmpl w:val="DC149BB2"/>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8">
    <w:nsid w:val="65595F6E"/>
    <w:multiLevelType w:val="hybridMultilevel"/>
    <w:tmpl w:val="B3C4E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5801E4B"/>
    <w:multiLevelType w:val="hybridMultilevel"/>
    <w:tmpl w:val="9AC27A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63B23E8"/>
    <w:multiLevelType w:val="hybridMultilevel"/>
    <w:tmpl w:val="83667C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3">
    <w:nsid w:val="6D5402B4"/>
    <w:multiLevelType w:val="hybridMultilevel"/>
    <w:tmpl w:val="CED2D7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6DC20B4F"/>
    <w:multiLevelType w:val="hybridMultilevel"/>
    <w:tmpl w:val="FDA068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6EF02A39"/>
    <w:multiLevelType w:val="hybridMultilevel"/>
    <w:tmpl w:val="F9247C76"/>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6F346BB7"/>
    <w:multiLevelType w:val="hybridMultilevel"/>
    <w:tmpl w:val="49D60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F630B4C"/>
    <w:multiLevelType w:val="multilevel"/>
    <w:tmpl w:val="26E47F1A"/>
    <w:styleLink w:val="RTFNum21"/>
    <w:lvl w:ilvl="0">
      <w:start w:val="1"/>
      <w:numFmt w:val="none"/>
      <w:lvlText w:val="·%1"/>
      <w:lvlJc w:val="left"/>
      <w:pPr>
        <w:ind w:left="720" w:hanging="360"/>
      </w:pPr>
      <w:rPr>
        <w:rFonts w:ascii="Symbol" w:hAnsi="Symbol" w:cs="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38">
    <w:nsid w:val="6FD9378F"/>
    <w:multiLevelType w:val="hybridMultilevel"/>
    <w:tmpl w:val="62386C1E"/>
    <w:lvl w:ilvl="0" w:tplc="217C1AA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73490EDC"/>
    <w:multiLevelType w:val="hybridMultilevel"/>
    <w:tmpl w:val="95B26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4326592"/>
    <w:multiLevelType w:val="hybridMultilevel"/>
    <w:tmpl w:val="9890510C"/>
    <w:lvl w:ilvl="0" w:tplc="9F225FE6">
      <w:start w:val="1"/>
      <w:numFmt w:val="decimal"/>
      <w:lvlText w:val="%1)"/>
      <w:lvlJc w:val="left"/>
      <w:pPr>
        <w:ind w:left="117" w:hanging="397"/>
      </w:pPr>
      <w:rPr>
        <w:rFonts w:ascii="Times New Roman" w:eastAsia="Times New Roman" w:hAnsi="Times New Roman" w:cs="Times New Roman" w:hint="default"/>
        <w:color w:val="231F20"/>
        <w:spacing w:val="0"/>
        <w:w w:val="118"/>
        <w:sz w:val="28"/>
        <w:szCs w:val="28"/>
      </w:rPr>
    </w:lvl>
    <w:lvl w:ilvl="1" w:tplc="81BC7D94">
      <w:numFmt w:val="bullet"/>
      <w:lvlText w:val="•"/>
      <w:lvlJc w:val="left"/>
      <w:pPr>
        <w:ind w:left="1440" w:hanging="397"/>
      </w:pPr>
      <w:rPr>
        <w:rFonts w:hint="default"/>
      </w:rPr>
    </w:lvl>
    <w:lvl w:ilvl="2" w:tplc="334C6C6A">
      <w:numFmt w:val="bullet"/>
      <w:lvlText w:val="•"/>
      <w:lvlJc w:val="left"/>
      <w:pPr>
        <w:ind w:left="1700" w:hanging="397"/>
      </w:pPr>
      <w:rPr>
        <w:rFonts w:hint="default"/>
      </w:rPr>
    </w:lvl>
    <w:lvl w:ilvl="3" w:tplc="BEE01690">
      <w:numFmt w:val="bullet"/>
      <w:lvlText w:val="•"/>
      <w:lvlJc w:val="left"/>
      <w:pPr>
        <w:ind w:left="2000" w:hanging="397"/>
      </w:pPr>
      <w:rPr>
        <w:rFonts w:hint="default"/>
      </w:rPr>
    </w:lvl>
    <w:lvl w:ilvl="4" w:tplc="00749B62">
      <w:numFmt w:val="bullet"/>
      <w:lvlText w:val="•"/>
      <w:lvlJc w:val="left"/>
      <w:pPr>
        <w:ind w:left="2760" w:hanging="397"/>
      </w:pPr>
      <w:rPr>
        <w:rFonts w:hint="default"/>
      </w:rPr>
    </w:lvl>
    <w:lvl w:ilvl="5" w:tplc="A6105088">
      <w:numFmt w:val="bullet"/>
      <w:lvlText w:val="•"/>
      <w:lvlJc w:val="left"/>
      <w:pPr>
        <w:ind w:left="3410" w:hanging="397"/>
      </w:pPr>
      <w:rPr>
        <w:rFonts w:hint="default"/>
      </w:rPr>
    </w:lvl>
    <w:lvl w:ilvl="6" w:tplc="C79E6D2C">
      <w:numFmt w:val="bullet"/>
      <w:lvlText w:val="•"/>
      <w:lvlJc w:val="left"/>
      <w:pPr>
        <w:ind w:left="4060" w:hanging="397"/>
      </w:pPr>
      <w:rPr>
        <w:rFonts w:hint="default"/>
      </w:rPr>
    </w:lvl>
    <w:lvl w:ilvl="7" w:tplc="CF962CAC">
      <w:numFmt w:val="bullet"/>
      <w:lvlText w:val="•"/>
      <w:lvlJc w:val="left"/>
      <w:pPr>
        <w:ind w:left="4710" w:hanging="397"/>
      </w:pPr>
      <w:rPr>
        <w:rFonts w:hint="default"/>
      </w:rPr>
    </w:lvl>
    <w:lvl w:ilvl="8" w:tplc="3662B49A">
      <w:numFmt w:val="bullet"/>
      <w:lvlText w:val="•"/>
      <w:lvlJc w:val="left"/>
      <w:pPr>
        <w:ind w:left="5360" w:hanging="397"/>
      </w:pPr>
      <w:rPr>
        <w:rFonts w:hint="default"/>
      </w:rPr>
    </w:lvl>
  </w:abstractNum>
  <w:abstractNum w:abstractNumId="141">
    <w:nsid w:val="74F704A3"/>
    <w:multiLevelType w:val="hybridMultilevel"/>
    <w:tmpl w:val="0FFC7898"/>
    <w:lvl w:ilvl="0" w:tplc="217C1AAA">
      <w:numFmt w:val="bullet"/>
      <w:lvlText w:val="•"/>
      <w:lvlJc w:val="left"/>
      <w:pPr>
        <w:ind w:left="1037" w:hanging="360"/>
      </w:pPr>
      <w:rPr>
        <w:rFonts w:ascii="Times New Roman" w:eastAsia="Times New Roman" w:hAnsi="Times New Roman" w:hint="default"/>
      </w:rPr>
    </w:lvl>
    <w:lvl w:ilvl="1" w:tplc="04190003">
      <w:start w:val="1"/>
      <w:numFmt w:val="bullet"/>
      <w:lvlText w:val="o"/>
      <w:lvlJc w:val="left"/>
      <w:pPr>
        <w:ind w:left="1757" w:hanging="360"/>
      </w:pPr>
      <w:rPr>
        <w:rFonts w:ascii="Courier New" w:hAnsi="Courier New" w:hint="default"/>
      </w:rPr>
    </w:lvl>
    <w:lvl w:ilvl="2" w:tplc="04190005">
      <w:start w:val="1"/>
      <w:numFmt w:val="bullet"/>
      <w:lvlText w:val=""/>
      <w:lvlJc w:val="left"/>
      <w:pPr>
        <w:ind w:left="2477" w:hanging="360"/>
      </w:pPr>
      <w:rPr>
        <w:rFonts w:ascii="Wingdings" w:hAnsi="Wingdings" w:hint="default"/>
      </w:rPr>
    </w:lvl>
    <w:lvl w:ilvl="3" w:tplc="04190001">
      <w:start w:val="1"/>
      <w:numFmt w:val="bullet"/>
      <w:lvlText w:val=""/>
      <w:lvlJc w:val="left"/>
      <w:pPr>
        <w:ind w:left="3197" w:hanging="360"/>
      </w:pPr>
      <w:rPr>
        <w:rFonts w:ascii="Symbol" w:hAnsi="Symbol" w:hint="default"/>
      </w:rPr>
    </w:lvl>
    <w:lvl w:ilvl="4" w:tplc="04190003">
      <w:start w:val="1"/>
      <w:numFmt w:val="bullet"/>
      <w:lvlText w:val="o"/>
      <w:lvlJc w:val="left"/>
      <w:pPr>
        <w:ind w:left="3917" w:hanging="360"/>
      </w:pPr>
      <w:rPr>
        <w:rFonts w:ascii="Courier New" w:hAnsi="Courier New" w:hint="default"/>
      </w:rPr>
    </w:lvl>
    <w:lvl w:ilvl="5" w:tplc="04190005">
      <w:start w:val="1"/>
      <w:numFmt w:val="bullet"/>
      <w:lvlText w:val=""/>
      <w:lvlJc w:val="left"/>
      <w:pPr>
        <w:ind w:left="4637" w:hanging="360"/>
      </w:pPr>
      <w:rPr>
        <w:rFonts w:ascii="Wingdings" w:hAnsi="Wingdings" w:hint="default"/>
      </w:rPr>
    </w:lvl>
    <w:lvl w:ilvl="6" w:tplc="04190001">
      <w:start w:val="1"/>
      <w:numFmt w:val="bullet"/>
      <w:lvlText w:val=""/>
      <w:lvlJc w:val="left"/>
      <w:pPr>
        <w:ind w:left="5357" w:hanging="360"/>
      </w:pPr>
      <w:rPr>
        <w:rFonts w:ascii="Symbol" w:hAnsi="Symbol" w:hint="default"/>
      </w:rPr>
    </w:lvl>
    <w:lvl w:ilvl="7" w:tplc="04190003">
      <w:start w:val="1"/>
      <w:numFmt w:val="bullet"/>
      <w:lvlText w:val="o"/>
      <w:lvlJc w:val="left"/>
      <w:pPr>
        <w:ind w:left="6077" w:hanging="360"/>
      </w:pPr>
      <w:rPr>
        <w:rFonts w:ascii="Courier New" w:hAnsi="Courier New" w:hint="default"/>
      </w:rPr>
    </w:lvl>
    <w:lvl w:ilvl="8" w:tplc="04190005">
      <w:start w:val="1"/>
      <w:numFmt w:val="bullet"/>
      <w:lvlText w:val=""/>
      <w:lvlJc w:val="left"/>
      <w:pPr>
        <w:ind w:left="6797" w:hanging="360"/>
      </w:pPr>
      <w:rPr>
        <w:rFonts w:ascii="Wingdings" w:hAnsi="Wingdings" w:hint="default"/>
      </w:rPr>
    </w:lvl>
  </w:abstractNum>
  <w:abstractNum w:abstractNumId="142">
    <w:nsid w:val="766A7F97"/>
    <w:multiLevelType w:val="hybridMultilevel"/>
    <w:tmpl w:val="1E8E889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3">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hint="default"/>
      </w:rPr>
    </w:lvl>
    <w:lvl w:ilvl="1" w:tplc="5316C33C">
      <w:numFmt w:val="bullet"/>
      <w:lvlText w:val=""/>
      <w:lvlJc w:val="left"/>
      <w:pPr>
        <w:tabs>
          <w:tab w:val="num" w:pos="360"/>
        </w:tabs>
        <w:ind w:left="360" w:hanging="360"/>
      </w:pPr>
      <w:rPr>
        <w:rFonts w:ascii="Symbol" w:eastAsia="Times New Roman" w:hAnsi="Symbol"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7F8272A"/>
    <w:multiLevelType w:val="hybridMultilevel"/>
    <w:tmpl w:val="29EC9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96B45E7"/>
    <w:multiLevelType w:val="hybridMultilevel"/>
    <w:tmpl w:val="E5AA3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79B97172"/>
    <w:multiLevelType w:val="hybridMultilevel"/>
    <w:tmpl w:val="D8B66D8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8">
    <w:nsid w:val="79CD1292"/>
    <w:multiLevelType w:val="hybridMultilevel"/>
    <w:tmpl w:val="37702D66"/>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9">
    <w:nsid w:val="79FC0596"/>
    <w:multiLevelType w:val="hybridMultilevel"/>
    <w:tmpl w:val="1FA09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B7D44A7"/>
    <w:multiLevelType w:val="hybridMultilevel"/>
    <w:tmpl w:val="E97860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1">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C2C03D9"/>
    <w:multiLevelType w:val="hybridMultilevel"/>
    <w:tmpl w:val="B4EC4E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C3C6B22"/>
    <w:multiLevelType w:val="hybridMultilevel"/>
    <w:tmpl w:val="95D6BE1A"/>
    <w:lvl w:ilvl="0" w:tplc="6DE08F30">
      <w:numFmt w:val="bullet"/>
      <w:lvlText w:val="—"/>
      <w:lvlJc w:val="left"/>
      <w:pPr>
        <w:ind w:left="117" w:hanging="294"/>
      </w:pPr>
      <w:rPr>
        <w:rFonts w:ascii="Times New Roman" w:eastAsia="Times New Roman" w:hAnsi="Times New Roman" w:hint="default"/>
        <w:color w:val="231F20"/>
        <w:w w:val="95"/>
        <w:sz w:val="20"/>
      </w:rPr>
    </w:lvl>
    <w:lvl w:ilvl="1" w:tplc="91388D02">
      <w:numFmt w:val="bullet"/>
      <w:lvlText w:val="—"/>
      <w:lvlJc w:val="left"/>
      <w:pPr>
        <w:ind w:left="457" w:hanging="294"/>
      </w:pPr>
      <w:rPr>
        <w:rFonts w:ascii="Times New Roman" w:eastAsia="Times New Roman" w:hAnsi="Times New Roman" w:hint="default"/>
        <w:color w:val="231F20"/>
        <w:w w:val="95"/>
        <w:sz w:val="20"/>
      </w:rPr>
    </w:lvl>
    <w:lvl w:ilvl="2" w:tplc="F0208BCA">
      <w:numFmt w:val="bullet"/>
      <w:lvlText w:val="•"/>
      <w:lvlJc w:val="left"/>
      <w:pPr>
        <w:ind w:left="1171" w:hanging="294"/>
      </w:pPr>
      <w:rPr>
        <w:rFonts w:hint="default"/>
      </w:rPr>
    </w:lvl>
    <w:lvl w:ilvl="3" w:tplc="65D29322">
      <w:numFmt w:val="bullet"/>
      <w:lvlText w:val="•"/>
      <w:lvlJc w:val="left"/>
      <w:pPr>
        <w:ind w:left="1883" w:hanging="294"/>
      </w:pPr>
      <w:rPr>
        <w:rFonts w:hint="default"/>
      </w:rPr>
    </w:lvl>
    <w:lvl w:ilvl="4" w:tplc="1548F2F6">
      <w:numFmt w:val="bullet"/>
      <w:lvlText w:val="•"/>
      <w:lvlJc w:val="left"/>
      <w:pPr>
        <w:ind w:left="2595" w:hanging="294"/>
      </w:pPr>
      <w:rPr>
        <w:rFonts w:hint="default"/>
      </w:rPr>
    </w:lvl>
    <w:lvl w:ilvl="5" w:tplc="81226A20">
      <w:numFmt w:val="bullet"/>
      <w:lvlText w:val="•"/>
      <w:lvlJc w:val="left"/>
      <w:pPr>
        <w:ind w:left="3307" w:hanging="294"/>
      </w:pPr>
      <w:rPr>
        <w:rFonts w:hint="default"/>
      </w:rPr>
    </w:lvl>
    <w:lvl w:ilvl="6" w:tplc="BD9489AE">
      <w:numFmt w:val="bullet"/>
      <w:lvlText w:val="•"/>
      <w:lvlJc w:val="left"/>
      <w:pPr>
        <w:ind w:left="4019" w:hanging="294"/>
      </w:pPr>
      <w:rPr>
        <w:rFonts w:hint="default"/>
      </w:rPr>
    </w:lvl>
    <w:lvl w:ilvl="7" w:tplc="42D8D5E8">
      <w:numFmt w:val="bullet"/>
      <w:lvlText w:val="•"/>
      <w:lvlJc w:val="left"/>
      <w:pPr>
        <w:ind w:left="4731" w:hanging="294"/>
      </w:pPr>
      <w:rPr>
        <w:rFonts w:hint="default"/>
      </w:rPr>
    </w:lvl>
    <w:lvl w:ilvl="8" w:tplc="AB34935E">
      <w:numFmt w:val="bullet"/>
      <w:lvlText w:val="•"/>
      <w:lvlJc w:val="left"/>
      <w:pPr>
        <w:ind w:left="5443" w:hanging="294"/>
      </w:pPr>
      <w:rPr>
        <w:rFonts w:hint="default"/>
      </w:rPr>
    </w:lvl>
  </w:abstractNum>
  <w:abstractNum w:abstractNumId="154">
    <w:nsid w:val="7C49404E"/>
    <w:multiLevelType w:val="hybridMultilevel"/>
    <w:tmpl w:val="05886B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7DDE733C"/>
    <w:multiLevelType w:val="multilevel"/>
    <w:tmpl w:val="3B6AD1CA"/>
    <w:lvl w:ilvl="0">
      <w:start w:val="1"/>
      <w:numFmt w:val="bullet"/>
      <w:lvlText w:val="—"/>
      <w:lvlJc w:val="left"/>
      <w:rPr>
        <w:rFonts w:ascii="Century Schoolbook" w:eastAsia="Times New Roman" w:hAnsi="Century Schoolbook"/>
        <w:b w:val="0"/>
        <w:i w:val="0"/>
        <w:smallCaps w:val="0"/>
        <w:strike w:val="0"/>
        <w:color w:val="000000"/>
        <w:spacing w:val="5"/>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7E014964"/>
    <w:multiLevelType w:val="hybridMultilevel"/>
    <w:tmpl w:val="7EDC2218"/>
    <w:lvl w:ilvl="0" w:tplc="217C1AAA">
      <w:numFmt w:val="bullet"/>
      <w:lvlText w:val="•"/>
      <w:lvlJc w:val="left"/>
      <w:pPr>
        <w:ind w:left="470" w:hanging="360"/>
      </w:pPr>
      <w:rPr>
        <w:rFonts w:ascii="Times New Roman" w:eastAsia="Times New Roman" w:hAnsi="Times New Roman" w:hint="default"/>
      </w:rPr>
    </w:lvl>
    <w:lvl w:ilvl="1" w:tplc="04190003">
      <w:start w:val="1"/>
      <w:numFmt w:val="bullet"/>
      <w:lvlText w:val="o"/>
      <w:lvlJc w:val="left"/>
      <w:pPr>
        <w:ind w:left="1190" w:hanging="360"/>
      </w:pPr>
      <w:rPr>
        <w:rFonts w:ascii="Courier New" w:hAnsi="Courier New" w:hint="default"/>
      </w:rPr>
    </w:lvl>
    <w:lvl w:ilvl="2" w:tplc="04190005">
      <w:start w:val="1"/>
      <w:numFmt w:val="bullet"/>
      <w:lvlText w:val=""/>
      <w:lvlJc w:val="left"/>
      <w:pPr>
        <w:ind w:left="1910" w:hanging="360"/>
      </w:pPr>
      <w:rPr>
        <w:rFonts w:ascii="Wingdings" w:hAnsi="Wingdings" w:hint="default"/>
      </w:rPr>
    </w:lvl>
    <w:lvl w:ilvl="3" w:tplc="04190001">
      <w:start w:val="1"/>
      <w:numFmt w:val="bullet"/>
      <w:lvlText w:val=""/>
      <w:lvlJc w:val="left"/>
      <w:pPr>
        <w:ind w:left="2630" w:hanging="360"/>
      </w:pPr>
      <w:rPr>
        <w:rFonts w:ascii="Symbol" w:hAnsi="Symbol" w:hint="default"/>
      </w:rPr>
    </w:lvl>
    <w:lvl w:ilvl="4" w:tplc="04190003">
      <w:start w:val="1"/>
      <w:numFmt w:val="bullet"/>
      <w:lvlText w:val="o"/>
      <w:lvlJc w:val="left"/>
      <w:pPr>
        <w:ind w:left="3350" w:hanging="360"/>
      </w:pPr>
      <w:rPr>
        <w:rFonts w:ascii="Courier New" w:hAnsi="Courier New" w:hint="default"/>
      </w:rPr>
    </w:lvl>
    <w:lvl w:ilvl="5" w:tplc="04190005">
      <w:start w:val="1"/>
      <w:numFmt w:val="bullet"/>
      <w:lvlText w:val=""/>
      <w:lvlJc w:val="left"/>
      <w:pPr>
        <w:ind w:left="4070" w:hanging="360"/>
      </w:pPr>
      <w:rPr>
        <w:rFonts w:ascii="Wingdings" w:hAnsi="Wingdings" w:hint="default"/>
      </w:rPr>
    </w:lvl>
    <w:lvl w:ilvl="6" w:tplc="04190001">
      <w:start w:val="1"/>
      <w:numFmt w:val="bullet"/>
      <w:lvlText w:val=""/>
      <w:lvlJc w:val="left"/>
      <w:pPr>
        <w:ind w:left="4790" w:hanging="360"/>
      </w:pPr>
      <w:rPr>
        <w:rFonts w:ascii="Symbol" w:hAnsi="Symbol" w:hint="default"/>
      </w:rPr>
    </w:lvl>
    <w:lvl w:ilvl="7" w:tplc="04190003">
      <w:start w:val="1"/>
      <w:numFmt w:val="bullet"/>
      <w:lvlText w:val="o"/>
      <w:lvlJc w:val="left"/>
      <w:pPr>
        <w:ind w:left="5510" w:hanging="360"/>
      </w:pPr>
      <w:rPr>
        <w:rFonts w:ascii="Courier New" w:hAnsi="Courier New" w:hint="default"/>
      </w:rPr>
    </w:lvl>
    <w:lvl w:ilvl="8" w:tplc="04190005">
      <w:start w:val="1"/>
      <w:numFmt w:val="bullet"/>
      <w:lvlText w:val=""/>
      <w:lvlJc w:val="left"/>
      <w:pPr>
        <w:ind w:left="6230" w:hanging="360"/>
      </w:pPr>
      <w:rPr>
        <w:rFonts w:ascii="Wingdings" w:hAnsi="Wingdings" w:hint="default"/>
      </w:rPr>
    </w:lvl>
  </w:abstractNum>
  <w:abstractNum w:abstractNumId="157">
    <w:nsid w:val="7F4424AD"/>
    <w:multiLevelType w:val="hybridMultilevel"/>
    <w:tmpl w:val="CC64C482"/>
    <w:lvl w:ilvl="0" w:tplc="04190001">
      <w:start w:val="1"/>
      <w:numFmt w:val="bullet"/>
      <w:lvlText w:val=""/>
      <w:lvlJc w:val="left"/>
      <w:pPr>
        <w:tabs>
          <w:tab w:val="num" w:pos="720"/>
        </w:tabs>
        <w:ind w:left="720" w:hanging="360"/>
      </w:pPr>
      <w:rPr>
        <w:rFonts w:ascii="Symbol" w:hAnsi="Symbol" w:hint="default"/>
      </w:rPr>
    </w:lvl>
    <w:lvl w:ilvl="1" w:tplc="E128747A">
      <w:start w:val="4"/>
      <w:numFmt w:val="bullet"/>
      <w:lvlText w:val=""/>
      <w:lvlJc w:val="left"/>
      <w:pPr>
        <w:tabs>
          <w:tab w:val="num" w:pos="1590"/>
        </w:tabs>
        <w:ind w:left="1534" w:hanging="454"/>
      </w:pPr>
      <w:rPr>
        <w:rFonts w:ascii="Symbol" w:hAnsi="Symbol" w:hint="default"/>
        <w:color w:val="auto"/>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0"/>
  </w:num>
  <w:num w:numId="5">
    <w:abstractNumId w:val="137"/>
  </w:num>
  <w:num w:numId="6">
    <w:abstractNumId w:val="110"/>
  </w:num>
  <w:num w:numId="7">
    <w:abstractNumId w:val="84"/>
    <w:lvlOverride w:ilvl="0">
      <w:startOverride w:val="1"/>
    </w:lvlOverride>
  </w:num>
  <w:num w:numId="8">
    <w:abstractNumId w:val="39"/>
  </w:num>
  <w:num w:numId="9">
    <w:abstractNumId w:val="5"/>
  </w:num>
  <w:num w:numId="10">
    <w:abstractNumId w:val="42"/>
  </w:num>
  <w:num w:numId="11">
    <w:abstractNumId w:val="4"/>
  </w:num>
  <w:num w:numId="12">
    <w:abstractNumId w:val="51"/>
  </w:num>
  <w:num w:numId="13">
    <w:abstractNumId w:val="142"/>
  </w:num>
  <w:num w:numId="14">
    <w:abstractNumId w:val="60"/>
  </w:num>
  <w:num w:numId="15">
    <w:abstractNumId w:val="83"/>
  </w:num>
  <w:num w:numId="16">
    <w:abstractNumId w:val="72"/>
  </w:num>
  <w:num w:numId="17">
    <w:abstractNumId w:val="106"/>
  </w:num>
  <w:num w:numId="18">
    <w:abstractNumId w:val="143"/>
  </w:num>
  <w:num w:numId="19">
    <w:abstractNumId w:val="132"/>
  </w:num>
  <w:num w:numId="20">
    <w:abstractNumId w:val="151"/>
  </w:num>
  <w:num w:numId="21">
    <w:abstractNumId w:val="71"/>
  </w:num>
  <w:num w:numId="22">
    <w:abstractNumId w:val="27"/>
  </w:num>
  <w:num w:numId="23">
    <w:abstractNumId w:val="120"/>
  </w:num>
  <w:num w:numId="24">
    <w:abstractNumId w:val="118"/>
  </w:num>
  <w:num w:numId="25">
    <w:abstractNumId w:val="86"/>
  </w:num>
  <w:num w:numId="26">
    <w:abstractNumId w:val="44"/>
  </w:num>
  <w:num w:numId="27">
    <w:abstractNumId w:val="149"/>
  </w:num>
  <w:num w:numId="28">
    <w:abstractNumId w:val="70"/>
  </w:num>
  <w:num w:numId="29">
    <w:abstractNumId w:val="25"/>
  </w:num>
  <w:num w:numId="30">
    <w:abstractNumId w:val="67"/>
  </w:num>
  <w:num w:numId="31">
    <w:abstractNumId w:val="54"/>
  </w:num>
  <w:num w:numId="32">
    <w:abstractNumId w:val="93"/>
  </w:num>
  <w:num w:numId="33">
    <w:abstractNumId w:val="23"/>
  </w:num>
  <w:num w:numId="34">
    <w:abstractNumId w:val="92"/>
  </w:num>
  <w:num w:numId="35">
    <w:abstractNumId w:val="134"/>
  </w:num>
  <w:num w:numId="36">
    <w:abstractNumId w:val="26"/>
  </w:num>
  <w:num w:numId="37">
    <w:abstractNumId w:val="95"/>
  </w:num>
  <w:num w:numId="38">
    <w:abstractNumId w:val="108"/>
  </w:num>
  <w:num w:numId="39">
    <w:abstractNumId w:val="144"/>
  </w:num>
  <w:num w:numId="40">
    <w:abstractNumId w:val="131"/>
  </w:num>
  <w:num w:numId="41">
    <w:abstractNumId w:val="77"/>
  </w:num>
  <w:num w:numId="42">
    <w:abstractNumId w:val="99"/>
  </w:num>
  <w:num w:numId="43">
    <w:abstractNumId w:val="136"/>
  </w:num>
  <w:num w:numId="44">
    <w:abstractNumId w:val="129"/>
  </w:num>
  <w:num w:numId="45">
    <w:abstractNumId w:val="35"/>
  </w:num>
  <w:num w:numId="46">
    <w:abstractNumId w:val="81"/>
  </w:num>
  <w:num w:numId="47">
    <w:abstractNumId w:val="50"/>
  </w:num>
  <w:num w:numId="48">
    <w:abstractNumId w:val="104"/>
  </w:num>
  <w:num w:numId="4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
  </w:num>
  <w:num w:numId="53">
    <w:abstractNumId w:val="6"/>
  </w:num>
  <w:num w:numId="54">
    <w:abstractNumId w:val="9"/>
  </w:num>
  <w:num w:numId="55">
    <w:abstractNumId w:val="10"/>
  </w:num>
  <w:num w:numId="56">
    <w:abstractNumId w:val="11"/>
  </w:num>
  <w:num w:numId="57">
    <w:abstractNumId w:val="126"/>
  </w:num>
  <w:num w:numId="58">
    <w:abstractNumId w:val="124"/>
  </w:num>
  <w:num w:numId="59">
    <w:abstractNumId w:val="115"/>
  </w:num>
  <w:num w:numId="60">
    <w:abstractNumId w:val="94"/>
  </w:num>
  <w:num w:numId="61">
    <w:abstractNumId w:val="56"/>
  </w:num>
  <w:num w:numId="62">
    <w:abstractNumId w:val="33"/>
  </w:num>
  <w:num w:numId="63">
    <w:abstractNumId w:val="8"/>
  </w:num>
  <w:num w:numId="64">
    <w:abstractNumId w:val="13"/>
  </w:num>
  <w:num w:numId="65">
    <w:abstractNumId w:val="14"/>
  </w:num>
  <w:num w:numId="66">
    <w:abstractNumId w:val="15"/>
  </w:num>
  <w:num w:numId="67">
    <w:abstractNumId w:val="7"/>
  </w:num>
  <w:num w:numId="68">
    <w:abstractNumId w:val="12"/>
  </w:num>
  <w:num w:numId="69">
    <w:abstractNumId w:val="16"/>
  </w:num>
  <w:num w:numId="70">
    <w:abstractNumId w:val="17"/>
  </w:num>
  <w:num w:numId="71">
    <w:abstractNumId w:val="96"/>
  </w:num>
  <w:num w:numId="72">
    <w:abstractNumId w:val="130"/>
  </w:num>
  <w:num w:numId="73">
    <w:abstractNumId w:val="109"/>
  </w:num>
  <w:num w:numId="74">
    <w:abstractNumId w:val="133"/>
  </w:num>
  <w:num w:numId="75">
    <w:abstractNumId w:val="119"/>
  </w:num>
  <w:num w:numId="76">
    <w:abstractNumId w:val="100"/>
  </w:num>
  <w:num w:numId="77">
    <w:abstractNumId w:val="55"/>
  </w:num>
  <w:num w:numId="78">
    <w:abstractNumId w:val="45"/>
  </w:num>
  <w:num w:numId="79">
    <w:abstractNumId w:val="48"/>
  </w:num>
  <w:num w:numId="80">
    <w:abstractNumId w:val="32"/>
  </w:num>
  <w:num w:numId="81">
    <w:abstractNumId w:val="28"/>
  </w:num>
  <w:num w:numId="82">
    <w:abstractNumId w:val="59"/>
  </w:num>
  <w:num w:numId="83">
    <w:abstractNumId w:val="85"/>
  </w:num>
  <w:num w:numId="84">
    <w:abstractNumId w:val="121"/>
  </w:num>
  <w:num w:numId="85">
    <w:abstractNumId w:val="88"/>
  </w:num>
  <w:num w:numId="86">
    <w:abstractNumId w:val="2"/>
  </w:num>
  <w:num w:numId="87">
    <w:abstractNumId w:val="65"/>
  </w:num>
  <w:num w:numId="88">
    <w:abstractNumId w:val="103"/>
  </w:num>
  <w:num w:numId="89">
    <w:abstractNumId w:val="31"/>
  </w:num>
  <w:num w:numId="90">
    <w:abstractNumId w:val="148"/>
  </w:num>
  <w:num w:numId="91">
    <w:abstractNumId w:val="116"/>
  </w:num>
  <w:num w:numId="92">
    <w:abstractNumId w:val="135"/>
  </w:num>
  <w:num w:numId="93">
    <w:abstractNumId w:val="112"/>
  </w:num>
  <w:num w:numId="94">
    <w:abstractNumId w:val="145"/>
  </w:num>
  <w:num w:numId="95">
    <w:abstractNumId w:val="37"/>
  </w:num>
  <w:num w:numId="96">
    <w:abstractNumId w:val="154"/>
  </w:num>
  <w:num w:numId="97">
    <w:abstractNumId w:val="105"/>
  </w:num>
  <w:num w:numId="98">
    <w:abstractNumId w:val="90"/>
  </w:num>
  <w:num w:numId="99">
    <w:abstractNumId w:val="41"/>
  </w:num>
  <w:num w:numId="100">
    <w:abstractNumId w:val="111"/>
  </w:num>
  <w:num w:numId="101">
    <w:abstractNumId w:val="128"/>
  </w:num>
  <w:num w:numId="102">
    <w:abstractNumId w:val="91"/>
  </w:num>
  <w:num w:numId="103">
    <w:abstractNumId w:val="46"/>
  </w:num>
  <w:num w:numId="104">
    <w:abstractNumId w:val="122"/>
  </w:num>
  <w:num w:numId="105">
    <w:abstractNumId w:val="43"/>
  </w:num>
  <w:num w:numId="106">
    <w:abstractNumId w:val="113"/>
  </w:num>
  <w:num w:numId="107">
    <w:abstractNumId w:val="24"/>
  </w:num>
  <w:num w:numId="108">
    <w:abstractNumId w:val="47"/>
  </w:num>
  <w:num w:numId="109">
    <w:abstractNumId w:val="38"/>
  </w:num>
  <w:num w:numId="110">
    <w:abstractNumId w:val="78"/>
  </w:num>
  <w:num w:numId="111">
    <w:abstractNumId w:val="22"/>
  </w:num>
  <w:num w:numId="112">
    <w:abstractNumId w:val="139"/>
  </w:num>
  <w:num w:numId="113">
    <w:abstractNumId w:val="80"/>
  </w:num>
  <w:num w:numId="114">
    <w:abstractNumId w:val="29"/>
  </w:num>
  <w:num w:numId="115">
    <w:abstractNumId w:val="1"/>
    <w:lvlOverride w:ilvl="0">
      <w:lvl w:ilvl="0">
        <w:numFmt w:val="bullet"/>
        <w:lvlText w:val="•"/>
        <w:legacy w:legacy="1" w:legacySpace="0" w:legacyIndent="182"/>
        <w:lvlJc w:val="left"/>
        <w:rPr>
          <w:rFonts w:ascii="Times New Roman" w:hAnsi="Times New Roman" w:hint="default"/>
        </w:rPr>
      </w:lvl>
    </w:lvlOverride>
  </w:num>
  <w:num w:numId="116">
    <w:abstractNumId w:val="1"/>
    <w:lvlOverride w:ilvl="0">
      <w:lvl w:ilvl="0">
        <w:numFmt w:val="bullet"/>
        <w:lvlText w:val="•"/>
        <w:legacy w:legacy="1" w:legacySpace="0" w:legacyIndent="192"/>
        <w:lvlJc w:val="left"/>
        <w:rPr>
          <w:rFonts w:ascii="Times New Roman" w:hAnsi="Times New Roman" w:hint="default"/>
        </w:rPr>
      </w:lvl>
    </w:lvlOverride>
  </w:num>
  <w:num w:numId="117">
    <w:abstractNumId w:val="1"/>
    <w:lvlOverride w:ilvl="0">
      <w:lvl w:ilvl="0">
        <w:numFmt w:val="bullet"/>
        <w:lvlText w:val="•"/>
        <w:legacy w:legacy="1" w:legacySpace="0" w:legacyIndent="187"/>
        <w:lvlJc w:val="left"/>
        <w:rPr>
          <w:rFonts w:ascii="Times New Roman" w:hAnsi="Times New Roman" w:hint="default"/>
        </w:rPr>
      </w:lvl>
    </w:lvlOverride>
  </w:num>
  <w:num w:numId="118">
    <w:abstractNumId w:val="1"/>
    <w:lvlOverride w:ilvl="0">
      <w:lvl w:ilvl="0">
        <w:numFmt w:val="bullet"/>
        <w:lvlText w:val=""/>
        <w:legacy w:legacy="1" w:legacySpace="0" w:legacyIndent="360"/>
        <w:lvlJc w:val="left"/>
        <w:rPr>
          <w:rFonts w:ascii="Symbol" w:hAnsi="Symbol" w:hint="default"/>
        </w:rPr>
      </w:lvl>
    </w:lvlOverride>
  </w:num>
  <w:num w:numId="11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2"/>
  </w:num>
  <w:num w:numId="121">
    <w:abstractNumId w:val="138"/>
  </w:num>
  <w:num w:numId="122">
    <w:abstractNumId w:val="102"/>
  </w:num>
  <w:num w:numId="123">
    <w:abstractNumId w:val="89"/>
  </w:num>
  <w:num w:numId="124">
    <w:abstractNumId w:val="79"/>
  </w:num>
  <w:num w:numId="125">
    <w:abstractNumId w:val="57"/>
  </w:num>
  <w:num w:numId="126">
    <w:abstractNumId w:val="156"/>
  </w:num>
  <w:num w:numId="127">
    <w:abstractNumId w:val="66"/>
  </w:num>
  <w:num w:numId="128">
    <w:abstractNumId w:val="141"/>
  </w:num>
  <w:num w:numId="129">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7"/>
  </w:num>
  <w:num w:numId="132">
    <w:abstractNumId w:val="97"/>
  </w:num>
  <w:num w:numId="133">
    <w:abstractNumId w:val="127"/>
  </w:num>
  <w:num w:numId="134">
    <w:abstractNumId w:val="30"/>
  </w:num>
  <w:num w:numId="135">
    <w:abstractNumId w:val="76"/>
  </w:num>
  <w:num w:numId="136">
    <w:abstractNumId w:val="1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2"/>
  </w:num>
  <w:num w:numId="141">
    <w:abstractNumId w:val="117"/>
  </w:num>
  <w:num w:numId="142">
    <w:abstractNumId w:val="73"/>
  </w:num>
  <w:num w:numId="143">
    <w:abstractNumId w:val="146"/>
  </w:num>
  <w:num w:numId="144">
    <w:abstractNumId w:val="53"/>
  </w:num>
  <w:num w:numId="145">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5"/>
  </w:num>
  <w:num w:numId="147">
    <w:abstractNumId w:val="34"/>
  </w:num>
  <w:num w:numId="148">
    <w:abstractNumId w:val="36"/>
  </w:num>
  <w:num w:numId="149">
    <w:abstractNumId w:val="140"/>
  </w:num>
  <w:num w:numId="150">
    <w:abstractNumId w:val="98"/>
  </w:num>
  <w:num w:numId="151">
    <w:abstractNumId w:val="153"/>
  </w:num>
  <w:num w:numId="152">
    <w:abstractNumId w:val="155"/>
  </w:num>
  <w:num w:numId="153">
    <w:abstractNumId w:val="69"/>
  </w:num>
  <w:num w:numId="154">
    <w:abstractNumId w:val="18"/>
  </w:num>
  <w:num w:numId="155">
    <w:abstractNumId w:val="19"/>
  </w:num>
  <w:num w:numId="156">
    <w:abstractNumId w:val="20"/>
  </w:num>
  <w:num w:numId="157">
    <w:abstractNumId w:val="49"/>
  </w:num>
  <w:num w:numId="158">
    <w:abstractNumId w:val="58"/>
  </w:num>
  <w:num w:numId="159">
    <w:abstractNumId w:val="152"/>
  </w:num>
  <w:num w:numId="160">
    <w:abstractNumId w:val="52"/>
  </w:num>
  <w:num w:numId="161">
    <w:abstractNumId w:val="40"/>
  </w:num>
  <w:num w:numId="162">
    <w:abstractNumId w:val="64"/>
  </w:num>
  <w:num w:numId="163">
    <w:abstractNumId w:val="123"/>
  </w:num>
  <w:num w:numId="164">
    <w:abstractNumId w:val="107"/>
  </w:num>
  <w:num w:numId="165">
    <w:abstractNumId w:val="125"/>
  </w:num>
  <w:num w:numId="166">
    <w:abstractNumId w:val="11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B99"/>
    <w:rsid w:val="0000384B"/>
    <w:rsid w:val="00007041"/>
    <w:rsid w:val="00007D82"/>
    <w:rsid w:val="00010711"/>
    <w:rsid w:val="000236BC"/>
    <w:rsid w:val="000245A7"/>
    <w:rsid w:val="00027149"/>
    <w:rsid w:val="00027D6E"/>
    <w:rsid w:val="00033108"/>
    <w:rsid w:val="0003330E"/>
    <w:rsid w:val="000352ED"/>
    <w:rsid w:val="000368E5"/>
    <w:rsid w:val="00041ACF"/>
    <w:rsid w:val="00060B5A"/>
    <w:rsid w:val="00064B0C"/>
    <w:rsid w:val="00066346"/>
    <w:rsid w:val="0007079B"/>
    <w:rsid w:val="00070E3E"/>
    <w:rsid w:val="00081633"/>
    <w:rsid w:val="000871FA"/>
    <w:rsid w:val="0009144A"/>
    <w:rsid w:val="000947EF"/>
    <w:rsid w:val="000A47E7"/>
    <w:rsid w:val="000A5B0B"/>
    <w:rsid w:val="000B50EE"/>
    <w:rsid w:val="000C5FB0"/>
    <w:rsid w:val="000C601B"/>
    <w:rsid w:val="000D6664"/>
    <w:rsid w:val="000E3036"/>
    <w:rsid w:val="001027E8"/>
    <w:rsid w:val="00102AB6"/>
    <w:rsid w:val="0012117A"/>
    <w:rsid w:val="00127235"/>
    <w:rsid w:val="00132F05"/>
    <w:rsid w:val="001333C4"/>
    <w:rsid w:val="001333CA"/>
    <w:rsid w:val="00134309"/>
    <w:rsid w:val="00136D86"/>
    <w:rsid w:val="00137E3D"/>
    <w:rsid w:val="0014124A"/>
    <w:rsid w:val="0014303B"/>
    <w:rsid w:val="001501F2"/>
    <w:rsid w:val="00154447"/>
    <w:rsid w:val="001604FA"/>
    <w:rsid w:val="0016573A"/>
    <w:rsid w:val="00173D98"/>
    <w:rsid w:val="00174D24"/>
    <w:rsid w:val="00174FBB"/>
    <w:rsid w:val="00174FBD"/>
    <w:rsid w:val="00180181"/>
    <w:rsid w:val="00182667"/>
    <w:rsid w:val="0018482D"/>
    <w:rsid w:val="00196DE7"/>
    <w:rsid w:val="00197102"/>
    <w:rsid w:val="001A216D"/>
    <w:rsid w:val="001A77A7"/>
    <w:rsid w:val="001B0F55"/>
    <w:rsid w:val="001C0167"/>
    <w:rsid w:val="001C0313"/>
    <w:rsid w:val="001C2B99"/>
    <w:rsid w:val="001C4F6B"/>
    <w:rsid w:val="001C5D33"/>
    <w:rsid w:val="001D0336"/>
    <w:rsid w:val="001D3834"/>
    <w:rsid w:val="001D6790"/>
    <w:rsid w:val="001D7E6C"/>
    <w:rsid w:val="001E0A9E"/>
    <w:rsid w:val="001E33BB"/>
    <w:rsid w:val="001E396C"/>
    <w:rsid w:val="001E7E83"/>
    <w:rsid w:val="001F4D88"/>
    <w:rsid w:val="00200669"/>
    <w:rsid w:val="002027E2"/>
    <w:rsid w:val="00207712"/>
    <w:rsid w:val="0020797C"/>
    <w:rsid w:val="00207D65"/>
    <w:rsid w:val="00207FC8"/>
    <w:rsid w:val="002134EC"/>
    <w:rsid w:val="00214DAE"/>
    <w:rsid w:val="002207CA"/>
    <w:rsid w:val="002263C3"/>
    <w:rsid w:val="00226FB9"/>
    <w:rsid w:val="00231C93"/>
    <w:rsid w:val="00234620"/>
    <w:rsid w:val="00236772"/>
    <w:rsid w:val="00236F40"/>
    <w:rsid w:val="002376D1"/>
    <w:rsid w:val="00243393"/>
    <w:rsid w:val="0025174D"/>
    <w:rsid w:val="00256427"/>
    <w:rsid w:val="00256C93"/>
    <w:rsid w:val="0025701D"/>
    <w:rsid w:val="00263B90"/>
    <w:rsid w:val="0027470C"/>
    <w:rsid w:val="00275F4D"/>
    <w:rsid w:val="00285F65"/>
    <w:rsid w:val="0029178B"/>
    <w:rsid w:val="00292FC5"/>
    <w:rsid w:val="002A1F8B"/>
    <w:rsid w:val="002B2213"/>
    <w:rsid w:val="002B35D2"/>
    <w:rsid w:val="002B4685"/>
    <w:rsid w:val="002B6910"/>
    <w:rsid w:val="002C45A0"/>
    <w:rsid w:val="002D3843"/>
    <w:rsid w:val="002D4AB8"/>
    <w:rsid w:val="002E1EDE"/>
    <w:rsid w:val="002E2633"/>
    <w:rsid w:val="002F054B"/>
    <w:rsid w:val="002F07F9"/>
    <w:rsid w:val="00300498"/>
    <w:rsid w:val="00302E3B"/>
    <w:rsid w:val="00303B36"/>
    <w:rsid w:val="00305777"/>
    <w:rsid w:val="003144A3"/>
    <w:rsid w:val="003216C3"/>
    <w:rsid w:val="003219C6"/>
    <w:rsid w:val="0032305A"/>
    <w:rsid w:val="00332082"/>
    <w:rsid w:val="00332371"/>
    <w:rsid w:val="003400F7"/>
    <w:rsid w:val="00341E5F"/>
    <w:rsid w:val="00345C21"/>
    <w:rsid w:val="00357331"/>
    <w:rsid w:val="00362CE2"/>
    <w:rsid w:val="00365400"/>
    <w:rsid w:val="00377E0E"/>
    <w:rsid w:val="00386523"/>
    <w:rsid w:val="00390537"/>
    <w:rsid w:val="00390DD9"/>
    <w:rsid w:val="0039614B"/>
    <w:rsid w:val="003A2DFC"/>
    <w:rsid w:val="003B2D03"/>
    <w:rsid w:val="003C309A"/>
    <w:rsid w:val="003C333A"/>
    <w:rsid w:val="003C54F3"/>
    <w:rsid w:val="003C64B3"/>
    <w:rsid w:val="003D0493"/>
    <w:rsid w:val="003D2003"/>
    <w:rsid w:val="003D3975"/>
    <w:rsid w:val="003E0143"/>
    <w:rsid w:val="003E3979"/>
    <w:rsid w:val="003E561E"/>
    <w:rsid w:val="003F1C7A"/>
    <w:rsid w:val="003F3576"/>
    <w:rsid w:val="003F50CB"/>
    <w:rsid w:val="003F6A59"/>
    <w:rsid w:val="004023A1"/>
    <w:rsid w:val="0040637A"/>
    <w:rsid w:val="00423E82"/>
    <w:rsid w:val="00431450"/>
    <w:rsid w:val="00431813"/>
    <w:rsid w:val="00432736"/>
    <w:rsid w:val="00433FFB"/>
    <w:rsid w:val="00437B17"/>
    <w:rsid w:val="00441215"/>
    <w:rsid w:val="004433E3"/>
    <w:rsid w:val="00443E28"/>
    <w:rsid w:val="00446E61"/>
    <w:rsid w:val="00451701"/>
    <w:rsid w:val="00451AC4"/>
    <w:rsid w:val="00452975"/>
    <w:rsid w:val="00452E47"/>
    <w:rsid w:val="004531A3"/>
    <w:rsid w:val="0045421C"/>
    <w:rsid w:val="0046087C"/>
    <w:rsid w:val="00460D5F"/>
    <w:rsid w:val="00466B01"/>
    <w:rsid w:val="00470AD4"/>
    <w:rsid w:val="004745C2"/>
    <w:rsid w:val="0047478C"/>
    <w:rsid w:val="00475A48"/>
    <w:rsid w:val="004812B6"/>
    <w:rsid w:val="004851F6"/>
    <w:rsid w:val="0049378D"/>
    <w:rsid w:val="00497277"/>
    <w:rsid w:val="004A3198"/>
    <w:rsid w:val="004A4CBF"/>
    <w:rsid w:val="004A7989"/>
    <w:rsid w:val="004B0040"/>
    <w:rsid w:val="004B2FBA"/>
    <w:rsid w:val="004C3574"/>
    <w:rsid w:val="004C5B89"/>
    <w:rsid w:val="004C74D4"/>
    <w:rsid w:val="004D2C06"/>
    <w:rsid w:val="004E37E8"/>
    <w:rsid w:val="004F4F82"/>
    <w:rsid w:val="0050045F"/>
    <w:rsid w:val="0050636E"/>
    <w:rsid w:val="00507A6A"/>
    <w:rsid w:val="00507F24"/>
    <w:rsid w:val="005120C6"/>
    <w:rsid w:val="005168BE"/>
    <w:rsid w:val="005203CA"/>
    <w:rsid w:val="00520E31"/>
    <w:rsid w:val="00524F35"/>
    <w:rsid w:val="005468D2"/>
    <w:rsid w:val="00547DBF"/>
    <w:rsid w:val="005510A5"/>
    <w:rsid w:val="005514AD"/>
    <w:rsid w:val="00553948"/>
    <w:rsid w:val="00554F69"/>
    <w:rsid w:val="00560452"/>
    <w:rsid w:val="00564E05"/>
    <w:rsid w:val="005750B6"/>
    <w:rsid w:val="0057609C"/>
    <w:rsid w:val="0058124C"/>
    <w:rsid w:val="005840AC"/>
    <w:rsid w:val="0059092E"/>
    <w:rsid w:val="00593656"/>
    <w:rsid w:val="005941F9"/>
    <w:rsid w:val="005A33BA"/>
    <w:rsid w:val="005A59FF"/>
    <w:rsid w:val="005B4DA7"/>
    <w:rsid w:val="005C6628"/>
    <w:rsid w:val="005D7121"/>
    <w:rsid w:val="005D747D"/>
    <w:rsid w:val="005E1C01"/>
    <w:rsid w:val="005E5C02"/>
    <w:rsid w:val="005E7CE7"/>
    <w:rsid w:val="005F11D2"/>
    <w:rsid w:val="005F2871"/>
    <w:rsid w:val="005F2BD6"/>
    <w:rsid w:val="00606C64"/>
    <w:rsid w:val="006109F8"/>
    <w:rsid w:val="006112EA"/>
    <w:rsid w:val="00612048"/>
    <w:rsid w:val="00616C41"/>
    <w:rsid w:val="0062156E"/>
    <w:rsid w:val="00627EFC"/>
    <w:rsid w:val="00631A78"/>
    <w:rsid w:val="006327DB"/>
    <w:rsid w:val="0063342D"/>
    <w:rsid w:val="00646A7A"/>
    <w:rsid w:val="0065209E"/>
    <w:rsid w:val="00665332"/>
    <w:rsid w:val="0067123B"/>
    <w:rsid w:val="00675F8B"/>
    <w:rsid w:val="00677850"/>
    <w:rsid w:val="00677D55"/>
    <w:rsid w:val="00681BB7"/>
    <w:rsid w:val="00681C62"/>
    <w:rsid w:val="00681F9C"/>
    <w:rsid w:val="006825BF"/>
    <w:rsid w:val="00693578"/>
    <w:rsid w:val="0069787E"/>
    <w:rsid w:val="006A31DA"/>
    <w:rsid w:val="006A6004"/>
    <w:rsid w:val="006A7EEE"/>
    <w:rsid w:val="006B0F93"/>
    <w:rsid w:val="006B248F"/>
    <w:rsid w:val="006B2E47"/>
    <w:rsid w:val="006B4454"/>
    <w:rsid w:val="006B4A82"/>
    <w:rsid w:val="006B5D67"/>
    <w:rsid w:val="006B5F6B"/>
    <w:rsid w:val="006C0129"/>
    <w:rsid w:val="006C504F"/>
    <w:rsid w:val="006D0EFC"/>
    <w:rsid w:val="006D13E8"/>
    <w:rsid w:val="006D4C4C"/>
    <w:rsid w:val="006E0D06"/>
    <w:rsid w:val="006E122D"/>
    <w:rsid w:val="006E3619"/>
    <w:rsid w:val="006F0576"/>
    <w:rsid w:val="006F1350"/>
    <w:rsid w:val="006F21CC"/>
    <w:rsid w:val="006F2C51"/>
    <w:rsid w:val="006F3DB1"/>
    <w:rsid w:val="006F6ECC"/>
    <w:rsid w:val="0070016A"/>
    <w:rsid w:val="0070044E"/>
    <w:rsid w:val="00705964"/>
    <w:rsid w:val="00710C2A"/>
    <w:rsid w:val="0071242F"/>
    <w:rsid w:val="0071256A"/>
    <w:rsid w:val="007164BF"/>
    <w:rsid w:val="0071654F"/>
    <w:rsid w:val="00716563"/>
    <w:rsid w:val="00717A1F"/>
    <w:rsid w:val="00722291"/>
    <w:rsid w:val="00733377"/>
    <w:rsid w:val="0074069F"/>
    <w:rsid w:val="007418CA"/>
    <w:rsid w:val="00742000"/>
    <w:rsid w:val="00743D0F"/>
    <w:rsid w:val="00747222"/>
    <w:rsid w:val="00754480"/>
    <w:rsid w:val="00763E7A"/>
    <w:rsid w:val="007676ED"/>
    <w:rsid w:val="00770BCF"/>
    <w:rsid w:val="00781BDA"/>
    <w:rsid w:val="00782D5A"/>
    <w:rsid w:val="00784840"/>
    <w:rsid w:val="007878B2"/>
    <w:rsid w:val="00792CEF"/>
    <w:rsid w:val="00794BB1"/>
    <w:rsid w:val="00795A19"/>
    <w:rsid w:val="00797361"/>
    <w:rsid w:val="007A2434"/>
    <w:rsid w:val="007A5666"/>
    <w:rsid w:val="007A791F"/>
    <w:rsid w:val="007C095B"/>
    <w:rsid w:val="007C3654"/>
    <w:rsid w:val="007C64AB"/>
    <w:rsid w:val="007C7AF6"/>
    <w:rsid w:val="007D3D92"/>
    <w:rsid w:val="007D4C49"/>
    <w:rsid w:val="007D6B7C"/>
    <w:rsid w:val="007F3F0D"/>
    <w:rsid w:val="007F57C0"/>
    <w:rsid w:val="00800C28"/>
    <w:rsid w:val="00801AE7"/>
    <w:rsid w:val="00806BF5"/>
    <w:rsid w:val="00817CE5"/>
    <w:rsid w:val="00824F66"/>
    <w:rsid w:val="00831E9F"/>
    <w:rsid w:val="00833C36"/>
    <w:rsid w:val="00834B29"/>
    <w:rsid w:val="00835396"/>
    <w:rsid w:val="008373E3"/>
    <w:rsid w:val="0084275E"/>
    <w:rsid w:val="00843702"/>
    <w:rsid w:val="008443FA"/>
    <w:rsid w:val="00846A28"/>
    <w:rsid w:val="00852FBD"/>
    <w:rsid w:val="00857534"/>
    <w:rsid w:val="00862DC4"/>
    <w:rsid w:val="00863D8C"/>
    <w:rsid w:val="00871A80"/>
    <w:rsid w:val="00873400"/>
    <w:rsid w:val="0087674D"/>
    <w:rsid w:val="00881D31"/>
    <w:rsid w:val="00884A64"/>
    <w:rsid w:val="0089123F"/>
    <w:rsid w:val="008921B5"/>
    <w:rsid w:val="00892956"/>
    <w:rsid w:val="00893C3D"/>
    <w:rsid w:val="00897E66"/>
    <w:rsid w:val="008A1863"/>
    <w:rsid w:val="008A421B"/>
    <w:rsid w:val="008A77CD"/>
    <w:rsid w:val="008A7B6D"/>
    <w:rsid w:val="008B1183"/>
    <w:rsid w:val="008B1237"/>
    <w:rsid w:val="008B1D50"/>
    <w:rsid w:val="008B2220"/>
    <w:rsid w:val="008B3663"/>
    <w:rsid w:val="008B3D3B"/>
    <w:rsid w:val="008B5702"/>
    <w:rsid w:val="008C1C8C"/>
    <w:rsid w:val="008C39B8"/>
    <w:rsid w:val="008C458C"/>
    <w:rsid w:val="008C4BD3"/>
    <w:rsid w:val="008C7941"/>
    <w:rsid w:val="008D0064"/>
    <w:rsid w:val="008E19E6"/>
    <w:rsid w:val="008E2C6D"/>
    <w:rsid w:val="008E6334"/>
    <w:rsid w:val="008F3DC3"/>
    <w:rsid w:val="00902204"/>
    <w:rsid w:val="009129DB"/>
    <w:rsid w:val="0091364A"/>
    <w:rsid w:val="00915009"/>
    <w:rsid w:val="00932CF2"/>
    <w:rsid w:val="00936D6A"/>
    <w:rsid w:val="00937310"/>
    <w:rsid w:val="009476A7"/>
    <w:rsid w:val="00952A9E"/>
    <w:rsid w:val="00953F91"/>
    <w:rsid w:val="00965CF1"/>
    <w:rsid w:val="00973FE1"/>
    <w:rsid w:val="00976AC8"/>
    <w:rsid w:val="00977615"/>
    <w:rsid w:val="009834B0"/>
    <w:rsid w:val="009858D5"/>
    <w:rsid w:val="00994F55"/>
    <w:rsid w:val="00997E27"/>
    <w:rsid w:val="009A112B"/>
    <w:rsid w:val="009A320E"/>
    <w:rsid w:val="009A6E6E"/>
    <w:rsid w:val="009B3EE5"/>
    <w:rsid w:val="009C520C"/>
    <w:rsid w:val="009C62EE"/>
    <w:rsid w:val="009D1D97"/>
    <w:rsid w:val="009D2C55"/>
    <w:rsid w:val="009D7947"/>
    <w:rsid w:val="009E181F"/>
    <w:rsid w:val="009E4135"/>
    <w:rsid w:val="009E65E9"/>
    <w:rsid w:val="009F4059"/>
    <w:rsid w:val="00A00F62"/>
    <w:rsid w:val="00A01711"/>
    <w:rsid w:val="00A018FA"/>
    <w:rsid w:val="00A04785"/>
    <w:rsid w:val="00A07389"/>
    <w:rsid w:val="00A11162"/>
    <w:rsid w:val="00A1145E"/>
    <w:rsid w:val="00A11FCB"/>
    <w:rsid w:val="00A1215A"/>
    <w:rsid w:val="00A16C5F"/>
    <w:rsid w:val="00A22F18"/>
    <w:rsid w:val="00A2379E"/>
    <w:rsid w:val="00A23EA6"/>
    <w:rsid w:val="00A24432"/>
    <w:rsid w:val="00A249DF"/>
    <w:rsid w:val="00A31F8D"/>
    <w:rsid w:val="00A32705"/>
    <w:rsid w:val="00A4290A"/>
    <w:rsid w:val="00A44B38"/>
    <w:rsid w:val="00A45DBE"/>
    <w:rsid w:val="00A47A55"/>
    <w:rsid w:val="00A50382"/>
    <w:rsid w:val="00A52A82"/>
    <w:rsid w:val="00A654CB"/>
    <w:rsid w:val="00A67C3E"/>
    <w:rsid w:val="00A70B5F"/>
    <w:rsid w:val="00A7562B"/>
    <w:rsid w:val="00A807C1"/>
    <w:rsid w:val="00A86F13"/>
    <w:rsid w:val="00A94ADD"/>
    <w:rsid w:val="00A96FCD"/>
    <w:rsid w:val="00A97ECF"/>
    <w:rsid w:val="00AA0C7C"/>
    <w:rsid w:val="00AA32B5"/>
    <w:rsid w:val="00AA6D36"/>
    <w:rsid w:val="00AA6EB1"/>
    <w:rsid w:val="00AB32A0"/>
    <w:rsid w:val="00AB3DF1"/>
    <w:rsid w:val="00AB75F3"/>
    <w:rsid w:val="00AC1966"/>
    <w:rsid w:val="00AC2439"/>
    <w:rsid w:val="00AE0209"/>
    <w:rsid w:val="00AE0980"/>
    <w:rsid w:val="00AE2A9F"/>
    <w:rsid w:val="00AF1556"/>
    <w:rsid w:val="00AF59B9"/>
    <w:rsid w:val="00AF79C8"/>
    <w:rsid w:val="00B02EB5"/>
    <w:rsid w:val="00B04354"/>
    <w:rsid w:val="00B074C5"/>
    <w:rsid w:val="00B10FBA"/>
    <w:rsid w:val="00B14392"/>
    <w:rsid w:val="00B20569"/>
    <w:rsid w:val="00B22521"/>
    <w:rsid w:val="00B248DD"/>
    <w:rsid w:val="00B331EB"/>
    <w:rsid w:val="00B3608F"/>
    <w:rsid w:val="00B413D6"/>
    <w:rsid w:val="00B4414E"/>
    <w:rsid w:val="00B44F14"/>
    <w:rsid w:val="00B458EC"/>
    <w:rsid w:val="00B468A7"/>
    <w:rsid w:val="00B503E3"/>
    <w:rsid w:val="00B52087"/>
    <w:rsid w:val="00B5325A"/>
    <w:rsid w:val="00B540DE"/>
    <w:rsid w:val="00B56CD9"/>
    <w:rsid w:val="00B64D96"/>
    <w:rsid w:val="00B708A8"/>
    <w:rsid w:val="00B74272"/>
    <w:rsid w:val="00B763C7"/>
    <w:rsid w:val="00B80C88"/>
    <w:rsid w:val="00B872C0"/>
    <w:rsid w:val="00BA3AFE"/>
    <w:rsid w:val="00BA50B0"/>
    <w:rsid w:val="00BB75B6"/>
    <w:rsid w:val="00BC07C4"/>
    <w:rsid w:val="00BC21AA"/>
    <w:rsid w:val="00BC2BAA"/>
    <w:rsid w:val="00BC2EDA"/>
    <w:rsid w:val="00BC7D85"/>
    <w:rsid w:val="00BD0AFD"/>
    <w:rsid w:val="00BD71EF"/>
    <w:rsid w:val="00BF3CEC"/>
    <w:rsid w:val="00C01042"/>
    <w:rsid w:val="00C01381"/>
    <w:rsid w:val="00C04FA4"/>
    <w:rsid w:val="00C17504"/>
    <w:rsid w:val="00C22BB5"/>
    <w:rsid w:val="00C2749B"/>
    <w:rsid w:val="00C30F90"/>
    <w:rsid w:val="00C3341A"/>
    <w:rsid w:val="00C338E1"/>
    <w:rsid w:val="00C36C5E"/>
    <w:rsid w:val="00C453E7"/>
    <w:rsid w:val="00C457E6"/>
    <w:rsid w:val="00C45936"/>
    <w:rsid w:val="00C477EC"/>
    <w:rsid w:val="00C5585B"/>
    <w:rsid w:val="00C60F47"/>
    <w:rsid w:val="00C612D4"/>
    <w:rsid w:val="00C61391"/>
    <w:rsid w:val="00C71235"/>
    <w:rsid w:val="00C734FE"/>
    <w:rsid w:val="00C77EAC"/>
    <w:rsid w:val="00C81BF2"/>
    <w:rsid w:val="00C81FC7"/>
    <w:rsid w:val="00C847E1"/>
    <w:rsid w:val="00C878D5"/>
    <w:rsid w:val="00C9041F"/>
    <w:rsid w:val="00C92207"/>
    <w:rsid w:val="00C96DF1"/>
    <w:rsid w:val="00CA17B5"/>
    <w:rsid w:val="00CA4AF7"/>
    <w:rsid w:val="00CB0BDA"/>
    <w:rsid w:val="00CB1BB8"/>
    <w:rsid w:val="00CB22B4"/>
    <w:rsid w:val="00CC21E4"/>
    <w:rsid w:val="00CC3F16"/>
    <w:rsid w:val="00CE41BD"/>
    <w:rsid w:val="00CF457C"/>
    <w:rsid w:val="00CF4C9A"/>
    <w:rsid w:val="00CF4DA5"/>
    <w:rsid w:val="00D00C64"/>
    <w:rsid w:val="00D042EC"/>
    <w:rsid w:val="00D05C7D"/>
    <w:rsid w:val="00D12BB9"/>
    <w:rsid w:val="00D12E8C"/>
    <w:rsid w:val="00D23F44"/>
    <w:rsid w:val="00D302A7"/>
    <w:rsid w:val="00D368BA"/>
    <w:rsid w:val="00D37F45"/>
    <w:rsid w:val="00D40C0D"/>
    <w:rsid w:val="00D42FD3"/>
    <w:rsid w:val="00D50755"/>
    <w:rsid w:val="00D53863"/>
    <w:rsid w:val="00D53F1E"/>
    <w:rsid w:val="00D54D6B"/>
    <w:rsid w:val="00D5651E"/>
    <w:rsid w:val="00D656C9"/>
    <w:rsid w:val="00D71B40"/>
    <w:rsid w:val="00D8162A"/>
    <w:rsid w:val="00D81890"/>
    <w:rsid w:val="00D828EA"/>
    <w:rsid w:val="00DA2BE7"/>
    <w:rsid w:val="00DA34A9"/>
    <w:rsid w:val="00DA4048"/>
    <w:rsid w:val="00DA5706"/>
    <w:rsid w:val="00DB1C54"/>
    <w:rsid w:val="00DB3A34"/>
    <w:rsid w:val="00DB3C8B"/>
    <w:rsid w:val="00DC7389"/>
    <w:rsid w:val="00DD2F49"/>
    <w:rsid w:val="00DD37B6"/>
    <w:rsid w:val="00DD4185"/>
    <w:rsid w:val="00DD541F"/>
    <w:rsid w:val="00DD60D3"/>
    <w:rsid w:val="00DE490C"/>
    <w:rsid w:val="00DE67F7"/>
    <w:rsid w:val="00DE6C98"/>
    <w:rsid w:val="00DE7B8B"/>
    <w:rsid w:val="00DF153B"/>
    <w:rsid w:val="00DF63D6"/>
    <w:rsid w:val="00E07F3A"/>
    <w:rsid w:val="00E1084D"/>
    <w:rsid w:val="00E12C3D"/>
    <w:rsid w:val="00E14FD8"/>
    <w:rsid w:val="00E159AD"/>
    <w:rsid w:val="00E15DEE"/>
    <w:rsid w:val="00E21EB6"/>
    <w:rsid w:val="00E3498A"/>
    <w:rsid w:val="00E50730"/>
    <w:rsid w:val="00E56D35"/>
    <w:rsid w:val="00E570D8"/>
    <w:rsid w:val="00E61E19"/>
    <w:rsid w:val="00E671B1"/>
    <w:rsid w:val="00E70416"/>
    <w:rsid w:val="00E70838"/>
    <w:rsid w:val="00E72E39"/>
    <w:rsid w:val="00E76B57"/>
    <w:rsid w:val="00E817FD"/>
    <w:rsid w:val="00E843EC"/>
    <w:rsid w:val="00E8624F"/>
    <w:rsid w:val="00E906A8"/>
    <w:rsid w:val="00E921C0"/>
    <w:rsid w:val="00EA17BB"/>
    <w:rsid w:val="00EA18F7"/>
    <w:rsid w:val="00EA2932"/>
    <w:rsid w:val="00EA318E"/>
    <w:rsid w:val="00EA461C"/>
    <w:rsid w:val="00EB2A81"/>
    <w:rsid w:val="00EB6CC2"/>
    <w:rsid w:val="00EB7479"/>
    <w:rsid w:val="00EC1BFB"/>
    <w:rsid w:val="00EC26C4"/>
    <w:rsid w:val="00EC5BA6"/>
    <w:rsid w:val="00ED2510"/>
    <w:rsid w:val="00ED3BFB"/>
    <w:rsid w:val="00ED5089"/>
    <w:rsid w:val="00ED6B50"/>
    <w:rsid w:val="00EE6E45"/>
    <w:rsid w:val="00EF0E15"/>
    <w:rsid w:val="00EF2614"/>
    <w:rsid w:val="00F01541"/>
    <w:rsid w:val="00F01594"/>
    <w:rsid w:val="00F04D64"/>
    <w:rsid w:val="00F12FD8"/>
    <w:rsid w:val="00F171BF"/>
    <w:rsid w:val="00F2537E"/>
    <w:rsid w:val="00F25592"/>
    <w:rsid w:val="00F25ECE"/>
    <w:rsid w:val="00F26339"/>
    <w:rsid w:val="00F2638C"/>
    <w:rsid w:val="00F34BF8"/>
    <w:rsid w:val="00F42201"/>
    <w:rsid w:val="00F456A4"/>
    <w:rsid w:val="00F4605D"/>
    <w:rsid w:val="00F56628"/>
    <w:rsid w:val="00F60D15"/>
    <w:rsid w:val="00F61B9E"/>
    <w:rsid w:val="00F61C46"/>
    <w:rsid w:val="00F6237B"/>
    <w:rsid w:val="00F7235B"/>
    <w:rsid w:val="00F80132"/>
    <w:rsid w:val="00F8205F"/>
    <w:rsid w:val="00F83687"/>
    <w:rsid w:val="00F83EEC"/>
    <w:rsid w:val="00F8513D"/>
    <w:rsid w:val="00F85B52"/>
    <w:rsid w:val="00F87391"/>
    <w:rsid w:val="00F979B8"/>
    <w:rsid w:val="00FA6D3C"/>
    <w:rsid w:val="00FA6F7A"/>
    <w:rsid w:val="00FB6E68"/>
    <w:rsid w:val="00FC5510"/>
    <w:rsid w:val="00FC7C4C"/>
    <w:rsid w:val="00FD07D3"/>
    <w:rsid w:val="00FD7EDA"/>
    <w:rsid w:val="00FE07C6"/>
    <w:rsid w:val="00FE2A1D"/>
    <w:rsid w:val="00FE3C67"/>
    <w:rsid w:val="00FE4D86"/>
    <w:rsid w:val="00FE6561"/>
    <w:rsid w:val="00FF5303"/>
    <w:rsid w:val="00FF7AF3"/>
    <w:rsid w:val="00FF7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List" w:locked="1" w:semiHidden="0" w:unhideWhenUsed="0"/>
    <w:lsdException w:name="Title" w:locked="1" w:semiHidden="0" w:uiPriority="10" w:unhideWhenUsed="0" w:qFormat="1"/>
    <w:lsdException w:name="Default Paragraph Font" w:locked="1" w:semiHidden="0" w:uiPriority="0" w:unhideWhenUsed="0"/>
    <w:lsdException w:name="Body Text Indent"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Plain Text" w:locked="1" w:semiHidden="0" w:unhideWhenUsed="0"/>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C2B99"/>
    <w:pPr>
      <w:widowControl w:val="0"/>
      <w:suppressAutoHyphens/>
      <w:autoSpaceDN w:val="0"/>
      <w:textAlignment w:val="baseline"/>
    </w:pPr>
    <w:rPr>
      <w:rFonts w:cs="Times New Roman"/>
      <w:kern w:val="3"/>
      <w:sz w:val="24"/>
      <w:szCs w:val="24"/>
      <w:lang w:val="en-US" w:eastAsia="en-US"/>
    </w:rPr>
  </w:style>
  <w:style w:type="paragraph" w:styleId="1">
    <w:name w:val="heading 1"/>
    <w:basedOn w:val="a0"/>
    <w:next w:val="a0"/>
    <w:link w:val="10"/>
    <w:uiPriority w:val="9"/>
    <w:qFormat/>
    <w:locked/>
    <w:rsid w:val="00C457E6"/>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locked/>
    <w:rsid w:val="0071242F"/>
    <w:pPr>
      <w:keepNext/>
      <w:widowControl/>
      <w:suppressAutoHyphens w:val="0"/>
      <w:autoSpaceDN/>
      <w:spacing w:before="240" w:after="60"/>
      <w:textAlignment w:val="auto"/>
      <w:outlineLvl w:val="1"/>
    </w:pPr>
    <w:rPr>
      <w:rFonts w:ascii="Arial" w:hAnsi="Arial"/>
      <w:b/>
      <w:bCs/>
      <w:i/>
      <w:iCs/>
      <w:kern w:val="0"/>
      <w:sz w:val="28"/>
      <w:szCs w:val="28"/>
      <w:lang w:val="ru-RU" w:eastAsia="ru-RU"/>
    </w:rPr>
  </w:style>
  <w:style w:type="paragraph" w:styleId="3">
    <w:name w:val="heading 3"/>
    <w:aliases w:val="Обычный 2"/>
    <w:basedOn w:val="a0"/>
    <w:next w:val="a0"/>
    <w:link w:val="30"/>
    <w:uiPriority w:val="9"/>
    <w:unhideWhenUsed/>
    <w:qFormat/>
    <w:locked/>
    <w:rsid w:val="001D6790"/>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locked/>
    <w:rsid w:val="001D6790"/>
    <w:pPr>
      <w:keepNext/>
      <w:keepLines/>
      <w:widowControl/>
      <w:suppressAutoHyphens w:val="0"/>
      <w:autoSpaceDN/>
      <w:spacing w:before="200" w:line="276" w:lineRule="auto"/>
      <w:textAlignment w:val="auto"/>
      <w:outlineLvl w:val="3"/>
    </w:pPr>
    <w:rPr>
      <w:rFonts w:ascii="Cambria" w:hAnsi="Cambria"/>
      <w:b/>
      <w:bCs/>
      <w:i/>
      <w:iCs/>
      <w:color w:val="4F81BD"/>
      <w:kern w:val="0"/>
      <w:sz w:val="22"/>
      <w:szCs w:val="22"/>
      <w:lang w:val="ru-RU" w:eastAsia="ru-RU"/>
    </w:rPr>
  </w:style>
  <w:style w:type="paragraph" w:styleId="5">
    <w:name w:val="heading 5"/>
    <w:basedOn w:val="a0"/>
    <w:next w:val="a0"/>
    <w:link w:val="50"/>
    <w:uiPriority w:val="9"/>
    <w:unhideWhenUsed/>
    <w:qFormat/>
    <w:locked/>
    <w:rsid w:val="001D6790"/>
    <w:pPr>
      <w:keepNext/>
      <w:keepLines/>
      <w:widowControl/>
      <w:suppressAutoHyphens w:val="0"/>
      <w:autoSpaceDN/>
      <w:spacing w:before="200" w:line="276" w:lineRule="auto"/>
      <w:textAlignment w:val="auto"/>
      <w:outlineLvl w:val="4"/>
    </w:pPr>
    <w:rPr>
      <w:rFonts w:ascii="Cambria" w:hAnsi="Cambria"/>
      <w:color w:val="243F60"/>
      <w:kern w:val="0"/>
      <w:sz w:val="22"/>
      <w:szCs w:val="22"/>
      <w:lang w:val="ru-RU"/>
    </w:rPr>
  </w:style>
  <w:style w:type="paragraph" w:styleId="6">
    <w:name w:val="heading 6"/>
    <w:basedOn w:val="a0"/>
    <w:next w:val="a0"/>
    <w:link w:val="60"/>
    <w:uiPriority w:val="9"/>
    <w:unhideWhenUsed/>
    <w:qFormat/>
    <w:locked/>
    <w:rsid w:val="001D6790"/>
    <w:pPr>
      <w:keepNext/>
      <w:keepLines/>
      <w:widowControl/>
      <w:suppressAutoHyphens w:val="0"/>
      <w:autoSpaceDN/>
      <w:spacing w:before="200" w:line="276" w:lineRule="auto"/>
      <w:textAlignment w:val="auto"/>
      <w:outlineLvl w:val="5"/>
    </w:pPr>
    <w:rPr>
      <w:rFonts w:ascii="Cambria" w:hAnsi="Cambria"/>
      <w:i/>
      <w:iCs/>
      <w:color w:val="243F60"/>
      <w:kern w:val="0"/>
      <w:sz w:val="22"/>
      <w:szCs w:val="22"/>
      <w:lang w:val="ru-RU"/>
    </w:rPr>
  </w:style>
  <w:style w:type="paragraph" w:styleId="7">
    <w:name w:val="heading 7"/>
    <w:basedOn w:val="a0"/>
    <w:next w:val="a0"/>
    <w:link w:val="70"/>
    <w:uiPriority w:val="9"/>
    <w:unhideWhenUsed/>
    <w:qFormat/>
    <w:locked/>
    <w:rsid w:val="001D6790"/>
    <w:pPr>
      <w:keepNext/>
      <w:keepLines/>
      <w:widowControl/>
      <w:suppressAutoHyphens w:val="0"/>
      <w:autoSpaceDN/>
      <w:spacing w:before="200" w:line="276" w:lineRule="auto"/>
      <w:textAlignment w:val="auto"/>
      <w:outlineLvl w:val="6"/>
    </w:pPr>
    <w:rPr>
      <w:rFonts w:ascii="Cambria" w:hAnsi="Cambria"/>
      <w:i/>
      <w:iCs/>
      <w:color w:val="404040"/>
      <w:kern w:val="0"/>
      <w:sz w:val="22"/>
      <w:szCs w:val="22"/>
      <w:lang w:val="ru-RU"/>
    </w:rPr>
  </w:style>
  <w:style w:type="paragraph" w:styleId="8">
    <w:name w:val="heading 8"/>
    <w:basedOn w:val="a0"/>
    <w:next w:val="a0"/>
    <w:link w:val="80"/>
    <w:uiPriority w:val="9"/>
    <w:unhideWhenUsed/>
    <w:qFormat/>
    <w:locked/>
    <w:rsid w:val="001D6790"/>
    <w:pPr>
      <w:keepNext/>
      <w:keepLines/>
      <w:widowControl/>
      <w:suppressAutoHyphens w:val="0"/>
      <w:autoSpaceDN/>
      <w:spacing w:before="40" w:line="276" w:lineRule="auto"/>
      <w:textAlignment w:val="auto"/>
      <w:outlineLvl w:val="7"/>
    </w:pPr>
    <w:rPr>
      <w:rFonts w:ascii="Cambria" w:hAnsi="Cambria"/>
      <w:color w:val="272727"/>
      <w:kern w:val="0"/>
      <w:sz w:val="21"/>
      <w:szCs w:val="21"/>
      <w:lang w:val="ru-RU"/>
    </w:rPr>
  </w:style>
  <w:style w:type="paragraph" w:styleId="9">
    <w:name w:val="heading 9"/>
    <w:basedOn w:val="a0"/>
    <w:next w:val="a0"/>
    <w:link w:val="90"/>
    <w:uiPriority w:val="9"/>
    <w:unhideWhenUsed/>
    <w:qFormat/>
    <w:locked/>
    <w:rsid w:val="001D6790"/>
    <w:pPr>
      <w:keepNext/>
      <w:keepLines/>
      <w:widowControl/>
      <w:suppressAutoHyphens w:val="0"/>
      <w:autoSpaceDN/>
      <w:spacing w:before="200" w:line="276" w:lineRule="auto"/>
      <w:textAlignment w:val="auto"/>
      <w:outlineLvl w:val="8"/>
    </w:pPr>
    <w:rPr>
      <w:rFonts w:ascii="Cambria" w:hAnsi="Cambria"/>
      <w:i/>
      <w:iCs/>
      <w:color w:val="404040"/>
      <w:kern w:val="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Cambria" w:hAnsi="Cambria" w:cs="Times New Roman"/>
      <w:b/>
      <w:kern w:val="32"/>
      <w:sz w:val="32"/>
      <w:lang w:val="en-US" w:eastAsia="en-US"/>
    </w:rPr>
  </w:style>
  <w:style w:type="character" w:customStyle="1" w:styleId="20">
    <w:name w:val="Заголовок 2 Знак"/>
    <w:basedOn w:val="a1"/>
    <w:link w:val="2"/>
    <w:uiPriority w:val="9"/>
    <w:locked/>
    <w:rsid w:val="0071242F"/>
    <w:rPr>
      <w:rFonts w:ascii="Arial" w:hAnsi="Arial" w:cs="Times New Roman"/>
      <w:b/>
      <w:i/>
      <w:sz w:val="28"/>
      <w:lang w:val="x-none" w:eastAsia="ru-RU"/>
    </w:rPr>
  </w:style>
  <w:style w:type="character" w:customStyle="1" w:styleId="30">
    <w:name w:val="Заголовок 3 Знак"/>
    <w:aliases w:val="Обычный 2 Знак"/>
    <w:basedOn w:val="a1"/>
    <w:link w:val="3"/>
    <w:uiPriority w:val="9"/>
    <w:locked/>
    <w:rsid w:val="001D6790"/>
    <w:rPr>
      <w:rFonts w:ascii="Cambria" w:hAnsi="Cambria" w:cs="Times New Roman"/>
      <w:b/>
      <w:kern w:val="3"/>
      <w:sz w:val="26"/>
      <w:lang w:val="en-US" w:eastAsia="en-US"/>
    </w:rPr>
  </w:style>
  <w:style w:type="character" w:customStyle="1" w:styleId="40">
    <w:name w:val="Заголовок 4 Знак"/>
    <w:basedOn w:val="a1"/>
    <w:link w:val="4"/>
    <w:uiPriority w:val="9"/>
    <w:locked/>
    <w:rsid w:val="001D6790"/>
    <w:rPr>
      <w:rFonts w:ascii="Cambria" w:hAnsi="Cambria" w:cs="Times New Roman"/>
      <w:b/>
      <w:i/>
      <w:color w:val="4F81BD"/>
      <w:sz w:val="22"/>
    </w:rPr>
  </w:style>
  <w:style w:type="character" w:customStyle="1" w:styleId="50">
    <w:name w:val="Заголовок 5 Знак"/>
    <w:basedOn w:val="a1"/>
    <w:link w:val="5"/>
    <w:uiPriority w:val="9"/>
    <w:locked/>
    <w:rsid w:val="001D6790"/>
    <w:rPr>
      <w:rFonts w:ascii="Cambria" w:hAnsi="Cambria" w:cs="Times New Roman"/>
      <w:color w:val="243F60"/>
      <w:sz w:val="22"/>
      <w:lang w:val="x-none" w:eastAsia="en-US"/>
    </w:rPr>
  </w:style>
  <w:style w:type="character" w:customStyle="1" w:styleId="60">
    <w:name w:val="Заголовок 6 Знак"/>
    <w:basedOn w:val="a1"/>
    <w:link w:val="6"/>
    <w:uiPriority w:val="9"/>
    <w:locked/>
    <w:rsid w:val="001D6790"/>
    <w:rPr>
      <w:rFonts w:ascii="Cambria" w:hAnsi="Cambria" w:cs="Times New Roman"/>
      <w:i/>
      <w:color w:val="243F60"/>
      <w:sz w:val="22"/>
      <w:lang w:val="x-none" w:eastAsia="en-US"/>
    </w:rPr>
  </w:style>
  <w:style w:type="character" w:customStyle="1" w:styleId="70">
    <w:name w:val="Заголовок 7 Знак"/>
    <w:basedOn w:val="a1"/>
    <w:link w:val="7"/>
    <w:uiPriority w:val="9"/>
    <w:locked/>
    <w:rsid w:val="001D6790"/>
    <w:rPr>
      <w:rFonts w:ascii="Cambria" w:hAnsi="Cambria" w:cs="Times New Roman"/>
      <w:i/>
      <w:color w:val="404040"/>
      <w:sz w:val="22"/>
      <w:lang w:val="x-none" w:eastAsia="en-US"/>
    </w:rPr>
  </w:style>
  <w:style w:type="character" w:customStyle="1" w:styleId="80">
    <w:name w:val="Заголовок 8 Знак"/>
    <w:basedOn w:val="a1"/>
    <w:link w:val="8"/>
    <w:uiPriority w:val="9"/>
    <w:locked/>
    <w:rsid w:val="001D6790"/>
    <w:rPr>
      <w:rFonts w:ascii="Cambria" w:hAnsi="Cambria" w:cs="Times New Roman"/>
      <w:color w:val="272727"/>
      <w:sz w:val="21"/>
      <w:lang w:val="x-none" w:eastAsia="en-US"/>
    </w:rPr>
  </w:style>
  <w:style w:type="character" w:customStyle="1" w:styleId="90">
    <w:name w:val="Заголовок 9 Знак"/>
    <w:basedOn w:val="a1"/>
    <w:link w:val="9"/>
    <w:uiPriority w:val="9"/>
    <w:locked/>
    <w:rsid w:val="001D6790"/>
    <w:rPr>
      <w:rFonts w:ascii="Cambria" w:hAnsi="Cambria" w:cs="Times New Roman"/>
      <w:i/>
      <w:color w:val="404040"/>
      <w:lang w:val="x-none" w:eastAsia="en-US"/>
    </w:rPr>
  </w:style>
  <w:style w:type="character" w:customStyle="1" w:styleId="2118">
    <w:name w:val="Основной текст 2 Знак118"/>
    <w:uiPriority w:val="99"/>
    <w:semiHidden/>
    <w:rPr>
      <w:rFonts w:ascii="Times New Roman" w:hAnsi="Times New Roman"/>
      <w:kern w:val="3"/>
      <w:sz w:val="24"/>
      <w:lang w:val="en-US" w:eastAsia="en-US"/>
    </w:rPr>
  </w:style>
  <w:style w:type="paragraph" w:customStyle="1" w:styleId="Standard">
    <w:name w:val="Standard"/>
    <w:uiPriority w:val="99"/>
    <w:rsid w:val="001C2B99"/>
    <w:pPr>
      <w:widowControl w:val="0"/>
      <w:suppressAutoHyphens/>
      <w:autoSpaceDN w:val="0"/>
      <w:textAlignment w:val="baseline"/>
    </w:pPr>
    <w:rPr>
      <w:rFonts w:cs="Times New Roman"/>
      <w:kern w:val="3"/>
      <w:sz w:val="24"/>
      <w:szCs w:val="24"/>
      <w:lang w:val="en-US" w:eastAsia="en-US"/>
    </w:rPr>
  </w:style>
  <w:style w:type="paragraph" w:customStyle="1" w:styleId="Heading">
    <w:name w:val="Heading"/>
    <w:basedOn w:val="Standard"/>
    <w:next w:val="Textbody"/>
    <w:uiPriority w:val="99"/>
    <w:rsid w:val="001C2B99"/>
    <w:pPr>
      <w:keepNext/>
      <w:spacing w:before="240" w:after="120"/>
    </w:pPr>
    <w:rPr>
      <w:rFonts w:ascii="Arial" w:hAnsi="Arial" w:cs="Arial"/>
      <w:sz w:val="28"/>
      <w:szCs w:val="28"/>
    </w:rPr>
  </w:style>
  <w:style w:type="paragraph" w:customStyle="1" w:styleId="Textbody">
    <w:name w:val="Text body"/>
    <w:basedOn w:val="Standard"/>
    <w:uiPriority w:val="99"/>
    <w:rsid w:val="001C2B99"/>
    <w:pPr>
      <w:spacing w:after="120"/>
    </w:pPr>
  </w:style>
  <w:style w:type="paragraph" w:styleId="a4">
    <w:name w:val="List"/>
    <w:basedOn w:val="Textbody"/>
    <w:uiPriority w:val="99"/>
    <w:rsid w:val="001C2B99"/>
  </w:style>
  <w:style w:type="paragraph" w:customStyle="1" w:styleId="Caption1">
    <w:name w:val="Caption1"/>
    <w:basedOn w:val="Standard"/>
    <w:uiPriority w:val="99"/>
    <w:rsid w:val="001C2B99"/>
    <w:pPr>
      <w:suppressLineNumbers/>
      <w:spacing w:before="120" w:after="120"/>
    </w:pPr>
    <w:rPr>
      <w:i/>
      <w:iCs/>
    </w:rPr>
  </w:style>
  <w:style w:type="paragraph" w:customStyle="1" w:styleId="Index">
    <w:name w:val="Index"/>
    <w:basedOn w:val="Standard"/>
    <w:uiPriority w:val="99"/>
    <w:rsid w:val="001C2B99"/>
    <w:pPr>
      <w:suppressLineNumbers/>
    </w:pPr>
  </w:style>
  <w:style w:type="paragraph" w:customStyle="1" w:styleId="TableContents">
    <w:name w:val="Table Contents"/>
    <w:basedOn w:val="Standard"/>
    <w:uiPriority w:val="99"/>
    <w:rsid w:val="001C2B99"/>
    <w:pPr>
      <w:suppressLineNumbers/>
    </w:pPr>
  </w:style>
  <w:style w:type="paragraph" w:customStyle="1" w:styleId="TableHeading">
    <w:name w:val="Table Heading"/>
    <w:basedOn w:val="TableContents"/>
    <w:uiPriority w:val="99"/>
    <w:rsid w:val="001C2B99"/>
    <w:pPr>
      <w:jc w:val="center"/>
    </w:pPr>
    <w:rPr>
      <w:b/>
      <w:bCs/>
    </w:rPr>
  </w:style>
  <w:style w:type="character" w:customStyle="1" w:styleId="RTFNum210">
    <w:name w:val="RTF_Num 2 1"/>
    <w:uiPriority w:val="99"/>
    <w:rsid w:val="001C2B99"/>
    <w:rPr>
      <w:rFonts w:ascii="Symbol" w:hAnsi="Symbol"/>
    </w:rPr>
  </w:style>
  <w:style w:type="paragraph" w:styleId="a5">
    <w:name w:val="List Paragraph"/>
    <w:basedOn w:val="a0"/>
    <w:link w:val="a6"/>
    <w:uiPriority w:val="34"/>
    <w:qFormat/>
    <w:rsid w:val="00D42FD3"/>
    <w:pPr>
      <w:widowControl/>
      <w:suppressAutoHyphens w:val="0"/>
      <w:autoSpaceDN/>
      <w:ind w:left="720"/>
      <w:textAlignment w:val="auto"/>
    </w:pPr>
    <w:rPr>
      <w:kern w:val="0"/>
      <w:lang w:val="ru-RU" w:eastAsia="ru-RU"/>
    </w:rPr>
  </w:style>
  <w:style w:type="paragraph" w:styleId="a7">
    <w:name w:val="Plain Text"/>
    <w:basedOn w:val="a0"/>
    <w:link w:val="a8"/>
    <w:uiPriority w:val="99"/>
    <w:rsid w:val="001C2B99"/>
    <w:pPr>
      <w:widowControl/>
      <w:suppressAutoHyphens w:val="0"/>
      <w:ind w:firstLine="709"/>
      <w:textAlignment w:val="auto"/>
    </w:pPr>
    <w:rPr>
      <w:rFonts w:ascii="Courier New" w:hAnsi="Courier New" w:cs="Courier New"/>
      <w:kern w:val="0"/>
      <w:sz w:val="20"/>
      <w:szCs w:val="20"/>
      <w:lang w:val="ru-RU" w:eastAsia="ru-RU"/>
    </w:rPr>
  </w:style>
  <w:style w:type="character" w:customStyle="1" w:styleId="a8">
    <w:name w:val="Текст Знак"/>
    <w:basedOn w:val="a1"/>
    <w:link w:val="a7"/>
    <w:uiPriority w:val="99"/>
    <w:locked/>
    <w:rsid w:val="001C2B99"/>
    <w:rPr>
      <w:rFonts w:ascii="Courier New" w:hAnsi="Courier New" w:cs="Times New Roman"/>
      <w:sz w:val="20"/>
      <w:lang w:val="x-none" w:eastAsia="ru-RU"/>
    </w:rPr>
  </w:style>
  <w:style w:type="paragraph" w:styleId="a9">
    <w:name w:val="Normal (Web)"/>
    <w:aliases w:val="Обычный (Web)"/>
    <w:basedOn w:val="a0"/>
    <w:uiPriority w:val="99"/>
    <w:rsid w:val="0059092E"/>
    <w:pPr>
      <w:widowControl/>
      <w:suppressAutoHyphens w:val="0"/>
      <w:autoSpaceDN/>
      <w:spacing w:before="100" w:beforeAutospacing="1" w:after="119"/>
      <w:textAlignment w:val="auto"/>
    </w:pPr>
    <w:rPr>
      <w:kern w:val="0"/>
      <w:lang w:val="ru-RU" w:eastAsia="ru-RU"/>
    </w:rPr>
  </w:style>
  <w:style w:type="paragraph" w:styleId="aa">
    <w:name w:val="header"/>
    <w:basedOn w:val="a0"/>
    <w:link w:val="ab"/>
    <w:uiPriority w:val="99"/>
    <w:rsid w:val="0059092E"/>
    <w:pPr>
      <w:tabs>
        <w:tab w:val="center" w:pos="4677"/>
        <w:tab w:val="right" w:pos="9355"/>
      </w:tabs>
    </w:pPr>
  </w:style>
  <w:style w:type="character" w:customStyle="1" w:styleId="ab">
    <w:name w:val="Верхний колонтитул Знак"/>
    <w:basedOn w:val="a1"/>
    <w:link w:val="aa"/>
    <w:uiPriority w:val="99"/>
    <w:locked/>
    <w:rsid w:val="0059092E"/>
    <w:rPr>
      <w:rFonts w:ascii="Times New Roman" w:hAnsi="Times New Roman" w:cs="Times New Roman"/>
      <w:kern w:val="3"/>
      <w:sz w:val="24"/>
      <w:lang w:val="en-US" w:eastAsia="x-none"/>
    </w:rPr>
  </w:style>
  <w:style w:type="paragraph" w:styleId="ac">
    <w:name w:val="footer"/>
    <w:basedOn w:val="a0"/>
    <w:link w:val="ad"/>
    <w:uiPriority w:val="99"/>
    <w:rsid w:val="0059092E"/>
    <w:pPr>
      <w:tabs>
        <w:tab w:val="center" w:pos="4677"/>
        <w:tab w:val="right" w:pos="9355"/>
      </w:tabs>
    </w:pPr>
  </w:style>
  <w:style w:type="character" w:customStyle="1" w:styleId="ad">
    <w:name w:val="Нижний колонтитул Знак"/>
    <w:basedOn w:val="a1"/>
    <w:link w:val="ac"/>
    <w:uiPriority w:val="99"/>
    <w:locked/>
    <w:rsid w:val="0059092E"/>
    <w:rPr>
      <w:rFonts w:ascii="Times New Roman" w:hAnsi="Times New Roman" w:cs="Times New Roman"/>
      <w:kern w:val="3"/>
      <w:sz w:val="24"/>
      <w:lang w:val="en-US" w:eastAsia="x-none"/>
    </w:rPr>
  </w:style>
  <w:style w:type="table" w:styleId="ae">
    <w:name w:val="Table Grid"/>
    <w:basedOn w:val="a2"/>
    <w:uiPriority w:val="59"/>
    <w:rsid w:val="0054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aliases w:val="Основной текст Знак Знак,Основной текст отчета,Основной текст отчета Знак,Основной текст отчета Знак Знак Знак,DTP Body Text"/>
    <w:basedOn w:val="a0"/>
    <w:link w:val="af0"/>
    <w:uiPriority w:val="99"/>
    <w:rsid w:val="00E72E39"/>
    <w:pPr>
      <w:widowControl/>
      <w:suppressAutoHyphens w:val="0"/>
      <w:autoSpaceDN/>
      <w:spacing w:after="120"/>
      <w:textAlignment w:val="auto"/>
    </w:pPr>
    <w:rPr>
      <w:kern w:val="0"/>
      <w:lang w:val="ru-RU" w:eastAsia="ru-RU"/>
    </w:rPr>
  </w:style>
  <w:style w:type="character" w:customStyle="1" w:styleId="af0">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
    <w:uiPriority w:val="99"/>
    <w:locked/>
    <w:rsid w:val="009858D5"/>
    <w:rPr>
      <w:rFonts w:ascii="Times New Roman" w:hAnsi="Times New Roman" w:cs="Times New Roman"/>
      <w:kern w:val="3"/>
      <w:sz w:val="24"/>
      <w:lang w:val="en-US" w:eastAsia="en-US"/>
    </w:rPr>
  </w:style>
  <w:style w:type="paragraph" w:customStyle="1" w:styleId="Zag1">
    <w:name w:val="Zag_1"/>
    <w:basedOn w:val="a0"/>
    <w:rsid w:val="009476A7"/>
    <w:pPr>
      <w:suppressAutoHyphens w:val="0"/>
      <w:autoSpaceDE w:val="0"/>
      <w:adjustRightInd w:val="0"/>
      <w:spacing w:after="337" w:line="302" w:lineRule="exact"/>
      <w:jc w:val="center"/>
      <w:textAlignment w:val="auto"/>
    </w:pPr>
    <w:rPr>
      <w:b/>
      <w:bCs/>
      <w:color w:val="000000"/>
      <w:kern w:val="0"/>
      <w:lang w:eastAsia="ru-RU"/>
    </w:rPr>
  </w:style>
  <w:style w:type="character" w:customStyle="1" w:styleId="Zag11">
    <w:name w:val="Zag_11"/>
    <w:rsid w:val="009476A7"/>
  </w:style>
  <w:style w:type="character" w:customStyle="1" w:styleId="41">
    <w:name w:val="Знак Знак4"/>
    <w:uiPriority w:val="99"/>
    <w:rsid w:val="009476A7"/>
    <w:rPr>
      <w:rFonts w:ascii="Courier New" w:hAnsi="Courier New"/>
      <w:sz w:val="20"/>
      <w:lang w:val="x-none" w:eastAsia="ru-RU"/>
    </w:rPr>
  </w:style>
  <w:style w:type="paragraph" w:customStyle="1" w:styleId="dash041e005f0431005f044b005f0447005f043d005f044b005f0439">
    <w:name w:val="dash041e_005f0431_005f044b_005f0447_005f043d_005f044b_005f0439"/>
    <w:basedOn w:val="a0"/>
    <w:rsid w:val="009476A7"/>
    <w:pPr>
      <w:widowControl/>
      <w:suppressAutoHyphens w:val="0"/>
      <w:autoSpaceDN/>
      <w:textAlignment w:val="auto"/>
    </w:pPr>
    <w:rPr>
      <w:kern w:val="0"/>
      <w:lang w:val="ru-RU" w:eastAsia="ru-RU"/>
    </w:rPr>
  </w:style>
  <w:style w:type="paragraph" w:customStyle="1" w:styleId="-12">
    <w:name w:val="Цветной список - Акцент 12"/>
    <w:basedOn w:val="a0"/>
    <w:qFormat/>
    <w:rsid w:val="009476A7"/>
    <w:pPr>
      <w:widowControl/>
      <w:suppressAutoHyphens w:val="0"/>
      <w:autoSpaceDN/>
      <w:spacing w:after="200"/>
      <w:ind w:left="720"/>
      <w:textAlignment w:val="auto"/>
    </w:pPr>
    <w:rPr>
      <w:rFonts w:ascii="Cambria" w:hAnsi="Cambria" w:cs="Cambria"/>
      <w:kern w:val="0"/>
      <w:lang w:val="ru-RU"/>
    </w:rPr>
  </w:style>
  <w:style w:type="paragraph" w:customStyle="1" w:styleId="21">
    <w:name w:val="Основной текст 21"/>
    <w:basedOn w:val="a0"/>
    <w:rsid w:val="003B2D03"/>
    <w:pPr>
      <w:widowControl/>
      <w:suppressAutoHyphens w:val="0"/>
      <w:autoSpaceDN/>
      <w:ind w:left="550" w:firstLine="440"/>
      <w:jc w:val="both"/>
      <w:textAlignment w:val="auto"/>
    </w:pPr>
    <w:rPr>
      <w:b/>
      <w:bCs/>
      <w:kern w:val="0"/>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B2D0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B2D03"/>
    <w:pPr>
      <w:widowControl/>
      <w:suppressAutoHyphens w:val="0"/>
      <w:autoSpaceDN/>
      <w:spacing w:after="120" w:line="480" w:lineRule="atLeast"/>
      <w:textAlignment w:val="auto"/>
    </w:pPr>
    <w:rPr>
      <w:kern w:val="0"/>
      <w:lang w:val="ru-RU" w:eastAsia="ru-RU"/>
    </w:rPr>
  </w:style>
  <w:style w:type="paragraph" w:customStyle="1" w:styleId="11">
    <w:name w:val="Обычный1"/>
    <w:rsid w:val="003B2D03"/>
    <w:rPr>
      <w:rFonts w:cs="Times New Roman"/>
    </w:rPr>
  </w:style>
  <w:style w:type="character" w:customStyle="1" w:styleId="af1">
    <w:name w:val="Основной текст_"/>
    <w:link w:val="12"/>
    <w:locked/>
    <w:rsid w:val="003B2D03"/>
    <w:rPr>
      <w:shd w:val="clear" w:color="auto" w:fill="FFFFFF"/>
    </w:rPr>
  </w:style>
  <w:style w:type="paragraph" w:customStyle="1" w:styleId="12">
    <w:name w:val="Основной текст1"/>
    <w:basedOn w:val="a0"/>
    <w:link w:val="af1"/>
    <w:rsid w:val="003B2D03"/>
    <w:pPr>
      <w:widowControl/>
      <w:shd w:val="clear" w:color="auto" w:fill="FFFFFF"/>
      <w:suppressAutoHyphens w:val="0"/>
      <w:autoSpaceDN/>
      <w:spacing w:after="1800" w:line="216" w:lineRule="exact"/>
      <w:jc w:val="right"/>
      <w:textAlignment w:val="auto"/>
    </w:pPr>
    <w:rPr>
      <w:noProof/>
      <w:kern w:val="0"/>
      <w:sz w:val="20"/>
      <w:szCs w:val="20"/>
      <w:shd w:val="clear" w:color="auto" w:fill="FFFFFF"/>
      <w:lang w:val="ru-RU" w:eastAsia="ru-RU"/>
    </w:rPr>
  </w:style>
  <w:style w:type="character" w:customStyle="1" w:styleId="2pt">
    <w:name w:val="Основной текст + Интервал 2 pt"/>
    <w:uiPriority w:val="99"/>
    <w:rsid w:val="003B2D03"/>
    <w:rPr>
      <w:spacing w:val="40"/>
      <w:sz w:val="22"/>
      <w:shd w:val="clear" w:color="auto" w:fill="FFFFFF"/>
    </w:rPr>
  </w:style>
  <w:style w:type="character" w:customStyle="1" w:styleId="310pt">
    <w:name w:val="Основной текст (3) + 10 pt"/>
    <w:aliases w:val="Курсив,Основной текст (15) + Consolas,12 pt,Основной текст (2) + 6 pt,Малые прописные,Интервал 0 pt,Основной текст (2) + Microsoft Sans Serif1,81,5 pt2,Основной текст (2) + 4 pt,Основной текст (6) + 11 pt,6"/>
    <w:rsid w:val="003B2D03"/>
    <w:rPr>
      <w:rFonts w:ascii="Calibri" w:hAnsi="Calibri"/>
      <w:i/>
      <w:spacing w:val="0"/>
      <w:sz w:val="20"/>
      <w:shd w:val="clear" w:color="auto" w:fill="FFFFFF"/>
    </w:rPr>
  </w:style>
  <w:style w:type="character" w:styleId="af2">
    <w:name w:val="Strong"/>
    <w:basedOn w:val="a1"/>
    <w:uiPriority w:val="22"/>
    <w:qFormat/>
    <w:locked/>
    <w:rsid w:val="0071242F"/>
    <w:rPr>
      <w:rFonts w:cs="Times New Roman"/>
      <w:b/>
    </w:rPr>
  </w:style>
  <w:style w:type="paragraph" w:customStyle="1" w:styleId="western">
    <w:name w:val="western"/>
    <w:basedOn w:val="a0"/>
    <w:rsid w:val="0071242F"/>
    <w:pPr>
      <w:widowControl/>
      <w:suppressAutoHyphens w:val="0"/>
      <w:autoSpaceDN/>
      <w:spacing w:before="100" w:beforeAutospacing="1" w:after="115"/>
      <w:ind w:firstLine="706"/>
      <w:jc w:val="both"/>
      <w:textAlignment w:val="auto"/>
    </w:pPr>
    <w:rPr>
      <w:color w:val="000000"/>
      <w:kern w:val="0"/>
      <w:lang w:val="ru-RU" w:eastAsia="ru-RU"/>
    </w:rPr>
  </w:style>
  <w:style w:type="character" w:customStyle="1" w:styleId="submenu-table">
    <w:name w:val="submenu-table"/>
    <w:uiPriority w:val="99"/>
    <w:rsid w:val="0071242F"/>
  </w:style>
  <w:style w:type="character" w:customStyle="1" w:styleId="c6c9c47">
    <w:name w:val="c6 c9 c47"/>
    <w:uiPriority w:val="99"/>
    <w:rsid w:val="0071242F"/>
  </w:style>
  <w:style w:type="paragraph" w:customStyle="1" w:styleId="c34">
    <w:name w:val="c34"/>
    <w:basedOn w:val="a0"/>
    <w:uiPriority w:val="99"/>
    <w:rsid w:val="0071242F"/>
    <w:pPr>
      <w:widowControl/>
      <w:suppressAutoHyphens w:val="0"/>
      <w:autoSpaceDN/>
      <w:spacing w:before="90" w:after="90"/>
      <w:textAlignment w:val="auto"/>
    </w:pPr>
    <w:rPr>
      <w:kern w:val="0"/>
      <w:lang w:val="ru-RU" w:eastAsia="ru-RU"/>
    </w:rPr>
  </w:style>
  <w:style w:type="character" w:customStyle="1" w:styleId="c7c6">
    <w:name w:val="c7 c6"/>
    <w:uiPriority w:val="99"/>
    <w:rsid w:val="0071242F"/>
  </w:style>
  <w:style w:type="character" w:customStyle="1" w:styleId="c6">
    <w:name w:val="c6"/>
    <w:uiPriority w:val="99"/>
    <w:rsid w:val="0071242F"/>
  </w:style>
  <w:style w:type="character" w:styleId="af3">
    <w:name w:val="Hyperlink"/>
    <w:basedOn w:val="a1"/>
    <w:uiPriority w:val="99"/>
    <w:rsid w:val="0071242F"/>
    <w:rPr>
      <w:rFonts w:cs="Times New Roman"/>
      <w:color w:val="27638C"/>
      <w:u w:val="none"/>
      <w:effect w:val="none"/>
    </w:rPr>
  </w:style>
  <w:style w:type="character" w:customStyle="1" w:styleId="c7c6c9">
    <w:name w:val="c7 c6 c9"/>
    <w:uiPriority w:val="99"/>
    <w:rsid w:val="0071242F"/>
  </w:style>
  <w:style w:type="paragraph" w:customStyle="1" w:styleId="c56">
    <w:name w:val="c56"/>
    <w:basedOn w:val="a0"/>
    <w:uiPriority w:val="99"/>
    <w:rsid w:val="0071242F"/>
    <w:pPr>
      <w:widowControl/>
      <w:suppressAutoHyphens w:val="0"/>
      <w:autoSpaceDN/>
      <w:spacing w:before="90" w:after="90"/>
      <w:textAlignment w:val="auto"/>
    </w:pPr>
    <w:rPr>
      <w:kern w:val="0"/>
      <w:lang w:val="ru-RU" w:eastAsia="ru-RU"/>
    </w:rPr>
  </w:style>
  <w:style w:type="character" w:customStyle="1" w:styleId="c7c6c170">
    <w:name w:val="c7 c6 c170"/>
    <w:uiPriority w:val="99"/>
    <w:rsid w:val="0071242F"/>
  </w:style>
  <w:style w:type="character" w:customStyle="1" w:styleId="c170c7c6">
    <w:name w:val="c170 c7 c6"/>
    <w:uiPriority w:val="99"/>
    <w:rsid w:val="0071242F"/>
  </w:style>
  <w:style w:type="character" w:customStyle="1" w:styleId="c3c7">
    <w:name w:val="c3 c7"/>
    <w:uiPriority w:val="99"/>
    <w:rsid w:val="0071242F"/>
  </w:style>
  <w:style w:type="paragraph" w:styleId="22">
    <w:name w:val="Body Text 2"/>
    <w:basedOn w:val="a0"/>
    <w:link w:val="23"/>
    <w:uiPriority w:val="99"/>
    <w:rsid w:val="0071242F"/>
    <w:pPr>
      <w:spacing w:after="120" w:line="480" w:lineRule="auto"/>
    </w:pPr>
  </w:style>
  <w:style w:type="character" w:customStyle="1" w:styleId="23">
    <w:name w:val="Основной текст 2 Знак"/>
    <w:basedOn w:val="a1"/>
    <w:link w:val="22"/>
    <w:uiPriority w:val="99"/>
    <w:locked/>
    <w:rPr>
      <w:rFonts w:ascii="Times New Roman" w:hAnsi="Times New Roman" w:cs="Times New Roman"/>
      <w:kern w:val="3"/>
      <w:sz w:val="24"/>
      <w:lang w:val="en-US" w:eastAsia="en-US"/>
    </w:rPr>
  </w:style>
  <w:style w:type="character" w:customStyle="1" w:styleId="210">
    <w:name w:val="Основной текст 2 Знак1"/>
    <w:uiPriority w:val="99"/>
    <w:semiHidden/>
    <w:rPr>
      <w:kern w:val="3"/>
      <w:sz w:val="24"/>
      <w:lang w:val="en-US" w:eastAsia="en-US"/>
    </w:rPr>
  </w:style>
  <w:style w:type="character" w:customStyle="1" w:styleId="2117">
    <w:name w:val="Основной текст 2 Знак117"/>
    <w:uiPriority w:val="99"/>
    <w:semiHidden/>
    <w:rPr>
      <w:rFonts w:ascii="Times New Roman" w:hAnsi="Times New Roman"/>
      <w:kern w:val="3"/>
      <w:sz w:val="24"/>
      <w:lang w:val="en-US" w:eastAsia="en-US"/>
    </w:rPr>
  </w:style>
  <w:style w:type="character" w:customStyle="1" w:styleId="2116">
    <w:name w:val="Основной текст 2 Знак116"/>
    <w:uiPriority w:val="99"/>
    <w:semiHidden/>
    <w:rPr>
      <w:rFonts w:ascii="Times New Roman" w:hAnsi="Times New Roman"/>
      <w:kern w:val="3"/>
      <w:sz w:val="24"/>
      <w:lang w:val="en-US" w:eastAsia="en-US"/>
    </w:rPr>
  </w:style>
  <w:style w:type="character" w:customStyle="1" w:styleId="2115">
    <w:name w:val="Основной текст 2 Знак115"/>
    <w:uiPriority w:val="99"/>
    <w:semiHidden/>
    <w:rPr>
      <w:rFonts w:ascii="Times New Roman" w:hAnsi="Times New Roman"/>
      <w:kern w:val="3"/>
      <w:sz w:val="24"/>
      <w:lang w:val="en-US" w:eastAsia="en-US"/>
    </w:rPr>
  </w:style>
  <w:style w:type="character" w:customStyle="1" w:styleId="2114">
    <w:name w:val="Основной текст 2 Знак114"/>
    <w:uiPriority w:val="99"/>
    <w:semiHidden/>
    <w:rPr>
      <w:rFonts w:ascii="Times New Roman" w:hAnsi="Times New Roman"/>
      <w:kern w:val="3"/>
      <w:sz w:val="24"/>
      <w:lang w:val="en-US" w:eastAsia="en-US"/>
    </w:rPr>
  </w:style>
  <w:style w:type="character" w:customStyle="1" w:styleId="2113">
    <w:name w:val="Основной текст 2 Знак113"/>
    <w:uiPriority w:val="99"/>
    <w:semiHidden/>
    <w:rPr>
      <w:rFonts w:ascii="Times New Roman" w:hAnsi="Times New Roman"/>
      <w:kern w:val="3"/>
      <w:sz w:val="24"/>
      <w:lang w:val="en-US" w:eastAsia="en-US"/>
    </w:rPr>
  </w:style>
  <w:style w:type="character" w:customStyle="1" w:styleId="2112">
    <w:name w:val="Основной текст 2 Знак112"/>
    <w:uiPriority w:val="99"/>
    <w:semiHidden/>
    <w:rPr>
      <w:rFonts w:ascii="Times New Roman" w:hAnsi="Times New Roman"/>
      <w:kern w:val="3"/>
      <w:sz w:val="24"/>
      <w:lang w:val="en-US" w:eastAsia="en-US"/>
    </w:rPr>
  </w:style>
  <w:style w:type="character" w:customStyle="1" w:styleId="2111">
    <w:name w:val="Основной текст 2 Знак111"/>
    <w:uiPriority w:val="99"/>
    <w:semiHidden/>
    <w:rPr>
      <w:rFonts w:ascii="Times New Roman" w:hAnsi="Times New Roman"/>
      <w:kern w:val="3"/>
      <w:sz w:val="24"/>
      <w:lang w:val="en-US" w:eastAsia="en-US"/>
    </w:rPr>
  </w:style>
  <w:style w:type="character" w:customStyle="1" w:styleId="2110">
    <w:name w:val="Основной текст 2 Знак110"/>
    <w:uiPriority w:val="99"/>
    <w:semiHidden/>
    <w:rPr>
      <w:rFonts w:ascii="Times New Roman" w:hAnsi="Times New Roman"/>
      <w:kern w:val="3"/>
      <w:sz w:val="24"/>
      <w:lang w:val="en-US" w:eastAsia="en-US"/>
    </w:rPr>
  </w:style>
  <w:style w:type="character" w:customStyle="1" w:styleId="219">
    <w:name w:val="Основной текст 2 Знак19"/>
    <w:uiPriority w:val="99"/>
    <w:semiHidden/>
    <w:rPr>
      <w:rFonts w:ascii="Times New Roman" w:hAnsi="Times New Roman"/>
      <w:kern w:val="3"/>
      <w:sz w:val="24"/>
      <w:lang w:val="en-US" w:eastAsia="en-US"/>
    </w:rPr>
  </w:style>
  <w:style w:type="character" w:customStyle="1" w:styleId="218">
    <w:name w:val="Основной текст 2 Знак18"/>
    <w:uiPriority w:val="99"/>
    <w:semiHidden/>
    <w:rPr>
      <w:rFonts w:ascii="Times New Roman" w:hAnsi="Times New Roman"/>
      <w:kern w:val="3"/>
      <w:sz w:val="24"/>
      <w:lang w:val="en-US" w:eastAsia="en-US"/>
    </w:rPr>
  </w:style>
  <w:style w:type="character" w:customStyle="1" w:styleId="217">
    <w:name w:val="Основной текст 2 Знак17"/>
    <w:uiPriority w:val="99"/>
    <w:semiHidden/>
    <w:rPr>
      <w:rFonts w:ascii="Times New Roman" w:hAnsi="Times New Roman"/>
      <w:kern w:val="3"/>
      <w:sz w:val="24"/>
      <w:lang w:val="en-US" w:eastAsia="en-US"/>
    </w:rPr>
  </w:style>
  <w:style w:type="character" w:customStyle="1" w:styleId="216">
    <w:name w:val="Основной текст 2 Знак16"/>
    <w:uiPriority w:val="99"/>
    <w:semiHidden/>
    <w:rPr>
      <w:rFonts w:ascii="Times New Roman" w:hAnsi="Times New Roman"/>
      <w:kern w:val="3"/>
      <w:sz w:val="24"/>
      <w:lang w:val="en-US" w:eastAsia="en-US"/>
    </w:rPr>
  </w:style>
  <w:style w:type="character" w:customStyle="1" w:styleId="215">
    <w:name w:val="Основной текст 2 Знак15"/>
    <w:uiPriority w:val="99"/>
    <w:semiHidden/>
    <w:rPr>
      <w:rFonts w:ascii="Times New Roman" w:hAnsi="Times New Roman"/>
      <w:kern w:val="3"/>
      <w:sz w:val="24"/>
      <w:lang w:val="en-US" w:eastAsia="en-US"/>
    </w:rPr>
  </w:style>
  <w:style w:type="character" w:customStyle="1" w:styleId="214">
    <w:name w:val="Основной текст 2 Знак14"/>
    <w:uiPriority w:val="99"/>
    <w:semiHidden/>
    <w:rPr>
      <w:rFonts w:ascii="Times New Roman" w:hAnsi="Times New Roman"/>
      <w:kern w:val="3"/>
      <w:sz w:val="24"/>
      <w:lang w:val="en-US" w:eastAsia="en-US"/>
    </w:rPr>
  </w:style>
  <w:style w:type="character" w:customStyle="1" w:styleId="213">
    <w:name w:val="Основной текст 2 Знак13"/>
    <w:uiPriority w:val="99"/>
    <w:semiHidden/>
    <w:rPr>
      <w:rFonts w:ascii="Times New Roman" w:hAnsi="Times New Roman"/>
      <w:kern w:val="3"/>
      <w:sz w:val="24"/>
      <w:lang w:val="en-US" w:eastAsia="en-US"/>
    </w:rPr>
  </w:style>
  <w:style w:type="character" w:customStyle="1" w:styleId="212">
    <w:name w:val="Основной текст 2 Знак12"/>
    <w:uiPriority w:val="99"/>
    <w:semiHidden/>
    <w:rPr>
      <w:rFonts w:ascii="Times New Roman" w:hAnsi="Times New Roman"/>
      <w:kern w:val="3"/>
      <w:sz w:val="24"/>
      <w:lang w:val="en-US" w:eastAsia="en-US"/>
    </w:rPr>
  </w:style>
  <w:style w:type="character" w:customStyle="1" w:styleId="211">
    <w:name w:val="Основной текст 2 Знак11"/>
    <w:uiPriority w:val="99"/>
    <w:semiHidden/>
    <w:rPr>
      <w:rFonts w:ascii="Times New Roman" w:hAnsi="Times New Roman"/>
      <w:kern w:val="3"/>
      <w:sz w:val="24"/>
      <w:lang w:val="en-US" w:eastAsia="en-US"/>
    </w:rPr>
  </w:style>
  <w:style w:type="paragraph" w:styleId="af4">
    <w:name w:val="No Spacing"/>
    <w:aliases w:val="основа"/>
    <w:link w:val="af5"/>
    <w:uiPriority w:val="1"/>
    <w:qFormat/>
    <w:rsid w:val="00AE0209"/>
    <w:rPr>
      <w:rFonts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B4414E"/>
    <w:rPr>
      <w:rFonts w:ascii="Times New Roman" w:hAnsi="Times New Roman"/>
      <w:sz w:val="24"/>
      <w:u w:val="none"/>
      <w:effect w:val="none"/>
    </w:rPr>
  </w:style>
  <w:style w:type="paragraph" w:styleId="af6">
    <w:name w:val="Balloon Text"/>
    <w:basedOn w:val="a0"/>
    <w:link w:val="af7"/>
    <w:uiPriority w:val="99"/>
    <w:unhideWhenUsed/>
    <w:rsid w:val="00892956"/>
    <w:rPr>
      <w:rFonts w:ascii="Tahoma" w:hAnsi="Tahoma" w:cs="Tahoma"/>
      <w:sz w:val="16"/>
      <w:szCs w:val="16"/>
    </w:rPr>
  </w:style>
  <w:style w:type="character" w:customStyle="1" w:styleId="af7">
    <w:name w:val="Текст выноски Знак"/>
    <w:basedOn w:val="a1"/>
    <w:link w:val="af6"/>
    <w:uiPriority w:val="99"/>
    <w:locked/>
    <w:rsid w:val="00892956"/>
    <w:rPr>
      <w:rFonts w:ascii="Tahoma" w:hAnsi="Tahoma" w:cs="Times New Roman"/>
      <w:kern w:val="3"/>
      <w:sz w:val="16"/>
      <w:lang w:val="en-US" w:eastAsia="en-US"/>
    </w:rPr>
  </w:style>
  <w:style w:type="paragraph" w:customStyle="1" w:styleId="af8">
    <w:name w:val="Содержимое таблицы"/>
    <w:basedOn w:val="a0"/>
    <w:rsid w:val="007C3654"/>
    <w:pPr>
      <w:widowControl/>
      <w:suppressLineNumbers/>
      <w:autoSpaceDN/>
      <w:textAlignment w:val="auto"/>
    </w:pPr>
    <w:rPr>
      <w:kern w:val="0"/>
      <w:lang w:val="ru-RU" w:eastAsia="ar-SA"/>
    </w:rPr>
  </w:style>
  <w:style w:type="character" w:customStyle="1" w:styleId="af5">
    <w:name w:val="Без интервала Знак"/>
    <w:aliases w:val="основа Знак"/>
    <w:link w:val="af4"/>
    <w:uiPriority w:val="1"/>
    <w:locked/>
    <w:rsid w:val="006B5F6B"/>
    <w:rPr>
      <w:rFonts w:ascii="Times New Roman" w:hAnsi="Times New Roman"/>
      <w:sz w:val="24"/>
    </w:rPr>
  </w:style>
  <w:style w:type="character" w:customStyle="1" w:styleId="31">
    <w:name w:val="Заголовок №3 + Не полужирный"/>
    <w:rsid w:val="006B5F6B"/>
    <w:rPr>
      <w:b/>
      <w:shd w:val="clear" w:color="auto" w:fill="FFFFFF"/>
    </w:rPr>
  </w:style>
  <w:style w:type="character" w:customStyle="1" w:styleId="39">
    <w:name w:val="Заголовок №3 + Не полужирный9"/>
    <w:rsid w:val="006B5F6B"/>
    <w:rPr>
      <w:b/>
      <w:noProof/>
      <w:shd w:val="clear" w:color="auto" w:fill="FFFFFF"/>
    </w:rPr>
  </w:style>
  <w:style w:type="character" w:customStyle="1" w:styleId="a6">
    <w:name w:val="Абзац списка Знак"/>
    <w:link w:val="a5"/>
    <w:uiPriority w:val="34"/>
    <w:locked/>
    <w:rsid w:val="006B5F6B"/>
    <w:rPr>
      <w:rFonts w:ascii="Times New Roman" w:hAnsi="Times New Roman"/>
      <w:sz w:val="24"/>
    </w:rPr>
  </w:style>
  <w:style w:type="character" w:customStyle="1" w:styleId="13">
    <w:name w:val="Основной текст Знак1"/>
    <w:uiPriority w:val="99"/>
    <w:semiHidden/>
    <w:rsid w:val="001D6790"/>
    <w:rPr>
      <w:rFonts w:eastAsia="Times New Roman"/>
      <w:lang w:val="x-none" w:eastAsia="ru-RU"/>
    </w:rPr>
  </w:style>
  <w:style w:type="character" w:customStyle="1" w:styleId="32">
    <w:name w:val="Заголовок №3_"/>
    <w:link w:val="310"/>
    <w:locked/>
    <w:rsid w:val="001D6790"/>
    <w:rPr>
      <w:b/>
      <w:shd w:val="clear" w:color="auto" w:fill="FFFFFF"/>
    </w:rPr>
  </w:style>
  <w:style w:type="paragraph" w:customStyle="1" w:styleId="310">
    <w:name w:val="Заголовок №31"/>
    <w:basedOn w:val="a0"/>
    <w:link w:val="32"/>
    <w:rsid w:val="001D6790"/>
    <w:pPr>
      <w:widowControl/>
      <w:shd w:val="clear" w:color="auto" w:fill="FFFFFF"/>
      <w:suppressAutoHyphens w:val="0"/>
      <w:autoSpaceDN/>
      <w:spacing w:line="211" w:lineRule="exact"/>
      <w:jc w:val="both"/>
      <w:textAlignment w:val="auto"/>
      <w:outlineLvl w:val="2"/>
    </w:pPr>
    <w:rPr>
      <w:rFonts w:cs="Calibri"/>
      <w:b/>
      <w:bCs/>
      <w:kern w:val="0"/>
      <w:sz w:val="20"/>
      <w:szCs w:val="20"/>
      <w:lang w:val="ru-RU" w:eastAsia="ru-RU"/>
    </w:rPr>
  </w:style>
  <w:style w:type="paragraph" w:styleId="24">
    <w:name w:val="Body Text Indent 2"/>
    <w:basedOn w:val="a0"/>
    <w:link w:val="25"/>
    <w:uiPriority w:val="99"/>
    <w:unhideWhenUsed/>
    <w:rsid w:val="001D6790"/>
    <w:pPr>
      <w:widowControl/>
      <w:suppressAutoHyphens w:val="0"/>
      <w:autoSpaceDN/>
      <w:spacing w:after="120" w:line="480" w:lineRule="auto"/>
      <w:ind w:left="283"/>
      <w:textAlignment w:val="auto"/>
    </w:pPr>
    <w:rPr>
      <w:kern w:val="0"/>
      <w:sz w:val="22"/>
      <w:szCs w:val="22"/>
      <w:lang w:val="ru-RU" w:eastAsia="ru-RU"/>
    </w:rPr>
  </w:style>
  <w:style w:type="character" w:customStyle="1" w:styleId="25">
    <w:name w:val="Основной текст с отступом 2 Знак"/>
    <w:basedOn w:val="a1"/>
    <w:link w:val="24"/>
    <w:uiPriority w:val="99"/>
    <w:locked/>
    <w:rsid w:val="001D6790"/>
    <w:rPr>
      <w:rFonts w:ascii="Calibri" w:hAnsi="Calibri" w:cs="Times New Roman"/>
      <w:sz w:val="22"/>
    </w:rPr>
  </w:style>
  <w:style w:type="character" w:styleId="af9">
    <w:name w:val="footnote reference"/>
    <w:basedOn w:val="a1"/>
    <w:uiPriority w:val="99"/>
    <w:rsid w:val="001D6790"/>
    <w:rPr>
      <w:rFonts w:cs="Times New Roman"/>
      <w:vertAlign w:val="superscript"/>
    </w:rPr>
  </w:style>
  <w:style w:type="paragraph" w:styleId="afa">
    <w:name w:val="footnote text"/>
    <w:aliases w:val="Знак6,F1"/>
    <w:basedOn w:val="a0"/>
    <w:link w:val="afb"/>
    <w:uiPriority w:val="99"/>
    <w:rsid w:val="001D6790"/>
    <w:pPr>
      <w:widowControl/>
      <w:suppressAutoHyphens w:val="0"/>
      <w:autoSpaceDN/>
      <w:textAlignment w:val="auto"/>
    </w:pPr>
    <w:rPr>
      <w:kern w:val="0"/>
      <w:sz w:val="20"/>
      <w:szCs w:val="20"/>
      <w:lang w:val="ru-RU" w:eastAsia="ru-RU"/>
    </w:rPr>
  </w:style>
  <w:style w:type="character" w:customStyle="1" w:styleId="afb">
    <w:name w:val="Текст сноски Знак"/>
    <w:aliases w:val="Знак6 Знак,F1 Знак"/>
    <w:basedOn w:val="a1"/>
    <w:link w:val="afa"/>
    <w:uiPriority w:val="99"/>
    <w:locked/>
    <w:rsid w:val="001D6790"/>
    <w:rPr>
      <w:rFonts w:ascii="Times New Roman" w:hAnsi="Times New Roman" w:cs="Times New Roman"/>
    </w:rPr>
  </w:style>
  <w:style w:type="character" w:styleId="afc">
    <w:name w:val="annotation reference"/>
    <w:basedOn w:val="a1"/>
    <w:uiPriority w:val="99"/>
    <w:rsid w:val="001D6790"/>
    <w:rPr>
      <w:rFonts w:cs="Times New Roman"/>
      <w:sz w:val="16"/>
    </w:rPr>
  </w:style>
  <w:style w:type="paragraph" w:customStyle="1" w:styleId="26">
    <w:name w:val="?????2"/>
    <w:basedOn w:val="a0"/>
    <w:rsid w:val="001D6790"/>
    <w:pPr>
      <w:widowControl/>
      <w:tabs>
        <w:tab w:val="left" w:pos="567"/>
      </w:tabs>
      <w:suppressAutoHyphens w:val="0"/>
      <w:overflowPunct w:val="0"/>
      <w:autoSpaceDE w:val="0"/>
      <w:adjustRightInd w:val="0"/>
      <w:ind w:left="113" w:right="284"/>
      <w:jc w:val="both"/>
      <w:textAlignment w:val="auto"/>
    </w:pPr>
    <w:rPr>
      <w:kern w:val="0"/>
      <w:lang w:val="ru-RU"/>
    </w:rPr>
  </w:style>
  <w:style w:type="paragraph" w:customStyle="1" w:styleId="afd">
    <w:name w:val="Новый"/>
    <w:basedOn w:val="a0"/>
    <w:rsid w:val="001D6790"/>
    <w:pPr>
      <w:widowControl/>
      <w:suppressAutoHyphens w:val="0"/>
      <w:autoSpaceDN/>
      <w:spacing w:line="360" w:lineRule="auto"/>
      <w:ind w:firstLine="454"/>
      <w:jc w:val="both"/>
      <w:textAlignment w:val="auto"/>
    </w:pPr>
    <w:rPr>
      <w:kern w:val="0"/>
      <w:sz w:val="28"/>
      <w:lang w:val="ru-RU"/>
    </w:rPr>
  </w:style>
  <w:style w:type="paragraph" w:customStyle="1" w:styleId="a">
    <w:name w:val="НОМЕРА"/>
    <w:basedOn w:val="a9"/>
    <w:link w:val="afe"/>
    <w:uiPriority w:val="99"/>
    <w:qFormat/>
    <w:rsid w:val="001D6790"/>
    <w:pPr>
      <w:numPr>
        <w:numId w:val="7"/>
      </w:numPr>
      <w:spacing w:before="0" w:beforeAutospacing="0" w:after="0"/>
      <w:jc w:val="both"/>
    </w:pPr>
    <w:rPr>
      <w:rFonts w:ascii="Arial Narrow" w:hAnsi="Arial Narrow"/>
      <w:sz w:val="18"/>
      <w:szCs w:val="18"/>
    </w:rPr>
  </w:style>
  <w:style w:type="character" w:customStyle="1" w:styleId="afe">
    <w:name w:val="НОМЕРА Знак"/>
    <w:link w:val="a"/>
    <w:uiPriority w:val="99"/>
    <w:locked/>
    <w:rsid w:val="001D6790"/>
    <w:rPr>
      <w:rFonts w:ascii="Arial Narrow" w:hAnsi="Arial Narrow" w:cs="Times New Roman"/>
      <w:sz w:val="18"/>
      <w:szCs w:val="18"/>
    </w:rPr>
  </w:style>
  <w:style w:type="character" w:customStyle="1" w:styleId="dash041e0431044b0447043d044b0439char1">
    <w:name w:val="dash041e_0431_044b_0447_043d_044b_0439__char1"/>
    <w:rsid w:val="001D6790"/>
    <w:rPr>
      <w:rFonts w:ascii="Times New Roman" w:hAnsi="Times New Roman"/>
      <w:sz w:val="24"/>
      <w:u w:val="none"/>
      <w:effect w:val="none"/>
    </w:rPr>
  </w:style>
  <w:style w:type="paragraph" w:customStyle="1" w:styleId="14">
    <w:name w:val="Абзац списка1"/>
    <w:basedOn w:val="a0"/>
    <w:rsid w:val="001D6790"/>
    <w:pPr>
      <w:widowControl/>
      <w:suppressAutoHyphens w:val="0"/>
      <w:autoSpaceDN/>
      <w:ind w:left="708"/>
      <w:textAlignment w:val="auto"/>
    </w:pPr>
    <w:rPr>
      <w:kern w:val="0"/>
      <w:sz w:val="20"/>
      <w:szCs w:val="20"/>
      <w:lang w:val="ru-RU" w:eastAsia="ru-RU"/>
    </w:rPr>
  </w:style>
  <w:style w:type="character" w:customStyle="1" w:styleId="aff">
    <w:name w:val="заголовок столбца Знак"/>
    <w:link w:val="aff0"/>
    <w:locked/>
    <w:rsid w:val="001D6790"/>
    <w:rPr>
      <w:b/>
      <w:color w:val="000000"/>
      <w:sz w:val="16"/>
      <w:lang w:val="x-none" w:eastAsia="ar-SA" w:bidi="ar-SA"/>
    </w:rPr>
  </w:style>
  <w:style w:type="paragraph" w:customStyle="1" w:styleId="aff0">
    <w:name w:val="заголовок столбца"/>
    <w:basedOn w:val="a0"/>
    <w:link w:val="aff"/>
    <w:rsid w:val="001D6790"/>
    <w:pPr>
      <w:widowControl/>
      <w:autoSpaceDN/>
      <w:snapToGrid w:val="0"/>
      <w:spacing w:after="120"/>
      <w:jc w:val="center"/>
      <w:textAlignment w:val="auto"/>
    </w:pPr>
    <w:rPr>
      <w:rFonts w:cs="Calibri"/>
      <w:b/>
      <w:color w:val="000000"/>
      <w:kern w:val="0"/>
      <w:sz w:val="16"/>
      <w:szCs w:val="20"/>
      <w:lang w:val="ru-RU" w:eastAsia="ar-SA"/>
    </w:rPr>
  </w:style>
  <w:style w:type="character" w:customStyle="1" w:styleId="apple-converted-space">
    <w:name w:val="apple-converted-space"/>
    <w:rsid w:val="001D6790"/>
  </w:style>
  <w:style w:type="character" w:customStyle="1" w:styleId="s4">
    <w:name w:val="s4"/>
    <w:rsid w:val="001D6790"/>
  </w:style>
  <w:style w:type="paragraph" w:customStyle="1" w:styleId="ConsPlusNormal">
    <w:name w:val="ConsPlusNormal"/>
    <w:rsid w:val="001D6790"/>
    <w:pPr>
      <w:widowControl w:val="0"/>
      <w:autoSpaceDE w:val="0"/>
      <w:autoSpaceDN w:val="0"/>
      <w:adjustRightInd w:val="0"/>
    </w:pPr>
    <w:rPr>
      <w:rFonts w:ascii="Arial" w:hAnsi="Arial" w:cs="Arial"/>
    </w:rPr>
  </w:style>
  <w:style w:type="paragraph" w:customStyle="1" w:styleId="dash041e0431044b0447043d044b0439">
    <w:name w:val="dash041e_0431_044b_0447_043d_044b_0439"/>
    <w:basedOn w:val="a0"/>
    <w:rsid w:val="001D6790"/>
    <w:pPr>
      <w:widowControl/>
      <w:suppressAutoHyphens w:val="0"/>
      <w:autoSpaceDN/>
      <w:textAlignment w:val="auto"/>
    </w:pPr>
    <w:rPr>
      <w:kern w:val="0"/>
      <w:lang w:val="ru-RU" w:eastAsia="ru-RU"/>
    </w:rPr>
  </w:style>
  <w:style w:type="paragraph" w:customStyle="1" w:styleId="normacttext">
    <w:name w:val="norm_act_text"/>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Default">
    <w:name w:val="Default"/>
    <w:rsid w:val="001D6790"/>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1D6790"/>
    <w:pPr>
      <w:widowControl/>
      <w:suppressAutoHyphens w:val="0"/>
      <w:autoSpaceDN/>
      <w:spacing w:before="100" w:beforeAutospacing="1" w:after="100" w:afterAutospacing="1"/>
      <w:textAlignment w:val="auto"/>
    </w:pPr>
    <w:rPr>
      <w:kern w:val="0"/>
      <w:lang w:val="ru-RU" w:eastAsia="ru-RU"/>
    </w:rPr>
  </w:style>
  <w:style w:type="character" w:customStyle="1" w:styleId="aff1">
    <w:name w:val="Сноска"/>
    <w:rsid w:val="001D6790"/>
    <w:rPr>
      <w:rFonts w:ascii="Times New Roman" w:hAnsi="Times New Roman"/>
      <w:spacing w:val="0"/>
      <w:sz w:val="18"/>
    </w:rPr>
  </w:style>
  <w:style w:type="character" w:customStyle="1" w:styleId="aff2">
    <w:name w:val="Основной текст + Курсив"/>
    <w:rsid w:val="001D6790"/>
    <w:rPr>
      <w:i/>
      <w:shd w:val="clear" w:color="auto" w:fill="FFFFFF"/>
    </w:rPr>
  </w:style>
  <w:style w:type="character" w:customStyle="1" w:styleId="120">
    <w:name w:val="Основной текст (12)"/>
    <w:rsid w:val="001D6790"/>
    <w:rPr>
      <w:rFonts w:ascii="Times New Roman" w:hAnsi="Times New Roman"/>
      <w:spacing w:val="0"/>
      <w:sz w:val="22"/>
    </w:rPr>
  </w:style>
  <w:style w:type="character" w:customStyle="1" w:styleId="121">
    <w:name w:val="Основной текст (12) + Не курсив"/>
    <w:rsid w:val="001D6790"/>
    <w:rPr>
      <w:rFonts w:ascii="Times New Roman" w:hAnsi="Times New Roman"/>
      <w:i/>
      <w:spacing w:val="0"/>
      <w:sz w:val="22"/>
    </w:rPr>
  </w:style>
  <w:style w:type="paragraph" w:customStyle="1" w:styleId="68">
    <w:name w:val="Основной текст68"/>
    <w:basedOn w:val="a0"/>
    <w:rsid w:val="001D6790"/>
    <w:pPr>
      <w:widowControl/>
      <w:shd w:val="clear" w:color="auto" w:fill="FFFFFF"/>
      <w:suppressAutoHyphens w:val="0"/>
      <w:autoSpaceDN/>
      <w:spacing w:after="780" w:line="211" w:lineRule="exact"/>
      <w:jc w:val="right"/>
      <w:textAlignment w:val="auto"/>
    </w:pPr>
    <w:rPr>
      <w:kern w:val="0"/>
      <w:sz w:val="22"/>
      <w:szCs w:val="22"/>
      <w:shd w:val="clear" w:color="auto" w:fill="FFFFFF"/>
      <w:lang w:val="ru-RU"/>
    </w:rPr>
  </w:style>
  <w:style w:type="character" w:styleId="aff3">
    <w:name w:val="Emphasis"/>
    <w:basedOn w:val="a1"/>
    <w:uiPriority w:val="20"/>
    <w:qFormat/>
    <w:locked/>
    <w:rsid w:val="001D6790"/>
    <w:rPr>
      <w:rFonts w:cs="Times New Roman"/>
      <w:i/>
      <w:sz w:val="24"/>
    </w:rPr>
  </w:style>
  <w:style w:type="paragraph" w:styleId="aff4">
    <w:name w:val="Body Text Indent"/>
    <w:basedOn w:val="a0"/>
    <w:link w:val="aff5"/>
    <w:uiPriority w:val="99"/>
    <w:unhideWhenUsed/>
    <w:rsid w:val="001D6790"/>
    <w:pPr>
      <w:widowControl/>
      <w:suppressAutoHyphens w:val="0"/>
      <w:autoSpaceDN/>
      <w:spacing w:after="120" w:line="276" w:lineRule="auto"/>
      <w:ind w:left="283"/>
      <w:textAlignment w:val="auto"/>
    </w:pPr>
    <w:rPr>
      <w:kern w:val="0"/>
      <w:sz w:val="22"/>
      <w:szCs w:val="22"/>
      <w:lang w:val="ru-RU"/>
    </w:rPr>
  </w:style>
  <w:style w:type="character" w:customStyle="1" w:styleId="aff5">
    <w:name w:val="Основной текст с отступом Знак"/>
    <w:basedOn w:val="a1"/>
    <w:link w:val="aff4"/>
    <w:uiPriority w:val="99"/>
    <w:locked/>
    <w:rsid w:val="001D6790"/>
    <w:rPr>
      <w:rFonts w:eastAsia="Times New Roman" w:cs="Times New Roman"/>
      <w:sz w:val="22"/>
      <w:lang w:val="x-none" w:eastAsia="en-US"/>
    </w:rPr>
  </w:style>
  <w:style w:type="character" w:styleId="aff6">
    <w:name w:val="FollowedHyperlink"/>
    <w:basedOn w:val="a1"/>
    <w:uiPriority w:val="99"/>
    <w:semiHidden/>
    <w:unhideWhenUsed/>
    <w:rsid w:val="001D6790"/>
    <w:rPr>
      <w:rFonts w:cs="Times New Roman"/>
      <w:color w:val="800080"/>
      <w:u w:val="single"/>
    </w:rPr>
  </w:style>
  <w:style w:type="paragraph" w:customStyle="1" w:styleId="xl66">
    <w:name w:val="xl66"/>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xl67">
    <w:name w:val="xl67"/>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lang w:val="ru-RU" w:eastAsia="ru-RU"/>
    </w:rPr>
  </w:style>
  <w:style w:type="paragraph" w:customStyle="1" w:styleId="xl68">
    <w:name w:val="xl68"/>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lang w:val="ru-RU" w:eastAsia="ru-RU"/>
    </w:rPr>
  </w:style>
  <w:style w:type="paragraph" w:customStyle="1" w:styleId="xl69">
    <w:name w:val="xl6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70">
    <w:name w:val="xl70"/>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71">
    <w:name w:val="xl7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72">
    <w:name w:val="xl72"/>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center"/>
    </w:pPr>
    <w:rPr>
      <w:b/>
      <w:bCs/>
      <w:kern w:val="0"/>
      <w:lang w:val="ru-RU" w:eastAsia="ru-RU"/>
    </w:rPr>
  </w:style>
  <w:style w:type="paragraph" w:customStyle="1" w:styleId="xl73">
    <w:name w:val="xl73"/>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center"/>
    </w:pPr>
    <w:rPr>
      <w:b/>
      <w:bCs/>
      <w:kern w:val="0"/>
      <w:lang w:val="ru-RU" w:eastAsia="ru-RU"/>
    </w:rPr>
  </w:style>
  <w:style w:type="paragraph" w:customStyle="1" w:styleId="xl74">
    <w:name w:val="xl74"/>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75">
    <w:name w:val="xl7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76">
    <w:name w:val="xl76"/>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xl77">
    <w:name w:val="xl77"/>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kern w:val="0"/>
      <w:lang w:val="ru-RU" w:eastAsia="ru-RU"/>
    </w:rPr>
  </w:style>
  <w:style w:type="paragraph" w:customStyle="1" w:styleId="xl78">
    <w:name w:val="xl78"/>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top"/>
    </w:pPr>
    <w:rPr>
      <w:b/>
      <w:bCs/>
      <w:kern w:val="0"/>
      <w:lang w:val="ru-RU" w:eastAsia="ru-RU"/>
    </w:rPr>
  </w:style>
  <w:style w:type="paragraph" w:customStyle="1" w:styleId="xl79">
    <w:name w:val="xl79"/>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top"/>
    </w:pPr>
    <w:rPr>
      <w:b/>
      <w:bCs/>
      <w:kern w:val="0"/>
      <w:lang w:val="ru-RU" w:eastAsia="ru-RU"/>
    </w:rPr>
  </w:style>
  <w:style w:type="paragraph" w:customStyle="1" w:styleId="xl80">
    <w:name w:val="xl8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1">
    <w:name w:val="xl81"/>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82">
    <w:name w:val="xl82"/>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83">
    <w:name w:val="xl83"/>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84">
    <w:name w:val="xl84"/>
    <w:basedOn w:val="a0"/>
    <w:rsid w:val="001D6790"/>
    <w:pPr>
      <w:widowControl/>
      <w:suppressAutoHyphens w:val="0"/>
      <w:autoSpaceDN/>
      <w:spacing w:before="100" w:beforeAutospacing="1" w:after="100" w:afterAutospacing="1"/>
      <w:textAlignment w:val="top"/>
    </w:pPr>
    <w:rPr>
      <w:kern w:val="0"/>
      <w:lang w:val="ru-RU" w:eastAsia="ru-RU"/>
    </w:rPr>
  </w:style>
  <w:style w:type="paragraph" w:customStyle="1" w:styleId="xl85">
    <w:name w:val="xl85"/>
    <w:basedOn w:val="a0"/>
    <w:rsid w:val="001D6790"/>
    <w:pPr>
      <w:widowControl/>
      <w:pBdr>
        <w:top w:val="single" w:sz="4" w:space="0" w:color="auto"/>
        <w:left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6">
    <w:name w:val="xl8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7">
    <w:name w:val="xl8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8">
    <w:name w:val="xl88"/>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kern w:val="0"/>
      <w:lang w:val="ru-RU" w:eastAsia="ru-RU"/>
    </w:rPr>
  </w:style>
  <w:style w:type="paragraph" w:customStyle="1" w:styleId="xl89">
    <w:name w:val="xl89"/>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0">
    <w:name w:val="xl9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1">
    <w:name w:val="xl9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92">
    <w:name w:val="xl92"/>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93">
    <w:name w:val="xl93"/>
    <w:basedOn w:val="a0"/>
    <w:rsid w:val="001D6790"/>
    <w:pPr>
      <w:widowControl/>
      <w:pBdr>
        <w:top w:val="single" w:sz="4" w:space="0" w:color="auto"/>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top"/>
    </w:pPr>
    <w:rPr>
      <w:b/>
      <w:bCs/>
      <w:kern w:val="0"/>
      <w:lang w:val="ru-RU" w:eastAsia="ru-RU"/>
    </w:rPr>
  </w:style>
  <w:style w:type="paragraph" w:customStyle="1" w:styleId="xl94">
    <w:name w:val="xl94"/>
    <w:basedOn w:val="a0"/>
    <w:rsid w:val="001D6790"/>
    <w:pPr>
      <w:widowControl/>
      <w:pBdr>
        <w:top w:val="single" w:sz="4" w:space="0" w:color="auto"/>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top"/>
    </w:pPr>
    <w:rPr>
      <w:b/>
      <w:bCs/>
      <w:kern w:val="0"/>
      <w:lang w:val="ru-RU" w:eastAsia="ru-RU"/>
    </w:rPr>
  </w:style>
  <w:style w:type="paragraph" w:customStyle="1" w:styleId="xl95">
    <w:name w:val="xl9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6">
    <w:name w:val="xl9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97">
    <w:name w:val="xl9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8">
    <w:name w:val="xl98"/>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99">
    <w:name w:val="xl9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00">
    <w:name w:val="xl10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01">
    <w:name w:val="xl10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02">
    <w:name w:val="xl102"/>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03">
    <w:name w:val="xl103"/>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sz w:val="28"/>
      <w:szCs w:val="28"/>
      <w:lang w:val="ru-RU" w:eastAsia="ru-RU"/>
    </w:rPr>
  </w:style>
  <w:style w:type="paragraph" w:customStyle="1" w:styleId="xl104">
    <w:name w:val="xl104"/>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sz w:val="28"/>
      <w:szCs w:val="28"/>
      <w:lang w:val="ru-RU" w:eastAsia="ru-RU"/>
    </w:rPr>
  </w:style>
  <w:style w:type="paragraph" w:customStyle="1" w:styleId="xl105">
    <w:name w:val="xl10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06">
    <w:name w:val="xl10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07">
    <w:name w:val="xl10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08">
    <w:name w:val="xl108"/>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09">
    <w:name w:val="xl10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10">
    <w:name w:val="xl110"/>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color w:val="000000"/>
      <w:kern w:val="0"/>
      <w:lang w:val="ru-RU" w:eastAsia="ru-RU"/>
    </w:rPr>
  </w:style>
  <w:style w:type="paragraph" w:customStyle="1" w:styleId="xl111">
    <w:name w:val="xl111"/>
    <w:basedOn w:val="a0"/>
    <w:rsid w:val="001D6790"/>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12">
    <w:name w:val="xl112"/>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13">
    <w:name w:val="xl113"/>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14">
    <w:name w:val="xl114"/>
    <w:basedOn w:val="a0"/>
    <w:rsid w:val="001D6790"/>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15">
    <w:name w:val="xl115"/>
    <w:basedOn w:val="a0"/>
    <w:rsid w:val="001D6790"/>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16">
    <w:name w:val="xl116"/>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kern w:val="0"/>
      <w:lang w:val="ru-RU" w:eastAsia="ru-RU"/>
    </w:rPr>
  </w:style>
  <w:style w:type="paragraph" w:customStyle="1" w:styleId="xl117">
    <w:name w:val="xl117"/>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18">
    <w:name w:val="xl118"/>
    <w:basedOn w:val="a0"/>
    <w:rsid w:val="001D6790"/>
    <w:pPr>
      <w:widowControl/>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19">
    <w:name w:val="xl119"/>
    <w:basedOn w:val="a0"/>
    <w:rsid w:val="001D6790"/>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20">
    <w:name w:val="xl12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1">
    <w:name w:val="xl12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2">
    <w:name w:val="xl122"/>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3">
    <w:name w:val="xl123"/>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24">
    <w:name w:val="xl124"/>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25">
    <w:name w:val="xl12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color w:val="000000"/>
      <w:kern w:val="0"/>
      <w:lang w:val="ru-RU" w:eastAsia="ru-RU"/>
    </w:rPr>
  </w:style>
  <w:style w:type="paragraph" w:customStyle="1" w:styleId="xl126">
    <w:name w:val="xl126"/>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7">
    <w:name w:val="xl12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28">
    <w:name w:val="xl128"/>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9">
    <w:name w:val="xl12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30">
    <w:name w:val="xl130"/>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131">
    <w:name w:val="xl13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32">
    <w:name w:val="xl132"/>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top"/>
    </w:pPr>
    <w:rPr>
      <w:b/>
      <w:bCs/>
      <w:kern w:val="0"/>
      <w:lang w:val="ru-RU" w:eastAsia="ru-RU"/>
    </w:rPr>
  </w:style>
  <w:style w:type="paragraph" w:customStyle="1" w:styleId="xl133">
    <w:name w:val="xl133"/>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34">
    <w:name w:val="xl134"/>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35">
    <w:name w:val="xl13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36">
    <w:name w:val="xl13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37">
    <w:name w:val="xl13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38">
    <w:name w:val="xl138"/>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39">
    <w:name w:val="xl139"/>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40">
    <w:name w:val="xl14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41">
    <w:name w:val="xl141"/>
    <w:basedOn w:val="a0"/>
    <w:rsid w:val="001D6790"/>
    <w:pPr>
      <w:widowControl/>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42">
    <w:name w:val="xl142"/>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143">
    <w:name w:val="xl143"/>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144">
    <w:name w:val="xl144"/>
    <w:basedOn w:val="a0"/>
    <w:rsid w:val="001D6790"/>
    <w:pPr>
      <w:widowControl/>
      <w:pBdr>
        <w:top w:val="single" w:sz="4" w:space="0" w:color="auto"/>
        <w:left w:val="single" w:sz="4" w:space="0" w:color="auto"/>
        <w:bottom w:val="single" w:sz="4" w:space="0" w:color="auto"/>
        <w:right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45">
    <w:name w:val="xl14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46">
    <w:name w:val="xl146"/>
    <w:basedOn w:val="a0"/>
    <w:rsid w:val="001D6790"/>
    <w:pPr>
      <w:widowControl/>
      <w:pBdr>
        <w:top w:val="single" w:sz="4" w:space="0" w:color="auto"/>
        <w:left w:val="single" w:sz="4" w:space="0" w:color="auto"/>
        <w:bottom w:val="single" w:sz="4" w:space="0" w:color="auto"/>
      </w:pBdr>
      <w:shd w:val="clear" w:color="000000" w:fill="95B3D7"/>
      <w:suppressAutoHyphens w:val="0"/>
      <w:autoSpaceDN/>
      <w:spacing w:before="100" w:beforeAutospacing="1" w:after="100" w:afterAutospacing="1"/>
      <w:jc w:val="center"/>
      <w:textAlignment w:val="center"/>
    </w:pPr>
    <w:rPr>
      <w:b/>
      <w:bCs/>
      <w:kern w:val="0"/>
      <w:lang w:val="ru-RU" w:eastAsia="ru-RU"/>
    </w:rPr>
  </w:style>
  <w:style w:type="paragraph" w:customStyle="1" w:styleId="xl147">
    <w:name w:val="xl147"/>
    <w:basedOn w:val="a0"/>
    <w:rsid w:val="001D6790"/>
    <w:pPr>
      <w:widowControl/>
      <w:pBdr>
        <w:top w:val="single" w:sz="4" w:space="0" w:color="auto"/>
        <w:bottom w:val="single" w:sz="4" w:space="0" w:color="auto"/>
      </w:pBdr>
      <w:shd w:val="clear" w:color="000000" w:fill="95B3D7"/>
      <w:suppressAutoHyphens w:val="0"/>
      <w:autoSpaceDN/>
      <w:spacing w:before="100" w:beforeAutospacing="1" w:after="100" w:afterAutospacing="1"/>
      <w:jc w:val="center"/>
      <w:textAlignment w:val="center"/>
    </w:pPr>
    <w:rPr>
      <w:b/>
      <w:bCs/>
      <w:kern w:val="0"/>
      <w:lang w:val="ru-RU" w:eastAsia="ru-RU"/>
    </w:rPr>
  </w:style>
  <w:style w:type="paragraph" w:customStyle="1" w:styleId="xl148">
    <w:name w:val="xl148"/>
    <w:basedOn w:val="a0"/>
    <w:rsid w:val="001D6790"/>
    <w:pPr>
      <w:widowControl/>
      <w:pBdr>
        <w:top w:val="single" w:sz="4" w:space="0" w:color="auto"/>
        <w:bottom w:val="single" w:sz="4" w:space="0" w:color="auto"/>
        <w:right w:val="single" w:sz="4" w:space="0" w:color="auto"/>
      </w:pBdr>
      <w:shd w:val="clear" w:color="000000" w:fill="95B3D7"/>
      <w:suppressAutoHyphens w:val="0"/>
      <w:autoSpaceDN/>
      <w:spacing w:before="100" w:beforeAutospacing="1" w:after="100" w:afterAutospacing="1"/>
      <w:jc w:val="center"/>
      <w:textAlignment w:val="center"/>
    </w:pPr>
    <w:rPr>
      <w:b/>
      <w:bCs/>
      <w:kern w:val="0"/>
      <w:lang w:val="ru-RU" w:eastAsia="ru-RU"/>
    </w:rPr>
  </w:style>
  <w:style w:type="paragraph" w:customStyle="1" w:styleId="xl149">
    <w:name w:val="xl149"/>
    <w:basedOn w:val="a0"/>
    <w:rsid w:val="001D6790"/>
    <w:pPr>
      <w:widowControl/>
      <w:pBdr>
        <w:top w:val="single" w:sz="4" w:space="0" w:color="auto"/>
        <w:bottom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50">
    <w:name w:val="xl150"/>
    <w:basedOn w:val="a0"/>
    <w:rsid w:val="001D6790"/>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51">
    <w:name w:val="xl151"/>
    <w:basedOn w:val="a0"/>
    <w:rsid w:val="001D6790"/>
    <w:pPr>
      <w:widowControl/>
      <w:pBdr>
        <w:top w:val="single" w:sz="4" w:space="0" w:color="auto"/>
        <w:left w:val="single" w:sz="4" w:space="0" w:color="auto"/>
        <w:bottom w:val="single" w:sz="4" w:space="0" w:color="auto"/>
      </w:pBdr>
      <w:shd w:val="clear" w:color="000000" w:fill="95B3D7"/>
      <w:suppressAutoHyphens w:val="0"/>
      <w:autoSpaceDN/>
      <w:spacing w:before="100" w:beforeAutospacing="1" w:after="100" w:afterAutospacing="1"/>
      <w:jc w:val="center"/>
      <w:textAlignment w:val="top"/>
    </w:pPr>
    <w:rPr>
      <w:b/>
      <w:bCs/>
      <w:kern w:val="0"/>
      <w:lang w:val="ru-RU" w:eastAsia="ru-RU"/>
    </w:rPr>
  </w:style>
  <w:style w:type="paragraph" w:customStyle="1" w:styleId="xl152">
    <w:name w:val="xl152"/>
    <w:basedOn w:val="a0"/>
    <w:rsid w:val="001D6790"/>
    <w:pPr>
      <w:widowControl/>
      <w:pBdr>
        <w:top w:val="single" w:sz="4" w:space="0" w:color="auto"/>
        <w:bottom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53">
    <w:name w:val="xl153"/>
    <w:basedOn w:val="a0"/>
    <w:rsid w:val="001D6790"/>
    <w:pPr>
      <w:widowControl/>
      <w:pBdr>
        <w:top w:val="single" w:sz="8" w:space="0" w:color="auto"/>
        <w:left w:val="single" w:sz="8" w:space="0" w:color="auto"/>
        <w:bottom w:val="single" w:sz="8"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4">
    <w:name w:val="xl154"/>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55">
    <w:name w:val="xl155"/>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56">
    <w:name w:val="xl156"/>
    <w:basedOn w:val="a0"/>
    <w:rsid w:val="001D6790"/>
    <w:pPr>
      <w:widowControl/>
      <w:pBdr>
        <w:top w:val="single" w:sz="4" w:space="0" w:color="auto"/>
        <w:left w:val="single" w:sz="4" w:space="0" w:color="auto"/>
        <w:bottom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7">
    <w:name w:val="xl157"/>
    <w:basedOn w:val="a0"/>
    <w:rsid w:val="001D6790"/>
    <w:pPr>
      <w:widowControl/>
      <w:pBdr>
        <w:top w:val="single" w:sz="4" w:space="0" w:color="auto"/>
        <w:bottom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8">
    <w:name w:val="xl158"/>
    <w:basedOn w:val="a0"/>
    <w:rsid w:val="001D6790"/>
    <w:pPr>
      <w:widowControl/>
      <w:pBdr>
        <w:top w:val="single" w:sz="4" w:space="0" w:color="auto"/>
        <w:bottom w:val="single" w:sz="4" w:space="0" w:color="auto"/>
        <w:right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9">
    <w:name w:val="xl159"/>
    <w:basedOn w:val="a0"/>
    <w:rsid w:val="001D6790"/>
    <w:pPr>
      <w:widowControl/>
      <w:pBdr>
        <w:top w:val="single" w:sz="8" w:space="0" w:color="auto"/>
        <w:left w:val="single" w:sz="8" w:space="0" w:color="auto"/>
        <w:bottom w:val="single" w:sz="8" w:space="0" w:color="auto"/>
      </w:pBdr>
      <w:shd w:val="clear" w:color="000000" w:fill="DDD9C3"/>
      <w:suppressAutoHyphens w:val="0"/>
      <w:autoSpaceDN/>
      <w:spacing w:before="100" w:beforeAutospacing="1" w:after="100" w:afterAutospacing="1"/>
      <w:jc w:val="center"/>
      <w:textAlignment w:val="top"/>
    </w:pPr>
    <w:rPr>
      <w:b/>
      <w:bCs/>
      <w:kern w:val="0"/>
      <w:sz w:val="28"/>
      <w:szCs w:val="28"/>
      <w:lang w:val="ru-RU" w:eastAsia="ru-RU"/>
    </w:rPr>
  </w:style>
  <w:style w:type="paragraph" w:customStyle="1" w:styleId="xl160">
    <w:name w:val="xl160"/>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61">
    <w:name w:val="xl161"/>
    <w:basedOn w:val="a0"/>
    <w:rsid w:val="001D6790"/>
    <w:pPr>
      <w:widowControl/>
      <w:pBdr>
        <w:top w:val="single" w:sz="4" w:space="0" w:color="auto"/>
        <w:bottom w:val="single" w:sz="4" w:space="0" w:color="auto"/>
      </w:pBdr>
      <w:shd w:val="clear" w:color="000000" w:fill="95B3D7"/>
      <w:suppressAutoHyphens w:val="0"/>
      <w:autoSpaceDN/>
      <w:spacing w:before="100" w:beforeAutospacing="1" w:after="100" w:afterAutospacing="1"/>
      <w:jc w:val="center"/>
      <w:textAlignment w:val="top"/>
    </w:pPr>
    <w:rPr>
      <w:b/>
      <w:bCs/>
      <w:kern w:val="0"/>
      <w:lang w:val="ru-RU" w:eastAsia="ru-RU"/>
    </w:rPr>
  </w:style>
  <w:style w:type="paragraph" w:customStyle="1" w:styleId="xl162">
    <w:name w:val="xl162"/>
    <w:basedOn w:val="a0"/>
    <w:rsid w:val="001D6790"/>
    <w:pPr>
      <w:widowControl/>
      <w:pBdr>
        <w:top w:val="single" w:sz="4" w:space="0" w:color="auto"/>
        <w:bottom w:val="single" w:sz="4" w:space="0" w:color="auto"/>
        <w:right w:val="single" w:sz="4" w:space="0" w:color="auto"/>
      </w:pBdr>
      <w:shd w:val="clear" w:color="000000" w:fill="95B3D7"/>
      <w:suppressAutoHyphens w:val="0"/>
      <w:autoSpaceDN/>
      <w:spacing w:before="100" w:beforeAutospacing="1" w:after="100" w:afterAutospacing="1"/>
      <w:jc w:val="center"/>
      <w:textAlignment w:val="top"/>
    </w:pPr>
    <w:rPr>
      <w:b/>
      <w:bCs/>
      <w:kern w:val="0"/>
      <w:lang w:val="ru-RU" w:eastAsia="ru-RU"/>
    </w:rPr>
  </w:style>
  <w:style w:type="paragraph" w:customStyle="1" w:styleId="xl163">
    <w:name w:val="xl163"/>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sz w:val="28"/>
      <w:szCs w:val="28"/>
      <w:lang w:val="ru-RU" w:eastAsia="ru-RU"/>
    </w:rPr>
  </w:style>
  <w:style w:type="paragraph" w:customStyle="1" w:styleId="xl164">
    <w:name w:val="xl164"/>
    <w:basedOn w:val="a0"/>
    <w:rsid w:val="001D6790"/>
    <w:pPr>
      <w:widowControl/>
      <w:pBdr>
        <w:top w:val="single" w:sz="4" w:space="0" w:color="auto"/>
        <w:left w:val="single" w:sz="4" w:space="0" w:color="auto"/>
        <w:bottom w:val="single" w:sz="4" w:space="0" w:color="auto"/>
      </w:pBdr>
      <w:shd w:val="clear" w:color="000000" w:fill="538ED5"/>
      <w:suppressAutoHyphens w:val="0"/>
      <w:autoSpaceDN/>
      <w:spacing w:before="100" w:beforeAutospacing="1" w:after="100" w:afterAutospacing="1"/>
      <w:jc w:val="center"/>
      <w:textAlignment w:val="top"/>
    </w:pPr>
    <w:rPr>
      <w:b/>
      <w:bCs/>
      <w:kern w:val="0"/>
      <w:lang w:val="ru-RU" w:eastAsia="ru-RU"/>
    </w:rPr>
  </w:style>
  <w:style w:type="paragraph" w:customStyle="1" w:styleId="xl165">
    <w:name w:val="xl165"/>
    <w:basedOn w:val="a0"/>
    <w:rsid w:val="001D6790"/>
    <w:pPr>
      <w:widowControl/>
      <w:pBdr>
        <w:top w:val="single" w:sz="4" w:space="0" w:color="auto"/>
        <w:bottom w:val="single" w:sz="4" w:space="0" w:color="auto"/>
      </w:pBdr>
      <w:shd w:val="clear" w:color="000000" w:fill="538ED5"/>
      <w:suppressAutoHyphens w:val="0"/>
      <w:autoSpaceDN/>
      <w:spacing w:before="100" w:beforeAutospacing="1" w:after="100" w:afterAutospacing="1"/>
      <w:jc w:val="center"/>
      <w:textAlignment w:val="top"/>
    </w:pPr>
    <w:rPr>
      <w:b/>
      <w:bCs/>
      <w:kern w:val="0"/>
      <w:lang w:val="ru-RU" w:eastAsia="ru-RU"/>
    </w:rPr>
  </w:style>
  <w:style w:type="paragraph" w:customStyle="1" w:styleId="xl166">
    <w:name w:val="xl166"/>
    <w:basedOn w:val="a0"/>
    <w:rsid w:val="001D6790"/>
    <w:pPr>
      <w:widowControl/>
      <w:pBdr>
        <w:top w:val="single" w:sz="4" w:space="0" w:color="auto"/>
        <w:bottom w:val="single" w:sz="4" w:space="0" w:color="auto"/>
        <w:right w:val="single" w:sz="4" w:space="0" w:color="auto"/>
      </w:pBdr>
      <w:shd w:val="clear" w:color="000000" w:fill="538ED5"/>
      <w:suppressAutoHyphens w:val="0"/>
      <w:autoSpaceDN/>
      <w:spacing w:before="100" w:beforeAutospacing="1" w:after="100" w:afterAutospacing="1"/>
      <w:jc w:val="center"/>
      <w:textAlignment w:val="top"/>
    </w:pPr>
    <w:rPr>
      <w:b/>
      <w:bCs/>
      <w:kern w:val="0"/>
      <w:lang w:val="ru-RU" w:eastAsia="ru-RU"/>
    </w:rPr>
  </w:style>
  <w:style w:type="paragraph" w:customStyle="1" w:styleId="xl167">
    <w:name w:val="xl167"/>
    <w:basedOn w:val="a0"/>
    <w:rsid w:val="001D6790"/>
    <w:pPr>
      <w:widowControl/>
      <w:pBdr>
        <w:top w:val="single" w:sz="4" w:space="0" w:color="auto"/>
        <w:left w:val="single" w:sz="4" w:space="0" w:color="auto"/>
        <w:bottom w:val="single" w:sz="4" w:space="0" w:color="auto"/>
        <w:right w:val="single" w:sz="4" w:space="0" w:color="auto"/>
      </w:pBdr>
      <w:shd w:val="clear" w:color="000000" w:fill="538ED5"/>
      <w:suppressAutoHyphens w:val="0"/>
      <w:autoSpaceDN/>
      <w:spacing w:before="100" w:beforeAutospacing="1" w:after="100" w:afterAutospacing="1"/>
      <w:jc w:val="center"/>
      <w:textAlignment w:val="auto"/>
    </w:pPr>
    <w:rPr>
      <w:b/>
      <w:bCs/>
      <w:kern w:val="0"/>
      <w:lang w:val="ru-RU" w:eastAsia="ru-RU"/>
    </w:rPr>
  </w:style>
  <w:style w:type="paragraph" w:customStyle="1" w:styleId="xl168">
    <w:name w:val="xl168"/>
    <w:basedOn w:val="a0"/>
    <w:rsid w:val="001D6790"/>
    <w:pPr>
      <w:widowControl/>
      <w:pBdr>
        <w:top w:val="single" w:sz="4" w:space="0" w:color="auto"/>
        <w:bottom w:val="single" w:sz="4" w:space="0" w:color="auto"/>
      </w:pBdr>
      <w:shd w:val="clear" w:color="000000" w:fill="538ED5"/>
      <w:suppressAutoHyphens w:val="0"/>
      <w:autoSpaceDN/>
      <w:spacing w:before="100" w:beforeAutospacing="1" w:after="100" w:afterAutospacing="1"/>
      <w:jc w:val="center"/>
      <w:textAlignment w:val="center"/>
    </w:pPr>
    <w:rPr>
      <w:b/>
      <w:bCs/>
      <w:kern w:val="0"/>
      <w:lang w:val="ru-RU" w:eastAsia="ru-RU"/>
    </w:rPr>
  </w:style>
  <w:style w:type="paragraph" w:customStyle="1" w:styleId="xl169">
    <w:name w:val="xl169"/>
    <w:basedOn w:val="a0"/>
    <w:rsid w:val="001D6790"/>
    <w:pPr>
      <w:widowControl/>
      <w:pBdr>
        <w:top w:val="single" w:sz="4" w:space="0" w:color="auto"/>
        <w:left w:val="single" w:sz="4" w:space="0" w:color="auto"/>
        <w:bottom w:val="single" w:sz="4" w:space="0" w:color="auto"/>
      </w:pBdr>
      <w:shd w:val="clear" w:color="000000" w:fill="538ED5"/>
      <w:suppressAutoHyphens w:val="0"/>
      <w:autoSpaceDN/>
      <w:spacing w:before="100" w:beforeAutospacing="1" w:after="100" w:afterAutospacing="1"/>
      <w:jc w:val="center"/>
      <w:textAlignment w:val="center"/>
    </w:pPr>
    <w:rPr>
      <w:b/>
      <w:bCs/>
      <w:kern w:val="0"/>
      <w:lang w:val="ru-RU" w:eastAsia="ru-RU"/>
    </w:rPr>
  </w:style>
  <w:style w:type="paragraph" w:customStyle="1" w:styleId="xl170">
    <w:name w:val="xl170"/>
    <w:basedOn w:val="a0"/>
    <w:rsid w:val="001D6790"/>
    <w:pPr>
      <w:widowControl/>
      <w:pBdr>
        <w:top w:val="single" w:sz="4" w:space="0" w:color="auto"/>
        <w:bottom w:val="single" w:sz="4" w:space="0" w:color="auto"/>
        <w:right w:val="single" w:sz="4" w:space="0" w:color="auto"/>
      </w:pBdr>
      <w:shd w:val="clear" w:color="000000" w:fill="538ED5"/>
      <w:suppressAutoHyphens w:val="0"/>
      <w:autoSpaceDN/>
      <w:spacing w:before="100" w:beforeAutospacing="1" w:after="100" w:afterAutospacing="1"/>
      <w:jc w:val="center"/>
      <w:textAlignment w:val="center"/>
    </w:pPr>
    <w:rPr>
      <w:b/>
      <w:bCs/>
      <w:kern w:val="0"/>
      <w:lang w:val="ru-RU" w:eastAsia="ru-RU"/>
    </w:rPr>
  </w:style>
  <w:style w:type="paragraph" w:styleId="15">
    <w:name w:val="toc 1"/>
    <w:basedOn w:val="a0"/>
    <w:next w:val="a0"/>
    <w:link w:val="16"/>
    <w:autoRedefine/>
    <w:uiPriority w:val="39"/>
    <w:qFormat/>
    <w:locked/>
    <w:rsid w:val="001D6790"/>
    <w:pPr>
      <w:widowControl/>
      <w:tabs>
        <w:tab w:val="left" w:pos="390"/>
        <w:tab w:val="left" w:pos="450"/>
        <w:tab w:val="right" w:leader="dot" w:pos="9628"/>
      </w:tabs>
      <w:suppressAutoHyphens w:val="0"/>
      <w:autoSpaceDN/>
      <w:spacing w:before="240"/>
      <w:ind w:right="-2"/>
      <w:jc w:val="both"/>
      <w:textAlignment w:val="auto"/>
    </w:pPr>
    <w:rPr>
      <w:rFonts w:ascii="Times New Roman" w:eastAsia="@Arial Unicode MS" w:hAnsi="Times New Roman"/>
      <w:b/>
      <w:bCs/>
      <w:noProof/>
      <w:kern w:val="0"/>
      <w:sz w:val="28"/>
      <w:szCs w:val="28"/>
      <w:lang w:val="ru-RU" w:eastAsia="ru-RU"/>
    </w:rPr>
  </w:style>
  <w:style w:type="character" w:customStyle="1" w:styleId="130">
    <w:name w:val="Основной текст (13)_"/>
    <w:link w:val="131"/>
    <w:locked/>
    <w:rsid w:val="001D6790"/>
    <w:rPr>
      <w:sz w:val="34"/>
      <w:shd w:val="clear" w:color="auto" w:fill="FFFFFF"/>
    </w:rPr>
  </w:style>
  <w:style w:type="paragraph" w:customStyle="1" w:styleId="131">
    <w:name w:val="Основной текст (13)1"/>
    <w:basedOn w:val="a0"/>
    <w:link w:val="130"/>
    <w:rsid w:val="001D6790"/>
    <w:pPr>
      <w:widowControl/>
      <w:shd w:val="clear" w:color="auto" w:fill="FFFFFF"/>
      <w:suppressAutoHyphens w:val="0"/>
      <w:autoSpaceDN/>
      <w:spacing w:before="420" w:after="180" w:line="360" w:lineRule="exact"/>
      <w:jc w:val="center"/>
      <w:textAlignment w:val="auto"/>
    </w:pPr>
    <w:rPr>
      <w:rFonts w:cs="Calibri"/>
      <w:kern w:val="0"/>
      <w:sz w:val="34"/>
      <w:szCs w:val="34"/>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D6790"/>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D6790"/>
    <w:pPr>
      <w:widowControl/>
      <w:suppressAutoHyphens w:val="0"/>
      <w:autoSpaceDN/>
      <w:ind w:left="720" w:firstLine="700"/>
      <w:jc w:val="both"/>
      <w:textAlignment w:val="auto"/>
    </w:pPr>
    <w:rPr>
      <w:kern w:val="0"/>
      <w:lang w:val="ru-RU" w:eastAsia="ru-RU"/>
    </w:rPr>
  </w:style>
  <w:style w:type="character" w:customStyle="1" w:styleId="list005f0020paragraph005f005fchar1char1">
    <w:name w:val="list_005f0020paragraph_005f_005fchar1__char1"/>
    <w:rsid w:val="001D6790"/>
    <w:rPr>
      <w:rFonts w:ascii="Times New Roman" w:hAnsi="Times New Roman"/>
      <w:sz w:val="24"/>
      <w:u w:val="none"/>
      <w:effect w:val="none"/>
    </w:rPr>
  </w:style>
  <w:style w:type="paragraph" w:customStyle="1" w:styleId="list005f0020paragraph">
    <w:name w:val="list_005f0020paragraph"/>
    <w:basedOn w:val="a0"/>
    <w:uiPriority w:val="99"/>
    <w:rsid w:val="001D6790"/>
    <w:pPr>
      <w:widowControl/>
      <w:suppressAutoHyphens w:val="0"/>
      <w:autoSpaceDN/>
      <w:ind w:left="720" w:firstLine="700"/>
      <w:jc w:val="both"/>
      <w:textAlignment w:val="auto"/>
    </w:pPr>
    <w:rPr>
      <w:kern w:val="0"/>
      <w:lang w:val="ru-RU" w:eastAsia="ru-RU"/>
    </w:rPr>
  </w:style>
  <w:style w:type="character" w:customStyle="1" w:styleId="dash041e005f0431005f044b005f0447005f043d005f044b005f0439char1">
    <w:name w:val="dash041e_005f0431_005f044b_005f0447_005f043d_005f044b_005f0439__char1"/>
    <w:rsid w:val="001D6790"/>
    <w:rPr>
      <w:rFonts w:ascii="Times New Roman" w:hAnsi="Times New Roman"/>
      <w:sz w:val="24"/>
      <w:u w:val="none"/>
      <w:effect w:val="none"/>
    </w:rPr>
  </w:style>
  <w:style w:type="character" w:styleId="aff7">
    <w:name w:val="page number"/>
    <w:basedOn w:val="a1"/>
    <w:uiPriority w:val="99"/>
    <w:unhideWhenUsed/>
    <w:rsid w:val="001D6790"/>
    <w:rPr>
      <w:rFonts w:cs="Times New Roman"/>
    </w:rPr>
  </w:style>
  <w:style w:type="paragraph" w:styleId="33">
    <w:name w:val="Body Text 3"/>
    <w:basedOn w:val="a0"/>
    <w:link w:val="34"/>
    <w:uiPriority w:val="99"/>
    <w:unhideWhenUsed/>
    <w:rsid w:val="001D6790"/>
    <w:pPr>
      <w:widowControl/>
      <w:suppressAutoHyphens w:val="0"/>
      <w:autoSpaceDN/>
      <w:spacing w:after="120" w:line="276" w:lineRule="auto"/>
      <w:textAlignment w:val="auto"/>
    </w:pPr>
    <w:rPr>
      <w:kern w:val="0"/>
      <w:sz w:val="16"/>
      <w:szCs w:val="16"/>
      <w:lang w:val="ru-RU"/>
    </w:rPr>
  </w:style>
  <w:style w:type="character" w:customStyle="1" w:styleId="34">
    <w:name w:val="Основной текст 3 Знак"/>
    <w:basedOn w:val="a1"/>
    <w:link w:val="33"/>
    <w:uiPriority w:val="99"/>
    <w:locked/>
    <w:rsid w:val="001D6790"/>
    <w:rPr>
      <w:rFonts w:eastAsia="Times New Roman" w:cs="Times New Roman"/>
      <w:sz w:val="16"/>
      <w:lang w:val="x-none" w:eastAsia="en-US"/>
    </w:rPr>
  </w:style>
  <w:style w:type="character" w:customStyle="1" w:styleId="dash0421005f0442005f0440005f043e005f0433005f0438005f0439005f005fchar1char1">
    <w:name w:val="dash0421_005f0442_005f0440_005f043e_005f0433_005f0438_005f0439_005f_005fchar1__char1"/>
    <w:rsid w:val="001D6790"/>
    <w:rPr>
      <w:b/>
    </w:rPr>
  </w:style>
  <w:style w:type="paragraph" w:customStyle="1" w:styleId="book">
    <w:name w:val="book"/>
    <w:basedOn w:val="a0"/>
    <w:uiPriority w:val="99"/>
    <w:rsid w:val="001D6790"/>
    <w:pPr>
      <w:widowControl/>
      <w:suppressAutoHyphens w:val="0"/>
      <w:autoSpaceDN/>
      <w:spacing w:before="100" w:beforeAutospacing="1" w:after="100" w:afterAutospacing="1"/>
      <w:textAlignment w:val="auto"/>
    </w:pPr>
    <w:rPr>
      <w:kern w:val="0"/>
      <w:lang w:val="ru-RU" w:eastAsia="ru-RU"/>
    </w:rPr>
  </w:style>
  <w:style w:type="character" w:customStyle="1" w:styleId="definition">
    <w:name w:val="definition"/>
    <w:rsid w:val="001D6790"/>
  </w:style>
  <w:style w:type="paragraph" w:styleId="aff8">
    <w:name w:val="caption"/>
    <w:basedOn w:val="a0"/>
    <w:next w:val="a0"/>
    <w:uiPriority w:val="35"/>
    <w:unhideWhenUsed/>
    <w:qFormat/>
    <w:locked/>
    <w:rsid w:val="001D6790"/>
    <w:pPr>
      <w:widowControl/>
      <w:suppressAutoHyphens w:val="0"/>
      <w:autoSpaceDN/>
      <w:spacing w:after="200"/>
      <w:textAlignment w:val="auto"/>
    </w:pPr>
    <w:rPr>
      <w:b/>
      <w:bCs/>
      <w:color w:val="4F81BD"/>
      <w:kern w:val="0"/>
      <w:sz w:val="18"/>
      <w:szCs w:val="18"/>
      <w:lang w:val="ru-RU"/>
    </w:rPr>
  </w:style>
  <w:style w:type="paragraph" w:styleId="aff9">
    <w:name w:val="Title"/>
    <w:basedOn w:val="a0"/>
    <w:next w:val="a0"/>
    <w:link w:val="affa"/>
    <w:uiPriority w:val="10"/>
    <w:qFormat/>
    <w:locked/>
    <w:rsid w:val="001D6790"/>
    <w:pPr>
      <w:widowControl/>
      <w:pBdr>
        <w:bottom w:val="single" w:sz="8" w:space="4" w:color="4F81BD"/>
      </w:pBdr>
      <w:suppressAutoHyphens w:val="0"/>
      <w:autoSpaceDN/>
      <w:spacing w:after="300"/>
      <w:contextualSpacing/>
      <w:textAlignment w:val="auto"/>
    </w:pPr>
    <w:rPr>
      <w:rFonts w:ascii="Cambria" w:hAnsi="Cambria"/>
      <w:color w:val="17365D"/>
      <w:spacing w:val="5"/>
      <w:kern w:val="28"/>
      <w:sz w:val="52"/>
      <w:szCs w:val="52"/>
      <w:lang w:val="ru-RU"/>
    </w:rPr>
  </w:style>
  <w:style w:type="character" w:customStyle="1" w:styleId="affa">
    <w:name w:val="Название Знак"/>
    <w:basedOn w:val="a1"/>
    <w:link w:val="aff9"/>
    <w:uiPriority w:val="10"/>
    <w:locked/>
    <w:rsid w:val="001D6790"/>
    <w:rPr>
      <w:rFonts w:ascii="Cambria" w:hAnsi="Cambria" w:cs="Times New Roman"/>
      <w:color w:val="17365D"/>
      <w:spacing w:val="5"/>
      <w:kern w:val="28"/>
      <w:sz w:val="52"/>
      <w:lang w:val="x-none" w:eastAsia="en-US"/>
    </w:rPr>
  </w:style>
  <w:style w:type="paragraph" w:styleId="affb">
    <w:name w:val="Subtitle"/>
    <w:basedOn w:val="a0"/>
    <w:next w:val="a0"/>
    <w:link w:val="affc"/>
    <w:uiPriority w:val="11"/>
    <w:qFormat/>
    <w:locked/>
    <w:rsid w:val="001D6790"/>
    <w:pPr>
      <w:widowControl/>
      <w:numPr>
        <w:ilvl w:val="1"/>
      </w:numPr>
      <w:suppressAutoHyphens w:val="0"/>
      <w:autoSpaceDN/>
      <w:spacing w:after="200" w:line="276" w:lineRule="auto"/>
      <w:textAlignment w:val="auto"/>
    </w:pPr>
    <w:rPr>
      <w:rFonts w:ascii="Cambria" w:hAnsi="Cambria"/>
      <w:i/>
      <w:iCs/>
      <w:color w:val="4F81BD"/>
      <w:spacing w:val="15"/>
      <w:kern w:val="0"/>
      <w:lang w:val="ru-RU"/>
    </w:rPr>
  </w:style>
  <w:style w:type="character" w:customStyle="1" w:styleId="affc">
    <w:name w:val="Подзаголовок Знак"/>
    <w:basedOn w:val="a1"/>
    <w:link w:val="affb"/>
    <w:uiPriority w:val="11"/>
    <w:locked/>
    <w:rsid w:val="001D6790"/>
    <w:rPr>
      <w:rFonts w:ascii="Cambria" w:hAnsi="Cambria" w:cs="Times New Roman"/>
      <w:i/>
      <w:color w:val="4F81BD"/>
      <w:spacing w:val="15"/>
      <w:sz w:val="24"/>
      <w:lang w:val="x-none" w:eastAsia="en-US"/>
    </w:rPr>
  </w:style>
  <w:style w:type="paragraph" w:styleId="affd">
    <w:name w:val="Block Text"/>
    <w:basedOn w:val="a0"/>
    <w:link w:val="affe"/>
    <w:uiPriority w:val="99"/>
    <w:rsid w:val="001D6790"/>
    <w:pPr>
      <w:widowControl/>
      <w:suppressAutoHyphens w:val="0"/>
      <w:autoSpaceDN/>
      <w:spacing w:line="360" w:lineRule="auto"/>
      <w:ind w:left="-851" w:right="-1333" w:firstLine="851"/>
      <w:jc w:val="both"/>
      <w:textAlignment w:val="auto"/>
    </w:pPr>
    <w:rPr>
      <w:kern w:val="0"/>
      <w:sz w:val="28"/>
      <w:szCs w:val="20"/>
      <w:lang w:val="ru-RU" w:eastAsia="ru-RU"/>
    </w:rPr>
  </w:style>
  <w:style w:type="character" w:customStyle="1" w:styleId="affe">
    <w:name w:val="Цитата Знак"/>
    <w:link w:val="affd"/>
    <w:uiPriority w:val="99"/>
    <w:locked/>
    <w:rsid w:val="001D6790"/>
    <w:rPr>
      <w:rFonts w:ascii="Times New Roman" w:hAnsi="Times New Roman"/>
      <w:sz w:val="28"/>
    </w:rPr>
  </w:style>
  <w:style w:type="paragraph" w:styleId="afff">
    <w:name w:val="Intense Quote"/>
    <w:basedOn w:val="a0"/>
    <w:next w:val="a0"/>
    <w:link w:val="afff0"/>
    <w:uiPriority w:val="30"/>
    <w:qFormat/>
    <w:rsid w:val="001D6790"/>
    <w:pPr>
      <w:widowControl/>
      <w:pBdr>
        <w:bottom w:val="single" w:sz="4" w:space="4" w:color="4F81BD"/>
      </w:pBdr>
      <w:suppressAutoHyphens w:val="0"/>
      <w:autoSpaceDN/>
      <w:spacing w:before="200" w:after="280" w:line="276" w:lineRule="auto"/>
      <w:ind w:left="936" w:right="936"/>
      <w:textAlignment w:val="auto"/>
    </w:pPr>
    <w:rPr>
      <w:b/>
      <w:bCs/>
      <w:i/>
      <w:iCs/>
      <w:color w:val="4F81BD"/>
      <w:kern w:val="0"/>
      <w:sz w:val="22"/>
      <w:szCs w:val="22"/>
      <w:lang w:val="ru-RU"/>
    </w:rPr>
  </w:style>
  <w:style w:type="character" w:customStyle="1" w:styleId="afff0">
    <w:name w:val="Выделенная цитата Знак"/>
    <w:basedOn w:val="a1"/>
    <w:link w:val="afff"/>
    <w:uiPriority w:val="30"/>
    <w:locked/>
    <w:rsid w:val="001D6790"/>
    <w:rPr>
      <w:rFonts w:cs="Times New Roman"/>
      <w:b/>
      <w:i/>
      <w:color w:val="4F81BD"/>
      <w:sz w:val="22"/>
      <w:lang w:val="x-none" w:eastAsia="en-US"/>
    </w:rPr>
  </w:style>
  <w:style w:type="character" w:styleId="afff1">
    <w:name w:val="Subtle Emphasis"/>
    <w:basedOn w:val="a1"/>
    <w:uiPriority w:val="19"/>
    <w:qFormat/>
    <w:rsid w:val="001D6790"/>
    <w:rPr>
      <w:rFonts w:cs="Times New Roman"/>
      <w:i/>
      <w:color w:val="808080"/>
    </w:rPr>
  </w:style>
  <w:style w:type="character" w:styleId="afff2">
    <w:name w:val="Intense Emphasis"/>
    <w:basedOn w:val="a1"/>
    <w:uiPriority w:val="21"/>
    <w:qFormat/>
    <w:rsid w:val="001D6790"/>
    <w:rPr>
      <w:rFonts w:cs="Times New Roman"/>
      <w:b/>
      <w:i/>
      <w:color w:val="4F81BD"/>
    </w:rPr>
  </w:style>
  <w:style w:type="character" w:styleId="afff3">
    <w:name w:val="Subtle Reference"/>
    <w:basedOn w:val="a1"/>
    <w:uiPriority w:val="31"/>
    <w:qFormat/>
    <w:rsid w:val="001D6790"/>
    <w:rPr>
      <w:rFonts w:cs="Times New Roman"/>
      <w:smallCaps/>
      <w:color w:val="C0504D"/>
      <w:u w:val="single"/>
    </w:rPr>
  </w:style>
  <w:style w:type="character" w:styleId="afff4">
    <w:name w:val="Intense Reference"/>
    <w:basedOn w:val="a1"/>
    <w:uiPriority w:val="32"/>
    <w:qFormat/>
    <w:rsid w:val="001D6790"/>
    <w:rPr>
      <w:rFonts w:cs="Times New Roman"/>
      <w:b/>
      <w:smallCaps/>
      <w:color w:val="C0504D"/>
      <w:spacing w:val="5"/>
      <w:u w:val="single"/>
    </w:rPr>
  </w:style>
  <w:style w:type="character" w:styleId="afff5">
    <w:name w:val="Book Title"/>
    <w:basedOn w:val="a1"/>
    <w:uiPriority w:val="33"/>
    <w:qFormat/>
    <w:rsid w:val="001D6790"/>
    <w:rPr>
      <w:rFonts w:cs="Times New Roman"/>
      <w:b/>
      <w:smallCaps/>
      <w:spacing w:val="5"/>
    </w:rPr>
  </w:style>
  <w:style w:type="paragraph" w:styleId="afff6">
    <w:name w:val="TOC Heading"/>
    <w:basedOn w:val="1"/>
    <w:next w:val="a0"/>
    <w:uiPriority w:val="39"/>
    <w:unhideWhenUsed/>
    <w:qFormat/>
    <w:rsid w:val="001D6790"/>
    <w:pPr>
      <w:keepLines/>
      <w:widowControl/>
      <w:suppressAutoHyphens w:val="0"/>
      <w:autoSpaceDN/>
      <w:spacing w:before="480" w:after="0" w:line="276" w:lineRule="auto"/>
      <w:textAlignment w:val="auto"/>
      <w:outlineLvl w:val="9"/>
    </w:pPr>
    <w:rPr>
      <w:rFonts w:ascii="Cambria" w:hAnsi="Cambria" w:cs="Times New Roman"/>
      <w:color w:val="365F91"/>
      <w:kern w:val="0"/>
      <w:sz w:val="28"/>
      <w:szCs w:val="28"/>
      <w:lang w:val="ru-RU"/>
    </w:rPr>
  </w:style>
  <w:style w:type="table" w:customStyle="1" w:styleId="17">
    <w:name w:val="Сетка таблицы1"/>
    <w:basedOn w:val="a2"/>
    <w:next w:val="ae"/>
    <w:uiPriority w:val="59"/>
    <w:rsid w:val="001D679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toc 2"/>
    <w:basedOn w:val="a0"/>
    <w:next w:val="a0"/>
    <w:autoRedefine/>
    <w:uiPriority w:val="39"/>
    <w:unhideWhenUsed/>
    <w:qFormat/>
    <w:locked/>
    <w:rsid w:val="001D6790"/>
    <w:pPr>
      <w:widowControl/>
      <w:tabs>
        <w:tab w:val="left" w:pos="880"/>
        <w:tab w:val="right" w:leader="dot" w:pos="9628"/>
      </w:tabs>
      <w:suppressAutoHyphens w:val="0"/>
      <w:autoSpaceDN/>
      <w:ind w:left="426" w:right="-2" w:firstLine="283"/>
      <w:jc w:val="both"/>
      <w:textAlignment w:val="auto"/>
    </w:pPr>
    <w:rPr>
      <w:b/>
      <w:iCs/>
      <w:noProof/>
      <w:kern w:val="0"/>
      <w:sz w:val="28"/>
      <w:szCs w:val="28"/>
      <w:lang w:val="ru-RU"/>
    </w:rPr>
  </w:style>
  <w:style w:type="paragraph" w:styleId="35">
    <w:name w:val="toc 3"/>
    <w:basedOn w:val="a0"/>
    <w:next w:val="a0"/>
    <w:autoRedefine/>
    <w:uiPriority w:val="39"/>
    <w:unhideWhenUsed/>
    <w:qFormat/>
    <w:locked/>
    <w:rsid w:val="001D6790"/>
    <w:pPr>
      <w:widowControl/>
      <w:tabs>
        <w:tab w:val="left" w:pos="1843"/>
        <w:tab w:val="right" w:leader="dot" w:pos="9496"/>
      </w:tabs>
      <w:suppressAutoHyphens w:val="0"/>
      <w:autoSpaceDN/>
      <w:ind w:left="993"/>
      <w:jc w:val="both"/>
      <w:textAlignment w:val="auto"/>
    </w:pPr>
    <w:rPr>
      <w:b/>
      <w:kern w:val="0"/>
      <w:sz w:val="28"/>
      <w:szCs w:val="28"/>
      <w:lang w:val="ru-RU"/>
    </w:rPr>
  </w:style>
  <w:style w:type="paragraph" w:styleId="42">
    <w:name w:val="toc 4"/>
    <w:basedOn w:val="a0"/>
    <w:next w:val="a0"/>
    <w:autoRedefine/>
    <w:uiPriority w:val="39"/>
    <w:unhideWhenUsed/>
    <w:locked/>
    <w:rsid w:val="001D6790"/>
    <w:pPr>
      <w:widowControl/>
      <w:tabs>
        <w:tab w:val="right" w:leader="dot" w:pos="9628"/>
      </w:tabs>
      <w:suppressAutoHyphens w:val="0"/>
      <w:autoSpaceDN/>
      <w:ind w:left="709"/>
      <w:textAlignment w:val="auto"/>
    </w:pPr>
    <w:rPr>
      <w:noProof/>
      <w:kern w:val="0"/>
      <w:sz w:val="28"/>
      <w:szCs w:val="28"/>
      <w:lang w:val="ru-RU"/>
    </w:rPr>
  </w:style>
  <w:style w:type="paragraph" w:styleId="51">
    <w:name w:val="toc 5"/>
    <w:basedOn w:val="a0"/>
    <w:next w:val="a0"/>
    <w:autoRedefine/>
    <w:uiPriority w:val="39"/>
    <w:unhideWhenUsed/>
    <w:locked/>
    <w:rsid w:val="001D6790"/>
    <w:pPr>
      <w:widowControl/>
      <w:suppressAutoHyphens w:val="0"/>
      <w:autoSpaceDN/>
      <w:spacing w:line="276" w:lineRule="auto"/>
      <w:ind w:left="880"/>
      <w:textAlignment w:val="auto"/>
    </w:pPr>
    <w:rPr>
      <w:kern w:val="0"/>
      <w:sz w:val="20"/>
      <w:szCs w:val="20"/>
      <w:lang w:val="ru-RU"/>
    </w:rPr>
  </w:style>
  <w:style w:type="paragraph" w:styleId="61">
    <w:name w:val="toc 6"/>
    <w:basedOn w:val="a0"/>
    <w:next w:val="a0"/>
    <w:autoRedefine/>
    <w:uiPriority w:val="39"/>
    <w:unhideWhenUsed/>
    <w:locked/>
    <w:rsid w:val="001D6790"/>
    <w:pPr>
      <w:widowControl/>
      <w:suppressAutoHyphens w:val="0"/>
      <w:autoSpaceDN/>
      <w:spacing w:line="276" w:lineRule="auto"/>
      <w:ind w:left="1100"/>
      <w:textAlignment w:val="auto"/>
    </w:pPr>
    <w:rPr>
      <w:kern w:val="0"/>
      <w:sz w:val="20"/>
      <w:szCs w:val="20"/>
      <w:lang w:val="ru-RU"/>
    </w:rPr>
  </w:style>
  <w:style w:type="paragraph" w:styleId="71">
    <w:name w:val="toc 7"/>
    <w:basedOn w:val="a0"/>
    <w:next w:val="a0"/>
    <w:autoRedefine/>
    <w:uiPriority w:val="39"/>
    <w:unhideWhenUsed/>
    <w:locked/>
    <w:rsid w:val="001D6790"/>
    <w:pPr>
      <w:widowControl/>
      <w:suppressAutoHyphens w:val="0"/>
      <w:autoSpaceDN/>
      <w:spacing w:line="276" w:lineRule="auto"/>
      <w:ind w:left="1320"/>
      <w:textAlignment w:val="auto"/>
    </w:pPr>
    <w:rPr>
      <w:kern w:val="0"/>
      <w:sz w:val="20"/>
      <w:szCs w:val="20"/>
      <w:lang w:val="ru-RU"/>
    </w:rPr>
  </w:style>
  <w:style w:type="paragraph" w:styleId="81">
    <w:name w:val="toc 8"/>
    <w:basedOn w:val="a0"/>
    <w:next w:val="a0"/>
    <w:autoRedefine/>
    <w:uiPriority w:val="39"/>
    <w:unhideWhenUsed/>
    <w:locked/>
    <w:rsid w:val="001D6790"/>
    <w:pPr>
      <w:widowControl/>
      <w:suppressAutoHyphens w:val="0"/>
      <w:autoSpaceDN/>
      <w:spacing w:line="276" w:lineRule="auto"/>
      <w:ind w:left="1540"/>
      <w:textAlignment w:val="auto"/>
    </w:pPr>
    <w:rPr>
      <w:kern w:val="0"/>
      <w:sz w:val="20"/>
      <w:szCs w:val="20"/>
      <w:lang w:val="ru-RU"/>
    </w:rPr>
  </w:style>
  <w:style w:type="paragraph" w:styleId="91">
    <w:name w:val="toc 9"/>
    <w:basedOn w:val="a0"/>
    <w:next w:val="a0"/>
    <w:autoRedefine/>
    <w:uiPriority w:val="39"/>
    <w:unhideWhenUsed/>
    <w:locked/>
    <w:rsid w:val="001D6790"/>
    <w:pPr>
      <w:widowControl/>
      <w:suppressAutoHyphens w:val="0"/>
      <w:autoSpaceDN/>
      <w:spacing w:line="276" w:lineRule="auto"/>
      <w:ind w:left="1760"/>
      <w:textAlignment w:val="auto"/>
    </w:pPr>
    <w:rPr>
      <w:kern w:val="0"/>
      <w:sz w:val="20"/>
      <w:szCs w:val="20"/>
      <w:lang w:val="ru-RU"/>
    </w:rPr>
  </w:style>
  <w:style w:type="paragraph" w:customStyle="1" w:styleId="18">
    <w:name w:val="Без интервала1"/>
    <w:qFormat/>
    <w:rsid w:val="001D6790"/>
    <w:pPr>
      <w:tabs>
        <w:tab w:val="left" w:pos="1021"/>
      </w:tabs>
      <w:ind w:firstLine="567"/>
      <w:jc w:val="both"/>
    </w:pPr>
    <w:rPr>
      <w:rFonts w:cs="Arial"/>
      <w:sz w:val="22"/>
      <w:szCs w:val="22"/>
    </w:rPr>
  </w:style>
  <w:style w:type="paragraph" w:styleId="36">
    <w:name w:val="Body Text Indent 3"/>
    <w:basedOn w:val="a0"/>
    <w:link w:val="37"/>
    <w:uiPriority w:val="99"/>
    <w:rsid w:val="001D6790"/>
    <w:pPr>
      <w:widowControl/>
      <w:suppressAutoHyphens w:val="0"/>
      <w:autoSpaceDN/>
      <w:spacing w:after="120" w:line="276" w:lineRule="auto"/>
      <w:ind w:left="283"/>
      <w:textAlignment w:val="auto"/>
    </w:pPr>
    <w:rPr>
      <w:kern w:val="0"/>
      <w:sz w:val="16"/>
      <w:szCs w:val="16"/>
      <w:lang w:val="ru-RU" w:eastAsia="ru-RU"/>
    </w:rPr>
  </w:style>
  <w:style w:type="character" w:customStyle="1" w:styleId="37">
    <w:name w:val="Основной текст с отступом 3 Знак"/>
    <w:basedOn w:val="a1"/>
    <w:link w:val="36"/>
    <w:uiPriority w:val="99"/>
    <w:locked/>
    <w:rsid w:val="001D6790"/>
    <w:rPr>
      <w:rFonts w:cs="Times New Roman"/>
      <w:sz w:val="16"/>
    </w:rPr>
  </w:style>
  <w:style w:type="character" w:customStyle="1" w:styleId="mw-headline">
    <w:name w:val="mw-headline"/>
    <w:rsid w:val="001D6790"/>
  </w:style>
  <w:style w:type="paragraph" w:customStyle="1" w:styleId="descriptionind">
    <w:name w:val="descriptionind"/>
    <w:basedOn w:val="a0"/>
    <w:rsid w:val="001D6790"/>
    <w:pPr>
      <w:widowControl/>
      <w:suppressAutoHyphens w:val="0"/>
      <w:autoSpaceDN/>
      <w:spacing w:before="100" w:beforeAutospacing="1" w:after="100" w:afterAutospacing="1"/>
      <w:textAlignment w:val="auto"/>
    </w:pPr>
    <w:rPr>
      <w:kern w:val="0"/>
      <w:lang w:val="ru-RU" w:eastAsia="ru-RU"/>
    </w:rPr>
  </w:style>
  <w:style w:type="character" w:customStyle="1" w:styleId="highlighthighlightactive">
    <w:name w:val="highlight highlight_active"/>
    <w:rsid w:val="001D6790"/>
  </w:style>
  <w:style w:type="character" w:customStyle="1" w:styleId="editsection">
    <w:name w:val="editsection"/>
    <w:rsid w:val="001D6790"/>
  </w:style>
  <w:style w:type="paragraph" w:customStyle="1" w:styleId="28">
    <w:name w:val="Абзац списка2"/>
    <w:basedOn w:val="a0"/>
    <w:rsid w:val="001D6790"/>
    <w:pPr>
      <w:widowControl/>
      <w:suppressAutoHyphens w:val="0"/>
      <w:autoSpaceDN/>
      <w:spacing w:after="200" w:line="276" w:lineRule="auto"/>
      <w:ind w:left="720"/>
      <w:textAlignment w:val="auto"/>
    </w:pPr>
    <w:rPr>
      <w:kern w:val="0"/>
      <w:sz w:val="22"/>
      <w:szCs w:val="22"/>
      <w:lang w:val="ru-RU" w:eastAsia="ru-RU"/>
    </w:rPr>
  </w:style>
  <w:style w:type="paragraph" w:customStyle="1" w:styleId="description">
    <w:name w:val="description"/>
    <w:basedOn w:val="a0"/>
    <w:rsid w:val="001D6790"/>
    <w:pPr>
      <w:widowControl/>
      <w:suppressAutoHyphens w:val="0"/>
      <w:autoSpaceDN/>
      <w:spacing w:before="100" w:beforeAutospacing="1" w:after="100" w:afterAutospacing="1"/>
      <w:textAlignment w:val="auto"/>
    </w:pPr>
    <w:rPr>
      <w:kern w:val="0"/>
      <w:lang w:val="ru-RU" w:eastAsia="ru-RU"/>
    </w:rPr>
  </w:style>
  <w:style w:type="character" w:customStyle="1" w:styleId="post-authorvcard">
    <w:name w:val="post-author vcard"/>
    <w:rsid w:val="001D6790"/>
  </w:style>
  <w:style w:type="character" w:customStyle="1" w:styleId="fn">
    <w:name w:val="fn"/>
    <w:rsid w:val="001D6790"/>
  </w:style>
  <w:style w:type="character" w:customStyle="1" w:styleId="post-timestamp2">
    <w:name w:val="post-timestamp2"/>
    <w:rsid w:val="001D6790"/>
    <w:rPr>
      <w:color w:val="999966"/>
    </w:rPr>
  </w:style>
  <w:style w:type="character" w:customStyle="1" w:styleId="post-comment-link">
    <w:name w:val="post-comment-link"/>
    <w:rsid w:val="001D6790"/>
  </w:style>
  <w:style w:type="character" w:customStyle="1" w:styleId="item-controlblog-adminpid-1744177254">
    <w:name w:val="item-control blog-admin pid-1744177254"/>
    <w:rsid w:val="001D6790"/>
  </w:style>
  <w:style w:type="character" w:customStyle="1" w:styleId="zippytoggle-open">
    <w:name w:val="zippy toggle-open"/>
    <w:rsid w:val="001D6790"/>
  </w:style>
  <w:style w:type="character" w:customStyle="1" w:styleId="post-count">
    <w:name w:val="post-count"/>
    <w:rsid w:val="001D6790"/>
  </w:style>
  <w:style w:type="character" w:customStyle="1" w:styleId="zippy">
    <w:name w:val="zippy"/>
    <w:rsid w:val="001D6790"/>
  </w:style>
  <w:style w:type="character" w:customStyle="1" w:styleId="item-controlblog-admin">
    <w:name w:val="item-control blog-admin"/>
    <w:rsid w:val="001D6790"/>
  </w:style>
  <w:style w:type="paragraph" w:customStyle="1" w:styleId="19">
    <w:name w:val="Стиль1"/>
    <w:basedOn w:val="a0"/>
    <w:link w:val="1a"/>
    <w:qFormat/>
    <w:rsid w:val="001D6790"/>
    <w:pPr>
      <w:widowControl/>
      <w:suppressAutoHyphens w:val="0"/>
      <w:autoSpaceDN/>
      <w:spacing w:line="360" w:lineRule="auto"/>
      <w:ind w:firstLine="680"/>
      <w:jc w:val="both"/>
      <w:textAlignment w:val="auto"/>
    </w:pPr>
    <w:rPr>
      <w:kern w:val="0"/>
      <w:sz w:val="28"/>
      <w:szCs w:val="20"/>
      <w:lang w:val="ru-RU" w:eastAsia="ru-RU"/>
    </w:rPr>
  </w:style>
  <w:style w:type="paragraph" w:styleId="afff7">
    <w:name w:val="annotation text"/>
    <w:basedOn w:val="a0"/>
    <w:link w:val="afff8"/>
    <w:uiPriority w:val="99"/>
    <w:semiHidden/>
    <w:rsid w:val="001D6790"/>
    <w:pPr>
      <w:widowControl/>
      <w:suppressAutoHyphens w:val="0"/>
      <w:autoSpaceDN/>
      <w:textAlignment w:val="auto"/>
    </w:pPr>
    <w:rPr>
      <w:kern w:val="0"/>
      <w:sz w:val="20"/>
      <w:szCs w:val="20"/>
      <w:lang w:val="ru-RU" w:eastAsia="ru-RU"/>
    </w:rPr>
  </w:style>
  <w:style w:type="character" w:customStyle="1" w:styleId="afff8">
    <w:name w:val="Текст примечания Знак"/>
    <w:basedOn w:val="a1"/>
    <w:link w:val="afff7"/>
    <w:uiPriority w:val="99"/>
    <w:semiHidden/>
    <w:locked/>
    <w:rsid w:val="001D6790"/>
    <w:rPr>
      <w:rFonts w:ascii="Times New Roman" w:hAnsi="Times New Roman" w:cs="Times New Roman"/>
    </w:rPr>
  </w:style>
  <w:style w:type="character" w:customStyle="1" w:styleId="val">
    <w:name w:val="val"/>
    <w:rsid w:val="001D6790"/>
  </w:style>
  <w:style w:type="character" w:customStyle="1" w:styleId="addressbooksuggestitemhint">
    <w:name w:val="addressbook__suggest__item__hint"/>
    <w:rsid w:val="001D6790"/>
  </w:style>
  <w:style w:type="character" w:customStyle="1" w:styleId="style1">
    <w:name w:val="style1"/>
    <w:rsid w:val="001D6790"/>
  </w:style>
  <w:style w:type="paragraph" w:customStyle="1" w:styleId="1b">
    <w:name w:val="МОН1"/>
    <w:basedOn w:val="a0"/>
    <w:rsid w:val="001D6790"/>
    <w:pPr>
      <w:widowControl/>
      <w:suppressAutoHyphens w:val="0"/>
      <w:autoSpaceDN/>
      <w:spacing w:line="360" w:lineRule="auto"/>
      <w:ind w:firstLine="709"/>
      <w:jc w:val="both"/>
      <w:textAlignment w:val="auto"/>
    </w:pPr>
    <w:rPr>
      <w:kern w:val="0"/>
      <w:sz w:val="28"/>
      <w:lang w:val="ru-RU" w:eastAsia="ru-RU"/>
    </w:rPr>
  </w:style>
  <w:style w:type="character" w:customStyle="1" w:styleId="b-linki">
    <w:name w:val="b-link__i"/>
    <w:rsid w:val="001D6790"/>
  </w:style>
  <w:style w:type="character" w:customStyle="1" w:styleId="apple-style-span">
    <w:name w:val="apple-style-span"/>
    <w:rsid w:val="001D6790"/>
  </w:style>
  <w:style w:type="paragraph" w:customStyle="1" w:styleId="Osnova">
    <w:name w:val="Osnova"/>
    <w:basedOn w:val="a0"/>
    <w:rsid w:val="001D6790"/>
    <w:pPr>
      <w:suppressAutoHyphens w:val="0"/>
      <w:autoSpaceDE w:val="0"/>
      <w:adjustRightInd w:val="0"/>
      <w:spacing w:line="213" w:lineRule="exact"/>
      <w:ind w:firstLine="339"/>
      <w:jc w:val="both"/>
      <w:textAlignment w:val="auto"/>
    </w:pPr>
    <w:rPr>
      <w:rFonts w:ascii="NewtonCSanPin" w:hAnsi="NewtonCSanPin" w:cs="NewtonCSanPin"/>
      <w:color w:val="000000"/>
      <w:kern w:val="0"/>
      <w:sz w:val="21"/>
      <w:szCs w:val="21"/>
      <w:lang w:eastAsia="ru-RU"/>
    </w:rPr>
  </w:style>
  <w:style w:type="paragraph" w:customStyle="1" w:styleId="Normal1">
    <w:name w:val="Normal1"/>
    <w:uiPriority w:val="99"/>
    <w:rsid w:val="001D6790"/>
    <w:pPr>
      <w:widowControl w:val="0"/>
      <w:jc w:val="both"/>
    </w:pPr>
    <w:rPr>
      <w:rFonts w:cs="Times New Roman"/>
    </w:rPr>
  </w:style>
  <w:style w:type="paragraph" w:customStyle="1" w:styleId="afff9">
    <w:name w:val="А_сноска"/>
    <w:basedOn w:val="afa"/>
    <w:link w:val="afffa"/>
    <w:qFormat/>
    <w:rsid w:val="001D6790"/>
    <w:pPr>
      <w:widowControl w:val="0"/>
      <w:ind w:firstLine="400"/>
      <w:jc w:val="both"/>
    </w:pPr>
    <w:rPr>
      <w:sz w:val="24"/>
      <w:szCs w:val="24"/>
    </w:rPr>
  </w:style>
  <w:style w:type="character" w:customStyle="1" w:styleId="afffa">
    <w:name w:val="А_сноска Знак"/>
    <w:link w:val="afff9"/>
    <w:locked/>
    <w:rsid w:val="001D6790"/>
    <w:rPr>
      <w:rFonts w:ascii="Times New Roman" w:hAnsi="Times New Roman"/>
      <w:sz w:val="24"/>
    </w:rPr>
  </w:style>
  <w:style w:type="character" w:customStyle="1" w:styleId="29">
    <w:name w:val="Основной текст (2)_"/>
    <w:link w:val="2a"/>
    <w:locked/>
    <w:rsid w:val="001D6790"/>
    <w:rPr>
      <w:rFonts w:ascii="Times New Roman" w:hAnsi="Times New Roman"/>
      <w:b/>
      <w:sz w:val="27"/>
      <w:shd w:val="clear" w:color="auto" w:fill="FFFFFF"/>
    </w:rPr>
  </w:style>
  <w:style w:type="paragraph" w:customStyle="1" w:styleId="2a">
    <w:name w:val="Основной текст (2)"/>
    <w:basedOn w:val="a0"/>
    <w:link w:val="29"/>
    <w:rsid w:val="001D6790"/>
    <w:pPr>
      <w:shd w:val="clear" w:color="auto" w:fill="FFFFFF"/>
      <w:suppressAutoHyphens w:val="0"/>
      <w:autoSpaceDN/>
      <w:spacing w:line="480" w:lineRule="exact"/>
      <w:ind w:firstLine="720"/>
      <w:jc w:val="both"/>
      <w:textAlignment w:val="auto"/>
    </w:pPr>
    <w:rPr>
      <w:b/>
      <w:bCs/>
      <w:kern w:val="0"/>
      <w:sz w:val="27"/>
      <w:szCs w:val="27"/>
      <w:lang w:val="ru-RU" w:eastAsia="ru-RU"/>
    </w:rPr>
  </w:style>
  <w:style w:type="paragraph" w:customStyle="1" w:styleId="38">
    <w:name w:val="Основной текст3"/>
    <w:basedOn w:val="a0"/>
    <w:rsid w:val="001D6790"/>
    <w:pPr>
      <w:shd w:val="clear" w:color="auto" w:fill="FFFFFF"/>
      <w:suppressAutoHyphens w:val="0"/>
      <w:autoSpaceDN/>
      <w:spacing w:line="480" w:lineRule="exact"/>
      <w:jc w:val="both"/>
      <w:textAlignment w:val="auto"/>
    </w:pPr>
    <w:rPr>
      <w:kern w:val="0"/>
      <w:sz w:val="27"/>
      <w:szCs w:val="27"/>
      <w:lang w:val="ru-RU"/>
    </w:rPr>
  </w:style>
  <w:style w:type="character" w:customStyle="1" w:styleId="afffb">
    <w:name w:val="Основной текст + Полужирный"/>
    <w:rsid w:val="001D6790"/>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0"/>
    <w:qFormat/>
    <w:rsid w:val="001D6790"/>
    <w:pPr>
      <w:widowControl/>
      <w:suppressAutoHyphens w:val="0"/>
      <w:autoSpaceDN/>
      <w:ind w:left="720"/>
      <w:contextualSpacing/>
      <w:textAlignment w:val="auto"/>
    </w:pPr>
    <w:rPr>
      <w:kern w:val="0"/>
      <w:lang w:val="ru-RU" w:eastAsia="ru-RU"/>
    </w:rPr>
  </w:style>
  <w:style w:type="paragraph" w:customStyle="1" w:styleId="afffc">
    <w:name w:val="А_основной"/>
    <w:basedOn w:val="a0"/>
    <w:link w:val="afffd"/>
    <w:qFormat/>
    <w:rsid w:val="001D6790"/>
    <w:pPr>
      <w:widowControl/>
      <w:suppressAutoHyphens w:val="0"/>
      <w:autoSpaceDN/>
      <w:spacing w:line="360" w:lineRule="auto"/>
      <w:ind w:firstLine="454"/>
      <w:jc w:val="both"/>
      <w:textAlignment w:val="auto"/>
    </w:pPr>
    <w:rPr>
      <w:kern w:val="0"/>
      <w:sz w:val="28"/>
      <w:szCs w:val="28"/>
      <w:lang w:val="ru-RU"/>
    </w:rPr>
  </w:style>
  <w:style w:type="character" w:customStyle="1" w:styleId="afffd">
    <w:name w:val="А_основной Знак"/>
    <w:link w:val="afffc"/>
    <w:locked/>
    <w:rsid w:val="001D6790"/>
    <w:rPr>
      <w:rFonts w:ascii="Times New Roman" w:hAnsi="Times New Roman"/>
      <w:sz w:val="28"/>
      <w:lang w:val="x-none" w:eastAsia="en-US"/>
    </w:rPr>
  </w:style>
  <w:style w:type="character" w:customStyle="1" w:styleId="1c">
    <w:name w:val="Текст сноски Знак1"/>
    <w:uiPriority w:val="99"/>
    <w:semiHidden/>
    <w:rsid w:val="001D6790"/>
  </w:style>
  <w:style w:type="paragraph" w:customStyle="1" w:styleId="2b">
    <w:name w:val="Основной текст2"/>
    <w:basedOn w:val="a0"/>
    <w:rsid w:val="001D6790"/>
    <w:pPr>
      <w:shd w:val="clear" w:color="auto" w:fill="FFFFFF"/>
      <w:suppressAutoHyphens w:val="0"/>
      <w:autoSpaceDN/>
      <w:spacing w:line="480" w:lineRule="exact"/>
      <w:jc w:val="both"/>
      <w:textAlignment w:val="auto"/>
    </w:pPr>
    <w:rPr>
      <w:kern w:val="0"/>
      <w:sz w:val="26"/>
      <w:szCs w:val="26"/>
      <w:lang w:val="ru-RU"/>
    </w:rPr>
  </w:style>
  <w:style w:type="paragraph" w:customStyle="1" w:styleId="160">
    <w:name w:val="Стиль Основной текст + 16 пт"/>
    <w:next w:val="af"/>
    <w:autoRedefine/>
    <w:uiPriority w:val="99"/>
    <w:rsid w:val="001D6790"/>
    <w:pPr>
      <w:spacing w:line="360" w:lineRule="auto"/>
      <w:ind w:firstLine="709"/>
      <w:jc w:val="both"/>
    </w:pPr>
    <w:rPr>
      <w:rFonts w:cs="Times New Roman"/>
      <w:sz w:val="28"/>
      <w:szCs w:val="28"/>
    </w:rPr>
  </w:style>
  <w:style w:type="character" w:customStyle="1" w:styleId="140">
    <w:name w:val="Основной текст (14)_"/>
    <w:link w:val="141"/>
    <w:locked/>
    <w:rsid w:val="001D6790"/>
    <w:rPr>
      <w:i/>
      <w:shd w:val="clear" w:color="auto" w:fill="FFFFFF"/>
    </w:rPr>
  </w:style>
  <w:style w:type="paragraph" w:customStyle="1" w:styleId="141">
    <w:name w:val="Основной текст (14)1"/>
    <w:basedOn w:val="a0"/>
    <w:link w:val="140"/>
    <w:rsid w:val="001D6790"/>
    <w:pPr>
      <w:widowControl/>
      <w:shd w:val="clear" w:color="auto" w:fill="FFFFFF"/>
      <w:suppressAutoHyphens w:val="0"/>
      <w:autoSpaceDN/>
      <w:spacing w:line="211" w:lineRule="exact"/>
      <w:ind w:firstLine="400"/>
      <w:jc w:val="both"/>
      <w:textAlignment w:val="auto"/>
    </w:pPr>
    <w:rPr>
      <w:rFonts w:cs="Calibri"/>
      <w:i/>
      <w:kern w:val="0"/>
      <w:sz w:val="20"/>
      <w:szCs w:val="20"/>
      <w:lang w:val="ru-RU" w:eastAsia="ru-RU"/>
    </w:rPr>
  </w:style>
  <w:style w:type="character" w:customStyle="1" w:styleId="2c">
    <w:name w:val="Заголовок №2_"/>
    <w:link w:val="21a"/>
    <w:locked/>
    <w:rsid w:val="001D6790"/>
    <w:rPr>
      <w:b/>
      <w:shd w:val="clear" w:color="auto" w:fill="FFFFFF"/>
    </w:rPr>
  </w:style>
  <w:style w:type="paragraph" w:customStyle="1" w:styleId="21a">
    <w:name w:val="Заголовок №21"/>
    <w:basedOn w:val="a0"/>
    <w:link w:val="2c"/>
    <w:rsid w:val="001D6790"/>
    <w:pPr>
      <w:widowControl/>
      <w:shd w:val="clear" w:color="auto" w:fill="FFFFFF"/>
      <w:suppressAutoHyphens w:val="0"/>
      <w:autoSpaceDN/>
      <w:spacing w:before="60" w:after="60" w:line="240" w:lineRule="atLeast"/>
      <w:jc w:val="center"/>
      <w:textAlignment w:val="auto"/>
      <w:outlineLvl w:val="1"/>
    </w:pPr>
    <w:rPr>
      <w:rFonts w:cs="Calibri"/>
      <w:b/>
      <w:kern w:val="0"/>
      <w:sz w:val="20"/>
      <w:szCs w:val="20"/>
      <w:lang w:val="ru-RU" w:eastAsia="ru-RU"/>
    </w:rPr>
  </w:style>
  <w:style w:type="character" w:customStyle="1" w:styleId="149">
    <w:name w:val="Основной текст (14)9"/>
    <w:rsid w:val="001D6790"/>
    <w:rPr>
      <w:rFonts w:ascii="Times New Roman" w:hAnsi="Times New Roman"/>
      <w:spacing w:val="0"/>
      <w:sz w:val="22"/>
    </w:rPr>
  </w:style>
  <w:style w:type="character" w:customStyle="1" w:styleId="148">
    <w:name w:val="Основной текст (14)8"/>
    <w:uiPriority w:val="99"/>
    <w:rsid w:val="001D6790"/>
    <w:rPr>
      <w:rFonts w:ascii="Times New Roman" w:hAnsi="Times New Roman"/>
      <w:spacing w:val="0"/>
      <w:sz w:val="22"/>
    </w:rPr>
  </w:style>
  <w:style w:type="character" w:customStyle="1" w:styleId="Osnova1">
    <w:name w:val="Osnova1"/>
    <w:rsid w:val="001D6790"/>
  </w:style>
  <w:style w:type="paragraph" w:customStyle="1" w:styleId="Zag2">
    <w:name w:val="Zag_2"/>
    <w:basedOn w:val="a0"/>
    <w:rsid w:val="001D6790"/>
    <w:pPr>
      <w:suppressAutoHyphens w:val="0"/>
      <w:autoSpaceDE w:val="0"/>
      <w:adjustRightInd w:val="0"/>
      <w:spacing w:after="129" w:line="291" w:lineRule="exact"/>
      <w:jc w:val="center"/>
      <w:textAlignment w:val="auto"/>
    </w:pPr>
    <w:rPr>
      <w:b/>
      <w:bCs/>
      <w:color w:val="000000"/>
      <w:kern w:val="0"/>
      <w:lang w:eastAsia="ru-RU"/>
    </w:rPr>
  </w:style>
  <w:style w:type="character" w:customStyle="1" w:styleId="Zag21">
    <w:name w:val="Zag_21"/>
    <w:rsid w:val="001D6790"/>
  </w:style>
  <w:style w:type="paragraph" w:customStyle="1" w:styleId="Zag3">
    <w:name w:val="Zag_3"/>
    <w:basedOn w:val="a0"/>
    <w:rsid w:val="001D6790"/>
    <w:pPr>
      <w:suppressAutoHyphens w:val="0"/>
      <w:autoSpaceDE w:val="0"/>
      <w:adjustRightInd w:val="0"/>
      <w:spacing w:after="68" w:line="282" w:lineRule="exact"/>
      <w:jc w:val="center"/>
      <w:textAlignment w:val="auto"/>
    </w:pPr>
    <w:rPr>
      <w:i/>
      <w:iCs/>
      <w:color w:val="000000"/>
      <w:kern w:val="0"/>
      <w:lang w:eastAsia="ru-RU"/>
    </w:rPr>
  </w:style>
  <w:style w:type="character" w:customStyle="1" w:styleId="Zag31">
    <w:name w:val="Zag_31"/>
    <w:rsid w:val="001D6790"/>
  </w:style>
  <w:style w:type="paragraph" w:customStyle="1" w:styleId="afffe">
    <w:name w:val="Ξαϋχνϋι"/>
    <w:basedOn w:val="a0"/>
    <w:rsid w:val="001D6790"/>
    <w:pPr>
      <w:suppressAutoHyphens w:val="0"/>
      <w:autoSpaceDE w:val="0"/>
      <w:adjustRightInd w:val="0"/>
      <w:textAlignment w:val="auto"/>
    </w:pPr>
    <w:rPr>
      <w:color w:val="000000"/>
      <w:kern w:val="0"/>
      <w:lang w:eastAsia="ru-RU"/>
    </w:rPr>
  </w:style>
  <w:style w:type="paragraph" w:customStyle="1" w:styleId="affff">
    <w:name w:val="Νξβϋι"/>
    <w:basedOn w:val="a0"/>
    <w:rsid w:val="001D6790"/>
    <w:pPr>
      <w:suppressAutoHyphens w:val="0"/>
      <w:autoSpaceDE w:val="0"/>
      <w:adjustRightInd w:val="0"/>
      <w:textAlignment w:val="auto"/>
    </w:pPr>
    <w:rPr>
      <w:color w:val="000000"/>
      <w:kern w:val="0"/>
      <w:lang w:eastAsia="ru-RU"/>
    </w:rPr>
  </w:style>
  <w:style w:type="paragraph" w:customStyle="1" w:styleId="zag4">
    <w:name w:val="zag_4"/>
    <w:basedOn w:val="a0"/>
    <w:rsid w:val="001D6790"/>
    <w:pPr>
      <w:suppressAutoHyphens w:val="0"/>
      <w:autoSpaceDE w:val="0"/>
      <w:adjustRightInd w:val="0"/>
      <w:spacing w:line="213" w:lineRule="exact"/>
      <w:jc w:val="center"/>
      <w:textAlignment w:val="auto"/>
    </w:pPr>
    <w:rPr>
      <w:rFonts w:ascii="NewtonCSanPin" w:hAnsi="NewtonCSanPin" w:cs="NewtonCSanPin"/>
      <w:b/>
      <w:bCs/>
      <w:i/>
      <w:iCs/>
      <w:color w:val="000000"/>
      <w:kern w:val="0"/>
      <w:sz w:val="21"/>
      <w:szCs w:val="21"/>
      <w:lang w:eastAsia="ru-RU"/>
    </w:rPr>
  </w:style>
  <w:style w:type="paragraph" w:customStyle="1" w:styleId="NormalPP">
    <w:name w:val="Normal PP"/>
    <w:basedOn w:val="a0"/>
    <w:rsid w:val="001D6790"/>
    <w:pPr>
      <w:suppressAutoHyphens w:val="0"/>
      <w:autoSpaceDE w:val="0"/>
      <w:adjustRightInd w:val="0"/>
      <w:textAlignment w:val="auto"/>
    </w:pPr>
    <w:rPr>
      <w:rFonts w:ascii="Arial" w:hAnsi="Arial" w:cs="Arial"/>
      <w:color w:val="000000"/>
      <w:kern w:val="0"/>
      <w:lang w:eastAsia="ru-RU"/>
    </w:rPr>
  </w:style>
  <w:style w:type="paragraph" w:customStyle="1" w:styleId="text2">
    <w:name w:val="text2"/>
    <w:basedOn w:val="a0"/>
    <w:rsid w:val="001D6790"/>
    <w:pPr>
      <w:suppressAutoHyphens w:val="0"/>
      <w:autoSpaceDE w:val="0"/>
      <w:adjustRightInd w:val="0"/>
      <w:ind w:left="566" w:right="793"/>
      <w:jc w:val="both"/>
      <w:textAlignment w:val="auto"/>
    </w:pPr>
    <w:rPr>
      <w:color w:val="000000"/>
      <w:kern w:val="0"/>
      <w:lang w:eastAsia="ru-RU"/>
    </w:rPr>
  </w:style>
  <w:style w:type="paragraph" w:customStyle="1" w:styleId="1d">
    <w:name w:val="Знак Знак1 Знак 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affff0">
    <w:name w:val="Знак Знак Знак 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character" w:customStyle="1" w:styleId="1e">
    <w:name w:val="Подзаголовок Знак1"/>
    <w:uiPriority w:val="11"/>
    <w:rsid w:val="001D6790"/>
    <w:rPr>
      <w:rFonts w:ascii="Cambria" w:hAnsi="Cambria"/>
      <w:i/>
      <w:color w:val="4F81BD"/>
      <w:spacing w:val="15"/>
      <w:sz w:val="24"/>
      <w:lang w:val="x-none" w:eastAsia="ru-RU"/>
    </w:rPr>
  </w:style>
  <w:style w:type="character" w:customStyle="1" w:styleId="150">
    <w:name w:val="Подзаголовок Знак15"/>
    <w:uiPriority w:val="11"/>
    <w:rsid w:val="001D6790"/>
    <w:rPr>
      <w:rFonts w:ascii="Calibri Light" w:hAnsi="Calibri Light"/>
      <w:sz w:val="24"/>
    </w:rPr>
  </w:style>
  <w:style w:type="character" w:customStyle="1" w:styleId="142">
    <w:name w:val="Подзаголовок Знак14"/>
    <w:uiPriority w:val="11"/>
    <w:rsid w:val="001D6790"/>
    <w:rPr>
      <w:rFonts w:ascii="Calibri Light" w:hAnsi="Calibri Light"/>
      <w:sz w:val="24"/>
    </w:rPr>
  </w:style>
  <w:style w:type="character" w:customStyle="1" w:styleId="132">
    <w:name w:val="Подзаголовок Знак13"/>
    <w:uiPriority w:val="11"/>
    <w:rsid w:val="001D6790"/>
    <w:rPr>
      <w:rFonts w:ascii="Calibri Light" w:hAnsi="Calibri Light"/>
      <w:sz w:val="24"/>
    </w:rPr>
  </w:style>
  <w:style w:type="character" w:customStyle="1" w:styleId="122">
    <w:name w:val="Подзаголовок Знак12"/>
    <w:uiPriority w:val="11"/>
    <w:rsid w:val="001D6790"/>
    <w:rPr>
      <w:rFonts w:ascii="Calibri Light" w:hAnsi="Calibri Light"/>
      <w:sz w:val="24"/>
    </w:rPr>
  </w:style>
  <w:style w:type="character" w:customStyle="1" w:styleId="110">
    <w:name w:val="Подзаголовок Знак11"/>
    <w:rsid w:val="001D6790"/>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1D6790"/>
    <w:pPr>
      <w:widowControl/>
      <w:suppressAutoHyphens w:val="0"/>
      <w:autoSpaceDE w:val="0"/>
      <w:spacing w:after="160" w:line="240" w:lineRule="exact"/>
      <w:textAlignment w:val="auto"/>
    </w:pPr>
    <w:rPr>
      <w:rFonts w:ascii="Arial" w:hAnsi="Arial" w:cs="Arial"/>
      <w:kern w:val="0"/>
      <w:sz w:val="20"/>
      <w:szCs w:val="20"/>
    </w:rPr>
  </w:style>
  <w:style w:type="paragraph" w:customStyle="1" w:styleId="affff1">
    <w:name w:val="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character" w:customStyle="1" w:styleId="spelle">
    <w:name w:val="spelle"/>
    <w:rsid w:val="001D6790"/>
  </w:style>
  <w:style w:type="character" w:customStyle="1" w:styleId="grame">
    <w:name w:val="grame"/>
    <w:rsid w:val="001D6790"/>
  </w:style>
  <w:style w:type="paragraph" w:customStyle="1" w:styleId="affff2">
    <w:name w:val="a"/>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Iauiue">
    <w:name w:val="Iau.iue"/>
    <w:basedOn w:val="a0"/>
    <w:next w:val="a0"/>
    <w:rsid w:val="001D6790"/>
    <w:pPr>
      <w:widowControl/>
      <w:suppressAutoHyphens w:val="0"/>
      <w:autoSpaceDE w:val="0"/>
      <w:adjustRightInd w:val="0"/>
      <w:textAlignment w:val="auto"/>
    </w:pPr>
    <w:rPr>
      <w:kern w:val="0"/>
      <w:lang w:val="ru-RU" w:eastAsia="ru-RU"/>
    </w:rPr>
  </w:style>
  <w:style w:type="paragraph" w:customStyle="1" w:styleId="affff3">
    <w:name w:val="Знак 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character" w:customStyle="1" w:styleId="normalchar1">
    <w:name w:val="normal__char1"/>
    <w:rsid w:val="001D6790"/>
    <w:rPr>
      <w:rFonts w:ascii="Calibri" w:hAnsi="Calibri"/>
      <w:sz w:val="22"/>
    </w:rPr>
  </w:style>
  <w:style w:type="paragraph" w:customStyle="1" w:styleId="ListParagraph1">
    <w:name w:val="List Paragraph1"/>
    <w:basedOn w:val="a0"/>
    <w:uiPriority w:val="99"/>
    <w:rsid w:val="001D6790"/>
    <w:pPr>
      <w:widowControl/>
      <w:suppressAutoHyphens w:val="0"/>
      <w:autoSpaceDN/>
      <w:ind w:left="720"/>
      <w:contextualSpacing/>
      <w:textAlignment w:val="auto"/>
    </w:pPr>
    <w:rPr>
      <w:kern w:val="0"/>
      <w:lang w:val="ru-RU" w:eastAsia="ru-RU"/>
    </w:rPr>
  </w:style>
  <w:style w:type="paragraph" w:customStyle="1" w:styleId="affff4">
    <w:name w:val="Знак Знак Знак Знак"/>
    <w:basedOn w:val="a0"/>
    <w:uiPriority w:val="99"/>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1f">
    <w:name w:val="Номер 1"/>
    <w:basedOn w:val="1"/>
    <w:qFormat/>
    <w:rsid w:val="001D6790"/>
    <w:pPr>
      <w:widowControl/>
      <w:autoSpaceDE w:val="0"/>
      <w:adjustRightInd w:val="0"/>
      <w:spacing w:before="360" w:after="240" w:line="360" w:lineRule="auto"/>
      <w:jc w:val="center"/>
      <w:textAlignment w:val="auto"/>
    </w:pPr>
    <w:rPr>
      <w:rFonts w:ascii="Calibri" w:hAnsi="Calibri" w:cs="Times New Roman"/>
      <w:kern w:val="0"/>
      <w:sz w:val="28"/>
      <w:szCs w:val="20"/>
      <w:lang w:val="ru-RU" w:eastAsia="ru-RU"/>
    </w:rPr>
  </w:style>
  <w:style w:type="paragraph" w:customStyle="1" w:styleId="Iauiue0">
    <w:name w:val="Iau?iue"/>
    <w:rsid w:val="001D6790"/>
    <w:pPr>
      <w:overflowPunct w:val="0"/>
      <w:autoSpaceDE w:val="0"/>
      <w:autoSpaceDN w:val="0"/>
      <w:adjustRightInd w:val="0"/>
      <w:textAlignment w:val="baseline"/>
    </w:pPr>
    <w:rPr>
      <w:rFonts w:cs="Times New Roman"/>
      <w:sz w:val="24"/>
      <w:lang w:eastAsia="de-DE"/>
    </w:rPr>
  </w:style>
  <w:style w:type="paragraph" w:customStyle="1" w:styleId="2d">
    <w:name w:val="Номер 2"/>
    <w:basedOn w:val="3"/>
    <w:qFormat/>
    <w:rsid w:val="001D6790"/>
    <w:pPr>
      <w:widowControl/>
      <w:suppressAutoHyphens w:val="0"/>
      <w:autoSpaceDN/>
      <w:spacing w:before="120" w:after="120" w:line="360" w:lineRule="auto"/>
      <w:jc w:val="center"/>
      <w:textAlignment w:val="auto"/>
    </w:pPr>
    <w:rPr>
      <w:rFonts w:ascii="Calibri" w:hAnsi="Calibri"/>
      <w:bCs w:val="0"/>
      <w:kern w:val="0"/>
      <w:sz w:val="28"/>
      <w:szCs w:val="28"/>
      <w:lang w:val="ru-RU" w:eastAsia="ru-RU"/>
    </w:rPr>
  </w:style>
  <w:style w:type="paragraph" w:customStyle="1" w:styleId="BodyText21">
    <w:name w:val="Body Text 21"/>
    <w:basedOn w:val="a0"/>
    <w:rsid w:val="001D6790"/>
    <w:pPr>
      <w:widowControl/>
      <w:suppressAutoHyphens w:val="0"/>
      <w:autoSpaceDN/>
      <w:ind w:firstLine="709"/>
      <w:jc w:val="both"/>
      <w:textAlignment w:val="auto"/>
    </w:pPr>
    <w:rPr>
      <w:kern w:val="0"/>
      <w:lang w:val="ru-RU" w:eastAsia="ru-RU"/>
    </w:rPr>
  </w:style>
  <w:style w:type="paragraph" w:customStyle="1" w:styleId="BodyTextIndent21">
    <w:name w:val="Body Text Indent 21"/>
    <w:basedOn w:val="a0"/>
    <w:uiPriority w:val="99"/>
    <w:rsid w:val="001D6790"/>
    <w:pPr>
      <w:widowControl/>
      <w:suppressAutoHyphens w:val="0"/>
      <w:autoSpaceDN/>
      <w:ind w:firstLine="709"/>
      <w:jc w:val="both"/>
      <w:textAlignment w:val="auto"/>
    </w:pPr>
    <w:rPr>
      <w:kern w:val="0"/>
      <w:sz w:val="22"/>
      <w:szCs w:val="20"/>
      <w:lang w:val="ru-RU" w:eastAsia="ru-RU"/>
    </w:rPr>
  </w:style>
  <w:style w:type="character" w:customStyle="1" w:styleId="FontStyle37">
    <w:name w:val="Font Style37"/>
    <w:rsid w:val="001D6790"/>
    <w:rPr>
      <w:rFonts w:ascii="Times New Roman" w:hAnsi="Times New Roman"/>
      <w:sz w:val="20"/>
    </w:rPr>
  </w:style>
  <w:style w:type="paragraph" w:customStyle="1" w:styleId="Style3">
    <w:name w:val="Style3"/>
    <w:basedOn w:val="a0"/>
    <w:rsid w:val="001D6790"/>
    <w:pPr>
      <w:suppressAutoHyphens w:val="0"/>
      <w:autoSpaceDE w:val="0"/>
      <w:adjustRightInd w:val="0"/>
      <w:spacing w:line="293" w:lineRule="exact"/>
      <w:ind w:firstLine="504"/>
      <w:jc w:val="both"/>
      <w:textAlignment w:val="auto"/>
    </w:pPr>
    <w:rPr>
      <w:kern w:val="0"/>
      <w:lang w:val="ru-RU" w:eastAsia="ru-RU"/>
    </w:rPr>
  </w:style>
  <w:style w:type="paragraph" w:customStyle="1" w:styleId="Style10">
    <w:name w:val="Style1"/>
    <w:basedOn w:val="a0"/>
    <w:rsid w:val="001D6790"/>
    <w:pPr>
      <w:suppressAutoHyphens w:val="0"/>
      <w:autoSpaceDE w:val="0"/>
      <w:adjustRightInd w:val="0"/>
      <w:spacing w:line="298" w:lineRule="exact"/>
      <w:ind w:firstLine="514"/>
      <w:jc w:val="both"/>
      <w:textAlignment w:val="auto"/>
    </w:pPr>
    <w:rPr>
      <w:kern w:val="0"/>
      <w:lang w:val="ru-RU" w:eastAsia="ru-RU"/>
    </w:rPr>
  </w:style>
  <w:style w:type="paragraph" w:customStyle="1" w:styleId="BodyText211">
    <w:name w:val="Body Text 211"/>
    <w:basedOn w:val="a0"/>
    <w:uiPriority w:val="99"/>
    <w:rsid w:val="001D6790"/>
    <w:pPr>
      <w:widowControl/>
      <w:suppressAutoHyphens w:val="0"/>
      <w:autoSpaceDN/>
      <w:ind w:firstLine="709"/>
      <w:jc w:val="both"/>
      <w:textAlignment w:val="auto"/>
    </w:pPr>
    <w:rPr>
      <w:kern w:val="0"/>
      <w:lang w:val="ru-RU" w:eastAsia="ru-RU"/>
    </w:rPr>
  </w:style>
  <w:style w:type="paragraph" w:customStyle="1" w:styleId="affff5">
    <w:name w:val="Стиль"/>
    <w:rsid w:val="001D6790"/>
    <w:pPr>
      <w:widowControl w:val="0"/>
      <w:autoSpaceDE w:val="0"/>
      <w:autoSpaceDN w:val="0"/>
      <w:adjustRightInd w:val="0"/>
    </w:pPr>
    <w:rPr>
      <w:rFonts w:cs="Times New Roman"/>
      <w:sz w:val="24"/>
      <w:szCs w:val="24"/>
    </w:rPr>
  </w:style>
  <w:style w:type="paragraph" w:customStyle="1" w:styleId="Iniiaiieoaeno21">
    <w:name w:val="Iniiaiie oaeno 21"/>
    <w:basedOn w:val="a0"/>
    <w:rsid w:val="001D6790"/>
    <w:pPr>
      <w:suppressAutoHyphens w:val="0"/>
      <w:autoSpaceDE w:val="0"/>
      <w:spacing w:line="360" w:lineRule="auto"/>
      <w:jc w:val="both"/>
      <w:textAlignment w:val="auto"/>
    </w:pPr>
    <w:rPr>
      <w:rFonts w:ascii="Times New Roman" w:eastAsia="SimSun" w:hAnsi="Times New Roman"/>
      <w:kern w:val="0"/>
      <w:lang w:val="ru-RU" w:eastAsia="zh-CN"/>
    </w:rPr>
  </w:style>
  <w:style w:type="paragraph" w:customStyle="1" w:styleId="affff6">
    <w:name w:val="Знак"/>
    <w:basedOn w:val="a0"/>
    <w:uiPriority w:val="99"/>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affff7">
    <w:name w:val="Знак Знак Знак Знак Знак Знак Знак Знак Знак Знак Знак Знак Знак Знак Знак Знак"/>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MediumGrid21">
    <w:name w:val="Medium Grid 21"/>
    <w:basedOn w:val="a0"/>
    <w:uiPriority w:val="99"/>
    <w:rsid w:val="001D6790"/>
    <w:pPr>
      <w:widowControl/>
      <w:suppressAutoHyphens w:val="0"/>
      <w:autoSpaceDN/>
      <w:ind w:firstLine="709"/>
      <w:jc w:val="both"/>
      <w:textAlignment w:val="auto"/>
    </w:pPr>
    <w:rPr>
      <w:kern w:val="0"/>
      <w:szCs w:val="32"/>
      <w:lang w:val="ru-RU"/>
    </w:rPr>
  </w:style>
  <w:style w:type="paragraph" w:styleId="affff8">
    <w:name w:val="Document Map"/>
    <w:basedOn w:val="a0"/>
    <w:link w:val="affff9"/>
    <w:uiPriority w:val="99"/>
    <w:semiHidden/>
    <w:rsid w:val="001D6790"/>
    <w:pPr>
      <w:widowControl/>
      <w:suppressAutoHyphens w:val="0"/>
      <w:autoSpaceDN/>
      <w:ind w:firstLine="709"/>
      <w:jc w:val="both"/>
      <w:textAlignment w:val="auto"/>
    </w:pPr>
    <w:rPr>
      <w:rFonts w:ascii="Tahoma" w:hAnsi="Tahoma"/>
      <w:kern w:val="0"/>
      <w:sz w:val="16"/>
      <w:szCs w:val="20"/>
      <w:lang w:eastAsia="ru-RU"/>
    </w:rPr>
  </w:style>
  <w:style w:type="character" w:customStyle="1" w:styleId="affff9">
    <w:name w:val="Схема документа Знак"/>
    <w:basedOn w:val="a1"/>
    <w:link w:val="affff8"/>
    <w:uiPriority w:val="99"/>
    <w:semiHidden/>
    <w:locked/>
    <w:rsid w:val="001D6790"/>
    <w:rPr>
      <w:rFonts w:ascii="Tahoma" w:hAnsi="Tahoma" w:cs="Times New Roman"/>
      <w:kern w:val="3"/>
      <w:sz w:val="16"/>
      <w:lang w:val="en-US" w:eastAsia="en-US"/>
    </w:rPr>
  </w:style>
  <w:style w:type="character" w:customStyle="1" w:styleId="SubtleEmphasis1">
    <w:name w:val="Subtle Emphasis1"/>
    <w:uiPriority w:val="99"/>
    <w:rsid w:val="001D6790"/>
    <w:rPr>
      <w:i/>
      <w:color w:val="5A5A5A"/>
    </w:rPr>
  </w:style>
  <w:style w:type="character" w:customStyle="1" w:styleId="IntenseEmphasis1">
    <w:name w:val="Intense Emphasis1"/>
    <w:uiPriority w:val="99"/>
    <w:rsid w:val="001D6790"/>
    <w:rPr>
      <w:b/>
      <w:i/>
      <w:sz w:val="24"/>
      <w:u w:val="single"/>
    </w:rPr>
  </w:style>
  <w:style w:type="character" w:customStyle="1" w:styleId="SubtleReference1">
    <w:name w:val="Subtle Reference1"/>
    <w:uiPriority w:val="99"/>
    <w:rsid w:val="001D6790"/>
    <w:rPr>
      <w:sz w:val="24"/>
      <w:u w:val="single"/>
    </w:rPr>
  </w:style>
  <w:style w:type="character" w:customStyle="1" w:styleId="IntenseReference1">
    <w:name w:val="Intense Reference1"/>
    <w:uiPriority w:val="99"/>
    <w:rsid w:val="001D6790"/>
    <w:rPr>
      <w:b/>
      <w:sz w:val="24"/>
      <w:u w:val="single"/>
    </w:rPr>
  </w:style>
  <w:style w:type="character" w:customStyle="1" w:styleId="BookTitle1">
    <w:name w:val="Book Title1"/>
    <w:uiPriority w:val="99"/>
    <w:rsid w:val="001D6790"/>
    <w:rPr>
      <w:rFonts w:ascii="Arial" w:hAnsi="Arial"/>
      <w:b/>
      <w:i/>
      <w:sz w:val="24"/>
    </w:rPr>
  </w:style>
  <w:style w:type="paragraph" w:customStyle="1" w:styleId="TOCHeading1">
    <w:name w:val="TOC Heading1"/>
    <w:basedOn w:val="1"/>
    <w:next w:val="a0"/>
    <w:uiPriority w:val="99"/>
    <w:rsid w:val="001D6790"/>
    <w:pPr>
      <w:widowControl/>
      <w:suppressAutoHyphens w:val="0"/>
      <w:autoSpaceDN/>
      <w:jc w:val="center"/>
      <w:textAlignment w:val="auto"/>
      <w:outlineLvl w:val="9"/>
    </w:pPr>
    <w:rPr>
      <w:rFonts w:cs="Times New Roman"/>
      <w:bCs w:val="0"/>
      <w:sz w:val="20"/>
      <w:szCs w:val="20"/>
      <w:lang w:val="ru-RU"/>
    </w:rPr>
  </w:style>
  <w:style w:type="paragraph" w:customStyle="1" w:styleId="CompanyName">
    <w:name w:val="Company Name"/>
    <w:basedOn w:val="MediumGrid21"/>
    <w:rsid w:val="001D679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1D6790"/>
    <w:pPr>
      <w:ind w:left="634" w:firstLine="0"/>
      <w:jc w:val="left"/>
    </w:pPr>
    <w:rPr>
      <w:rFonts w:ascii="Cambria" w:hAnsi="Cambria" w:cs="Cambria"/>
      <w:sz w:val="18"/>
      <w:szCs w:val="22"/>
      <w:lang w:eastAsia="zh-TW"/>
    </w:rPr>
  </w:style>
  <w:style w:type="paragraph" w:customStyle="1" w:styleId="DocumentDate">
    <w:name w:val="Document Date"/>
    <w:basedOn w:val="MediumGrid21"/>
    <w:rsid w:val="001D679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1D6790"/>
    <w:pPr>
      <w:suppressAutoHyphens w:val="0"/>
      <w:autoSpaceDE w:val="0"/>
      <w:adjustRightInd w:val="0"/>
      <w:spacing w:line="360" w:lineRule="auto"/>
      <w:ind w:firstLine="454"/>
      <w:jc w:val="both"/>
      <w:textAlignment w:val="auto"/>
    </w:pPr>
    <w:rPr>
      <w:rFonts w:ascii="Times New Roman" w:eastAsia="@Arial Unicode MS" w:hAnsi="Times New Roman"/>
      <w:kern w:val="0"/>
      <w:sz w:val="20"/>
      <w:szCs w:val="20"/>
      <w:lang w:val="ru-RU" w:eastAsia="ru-RU"/>
    </w:rPr>
  </w:style>
  <w:style w:type="character" w:customStyle="1" w:styleId="Abstract0">
    <w:name w:val="Abstract Знак"/>
    <w:link w:val="Abstract"/>
    <w:locked/>
    <w:rsid w:val="001D6790"/>
    <w:rPr>
      <w:rFonts w:ascii="Times New Roman" w:eastAsia="@Arial Unicode MS" w:hAnsi="Times New Roman"/>
    </w:rPr>
  </w:style>
  <w:style w:type="paragraph" w:customStyle="1" w:styleId="affffa">
    <w:name w:val="Аннотации"/>
    <w:basedOn w:val="a0"/>
    <w:rsid w:val="001D6790"/>
    <w:pPr>
      <w:widowControl/>
      <w:suppressAutoHyphens w:val="0"/>
      <w:autoSpaceDN/>
      <w:ind w:firstLine="284"/>
      <w:jc w:val="both"/>
      <w:textAlignment w:val="auto"/>
    </w:pPr>
    <w:rPr>
      <w:kern w:val="0"/>
      <w:sz w:val="22"/>
      <w:szCs w:val="20"/>
      <w:lang w:val="ru-RU" w:eastAsia="ru-RU"/>
    </w:rPr>
  </w:style>
  <w:style w:type="character" w:customStyle="1" w:styleId="affffb">
    <w:name w:val="Методика подзаголовок"/>
    <w:rsid w:val="001D6790"/>
    <w:rPr>
      <w:rFonts w:ascii="Times New Roman" w:hAnsi="Times New Roman"/>
      <w:b/>
      <w:spacing w:val="30"/>
    </w:rPr>
  </w:style>
  <w:style w:type="paragraph" w:customStyle="1" w:styleId="affffc">
    <w:name w:val="текст сноски"/>
    <w:basedOn w:val="a0"/>
    <w:rsid w:val="001D6790"/>
    <w:pPr>
      <w:suppressAutoHyphens w:val="0"/>
      <w:autoSpaceDN/>
      <w:textAlignment w:val="auto"/>
    </w:pPr>
    <w:rPr>
      <w:rFonts w:ascii="Gelvetsky 12pt" w:hAnsi="Gelvetsky 12pt" w:cs="Gelvetsky 12pt"/>
      <w:kern w:val="0"/>
      <w:lang w:eastAsia="ru-RU"/>
    </w:rPr>
  </w:style>
  <w:style w:type="character" w:customStyle="1" w:styleId="180">
    <w:name w:val="Знак Знак18"/>
    <w:uiPriority w:val="99"/>
    <w:rsid w:val="001D6790"/>
    <w:rPr>
      <w:rFonts w:ascii="Arial" w:hAnsi="Arial"/>
      <w:b/>
      <w:kern w:val="32"/>
      <w:sz w:val="32"/>
    </w:rPr>
  </w:style>
  <w:style w:type="character" w:customStyle="1" w:styleId="170">
    <w:name w:val="Знак Знак17"/>
    <w:uiPriority w:val="99"/>
    <w:rsid w:val="001D6790"/>
    <w:rPr>
      <w:rFonts w:ascii="Arial" w:hAnsi="Arial"/>
      <w:b/>
      <w:sz w:val="28"/>
    </w:rPr>
  </w:style>
  <w:style w:type="character" w:customStyle="1" w:styleId="161">
    <w:name w:val="Знак Знак16"/>
    <w:uiPriority w:val="99"/>
    <w:rsid w:val="001D6790"/>
    <w:rPr>
      <w:rFonts w:ascii="Arial" w:hAnsi="Arial"/>
      <w:b/>
      <w:sz w:val="26"/>
    </w:rPr>
  </w:style>
  <w:style w:type="paragraph" w:styleId="HTML">
    <w:name w:val="HTML Preformatted"/>
    <w:basedOn w:val="a0"/>
    <w:link w:val="HTML0"/>
    <w:uiPriority w:val="99"/>
    <w:rsid w:val="001D67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kern w:val="0"/>
      <w:sz w:val="20"/>
      <w:szCs w:val="20"/>
      <w:lang w:val="ru-RU" w:eastAsia="ru-RU"/>
    </w:rPr>
  </w:style>
  <w:style w:type="character" w:customStyle="1" w:styleId="HTML0">
    <w:name w:val="Стандартный HTML Знак"/>
    <w:basedOn w:val="a1"/>
    <w:link w:val="HTML"/>
    <w:uiPriority w:val="99"/>
    <w:locked/>
    <w:rsid w:val="001D6790"/>
    <w:rPr>
      <w:rFonts w:ascii="Courier New" w:hAnsi="Courier New" w:cs="Times New Roman"/>
    </w:rPr>
  </w:style>
  <w:style w:type="paragraph" w:customStyle="1" w:styleId="msonormalcxspmiddle">
    <w:name w:val="msonormalcxspmiddle"/>
    <w:basedOn w:val="a0"/>
    <w:rsid w:val="001D6790"/>
    <w:pPr>
      <w:autoSpaceDN/>
      <w:spacing w:before="280" w:after="280"/>
      <w:textAlignment w:val="auto"/>
    </w:pPr>
    <w:rPr>
      <w:rFonts w:ascii="Times New Roman" w:eastAsia="Arial Unicode MS" w:hAnsi="Times New Roman" w:cs="Tahoma"/>
      <w:color w:val="000000"/>
      <w:kern w:val="0"/>
      <w:lang w:eastAsia="ar-SA"/>
    </w:rPr>
  </w:style>
  <w:style w:type="paragraph" w:customStyle="1" w:styleId="1f0">
    <w:name w:val="Знак1"/>
    <w:basedOn w:val="a0"/>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msonormalcxspmiddlecxspmiddle">
    <w:name w:val="msonormalcxspmiddlecxspmiddle"/>
    <w:basedOn w:val="a0"/>
    <w:rsid w:val="001D6790"/>
    <w:pPr>
      <w:autoSpaceDN/>
      <w:spacing w:before="280" w:after="280"/>
      <w:textAlignment w:val="auto"/>
    </w:pPr>
    <w:rPr>
      <w:rFonts w:ascii="Times New Roman" w:eastAsia="Arial Unicode MS" w:hAnsi="Times New Roman" w:cs="Tahoma"/>
      <w:color w:val="000000"/>
      <w:kern w:val="0"/>
      <w:lang w:eastAsia="ar-SA"/>
    </w:rPr>
  </w:style>
  <w:style w:type="paragraph" w:customStyle="1" w:styleId="acknowledgment">
    <w:name w:val="acknowledgment"/>
    <w:basedOn w:val="a0"/>
    <w:next w:val="a0"/>
    <w:rsid w:val="001D6790"/>
    <w:pPr>
      <w:suppressAutoHyphens w:val="0"/>
      <w:autoSpaceDN/>
      <w:spacing w:before="480"/>
      <w:textAlignment w:val="auto"/>
    </w:pPr>
    <w:rPr>
      <w:rFonts w:ascii="Arial" w:hAnsi="Arial"/>
      <w:vanish/>
      <w:kern w:val="0"/>
      <w:sz w:val="18"/>
      <w:szCs w:val="20"/>
      <w:lang w:val="en-GB"/>
    </w:rPr>
  </w:style>
  <w:style w:type="character" w:customStyle="1" w:styleId="1f1">
    <w:name w:val="Знак Знак1"/>
    <w:locked/>
    <w:rsid w:val="001D6790"/>
    <w:rPr>
      <w:rFonts w:ascii="Arial" w:hAnsi="Arial"/>
      <w:b/>
      <w:sz w:val="26"/>
      <w:lang w:val="ru-RU" w:eastAsia="ru-RU"/>
    </w:rPr>
  </w:style>
  <w:style w:type="paragraph" w:customStyle="1" w:styleId="NR">
    <w:name w:val="NR"/>
    <w:basedOn w:val="a0"/>
    <w:rsid w:val="001D6790"/>
    <w:pPr>
      <w:widowControl/>
      <w:suppressAutoHyphens w:val="0"/>
      <w:autoSpaceDN/>
      <w:textAlignment w:val="auto"/>
    </w:pPr>
    <w:rPr>
      <w:kern w:val="0"/>
      <w:szCs w:val="20"/>
      <w:lang w:val="ru-RU"/>
    </w:rPr>
  </w:style>
  <w:style w:type="paragraph" w:customStyle="1" w:styleId="2e">
    <w:name w:val="Знак Знак2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paragraph" w:styleId="2f">
    <w:name w:val="List Bullet 2"/>
    <w:basedOn w:val="a0"/>
    <w:autoRedefine/>
    <w:uiPriority w:val="99"/>
    <w:rsid w:val="001D6790"/>
    <w:pPr>
      <w:widowControl/>
      <w:suppressAutoHyphens w:val="0"/>
      <w:autoSpaceDN/>
      <w:spacing w:before="60" w:after="60"/>
      <w:ind w:firstLine="720"/>
      <w:jc w:val="both"/>
      <w:textAlignment w:val="auto"/>
    </w:pPr>
    <w:rPr>
      <w:kern w:val="0"/>
      <w:lang w:val="ru-RU" w:eastAsia="ru-RU"/>
    </w:rPr>
  </w:style>
  <w:style w:type="character" w:customStyle="1" w:styleId="Heading3Char">
    <w:name w:val="Heading 3 Char"/>
    <w:locked/>
    <w:rsid w:val="001D6790"/>
    <w:rPr>
      <w:rFonts w:ascii="Arial" w:hAnsi="Arial"/>
      <w:b/>
      <w:sz w:val="26"/>
      <w:lang w:val="x-none" w:eastAsia="ru-RU"/>
    </w:rPr>
  </w:style>
  <w:style w:type="character" w:customStyle="1" w:styleId="list0020paragraphchar1">
    <w:name w:val="list_0020paragraph__char1"/>
    <w:rsid w:val="001D6790"/>
    <w:rPr>
      <w:rFonts w:ascii="Times New Roman" w:hAnsi="Times New Roman"/>
      <w:sz w:val="24"/>
    </w:rPr>
  </w:style>
  <w:style w:type="character" w:customStyle="1" w:styleId="1f2">
    <w:name w:val="Основной шрифт абзаца1"/>
    <w:rsid w:val="001D6790"/>
  </w:style>
  <w:style w:type="paragraph" w:customStyle="1" w:styleId="affffd">
    <w:name w:val="Заголовок"/>
    <w:basedOn w:val="a0"/>
    <w:next w:val="af"/>
    <w:rsid w:val="001D6790"/>
    <w:pPr>
      <w:keepNext/>
      <w:widowControl/>
      <w:autoSpaceDN/>
      <w:spacing w:before="240" w:after="120"/>
      <w:textAlignment w:val="auto"/>
    </w:pPr>
    <w:rPr>
      <w:rFonts w:ascii="Arial" w:eastAsia="MS Mincho" w:hAnsi="Arial" w:cs="Tahoma"/>
      <w:kern w:val="0"/>
      <w:sz w:val="28"/>
      <w:szCs w:val="28"/>
      <w:lang w:val="ru-RU" w:eastAsia="ar-SA"/>
    </w:rPr>
  </w:style>
  <w:style w:type="paragraph" w:customStyle="1" w:styleId="1f3">
    <w:name w:val="Название1"/>
    <w:basedOn w:val="a0"/>
    <w:rsid w:val="001D6790"/>
    <w:pPr>
      <w:widowControl/>
      <w:suppressLineNumbers/>
      <w:autoSpaceDN/>
      <w:spacing w:before="120" w:after="120"/>
      <w:textAlignment w:val="auto"/>
    </w:pPr>
    <w:rPr>
      <w:rFonts w:cs="Tahoma"/>
      <w:i/>
      <w:iCs/>
      <w:kern w:val="0"/>
      <w:lang w:val="ru-RU" w:eastAsia="ar-SA"/>
    </w:rPr>
  </w:style>
  <w:style w:type="paragraph" w:customStyle="1" w:styleId="1f4">
    <w:name w:val="Указатель1"/>
    <w:basedOn w:val="a0"/>
    <w:rsid w:val="001D6790"/>
    <w:pPr>
      <w:widowControl/>
      <w:suppressLineNumbers/>
      <w:autoSpaceDN/>
      <w:textAlignment w:val="auto"/>
    </w:pPr>
    <w:rPr>
      <w:rFonts w:cs="Tahoma"/>
      <w:kern w:val="0"/>
      <w:lang w:val="ru-RU" w:eastAsia="ar-SA"/>
    </w:rPr>
  </w:style>
  <w:style w:type="character" w:customStyle="1" w:styleId="affffe">
    <w:name w:val="Символ сноски"/>
    <w:rsid w:val="001D6790"/>
    <w:rPr>
      <w:vertAlign w:val="superscript"/>
    </w:rPr>
  </w:style>
  <w:style w:type="character" w:customStyle="1" w:styleId="dash0417043d0430043a00200441043d043e0441043a0438char">
    <w:name w:val="dash0417_043d_0430_043a_0020_0441_043d_043e_0441_043a_0438__char"/>
    <w:rsid w:val="001D679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D6790"/>
    <w:rPr>
      <w:rFonts w:ascii="Times New Roman" w:hAnsi="Times New Roman"/>
      <w:sz w:val="24"/>
      <w:u w:val="none"/>
      <w:effect w:val="none"/>
    </w:rPr>
  </w:style>
  <w:style w:type="character" w:customStyle="1" w:styleId="normal005f005f005f005fchar1005f005fchar1char1">
    <w:name w:val="normal_005f005f_005f005fchar1_005f_005fchar1__char1"/>
    <w:rsid w:val="001D679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D6790"/>
    <w:pPr>
      <w:widowControl/>
      <w:suppressAutoHyphens w:val="0"/>
      <w:autoSpaceDN/>
      <w:textAlignment w:val="auto"/>
    </w:pPr>
    <w:rPr>
      <w:kern w:val="0"/>
      <w:lang w:val="ru-RU" w:eastAsia="ru-RU"/>
    </w:rPr>
  </w:style>
  <w:style w:type="paragraph" w:customStyle="1" w:styleId="afffff">
    <w:name w:val="#Текст_мой"/>
    <w:rsid w:val="001D6790"/>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0">
    <w:name w:val="Знак Знак Знак Знак Знак Знак Знак Знак Знак"/>
    <w:basedOn w:val="a0"/>
    <w:uiPriority w:val="99"/>
    <w:rsid w:val="001D6790"/>
    <w:pPr>
      <w:widowControl/>
      <w:suppressAutoHyphens w:val="0"/>
      <w:autoSpaceDN/>
      <w:spacing w:before="100" w:beforeAutospacing="1" w:after="100" w:afterAutospacing="1"/>
      <w:textAlignment w:val="auto"/>
    </w:pPr>
    <w:rPr>
      <w:color w:val="000000"/>
      <w:kern w:val="0"/>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D6790"/>
    <w:rPr>
      <w:rFonts w:ascii="Times New Roman" w:hAnsi="Times New Roman"/>
      <w:sz w:val="24"/>
      <w:u w:val="none"/>
      <w:effect w:val="none"/>
    </w:rPr>
  </w:style>
  <w:style w:type="character" w:customStyle="1" w:styleId="maintext1">
    <w:name w:val="maintext1"/>
    <w:rsid w:val="001D6790"/>
    <w:rPr>
      <w:sz w:val="24"/>
    </w:rPr>
  </w:style>
  <w:style w:type="paragraph" w:customStyle="1" w:styleId="default0">
    <w:name w:val="default"/>
    <w:basedOn w:val="a0"/>
    <w:rsid w:val="001D6790"/>
    <w:pPr>
      <w:widowControl/>
      <w:suppressAutoHyphens w:val="0"/>
      <w:autoSpaceDN/>
      <w:textAlignment w:val="auto"/>
    </w:pPr>
    <w:rPr>
      <w:kern w:val="0"/>
      <w:lang w:val="ru-RU" w:eastAsia="ru-RU"/>
    </w:rPr>
  </w:style>
  <w:style w:type="character" w:customStyle="1" w:styleId="default005f005fchar1char1">
    <w:name w:val="default_005f_005fchar1__char1"/>
    <w:rsid w:val="001D6790"/>
    <w:rPr>
      <w:rFonts w:ascii="Times New Roman" w:hAnsi="Times New Roman"/>
      <w:sz w:val="24"/>
      <w:u w:val="none"/>
      <w:effect w:val="none"/>
    </w:rPr>
  </w:style>
  <w:style w:type="paragraph" w:customStyle="1" w:styleId="afffff1">
    <w:name w:val="А_осн"/>
    <w:basedOn w:val="Abstract"/>
    <w:link w:val="afffff2"/>
    <w:rsid w:val="001D6790"/>
    <w:rPr>
      <w:sz w:val="28"/>
    </w:rPr>
  </w:style>
  <w:style w:type="character" w:customStyle="1" w:styleId="afffff2">
    <w:name w:val="А_осн Знак"/>
    <w:link w:val="afffff1"/>
    <w:locked/>
    <w:rsid w:val="001D6790"/>
    <w:rPr>
      <w:rFonts w:ascii="Times New Roman" w:eastAsia="@Arial Unicode MS" w:hAnsi="Times New Roman"/>
      <w:sz w:val="28"/>
    </w:rPr>
  </w:style>
  <w:style w:type="character" w:customStyle="1" w:styleId="FontStyle69">
    <w:name w:val="Font Style69"/>
    <w:uiPriority w:val="99"/>
    <w:rsid w:val="001D6790"/>
    <w:rPr>
      <w:rFonts w:ascii="Calibri" w:hAnsi="Calibri"/>
      <w:sz w:val="20"/>
    </w:rPr>
  </w:style>
  <w:style w:type="paragraph" w:customStyle="1" w:styleId="text">
    <w:name w:val="text"/>
    <w:basedOn w:val="a0"/>
    <w:uiPriority w:val="99"/>
    <w:rsid w:val="001D6790"/>
    <w:pPr>
      <w:suppressAutoHyphens w:val="0"/>
      <w:autoSpaceDE w:val="0"/>
      <w:adjustRightInd w:val="0"/>
      <w:spacing w:line="240" w:lineRule="atLeast"/>
      <w:ind w:firstLine="283"/>
      <w:jc w:val="both"/>
      <w:textAlignment w:val="center"/>
    </w:pPr>
    <w:rPr>
      <w:rFonts w:ascii="SchoolBookC" w:hAnsi="SchoolBookC" w:cs="SchoolBookC"/>
      <w:color w:val="000000"/>
      <w:kern w:val="0"/>
      <w:sz w:val="22"/>
      <w:szCs w:val="22"/>
      <w:lang w:val="ru-RU" w:eastAsia="ru-RU"/>
    </w:rPr>
  </w:style>
  <w:style w:type="paragraph" w:customStyle="1" w:styleId="c13">
    <w:name w:val="c13"/>
    <w:basedOn w:val="a0"/>
    <w:uiPriority w:val="99"/>
    <w:rsid w:val="001D6790"/>
    <w:pPr>
      <w:widowControl/>
      <w:suppressAutoHyphens w:val="0"/>
      <w:autoSpaceDN/>
      <w:spacing w:before="100" w:beforeAutospacing="1" w:after="100" w:afterAutospacing="1"/>
      <w:textAlignment w:val="auto"/>
    </w:pPr>
    <w:rPr>
      <w:kern w:val="0"/>
      <w:lang w:val="ru-RU" w:eastAsia="ru-RU"/>
    </w:rPr>
  </w:style>
  <w:style w:type="character" w:customStyle="1" w:styleId="c1">
    <w:name w:val="c1"/>
    <w:uiPriority w:val="99"/>
    <w:rsid w:val="001D6790"/>
  </w:style>
  <w:style w:type="character" w:customStyle="1" w:styleId="HeaderChar">
    <w:name w:val="Header Char"/>
    <w:locked/>
    <w:rsid w:val="001D6790"/>
    <w:rPr>
      <w:rFonts w:ascii="Calibri" w:hAnsi="Calibri"/>
    </w:rPr>
  </w:style>
  <w:style w:type="character" w:customStyle="1" w:styleId="FooterChar">
    <w:name w:val="Footer Char"/>
    <w:locked/>
    <w:rsid w:val="001D6790"/>
    <w:rPr>
      <w:rFonts w:ascii="Calibri" w:hAnsi="Calibri"/>
    </w:rPr>
  </w:style>
  <w:style w:type="character" w:customStyle="1" w:styleId="111">
    <w:name w:val="Заголовок 1 Знак1"/>
    <w:rsid w:val="001D6790"/>
    <w:rPr>
      <w:rFonts w:ascii="Arial" w:hAnsi="Arial"/>
      <w:b/>
      <w:kern w:val="32"/>
      <w:sz w:val="32"/>
      <w:lang w:val="de-DE" w:eastAsia="ru-RU"/>
    </w:rPr>
  </w:style>
  <w:style w:type="character" w:customStyle="1" w:styleId="21b">
    <w:name w:val="Заголовок 2 Знак1"/>
    <w:rsid w:val="001D6790"/>
    <w:rPr>
      <w:rFonts w:ascii="Cambria" w:hAnsi="Cambria"/>
      <w:b/>
      <w:color w:val="4F81BD"/>
      <w:sz w:val="26"/>
      <w:lang w:val="ru-RU" w:eastAsia="ru-RU"/>
    </w:rPr>
  </w:style>
  <w:style w:type="character" w:customStyle="1" w:styleId="311">
    <w:name w:val="Заголовок 3 Знак1"/>
    <w:rsid w:val="001D6790"/>
    <w:rPr>
      <w:rFonts w:ascii="Arial" w:hAnsi="Arial"/>
      <w:b/>
      <w:sz w:val="26"/>
      <w:lang w:val="ru-RU" w:eastAsia="ru-RU"/>
    </w:rPr>
  </w:style>
  <w:style w:type="character" w:customStyle="1" w:styleId="1f5">
    <w:name w:val="Нижний колонтитул Знак1"/>
    <w:locked/>
    <w:rsid w:val="001D6790"/>
    <w:rPr>
      <w:rFonts w:eastAsia="Times New Roman"/>
      <w:sz w:val="24"/>
      <w:lang w:val="en-US" w:eastAsia="ru-RU"/>
    </w:rPr>
  </w:style>
  <w:style w:type="character" w:customStyle="1" w:styleId="1f6">
    <w:name w:val="Основной текст с отступом Знак1"/>
    <w:rsid w:val="001D6790"/>
    <w:rPr>
      <w:sz w:val="24"/>
      <w:lang w:val="ru-RU" w:eastAsia="ru-RU"/>
    </w:rPr>
  </w:style>
  <w:style w:type="paragraph" w:customStyle="1" w:styleId="112">
    <w:name w:val="Знак Знак1 Знак Знак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7">
    <w:name w:val="Знак Знак Знак Знак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CharCharCarCharCarCharCarCharCarCharCharCharCarCharCharChar1">
    <w:name w:val="Char Char Car Char Car Char Car Char Car Char Char Char Car Char Char Char1"/>
    <w:basedOn w:val="a0"/>
    <w:rsid w:val="001D6790"/>
    <w:pPr>
      <w:widowControl/>
      <w:suppressAutoHyphens w:val="0"/>
      <w:autoSpaceDE w:val="0"/>
      <w:spacing w:after="160" w:line="240" w:lineRule="exact"/>
      <w:textAlignment w:val="auto"/>
    </w:pPr>
    <w:rPr>
      <w:rFonts w:ascii="Arial" w:hAnsi="Arial" w:cs="Arial"/>
      <w:kern w:val="0"/>
      <w:sz w:val="20"/>
      <w:szCs w:val="20"/>
    </w:rPr>
  </w:style>
  <w:style w:type="paragraph" w:customStyle="1" w:styleId="3a">
    <w:name w:val="Знак Знак3"/>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8">
    <w:name w:val="Знак Знак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9">
    <w:name w:val="Знак Знак Знак Знак1"/>
    <w:basedOn w:val="a0"/>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2f0">
    <w:name w:val="Знак2"/>
    <w:basedOn w:val="a0"/>
    <w:rsid w:val="001D6790"/>
    <w:pPr>
      <w:widowControl/>
      <w:suppressAutoHyphens w:val="0"/>
      <w:autoSpaceDN/>
      <w:spacing w:before="100" w:beforeAutospacing="1" w:after="100" w:afterAutospacing="1"/>
      <w:textAlignment w:val="auto"/>
    </w:pPr>
    <w:rPr>
      <w:color w:val="000000"/>
      <w:kern w:val="0"/>
      <w:u w:color="000000"/>
    </w:rPr>
  </w:style>
  <w:style w:type="character" w:customStyle="1" w:styleId="181">
    <w:name w:val="Знак Знак181"/>
    <w:rsid w:val="001D6790"/>
    <w:rPr>
      <w:rFonts w:ascii="Arial" w:hAnsi="Arial"/>
      <w:b/>
      <w:kern w:val="32"/>
      <w:sz w:val="32"/>
    </w:rPr>
  </w:style>
  <w:style w:type="character" w:customStyle="1" w:styleId="171">
    <w:name w:val="Знак Знак171"/>
    <w:rsid w:val="001D6790"/>
    <w:rPr>
      <w:rFonts w:ascii="Arial" w:hAnsi="Arial"/>
      <w:b/>
      <w:sz w:val="28"/>
    </w:rPr>
  </w:style>
  <w:style w:type="character" w:customStyle="1" w:styleId="1610">
    <w:name w:val="Знак Знак161"/>
    <w:rsid w:val="001D6790"/>
    <w:rPr>
      <w:rFonts w:ascii="Arial" w:hAnsi="Arial"/>
      <w:b/>
      <w:sz w:val="26"/>
    </w:rPr>
  </w:style>
  <w:style w:type="character" w:customStyle="1" w:styleId="1fa">
    <w:name w:val="Название Знак1"/>
    <w:rsid w:val="001D6790"/>
    <w:rPr>
      <w:b/>
      <w:sz w:val="24"/>
      <w:lang w:val="ru-RU" w:eastAsia="ru-RU"/>
    </w:rPr>
  </w:style>
  <w:style w:type="paragraph" w:customStyle="1" w:styleId="21c">
    <w:name w:val="Знак Знак2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b">
    <w:name w:val="Знак Знак Знак Знак Знак Знак Знак Знак Знак1"/>
    <w:basedOn w:val="a0"/>
    <w:rsid w:val="001D6790"/>
    <w:pPr>
      <w:widowControl/>
      <w:suppressAutoHyphens w:val="0"/>
      <w:autoSpaceDN/>
      <w:spacing w:before="100" w:beforeAutospacing="1" w:after="100" w:afterAutospacing="1"/>
      <w:textAlignment w:val="auto"/>
    </w:pPr>
    <w:rPr>
      <w:color w:val="000000"/>
      <w:kern w:val="0"/>
      <w:u w:color="000000"/>
    </w:rPr>
  </w:style>
  <w:style w:type="character" w:customStyle="1" w:styleId="apple-tab-span">
    <w:name w:val="apple-tab-span"/>
    <w:rsid w:val="001D6790"/>
  </w:style>
  <w:style w:type="character" w:customStyle="1" w:styleId="dash0410043104370430044600200441043f04380441043a0430char1">
    <w:name w:val="dash0410_0431_0437_0430_0446_0020_0441_043f_0438_0441_043a_0430__char1"/>
    <w:rsid w:val="001D679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D679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1D6790"/>
    <w:pPr>
      <w:widowControl/>
      <w:suppressAutoHyphens w:val="0"/>
      <w:autoSpaceDN/>
      <w:ind w:left="720" w:firstLine="700"/>
      <w:jc w:val="both"/>
      <w:textAlignment w:val="auto"/>
    </w:pPr>
    <w:rPr>
      <w:kern w:val="0"/>
      <w:lang w:val="ru-RU" w:eastAsia="ru-RU"/>
    </w:rPr>
  </w:style>
  <w:style w:type="character" w:customStyle="1" w:styleId="c0">
    <w:name w:val="c0"/>
    <w:rsid w:val="001D6790"/>
  </w:style>
  <w:style w:type="paragraph" w:customStyle="1" w:styleId="afffff3">
    <w:name w:val="Основной"/>
    <w:basedOn w:val="a0"/>
    <w:rsid w:val="001D6790"/>
    <w:pPr>
      <w:widowControl/>
      <w:suppressAutoHyphens w:val="0"/>
      <w:autoSpaceDE w:val="0"/>
      <w:adjustRightInd w:val="0"/>
      <w:spacing w:line="214" w:lineRule="atLeast"/>
      <w:ind w:firstLine="283"/>
      <w:jc w:val="both"/>
      <w:textAlignment w:val="center"/>
    </w:pPr>
    <w:rPr>
      <w:rFonts w:ascii="NewtonCSanPin" w:hAnsi="NewtonCSanPin" w:cs="NewtonCSanPin"/>
      <w:color w:val="000000"/>
      <w:kern w:val="0"/>
      <w:sz w:val="21"/>
      <w:szCs w:val="21"/>
      <w:lang w:val="ru-RU" w:eastAsia="ru-RU"/>
    </w:rPr>
  </w:style>
  <w:style w:type="paragraph" w:customStyle="1" w:styleId="afffff4">
    <w:name w:val="Название таблицы"/>
    <w:basedOn w:val="afffff3"/>
    <w:rsid w:val="001D6790"/>
    <w:pPr>
      <w:spacing w:before="113"/>
      <w:ind w:firstLine="0"/>
      <w:jc w:val="center"/>
    </w:pPr>
    <w:rPr>
      <w:b/>
      <w:bCs/>
    </w:rPr>
  </w:style>
  <w:style w:type="character" w:customStyle="1" w:styleId="1fc">
    <w:name w:val="Сноска1"/>
    <w:rsid w:val="001D6790"/>
    <w:rPr>
      <w:rFonts w:ascii="Times New Roman" w:hAnsi="Times New Roman"/>
      <w:vertAlign w:val="superscript"/>
    </w:rPr>
  </w:style>
  <w:style w:type="paragraph" w:customStyle="1" w:styleId="afffff5">
    <w:name w:val="Буллит"/>
    <w:basedOn w:val="afffff3"/>
    <w:rsid w:val="001D6790"/>
    <w:pPr>
      <w:ind w:firstLine="244"/>
    </w:pPr>
  </w:style>
  <w:style w:type="character" w:customStyle="1" w:styleId="2f1">
    <w:name w:val="Подпись к таблице2"/>
    <w:rsid w:val="001D6790"/>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1D6790"/>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D6790"/>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D6790"/>
    <w:pPr>
      <w:widowControl/>
      <w:suppressAutoHyphens w:val="0"/>
      <w:autoSpaceDN/>
      <w:spacing w:after="120"/>
      <w:ind w:left="280"/>
      <w:textAlignment w:val="auto"/>
    </w:pPr>
    <w:rPr>
      <w:kern w:val="0"/>
      <w:lang w:val="ru-RU" w:eastAsia="ru-RU"/>
    </w:rPr>
  </w:style>
  <w:style w:type="paragraph" w:styleId="afffff6">
    <w:name w:val="annotation subject"/>
    <w:basedOn w:val="afff7"/>
    <w:next w:val="afff7"/>
    <w:link w:val="afffff7"/>
    <w:uiPriority w:val="99"/>
    <w:semiHidden/>
    <w:rsid w:val="001D6790"/>
    <w:pPr>
      <w:widowControl w:val="0"/>
      <w:spacing w:after="200" w:line="276" w:lineRule="auto"/>
    </w:pPr>
    <w:rPr>
      <w:b/>
      <w:bCs/>
      <w:lang w:val="en-US" w:eastAsia="en-US"/>
    </w:rPr>
  </w:style>
  <w:style w:type="character" w:customStyle="1" w:styleId="afffff7">
    <w:name w:val="Тема примечания Знак"/>
    <w:basedOn w:val="afff8"/>
    <w:link w:val="afffff6"/>
    <w:uiPriority w:val="99"/>
    <w:semiHidden/>
    <w:locked/>
    <w:rsid w:val="001D6790"/>
    <w:rPr>
      <w:rFonts w:ascii="Times New Roman" w:hAnsi="Times New Roman" w:cs="Times New Roman"/>
      <w:b/>
      <w:lang w:val="en-US" w:eastAsia="en-US"/>
    </w:rPr>
  </w:style>
  <w:style w:type="paragraph" w:styleId="afffff8">
    <w:name w:val="Revision"/>
    <w:hidden/>
    <w:uiPriority w:val="99"/>
    <w:semiHidden/>
    <w:rsid w:val="001D6790"/>
    <w:rPr>
      <w:rFonts w:cs="Times New Roman"/>
      <w:sz w:val="22"/>
      <w:szCs w:val="22"/>
      <w:lang w:val="en-US" w:eastAsia="en-US"/>
    </w:rPr>
  </w:style>
  <w:style w:type="character" w:customStyle="1" w:styleId="1fd">
    <w:name w:val="Текст выноски Знак1"/>
    <w:uiPriority w:val="99"/>
    <w:semiHidden/>
    <w:rsid w:val="001D6790"/>
    <w:rPr>
      <w:rFonts w:ascii="Segoe UI" w:hAnsi="Segoe UI"/>
      <w:sz w:val="18"/>
      <w:lang w:val="x-none" w:eastAsia="ru-RU"/>
    </w:rPr>
  </w:style>
  <w:style w:type="character" w:customStyle="1" w:styleId="1fe">
    <w:name w:val="Текст примечания Знак1"/>
    <w:uiPriority w:val="99"/>
    <w:semiHidden/>
    <w:rsid w:val="001D6790"/>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D6790"/>
    <w:pPr>
      <w:widowControl/>
      <w:suppressAutoHyphens w:val="0"/>
      <w:autoSpaceDN/>
      <w:textAlignment w:val="auto"/>
    </w:pPr>
    <w:rPr>
      <w:kern w:val="0"/>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D6790"/>
    <w:pPr>
      <w:widowControl/>
      <w:suppressAutoHyphens w:val="0"/>
      <w:autoSpaceDN/>
      <w:spacing w:after="120"/>
      <w:ind w:left="280"/>
      <w:textAlignment w:val="auto"/>
    </w:pPr>
    <w:rPr>
      <w:kern w:val="0"/>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D6790"/>
    <w:rPr>
      <w:rFonts w:ascii="Times New Roman" w:hAnsi="Times New Roman"/>
      <w:sz w:val="20"/>
      <w:u w:val="none"/>
      <w:effect w:val="none"/>
    </w:rPr>
  </w:style>
  <w:style w:type="character" w:customStyle="1" w:styleId="350">
    <w:name w:val="Основной текст (35)_"/>
    <w:link w:val="351"/>
    <w:uiPriority w:val="99"/>
    <w:locked/>
    <w:rsid w:val="001D6790"/>
    <w:rPr>
      <w:rFonts w:ascii="Arial" w:hAnsi="Arial"/>
      <w:spacing w:val="-10"/>
      <w:shd w:val="clear" w:color="auto" w:fill="FFFFFF"/>
    </w:rPr>
  </w:style>
  <w:style w:type="paragraph" w:customStyle="1" w:styleId="351">
    <w:name w:val="Основной текст (35)"/>
    <w:basedOn w:val="a0"/>
    <w:link w:val="350"/>
    <w:uiPriority w:val="99"/>
    <w:rsid w:val="001D6790"/>
    <w:pPr>
      <w:shd w:val="clear" w:color="auto" w:fill="FFFFFF"/>
      <w:suppressAutoHyphens w:val="0"/>
      <w:autoSpaceDN/>
      <w:spacing w:line="322" w:lineRule="exact"/>
      <w:textAlignment w:val="auto"/>
    </w:pPr>
    <w:rPr>
      <w:rFonts w:ascii="Arial" w:hAnsi="Arial" w:cs="Arial"/>
      <w:spacing w:val="-10"/>
      <w:kern w:val="0"/>
      <w:sz w:val="20"/>
      <w:szCs w:val="20"/>
      <w:lang w:val="ru-RU" w:eastAsia="ru-RU"/>
    </w:rPr>
  </w:style>
  <w:style w:type="character" w:customStyle="1" w:styleId="3b">
    <w:name w:val="Основной текст (3)_"/>
    <w:link w:val="3c"/>
    <w:locked/>
    <w:rsid w:val="001D6790"/>
    <w:rPr>
      <w:rFonts w:ascii="Times New Roman" w:hAnsi="Times New Roman"/>
      <w:sz w:val="26"/>
      <w:shd w:val="clear" w:color="auto" w:fill="FFFFFF"/>
    </w:rPr>
  </w:style>
  <w:style w:type="paragraph" w:customStyle="1" w:styleId="3c">
    <w:name w:val="Основной текст (3)"/>
    <w:basedOn w:val="a0"/>
    <w:link w:val="3b"/>
    <w:rsid w:val="001D6790"/>
    <w:pPr>
      <w:shd w:val="clear" w:color="auto" w:fill="FFFFFF"/>
      <w:suppressAutoHyphens w:val="0"/>
      <w:autoSpaceDN/>
      <w:spacing w:line="293" w:lineRule="exact"/>
      <w:ind w:hanging="1280"/>
      <w:textAlignment w:val="auto"/>
    </w:pPr>
    <w:rPr>
      <w:kern w:val="0"/>
      <w:sz w:val="26"/>
      <w:szCs w:val="26"/>
      <w:lang w:val="ru-RU" w:eastAsia="ru-RU"/>
    </w:rPr>
  </w:style>
  <w:style w:type="character" w:customStyle="1" w:styleId="43">
    <w:name w:val="Основной текст (4)_"/>
    <w:link w:val="44"/>
    <w:locked/>
    <w:rsid w:val="001D6790"/>
    <w:rPr>
      <w:rFonts w:ascii="Times New Roman" w:hAnsi="Times New Roman"/>
      <w:b/>
      <w:sz w:val="26"/>
      <w:shd w:val="clear" w:color="auto" w:fill="FFFFFF"/>
    </w:rPr>
  </w:style>
  <w:style w:type="paragraph" w:customStyle="1" w:styleId="44">
    <w:name w:val="Основной текст (4)"/>
    <w:basedOn w:val="a0"/>
    <w:link w:val="43"/>
    <w:rsid w:val="001D6790"/>
    <w:pPr>
      <w:shd w:val="clear" w:color="auto" w:fill="FFFFFF"/>
      <w:suppressAutoHyphens w:val="0"/>
      <w:autoSpaceDN/>
      <w:spacing w:after="120" w:line="240" w:lineRule="atLeast"/>
      <w:ind w:firstLine="320"/>
      <w:jc w:val="both"/>
      <w:textAlignment w:val="auto"/>
    </w:pPr>
    <w:rPr>
      <w:b/>
      <w:bCs/>
      <w:kern w:val="0"/>
      <w:sz w:val="26"/>
      <w:szCs w:val="26"/>
      <w:lang w:val="ru-RU" w:eastAsia="ru-RU"/>
    </w:rPr>
  </w:style>
  <w:style w:type="character" w:customStyle="1" w:styleId="52">
    <w:name w:val="Основной текст (5)_"/>
    <w:link w:val="53"/>
    <w:locked/>
    <w:rsid w:val="001D6790"/>
    <w:rPr>
      <w:rFonts w:ascii="Times New Roman" w:hAnsi="Times New Roman"/>
      <w:i/>
      <w:shd w:val="clear" w:color="auto" w:fill="FFFFFF"/>
    </w:rPr>
  </w:style>
  <w:style w:type="paragraph" w:customStyle="1" w:styleId="53">
    <w:name w:val="Основной текст (5)"/>
    <w:basedOn w:val="a0"/>
    <w:link w:val="52"/>
    <w:rsid w:val="001D6790"/>
    <w:pPr>
      <w:shd w:val="clear" w:color="auto" w:fill="FFFFFF"/>
      <w:suppressAutoHyphens w:val="0"/>
      <w:autoSpaceDN/>
      <w:spacing w:line="211" w:lineRule="exact"/>
      <w:textAlignment w:val="auto"/>
    </w:pPr>
    <w:rPr>
      <w:i/>
      <w:iCs/>
      <w:kern w:val="0"/>
      <w:sz w:val="20"/>
      <w:szCs w:val="20"/>
      <w:lang w:val="ru-RU" w:eastAsia="ru-RU"/>
    </w:rPr>
  </w:style>
  <w:style w:type="character" w:customStyle="1" w:styleId="54">
    <w:name w:val="Заголовок №5_"/>
    <w:link w:val="55"/>
    <w:locked/>
    <w:rsid w:val="001D6790"/>
    <w:rPr>
      <w:rFonts w:ascii="Times New Roman" w:hAnsi="Times New Roman"/>
      <w:b/>
      <w:sz w:val="21"/>
      <w:shd w:val="clear" w:color="auto" w:fill="FFFFFF"/>
    </w:rPr>
  </w:style>
  <w:style w:type="paragraph" w:customStyle="1" w:styleId="55">
    <w:name w:val="Заголовок №5"/>
    <w:basedOn w:val="a0"/>
    <w:link w:val="54"/>
    <w:rsid w:val="001D6790"/>
    <w:pPr>
      <w:shd w:val="clear" w:color="auto" w:fill="FFFFFF"/>
      <w:suppressAutoHyphens w:val="0"/>
      <w:autoSpaceDN/>
      <w:spacing w:line="211" w:lineRule="exact"/>
      <w:jc w:val="both"/>
      <w:textAlignment w:val="auto"/>
      <w:outlineLvl w:val="4"/>
    </w:pPr>
    <w:rPr>
      <w:b/>
      <w:bCs/>
      <w:kern w:val="0"/>
      <w:sz w:val="21"/>
      <w:szCs w:val="21"/>
      <w:lang w:val="ru-RU" w:eastAsia="ru-RU"/>
    </w:rPr>
  </w:style>
  <w:style w:type="character" w:customStyle="1" w:styleId="62">
    <w:name w:val="Основной текст (6)_"/>
    <w:link w:val="63"/>
    <w:locked/>
    <w:rsid w:val="001D6790"/>
    <w:rPr>
      <w:rFonts w:ascii="Times New Roman" w:hAnsi="Times New Roman"/>
      <w:b/>
      <w:sz w:val="21"/>
      <w:shd w:val="clear" w:color="auto" w:fill="FFFFFF"/>
    </w:rPr>
  </w:style>
  <w:style w:type="paragraph" w:customStyle="1" w:styleId="63">
    <w:name w:val="Основной текст (6)"/>
    <w:basedOn w:val="a0"/>
    <w:link w:val="62"/>
    <w:rsid w:val="001D6790"/>
    <w:pPr>
      <w:shd w:val="clear" w:color="auto" w:fill="FFFFFF"/>
      <w:suppressAutoHyphens w:val="0"/>
      <w:autoSpaceDN/>
      <w:spacing w:before="300" w:line="211" w:lineRule="exact"/>
      <w:ind w:hanging="140"/>
      <w:textAlignment w:val="auto"/>
    </w:pPr>
    <w:rPr>
      <w:b/>
      <w:bCs/>
      <w:kern w:val="0"/>
      <w:sz w:val="21"/>
      <w:szCs w:val="21"/>
      <w:lang w:val="ru-RU" w:eastAsia="ru-RU"/>
    </w:rPr>
  </w:style>
  <w:style w:type="character" w:customStyle="1" w:styleId="72">
    <w:name w:val="Основной текст (7)_"/>
    <w:link w:val="73"/>
    <w:locked/>
    <w:rsid w:val="001D6790"/>
    <w:rPr>
      <w:rFonts w:ascii="Times New Roman" w:hAnsi="Times New Roman"/>
      <w:sz w:val="17"/>
      <w:shd w:val="clear" w:color="auto" w:fill="FFFFFF"/>
    </w:rPr>
  </w:style>
  <w:style w:type="paragraph" w:customStyle="1" w:styleId="73">
    <w:name w:val="Основной текст (7)"/>
    <w:basedOn w:val="a0"/>
    <w:link w:val="72"/>
    <w:rsid w:val="001D6790"/>
    <w:pPr>
      <w:shd w:val="clear" w:color="auto" w:fill="FFFFFF"/>
      <w:suppressAutoHyphens w:val="0"/>
      <w:autoSpaceDN/>
      <w:spacing w:line="168" w:lineRule="exact"/>
      <w:ind w:firstLine="320"/>
      <w:jc w:val="both"/>
      <w:textAlignment w:val="auto"/>
    </w:pPr>
    <w:rPr>
      <w:kern w:val="0"/>
      <w:sz w:val="17"/>
      <w:szCs w:val="17"/>
      <w:lang w:val="ru-RU" w:eastAsia="ru-RU"/>
    </w:rPr>
  </w:style>
  <w:style w:type="character" w:customStyle="1" w:styleId="Exact">
    <w:name w:val="Подпись к картинке Exact"/>
    <w:link w:val="afffff9"/>
    <w:locked/>
    <w:rsid w:val="001D6790"/>
    <w:rPr>
      <w:rFonts w:ascii="Times New Roman" w:hAnsi="Times New Roman"/>
      <w:sz w:val="21"/>
      <w:shd w:val="clear" w:color="auto" w:fill="FFFFFF"/>
    </w:rPr>
  </w:style>
  <w:style w:type="paragraph" w:customStyle="1" w:styleId="afffff9">
    <w:name w:val="Подпись к картинке"/>
    <w:basedOn w:val="a0"/>
    <w:link w:val="Exact"/>
    <w:rsid w:val="001D6790"/>
    <w:pPr>
      <w:shd w:val="clear" w:color="auto" w:fill="FFFFFF"/>
      <w:suppressAutoHyphens w:val="0"/>
      <w:autoSpaceDN/>
      <w:spacing w:line="240" w:lineRule="atLeast"/>
      <w:textAlignment w:val="auto"/>
    </w:pPr>
    <w:rPr>
      <w:kern w:val="0"/>
      <w:sz w:val="21"/>
      <w:szCs w:val="21"/>
      <w:lang w:val="ru-RU" w:eastAsia="ru-RU"/>
    </w:rPr>
  </w:style>
  <w:style w:type="character" w:customStyle="1" w:styleId="2Exact">
    <w:name w:val="Заголовок №2 Exact"/>
    <w:link w:val="2f2"/>
    <w:locked/>
    <w:rsid w:val="001D6790"/>
    <w:rPr>
      <w:rFonts w:ascii="Times New Roman" w:hAnsi="Times New Roman"/>
      <w:b/>
      <w:sz w:val="26"/>
      <w:shd w:val="clear" w:color="auto" w:fill="FFFFFF"/>
    </w:rPr>
  </w:style>
  <w:style w:type="paragraph" w:customStyle="1" w:styleId="2f2">
    <w:name w:val="Заголовок №2"/>
    <w:basedOn w:val="a0"/>
    <w:link w:val="2Exact"/>
    <w:rsid w:val="001D6790"/>
    <w:pPr>
      <w:shd w:val="clear" w:color="auto" w:fill="FFFFFF"/>
      <w:suppressAutoHyphens w:val="0"/>
      <w:autoSpaceDN/>
      <w:spacing w:line="240" w:lineRule="atLeast"/>
      <w:textAlignment w:val="auto"/>
      <w:outlineLvl w:val="1"/>
    </w:pPr>
    <w:rPr>
      <w:b/>
      <w:bCs/>
      <w:kern w:val="0"/>
      <w:sz w:val="26"/>
      <w:szCs w:val="26"/>
      <w:lang w:val="ru-RU" w:eastAsia="ru-RU"/>
    </w:rPr>
  </w:style>
  <w:style w:type="character" w:customStyle="1" w:styleId="8Exact">
    <w:name w:val="Основной текст (8) Exact"/>
    <w:link w:val="82"/>
    <w:locked/>
    <w:rsid w:val="001D6790"/>
    <w:rPr>
      <w:rFonts w:ascii="Times New Roman" w:hAnsi="Times New Roman"/>
      <w:sz w:val="17"/>
      <w:shd w:val="clear" w:color="auto" w:fill="FFFFFF"/>
    </w:rPr>
  </w:style>
  <w:style w:type="paragraph" w:customStyle="1" w:styleId="82">
    <w:name w:val="Основной текст (8)"/>
    <w:basedOn w:val="a0"/>
    <w:link w:val="8Exact"/>
    <w:rsid w:val="001D6790"/>
    <w:pPr>
      <w:shd w:val="clear" w:color="auto" w:fill="FFFFFF"/>
      <w:suppressAutoHyphens w:val="0"/>
      <w:autoSpaceDN/>
      <w:spacing w:line="158" w:lineRule="exact"/>
      <w:jc w:val="right"/>
      <w:textAlignment w:val="auto"/>
    </w:pPr>
    <w:rPr>
      <w:kern w:val="0"/>
      <w:sz w:val="17"/>
      <w:szCs w:val="17"/>
      <w:lang w:val="ru-RU" w:eastAsia="ru-RU"/>
    </w:rPr>
  </w:style>
  <w:style w:type="character" w:customStyle="1" w:styleId="100">
    <w:name w:val="Основной текст (10)_"/>
    <w:link w:val="101"/>
    <w:locked/>
    <w:rsid w:val="001D6790"/>
    <w:rPr>
      <w:rFonts w:ascii="Times New Roman" w:hAnsi="Times New Roman"/>
      <w:b/>
      <w:i/>
      <w:sz w:val="21"/>
      <w:shd w:val="clear" w:color="auto" w:fill="FFFFFF"/>
    </w:rPr>
  </w:style>
  <w:style w:type="paragraph" w:customStyle="1" w:styleId="101">
    <w:name w:val="Основной текст (10)"/>
    <w:basedOn w:val="a0"/>
    <w:link w:val="100"/>
    <w:rsid w:val="001D6790"/>
    <w:pPr>
      <w:shd w:val="clear" w:color="auto" w:fill="FFFFFF"/>
      <w:suppressAutoHyphens w:val="0"/>
      <w:autoSpaceDN/>
      <w:spacing w:before="540" w:line="240" w:lineRule="atLeast"/>
      <w:jc w:val="both"/>
      <w:textAlignment w:val="auto"/>
    </w:pPr>
    <w:rPr>
      <w:b/>
      <w:bCs/>
      <w:i/>
      <w:iCs/>
      <w:kern w:val="0"/>
      <w:sz w:val="21"/>
      <w:szCs w:val="21"/>
      <w:lang w:val="ru-RU" w:eastAsia="ru-RU"/>
    </w:rPr>
  </w:style>
  <w:style w:type="character" w:customStyle="1" w:styleId="92">
    <w:name w:val="Основной текст (9)_"/>
    <w:link w:val="93"/>
    <w:locked/>
    <w:rsid w:val="001D6790"/>
    <w:rPr>
      <w:rFonts w:ascii="Times New Roman" w:hAnsi="Times New Roman"/>
      <w:i/>
      <w:sz w:val="21"/>
      <w:shd w:val="clear" w:color="auto" w:fill="FFFFFF"/>
    </w:rPr>
  </w:style>
  <w:style w:type="paragraph" w:customStyle="1" w:styleId="93">
    <w:name w:val="Основной текст (9)"/>
    <w:basedOn w:val="a0"/>
    <w:link w:val="92"/>
    <w:rsid w:val="001D6790"/>
    <w:pPr>
      <w:shd w:val="clear" w:color="auto" w:fill="FFFFFF"/>
      <w:suppressAutoHyphens w:val="0"/>
      <w:autoSpaceDN/>
      <w:spacing w:before="60" w:line="211" w:lineRule="exact"/>
      <w:jc w:val="both"/>
      <w:textAlignment w:val="auto"/>
    </w:pPr>
    <w:rPr>
      <w:i/>
      <w:iCs/>
      <w:kern w:val="0"/>
      <w:sz w:val="21"/>
      <w:szCs w:val="21"/>
      <w:lang w:val="ru-RU" w:eastAsia="ru-RU"/>
    </w:rPr>
  </w:style>
  <w:style w:type="character" w:customStyle="1" w:styleId="113">
    <w:name w:val="Основной текст (11)_"/>
    <w:link w:val="114"/>
    <w:uiPriority w:val="99"/>
    <w:locked/>
    <w:rsid w:val="001D6790"/>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1D6790"/>
    <w:pPr>
      <w:shd w:val="clear" w:color="auto" w:fill="FFFFFF"/>
      <w:suppressAutoHyphens w:val="0"/>
      <w:autoSpaceDN/>
      <w:spacing w:after="300" w:line="270" w:lineRule="exact"/>
      <w:textAlignment w:val="auto"/>
    </w:pPr>
    <w:rPr>
      <w:rFonts w:ascii="Microsoft Sans Serif" w:hAnsi="Microsoft Sans Serif" w:cs="Microsoft Sans Serif"/>
      <w:i/>
      <w:iCs/>
      <w:kern w:val="0"/>
      <w:sz w:val="16"/>
      <w:szCs w:val="16"/>
      <w:lang w:val="ru-RU" w:eastAsia="ru-RU"/>
    </w:rPr>
  </w:style>
  <w:style w:type="character" w:customStyle="1" w:styleId="123">
    <w:name w:val="Основной текст (12)_"/>
    <w:locked/>
    <w:rsid w:val="001D6790"/>
    <w:rPr>
      <w:rFonts w:ascii="Times New Roman" w:hAnsi="Times New Roman"/>
      <w:b/>
      <w:i/>
      <w:sz w:val="17"/>
      <w:shd w:val="clear" w:color="auto" w:fill="FFFFFF"/>
    </w:rPr>
  </w:style>
  <w:style w:type="character" w:customStyle="1" w:styleId="3Exact">
    <w:name w:val="Заголовок №3 Exact"/>
    <w:link w:val="3d"/>
    <w:locked/>
    <w:rsid w:val="001D6790"/>
    <w:rPr>
      <w:rFonts w:ascii="Times New Roman" w:hAnsi="Times New Roman"/>
      <w:sz w:val="21"/>
      <w:shd w:val="clear" w:color="auto" w:fill="FFFFFF"/>
      <w:lang w:val="en-US" w:eastAsia="x-none"/>
    </w:rPr>
  </w:style>
  <w:style w:type="paragraph" w:customStyle="1" w:styleId="3d">
    <w:name w:val="Заголовок №3"/>
    <w:basedOn w:val="a0"/>
    <w:link w:val="3Exact"/>
    <w:rsid w:val="001D6790"/>
    <w:pPr>
      <w:shd w:val="clear" w:color="auto" w:fill="FFFFFF"/>
      <w:suppressAutoHyphens w:val="0"/>
      <w:autoSpaceDN/>
      <w:spacing w:line="240" w:lineRule="atLeast"/>
      <w:textAlignment w:val="auto"/>
      <w:outlineLvl w:val="2"/>
    </w:pPr>
    <w:rPr>
      <w:kern w:val="0"/>
      <w:sz w:val="21"/>
      <w:szCs w:val="21"/>
      <w:lang w:eastAsia="ru-RU"/>
    </w:rPr>
  </w:style>
  <w:style w:type="character" w:customStyle="1" w:styleId="2Exact0">
    <w:name w:val="Подпись к картинке (2) Exact"/>
    <w:link w:val="2f3"/>
    <w:locked/>
    <w:rsid w:val="001D6790"/>
    <w:rPr>
      <w:rFonts w:ascii="Times New Roman" w:hAnsi="Times New Roman"/>
      <w:shd w:val="clear" w:color="auto" w:fill="FFFFFF"/>
    </w:rPr>
  </w:style>
  <w:style w:type="paragraph" w:customStyle="1" w:styleId="2f3">
    <w:name w:val="Подпись к картинке (2)"/>
    <w:basedOn w:val="a0"/>
    <w:link w:val="2Exact0"/>
    <w:rsid w:val="001D6790"/>
    <w:pPr>
      <w:shd w:val="clear" w:color="auto" w:fill="FFFFFF"/>
      <w:suppressAutoHyphens w:val="0"/>
      <w:autoSpaceDN/>
      <w:spacing w:line="240" w:lineRule="atLeast"/>
      <w:textAlignment w:val="auto"/>
    </w:pPr>
    <w:rPr>
      <w:kern w:val="0"/>
      <w:sz w:val="20"/>
      <w:szCs w:val="20"/>
      <w:lang w:val="ru-RU" w:eastAsia="ru-RU"/>
    </w:rPr>
  </w:style>
  <w:style w:type="character" w:customStyle="1" w:styleId="3Exact0">
    <w:name w:val="Подпись к картинке (3) Exact"/>
    <w:link w:val="3e"/>
    <w:locked/>
    <w:rsid w:val="001D6790"/>
    <w:rPr>
      <w:rFonts w:ascii="Times New Roman" w:hAnsi="Times New Roman"/>
      <w:sz w:val="21"/>
      <w:shd w:val="clear" w:color="auto" w:fill="FFFFFF"/>
    </w:rPr>
  </w:style>
  <w:style w:type="paragraph" w:customStyle="1" w:styleId="3e">
    <w:name w:val="Подпись к картинке (3)"/>
    <w:basedOn w:val="a0"/>
    <w:link w:val="3Exact0"/>
    <w:rsid w:val="001D6790"/>
    <w:pPr>
      <w:shd w:val="clear" w:color="auto" w:fill="FFFFFF"/>
      <w:suppressAutoHyphens w:val="0"/>
      <w:autoSpaceDN/>
      <w:spacing w:line="240" w:lineRule="atLeast"/>
      <w:textAlignment w:val="auto"/>
    </w:pPr>
    <w:rPr>
      <w:kern w:val="0"/>
      <w:sz w:val="21"/>
      <w:szCs w:val="21"/>
      <w:lang w:val="ru-RU" w:eastAsia="ru-RU"/>
    </w:rPr>
  </w:style>
  <w:style w:type="character" w:customStyle="1" w:styleId="4Exact">
    <w:name w:val="Подпись к картинке (4) Exact"/>
    <w:link w:val="45"/>
    <w:uiPriority w:val="99"/>
    <w:locked/>
    <w:rsid w:val="001D6790"/>
    <w:rPr>
      <w:rFonts w:ascii="Times New Roman" w:hAnsi="Times New Roman"/>
      <w:i/>
      <w:sz w:val="21"/>
      <w:shd w:val="clear" w:color="auto" w:fill="FFFFFF"/>
      <w:lang w:val="en-US" w:eastAsia="x-none"/>
    </w:rPr>
  </w:style>
  <w:style w:type="paragraph" w:customStyle="1" w:styleId="45">
    <w:name w:val="Подпись к картинке (4)"/>
    <w:basedOn w:val="a0"/>
    <w:link w:val="4Exact"/>
    <w:uiPriority w:val="99"/>
    <w:rsid w:val="001D6790"/>
    <w:pPr>
      <w:shd w:val="clear" w:color="auto" w:fill="FFFFFF"/>
      <w:suppressAutoHyphens w:val="0"/>
      <w:autoSpaceDN/>
      <w:spacing w:line="240" w:lineRule="atLeast"/>
      <w:textAlignment w:val="auto"/>
    </w:pPr>
    <w:rPr>
      <w:i/>
      <w:iCs/>
      <w:kern w:val="0"/>
      <w:sz w:val="21"/>
      <w:szCs w:val="21"/>
      <w:lang w:eastAsia="ru-RU"/>
    </w:rPr>
  </w:style>
  <w:style w:type="character" w:customStyle="1" w:styleId="46">
    <w:name w:val="Заголовок №4_"/>
    <w:link w:val="47"/>
    <w:locked/>
    <w:rsid w:val="001D6790"/>
    <w:rPr>
      <w:rFonts w:ascii="Times New Roman" w:hAnsi="Times New Roman"/>
      <w:b/>
      <w:sz w:val="26"/>
      <w:shd w:val="clear" w:color="auto" w:fill="FFFFFF"/>
    </w:rPr>
  </w:style>
  <w:style w:type="paragraph" w:customStyle="1" w:styleId="47">
    <w:name w:val="Заголовок №4"/>
    <w:basedOn w:val="a0"/>
    <w:link w:val="46"/>
    <w:rsid w:val="001D6790"/>
    <w:pPr>
      <w:shd w:val="clear" w:color="auto" w:fill="FFFFFF"/>
      <w:suppressAutoHyphens w:val="0"/>
      <w:autoSpaceDN/>
      <w:spacing w:before="300" w:after="180" w:line="240" w:lineRule="atLeast"/>
      <w:jc w:val="both"/>
      <w:textAlignment w:val="auto"/>
      <w:outlineLvl w:val="3"/>
    </w:pPr>
    <w:rPr>
      <w:b/>
      <w:bCs/>
      <w:kern w:val="0"/>
      <w:sz w:val="26"/>
      <w:szCs w:val="26"/>
      <w:lang w:val="ru-RU" w:eastAsia="ru-RU"/>
    </w:rPr>
  </w:style>
  <w:style w:type="paragraph" w:customStyle="1" w:styleId="143">
    <w:name w:val="Основной текст (14)"/>
    <w:basedOn w:val="a0"/>
    <w:rsid w:val="001D6790"/>
    <w:pPr>
      <w:shd w:val="clear" w:color="auto" w:fill="FFFFFF"/>
      <w:suppressAutoHyphens w:val="0"/>
      <w:autoSpaceDN/>
      <w:spacing w:before="120" w:line="168" w:lineRule="exact"/>
      <w:ind w:firstLine="320"/>
      <w:jc w:val="both"/>
      <w:textAlignment w:val="auto"/>
    </w:pPr>
    <w:rPr>
      <w:b/>
      <w:bCs/>
      <w:kern w:val="0"/>
      <w:sz w:val="17"/>
      <w:szCs w:val="17"/>
      <w:lang w:val="ru-RU"/>
    </w:rPr>
  </w:style>
  <w:style w:type="character" w:customStyle="1" w:styleId="16Exact">
    <w:name w:val="Основной текст (16) Exact"/>
    <w:link w:val="162"/>
    <w:locked/>
    <w:rsid w:val="001D6790"/>
    <w:rPr>
      <w:rFonts w:ascii="Times New Roman" w:hAnsi="Times New Roman"/>
      <w:b/>
      <w:sz w:val="19"/>
      <w:shd w:val="clear" w:color="auto" w:fill="FFFFFF"/>
    </w:rPr>
  </w:style>
  <w:style w:type="paragraph" w:customStyle="1" w:styleId="162">
    <w:name w:val="Основной текст (16)"/>
    <w:basedOn w:val="a0"/>
    <w:link w:val="16Exact"/>
    <w:rsid w:val="001D6790"/>
    <w:pPr>
      <w:shd w:val="clear" w:color="auto" w:fill="FFFFFF"/>
      <w:suppressAutoHyphens w:val="0"/>
      <w:autoSpaceDN/>
      <w:spacing w:before="240" w:after="240" w:line="240" w:lineRule="atLeast"/>
      <w:textAlignment w:val="auto"/>
    </w:pPr>
    <w:rPr>
      <w:b/>
      <w:bCs/>
      <w:kern w:val="0"/>
      <w:sz w:val="19"/>
      <w:szCs w:val="19"/>
      <w:lang w:val="ru-RU" w:eastAsia="ru-RU"/>
    </w:rPr>
  </w:style>
  <w:style w:type="character" w:customStyle="1" w:styleId="3Exact1">
    <w:name w:val="Номер заголовка №3 Exact"/>
    <w:link w:val="3f"/>
    <w:locked/>
    <w:rsid w:val="001D6790"/>
    <w:rPr>
      <w:rFonts w:ascii="Impact" w:hAnsi="Impact"/>
      <w:sz w:val="19"/>
      <w:shd w:val="clear" w:color="auto" w:fill="FFFFFF"/>
    </w:rPr>
  </w:style>
  <w:style w:type="paragraph" w:customStyle="1" w:styleId="3f">
    <w:name w:val="Номер заголовка №3"/>
    <w:basedOn w:val="a0"/>
    <w:link w:val="3Exact1"/>
    <w:rsid w:val="001D6790"/>
    <w:pPr>
      <w:shd w:val="clear" w:color="auto" w:fill="FFFFFF"/>
      <w:suppressAutoHyphens w:val="0"/>
      <w:autoSpaceDN/>
      <w:spacing w:line="240" w:lineRule="atLeast"/>
      <w:textAlignment w:val="auto"/>
    </w:pPr>
    <w:rPr>
      <w:rFonts w:ascii="Impact" w:hAnsi="Impact" w:cs="Impact"/>
      <w:kern w:val="0"/>
      <w:sz w:val="19"/>
      <w:szCs w:val="19"/>
      <w:lang w:val="ru-RU" w:eastAsia="ru-RU"/>
    </w:rPr>
  </w:style>
  <w:style w:type="character" w:customStyle="1" w:styleId="32Exact">
    <w:name w:val="Номер заголовка №3 (2) Exact"/>
    <w:link w:val="320"/>
    <w:locked/>
    <w:rsid w:val="001D6790"/>
    <w:rPr>
      <w:rFonts w:ascii="Times New Roman" w:hAnsi="Times New Roman"/>
      <w:sz w:val="21"/>
      <w:shd w:val="clear" w:color="auto" w:fill="FFFFFF"/>
    </w:rPr>
  </w:style>
  <w:style w:type="paragraph" w:customStyle="1" w:styleId="320">
    <w:name w:val="Номер заголовка №3 (2)"/>
    <w:basedOn w:val="a0"/>
    <w:link w:val="32Exact"/>
    <w:rsid w:val="001D6790"/>
    <w:pPr>
      <w:shd w:val="clear" w:color="auto" w:fill="FFFFFF"/>
      <w:suppressAutoHyphens w:val="0"/>
      <w:autoSpaceDN/>
      <w:spacing w:line="240" w:lineRule="atLeast"/>
      <w:textAlignment w:val="auto"/>
    </w:pPr>
    <w:rPr>
      <w:kern w:val="0"/>
      <w:sz w:val="21"/>
      <w:szCs w:val="21"/>
      <w:lang w:val="ru-RU" w:eastAsia="ru-RU"/>
    </w:rPr>
  </w:style>
  <w:style w:type="character" w:customStyle="1" w:styleId="33Exact">
    <w:name w:val="Номер заголовка №3 (3) Exact"/>
    <w:link w:val="330"/>
    <w:locked/>
    <w:rsid w:val="001D6790"/>
    <w:rPr>
      <w:rFonts w:ascii="Times New Roman" w:hAnsi="Times New Roman"/>
      <w:sz w:val="26"/>
      <w:shd w:val="clear" w:color="auto" w:fill="FFFFFF"/>
    </w:rPr>
  </w:style>
  <w:style w:type="paragraph" w:customStyle="1" w:styleId="330">
    <w:name w:val="Номер заголовка №3 (3)"/>
    <w:basedOn w:val="a0"/>
    <w:link w:val="33Exact"/>
    <w:rsid w:val="001D6790"/>
    <w:pPr>
      <w:shd w:val="clear" w:color="auto" w:fill="FFFFFF"/>
      <w:suppressAutoHyphens w:val="0"/>
      <w:autoSpaceDN/>
      <w:spacing w:line="240" w:lineRule="atLeast"/>
      <w:textAlignment w:val="auto"/>
    </w:pPr>
    <w:rPr>
      <w:kern w:val="0"/>
      <w:sz w:val="26"/>
      <w:szCs w:val="26"/>
      <w:lang w:val="ru-RU" w:eastAsia="ru-RU"/>
    </w:rPr>
  </w:style>
  <w:style w:type="character" w:customStyle="1" w:styleId="17Exact">
    <w:name w:val="Основной текст (17) Exact"/>
    <w:link w:val="172"/>
    <w:locked/>
    <w:rsid w:val="001D6790"/>
    <w:rPr>
      <w:rFonts w:ascii="Candara" w:hAnsi="Candara"/>
      <w:shd w:val="clear" w:color="auto" w:fill="FFFFFF"/>
    </w:rPr>
  </w:style>
  <w:style w:type="paragraph" w:customStyle="1" w:styleId="172">
    <w:name w:val="Основной текст (17)"/>
    <w:basedOn w:val="a0"/>
    <w:link w:val="17Exact"/>
    <w:rsid w:val="001D6790"/>
    <w:pPr>
      <w:shd w:val="clear" w:color="auto" w:fill="FFFFFF"/>
      <w:suppressAutoHyphens w:val="0"/>
      <w:autoSpaceDN/>
      <w:spacing w:line="240" w:lineRule="atLeast"/>
      <w:textAlignment w:val="auto"/>
    </w:pPr>
    <w:rPr>
      <w:rFonts w:ascii="Candara" w:hAnsi="Candara" w:cs="Candara"/>
      <w:kern w:val="0"/>
      <w:sz w:val="20"/>
      <w:szCs w:val="20"/>
      <w:lang w:val="ru-RU" w:eastAsia="ru-RU"/>
    </w:rPr>
  </w:style>
  <w:style w:type="character" w:customStyle="1" w:styleId="18Exact">
    <w:name w:val="Основной текст (18) Exact"/>
    <w:link w:val="182"/>
    <w:locked/>
    <w:rsid w:val="001D6790"/>
    <w:rPr>
      <w:rFonts w:ascii="Microsoft Sans Serif" w:hAnsi="Microsoft Sans Serif"/>
      <w:sz w:val="16"/>
      <w:shd w:val="clear" w:color="auto" w:fill="FFFFFF"/>
    </w:rPr>
  </w:style>
  <w:style w:type="paragraph" w:customStyle="1" w:styleId="182">
    <w:name w:val="Основной текст (18)"/>
    <w:basedOn w:val="a0"/>
    <w:link w:val="18Exact"/>
    <w:rsid w:val="001D6790"/>
    <w:pPr>
      <w:shd w:val="clear" w:color="auto" w:fill="FFFFFF"/>
      <w:suppressAutoHyphens w:val="0"/>
      <w:autoSpaceDN/>
      <w:spacing w:line="240" w:lineRule="atLeast"/>
      <w:textAlignment w:val="auto"/>
    </w:pPr>
    <w:rPr>
      <w:rFonts w:ascii="Microsoft Sans Serif" w:hAnsi="Microsoft Sans Serif" w:cs="Microsoft Sans Serif"/>
      <w:kern w:val="0"/>
      <w:sz w:val="16"/>
      <w:szCs w:val="16"/>
      <w:lang w:val="ru-RU" w:eastAsia="ru-RU"/>
    </w:rPr>
  </w:style>
  <w:style w:type="character" w:customStyle="1" w:styleId="afffffa">
    <w:name w:val="Сноска_"/>
    <w:locked/>
    <w:rsid w:val="001D6790"/>
    <w:rPr>
      <w:rFonts w:ascii="Times New Roman" w:hAnsi="Times New Roman"/>
      <w:sz w:val="21"/>
      <w:shd w:val="clear" w:color="auto" w:fill="FFFFFF"/>
    </w:rPr>
  </w:style>
  <w:style w:type="character" w:customStyle="1" w:styleId="3f0">
    <w:name w:val="Подпись к таблице (3)_"/>
    <w:link w:val="3f1"/>
    <w:locked/>
    <w:rsid w:val="001D6790"/>
    <w:rPr>
      <w:rFonts w:ascii="Times New Roman" w:hAnsi="Times New Roman"/>
      <w:i/>
      <w:shd w:val="clear" w:color="auto" w:fill="FFFFFF"/>
    </w:rPr>
  </w:style>
  <w:style w:type="paragraph" w:customStyle="1" w:styleId="3f1">
    <w:name w:val="Подпись к таблице (3)"/>
    <w:basedOn w:val="a0"/>
    <w:link w:val="3f0"/>
    <w:rsid w:val="001D6790"/>
    <w:pPr>
      <w:shd w:val="clear" w:color="auto" w:fill="FFFFFF"/>
      <w:suppressAutoHyphens w:val="0"/>
      <w:autoSpaceDN/>
      <w:spacing w:line="240" w:lineRule="atLeast"/>
      <w:textAlignment w:val="auto"/>
    </w:pPr>
    <w:rPr>
      <w:i/>
      <w:iCs/>
      <w:kern w:val="0"/>
      <w:sz w:val="20"/>
      <w:szCs w:val="20"/>
      <w:lang w:val="ru-RU" w:eastAsia="ru-RU"/>
    </w:rPr>
  </w:style>
  <w:style w:type="character" w:customStyle="1" w:styleId="2f4">
    <w:name w:val="Сноска (2)_"/>
    <w:link w:val="2f5"/>
    <w:locked/>
    <w:rsid w:val="001D6790"/>
    <w:rPr>
      <w:rFonts w:ascii="Times New Roman" w:hAnsi="Times New Roman"/>
      <w:shd w:val="clear" w:color="auto" w:fill="FFFFFF"/>
    </w:rPr>
  </w:style>
  <w:style w:type="paragraph" w:customStyle="1" w:styleId="2f5">
    <w:name w:val="Сноска (2)"/>
    <w:basedOn w:val="a0"/>
    <w:link w:val="2f4"/>
    <w:rsid w:val="001D6790"/>
    <w:pPr>
      <w:shd w:val="clear" w:color="auto" w:fill="FFFFFF"/>
      <w:suppressAutoHyphens w:val="0"/>
      <w:autoSpaceDN/>
      <w:spacing w:line="211" w:lineRule="exact"/>
      <w:ind w:hanging="180"/>
      <w:textAlignment w:val="auto"/>
    </w:pPr>
    <w:rPr>
      <w:kern w:val="0"/>
      <w:sz w:val="20"/>
      <w:szCs w:val="20"/>
      <w:lang w:val="ru-RU" w:eastAsia="ru-RU"/>
    </w:rPr>
  </w:style>
  <w:style w:type="character" w:customStyle="1" w:styleId="afffffb">
    <w:name w:val="Подпись к таблице_"/>
    <w:link w:val="afffffc"/>
    <w:locked/>
    <w:rsid w:val="001D6790"/>
    <w:rPr>
      <w:rFonts w:ascii="Times New Roman" w:hAnsi="Times New Roman"/>
      <w:sz w:val="17"/>
      <w:shd w:val="clear" w:color="auto" w:fill="FFFFFF"/>
    </w:rPr>
  </w:style>
  <w:style w:type="paragraph" w:customStyle="1" w:styleId="afffffc">
    <w:name w:val="Подпись к таблице"/>
    <w:basedOn w:val="a0"/>
    <w:link w:val="afffffb"/>
    <w:rsid w:val="001D6790"/>
    <w:pPr>
      <w:shd w:val="clear" w:color="auto" w:fill="FFFFFF"/>
      <w:suppressAutoHyphens w:val="0"/>
      <w:autoSpaceDN/>
      <w:spacing w:line="168" w:lineRule="exact"/>
      <w:ind w:firstLine="300"/>
      <w:textAlignment w:val="auto"/>
    </w:pPr>
    <w:rPr>
      <w:kern w:val="0"/>
      <w:sz w:val="17"/>
      <w:szCs w:val="17"/>
      <w:lang w:val="ru-RU" w:eastAsia="ru-RU"/>
    </w:rPr>
  </w:style>
  <w:style w:type="character" w:customStyle="1" w:styleId="190">
    <w:name w:val="Основной текст (19)_"/>
    <w:link w:val="191"/>
    <w:locked/>
    <w:rsid w:val="001D6790"/>
    <w:rPr>
      <w:rFonts w:ascii="Times New Roman" w:hAnsi="Times New Roman"/>
      <w:sz w:val="21"/>
      <w:shd w:val="clear" w:color="auto" w:fill="FFFFFF"/>
    </w:rPr>
  </w:style>
  <w:style w:type="paragraph" w:customStyle="1" w:styleId="191">
    <w:name w:val="Основной текст (19)"/>
    <w:basedOn w:val="a0"/>
    <w:link w:val="190"/>
    <w:rsid w:val="001D6790"/>
    <w:pPr>
      <w:shd w:val="clear" w:color="auto" w:fill="FFFFFF"/>
      <w:suppressAutoHyphens w:val="0"/>
      <w:autoSpaceDN/>
      <w:spacing w:after="180" w:line="240" w:lineRule="atLeast"/>
      <w:ind w:firstLine="340"/>
      <w:jc w:val="both"/>
      <w:textAlignment w:val="auto"/>
    </w:pPr>
    <w:rPr>
      <w:kern w:val="0"/>
      <w:sz w:val="21"/>
      <w:szCs w:val="21"/>
      <w:lang w:val="ru-RU" w:eastAsia="ru-RU"/>
    </w:rPr>
  </w:style>
  <w:style w:type="character" w:customStyle="1" w:styleId="1Exact">
    <w:name w:val="Заголовок №1 Exact"/>
    <w:link w:val="1ff"/>
    <w:locked/>
    <w:rsid w:val="001D6790"/>
    <w:rPr>
      <w:rFonts w:ascii="Franklin Gothic Heavy" w:hAnsi="Franklin Gothic Heavy"/>
      <w:i/>
      <w:sz w:val="28"/>
      <w:shd w:val="clear" w:color="auto" w:fill="FFFFFF"/>
    </w:rPr>
  </w:style>
  <w:style w:type="paragraph" w:customStyle="1" w:styleId="1ff">
    <w:name w:val="Заголовок №1"/>
    <w:basedOn w:val="a0"/>
    <w:link w:val="1Exact"/>
    <w:rsid w:val="001D6790"/>
    <w:pPr>
      <w:shd w:val="clear" w:color="auto" w:fill="FFFFFF"/>
      <w:suppressAutoHyphens w:val="0"/>
      <w:autoSpaceDN/>
      <w:spacing w:line="240" w:lineRule="atLeast"/>
      <w:textAlignment w:val="auto"/>
      <w:outlineLvl w:val="0"/>
    </w:pPr>
    <w:rPr>
      <w:rFonts w:ascii="Franklin Gothic Heavy" w:hAnsi="Franklin Gothic Heavy" w:cs="Franklin Gothic Heavy"/>
      <w:i/>
      <w:iCs/>
      <w:kern w:val="0"/>
      <w:sz w:val="28"/>
      <w:szCs w:val="28"/>
      <w:lang w:val="ru-RU" w:eastAsia="ru-RU"/>
    </w:rPr>
  </w:style>
  <w:style w:type="character" w:customStyle="1" w:styleId="2Exact1">
    <w:name w:val="Номер заголовка №2 Exact"/>
    <w:link w:val="2f6"/>
    <w:locked/>
    <w:rsid w:val="001D6790"/>
    <w:rPr>
      <w:rFonts w:ascii="Times New Roman" w:hAnsi="Times New Roman"/>
      <w:shd w:val="clear" w:color="auto" w:fill="FFFFFF"/>
    </w:rPr>
  </w:style>
  <w:style w:type="paragraph" w:customStyle="1" w:styleId="2f6">
    <w:name w:val="Номер заголовка №2"/>
    <w:basedOn w:val="a0"/>
    <w:link w:val="2Exact1"/>
    <w:rsid w:val="001D6790"/>
    <w:pPr>
      <w:shd w:val="clear" w:color="auto" w:fill="FFFFFF"/>
      <w:suppressAutoHyphens w:val="0"/>
      <w:autoSpaceDN/>
      <w:spacing w:before="120" w:line="240" w:lineRule="atLeast"/>
      <w:textAlignment w:val="auto"/>
    </w:pPr>
    <w:rPr>
      <w:kern w:val="0"/>
      <w:sz w:val="20"/>
      <w:szCs w:val="20"/>
      <w:lang w:val="ru-RU" w:eastAsia="ru-RU"/>
    </w:rPr>
  </w:style>
  <w:style w:type="character" w:customStyle="1" w:styleId="22Exact">
    <w:name w:val="Заголовок №2 (2) Exact"/>
    <w:link w:val="220"/>
    <w:locked/>
    <w:rsid w:val="001D6790"/>
    <w:rPr>
      <w:rFonts w:ascii="Impact" w:hAnsi="Impact"/>
      <w:sz w:val="21"/>
      <w:shd w:val="clear" w:color="auto" w:fill="FFFFFF"/>
    </w:rPr>
  </w:style>
  <w:style w:type="paragraph" w:customStyle="1" w:styleId="220">
    <w:name w:val="Заголовок №2 (2)"/>
    <w:basedOn w:val="a0"/>
    <w:link w:val="22Exact"/>
    <w:rsid w:val="001D6790"/>
    <w:pPr>
      <w:shd w:val="clear" w:color="auto" w:fill="FFFFFF"/>
      <w:suppressAutoHyphens w:val="0"/>
      <w:autoSpaceDN/>
      <w:spacing w:line="754" w:lineRule="exact"/>
      <w:textAlignment w:val="auto"/>
      <w:outlineLvl w:val="1"/>
    </w:pPr>
    <w:rPr>
      <w:rFonts w:ascii="Impact" w:hAnsi="Impact" w:cs="Impact"/>
      <w:kern w:val="0"/>
      <w:sz w:val="21"/>
      <w:szCs w:val="21"/>
      <w:lang w:val="ru-RU" w:eastAsia="ru-RU"/>
    </w:rPr>
  </w:style>
  <w:style w:type="character" w:customStyle="1" w:styleId="23Exact">
    <w:name w:val="Заголовок №2 (3) Exact"/>
    <w:link w:val="230"/>
    <w:locked/>
    <w:rsid w:val="001D6790"/>
    <w:rPr>
      <w:rFonts w:ascii="Times New Roman" w:hAnsi="Times New Roman"/>
      <w:sz w:val="21"/>
      <w:shd w:val="clear" w:color="auto" w:fill="FFFFFF"/>
    </w:rPr>
  </w:style>
  <w:style w:type="paragraph" w:customStyle="1" w:styleId="230">
    <w:name w:val="Заголовок №2 (3)"/>
    <w:basedOn w:val="a0"/>
    <w:link w:val="23Exact"/>
    <w:rsid w:val="001D6790"/>
    <w:pPr>
      <w:shd w:val="clear" w:color="auto" w:fill="FFFFFF"/>
      <w:suppressAutoHyphens w:val="0"/>
      <w:autoSpaceDN/>
      <w:spacing w:line="240" w:lineRule="atLeast"/>
      <w:textAlignment w:val="auto"/>
      <w:outlineLvl w:val="1"/>
    </w:pPr>
    <w:rPr>
      <w:kern w:val="0"/>
      <w:sz w:val="21"/>
      <w:szCs w:val="21"/>
      <w:lang w:val="ru-RU" w:eastAsia="ru-RU"/>
    </w:rPr>
  </w:style>
  <w:style w:type="character" w:customStyle="1" w:styleId="22Exact0">
    <w:name w:val="Номер заголовка №2 (2) Exact"/>
    <w:link w:val="221"/>
    <w:locked/>
    <w:rsid w:val="001D6790"/>
    <w:rPr>
      <w:rFonts w:ascii="Times New Roman" w:hAnsi="Times New Roman"/>
      <w:b/>
      <w:sz w:val="26"/>
      <w:shd w:val="clear" w:color="auto" w:fill="FFFFFF"/>
    </w:rPr>
  </w:style>
  <w:style w:type="paragraph" w:customStyle="1" w:styleId="221">
    <w:name w:val="Номер заголовка №2 (2)"/>
    <w:basedOn w:val="a0"/>
    <w:link w:val="22Exact0"/>
    <w:rsid w:val="001D6790"/>
    <w:pPr>
      <w:shd w:val="clear" w:color="auto" w:fill="FFFFFF"/>
      <w:suppressAutoHyphens w:val="0"/>
      <w:autoSpaceDN/>
      <w:spacing w:line="240" w:lineRule="atLeast"/>
      <w:textAlignment w:val="auto"/>
    </w:pPr>
    <w:rPr>
      <w:b/>
      <w:bCs/>
      <w:kern w:val="0"/>
      <w:sz w:val="26"/>
      <w:szCs w:val="26"/>
      <w:lang w:val="ru-RU" w:eastAsia="ru-RU"/>
    </w:rPr>
  </w:style>
  <w:style w:type="character" w:customStyle="1" w:styleId="5Exact">
    <w:name w:val="Подпись к картинке (5) Exact"/>
    <w:link w:val="56"/>
    <w:locked/>
    <w:rsid w:val="001D6790"/>
    <w:rPr>
      <w:rFonts w:ascii="Impact" w:hAnsi="Impact"/>
      <w:sz w:val="21"/>
      <w:shd w:val="clear" w:color="auto" w:fill="FFFFFF"/>
    </w:rPr>
  </w:style>
  <w:style w:type="paragraph" w:customStyle="1" w:styleId="56">
    <w:name w:val="Подпись к картинке (5)"/>
    <w:basedOn w:val="a0"/>
    <w:link w:val="5Exact"/>
    <w:rsid w:val="001D6790"/>
    <w:pPr>
      <w:shd w:val="clear" w:color="auto" w:fill="FFFFFF"/>
      <w:suppressAutoHyphens w:val="0"/>
      <w:autoSpaceDN/>
      <w:spacing w:line="240" w:lineRule="atLeast"/>
      <w:textAlignment w:val="auto"/>
    </w:pPr>
    <w:rPr>
      <w:rFonts w:ascii="Impact" w:hAnsi="Impact" w:cs="Impact"/>
      <w:kern w:val="0"/>
      <w:sz w:val="21"/>
      <w:szCs w:val="21"/>
      <w:lang w:val="ru-RU" w:eastAsia="ru-RU"/>
    </w:rPr>
  </w:style>
  <w:style w:type="character" w:customStyle="1" w:styleId="6Exact">
    <w:name w:val="Подпись к картинке (6) Exact"/>
    <w:link w:val="64"/>
    <w:locked/>
    <w:rsid w:val="001D6790"/>
    <w:rPr>
      <w:rFonts w:ascii="Times New Roman" w:hAnsi="Times New Roman"/>
      <w:b/>
      <w:sz w:val="26"/>
      <w:shd w:val="clear" w:color="auto" w:fill="FFFFFF"/>
    </w:rPr>
  </w:style>
  <w:style w:type="paragraph" w:customStyle="1" w:styleId="64">
    <w:name w:val="Подпись к картинке (6)"/>
    <w:basedOn w:val="a0"/>
    <w:link w:val="6Exact"/>
    <w:rsid w:val="001D6790"/>
    <w:pPr>
      <w:shd w:val="clear" w:color="auto" w:fill="FFFFFF"/>
      <w:suppressAutoHyphens w:val="0"/>
      <w:autoSpaceDN/>
      <w:spacing w:line="240" w:lineRule="atLeast"/>
      <w:textAlignment w:val="auto"/>
    </w:pPr>
    <w:rPr>
      <w:b/>
      <w:bCs/>
      <w:kern w:val="0"/>
      <w:sz w:val="26"/>
      <w:szCs w:val="26"/>
      <w:lang w:val="ru-RU" w:eastAsia="ru-RU"/>
    </w:rPr>
  </w:style>
  <w:style w:type="character" w:customStyle="1" w:styleId="2f7">
    <w:name w:val="Подпись к таблице (2)_"/>
    <w:link w:val="2f8"/>
    <w:locked/>
    <w:rsid w:val="001D6790"/>
    <w:rPr>
      <w:rFonts w:ascii="Times New Roman" w:hAnsi="Times New Roman"/>
      <w:sz w:val="21"/>
      <w:shd w:val="clear" w:color="auto" w:fill="FFFFFF"/>
    </w:rPr>
  </w:style>
  <w:style w:type="paragraph" w:customStyle="1" w:styleId="2f8">
    <w:name w:val="Подпись к таблице (2)"/>
    <w:basedOn w:val="a0"/>
    <w:link w:val="2f7"/>
    <w:rsid w:val="001D6790"/>
    <w:pPr>
      <w:shd w:val="clear" w:color="auto" w:fill="FFFFFF"/>
      <w:suppressAutoHyphens w:val="0"/>
      <w:autoSpaceDN/>
      <w:spacing w:line="240" w:lineRule="atLeast"/>
      <w:jc w:val="right"/>
      <w:textAlignment w:val="auto"/>
    </w:pPr>
    <w:rPr>
      <w:kern w:val="0"/>
      <w:sz w:val="21"/>
      <w:szCs w:val="21"/>
      <w:lang w:val="ru-RU" w:eastAsia="ru-RU"/>
    </w:rPr>
  </w:style>
  <w:style w:type="character" w:customStyle="1" w:styleId="20Exact">
    <w:name w:val="Основной текст (20) Exact"/>
    <w:link w:val="200"/>
    <w:locked/>
    <w:rsid w:val="001D6790"/>
    <w:rPr>
      <w:rFonts w:ascii="Times New Roman" w:hAnsi="Times New Roman"/>
      <w:sz w:val="17"/>
      <w:shd w:val="clear" w:color="auto" w:fill="FFFFFF"/>
    </w:rPr>
  </w:style>
  <w:style w:type="paragraph" w:customStyle="1" w:styleId="200">
    <w:name w:val="Основной текст (20)"/>
    <w:basedOn w:val="a0"/>
    <w:link w:val="20Exact"/>
    <w:rsid w:val="001D6790"/>
    <w:pPr>
      <w:shd w:val="clear" w:color="auto" w:fill="FFFFFF"/>
      <w:suppressAutoHyphens w:val="0"/>
      <w:autoSpaceDN/>
      <w:spacing w:line="240" w:lineRule="atLeast"/>
      <w:textAlignment w:val="auto"/>
    </w:pPr>
    <w:rPr>
      <w:kern w:val="0"/>
      <w:sz w:val="17"/>
      <w:szCs w:val="17"/>
      <w:lang w:val="ru-RU" w:eastAsia="ru-RU"/>
    </w:rPr>
  </w:style>
  <w:style w:type="character" w:customStyle="1" w:styleId="21Exact">
    <w:name w:val="Основной текст (21) Exact"/>
    <w:link w:val="21d"/>
    <w:locked/>
    <w:rsid w:val="001D6790"/>
    <w:rPr>
      <w:rFonts w:ascii="Trebuchet MS" w:hAnsi="Trebuchet MS"/>
      <w:i/>
      <w:sz w:val="15"/>
      <w:shd w:val="clear" w:color="auto" w:fill="FFFFFF"/>
    </w:rPr>
  </w:style>
  <w:style w:type="paragraph" w:customStyle="1" w:styleId="21d">
    <w:name w:val="Основной текст (21)"/>
    <w:basedOn w:val="a0"/>
    <w:link w:val="21Exact"/>
    <w:rsid w:val="001D6790"/>
    <w:pPr>
      <w:shd w:val="clear" w:color="auto" w:fill="FFFFFF"/>
      <w:suppressAutoHyphens w:val="0"/>
      <w:autoSpaceDN/>
      <w:spacing w:after="60" w:line="240" w:lineRule="atLeast"/>
      <w:textAlignment w:val="auto"/>
    </w:pPr>
    <w:rPr>
      <w:rFonts w:ascii="Trebuchet MS" w:hAnsi="Trebuchet MS" w:cs="Trebuchet MS"/>
      <w:i/>
      <w:iCs/>
      <w:kern w:val="0"/>
      <w:sz w:val="15"/>
      <w:szCs w:val="15"/>
      <w:lang w:val="ru-RU" w:eastAsia="ru-RU"/>
    </w:rPr>
  </w:style>
  <w:style w:type="character" w:customStyle="1" w:styleId="afffffd">
    <w:name w:val="Колонтитул_"/>
    <w:link w:val="afffffe"/>
    <w:locked/>
    <w:rsid w:val="001D6790"/>
    <w:rPr>
      <w:rFonts w:ascii="Times New Roman" w:hAnsi="Times New Roman"/>
      <w:i/>
      <w:sz w:val="18"/>
      <w:shd w:val="clear" w:color="auto" w:fill="FFFFFF"/>
    </w:rPr>
  </w:style>
  <w:style w:type="paragraph" w:customStyle="1" w:styleId="afffffe">
    <w:name w:val="Колонтитул"/>
    <w:basedOn w:val="a0"/>
    <w:link w:val="afffffd"/>
    <w:rsid w:val="001D6790"/>
    <w:pPr>
      <w:shd w:val="clear" w:color="auto" w:fill="FFFFFF"/>
      <w:suppressAutoHyphens w:val="0"/>
      <w:autoSpaceDN/>
      <w:spacing w:line="240" w:lineRule="atLeast"/>
      <w:textAlignment w:val="auto"/>
    </w:pPr>
    <w:rPr>
      <w:i/>
      <w:iCs/>
      <w:kern w:val="0"/>
      <w:sz w:val="18"/>
      <w:szCs w:val="18"/>
      <w:lang w:val="ru-RU" w:eastAsia="ru-RU"/>
    </w:rPr>
  </w:style>
  <w:style w:type="character" w:customStyle="1" w:styleId="2f9">
    <w:name w:val="Основной текст (2) + Полужирный"/>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D6790"/>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1D6790"/>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D6790"/>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1D6790"/>
    <w:rPr>
      <w:rFonts w:ascii="Times New Roman" w:hAnsi="Times New Roman"/>
      <w:sz w:val="21"/>
      <w:u w:val="none"/>
      <w:effect w:val="none"/>
    </w:rPr>
  </w:style>
  <w:style w:type="character" w:customStyle="1" w:styleId="8Consolas">
    <w:name w:val="Основной текст (8) + Consolas"/>
    <w:aliases w:val="9 pt Exact"/>
    <w:rsid w:val="001D6790"/>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1D6790"/>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1D6790"/>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1D6790"/>
    <w:rPr>
      <w:rFonts w:ascii="Times New Roman" w:hAnsi="Times New Roman"/>
      <w:b/>
      <w:i/>
      <w:sz w:val="21"/>
      <w:u w:val="none"/>
      <w:effect w:val="none"/>
    </w:rPr>
  </w:style>
  <w:style w:type="character" w:customStyle="1" w:styleId="210pt">
    <w:name w:val="Основной текст (2) + 10 pt"/>
    <w:aliases w:val="Интервал 1 pt,Курсив1"/>
    <w:rsid w:val="001D6790"/>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1D6790"/>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1D6790"/>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1D6790"/>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1D6790"/>
    <w:rPr>
      <w:rFonts w:ascii="Times New Roman" w:hAnsi="Times New Roman"/>
      <w:i/>
      <w:sz w:val="21"/>
      <w:u w:val="none"/>
      <w:effect w:val="none"/>
    </w:rPr>
  </w:style>
  <w:style w:type="character" w:customStyle="1" w:styleId="2Exact4">
    <w:name w:val="Основной текст (2) + Курсив Exact"/>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1D6790"/>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1D6790"/>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D6790"/>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1D6790"/>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1D6790"/>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1D6790"/>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1D6790"/>
    <w:rPr>
      <w:rFonts w:ascii="Microsoft Sans Serif" w:hAnsi="Microsoft Sans Serif"/>
      <w:i/>
      <w:spacing w:val="0"/>
      <w:sz w:val="16"/>
      <w:u w:val="none"/>
      <w:effect w:val="none"/>
    </w:rPr>
  </w:style>
  <w:style w:type="character" w:customStyle="1" w:styleId="11Exact0">
    <w:name w:val="Основной текст (11) + Не курсив Exact"/>
    <w:rsid w:val="001D6790"/>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1D6790"/>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1D6790"/>
    <w:rPr>
      <w:rFonts w:ascii="Times New Roman" w:hAnsi="Times New Roman"/>
      <w:sz w:val="21"/>
      <w:u w:val="none"/>
      <w:effect w:val="none"/>
    </w:rPr>
  </w:style>
  <w:style w:type="character" w:customStyle="1" w:styleId="152">
    <w:name w:val="Основной текст (15)"/>
    <w:rsid w:val="001D6790"/>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1D6790"/>
    <w:rPr>
      <w:rFonts w:ascii="Times New Roman" w:hAnsi="Times New Roman"/>
      <w:i/>
      <w:color w:val="000000"/>
      <w:spacing w:val="0"/>
      <w:w w:val="100"/>
      <w:position w:val="0"/>
      <w:sz w:val="21"/>
      <w:u w:val="none"/>
      <w:effect w:val="none"/>
      <w:lang w:val="ru-RU" w:eastAsia="ru-RU"/>
    </w:rPr>
  </w:style>
  <w:style w:type="character" w:customStyle="1" w:styleId="affffff">
    <w:name w:val="Сноска + Полужирный"/>
    <w:rsid w:val="001D6790"/>
    <w:rPr>
      <w:rFonts w:ascii="Times New Roman" w:hAnsi="Times New Roman"/>
      <w:b/>
      <w:color w:val="000000"/>
      <w:spacing w:val="0"/>
      <w:w w:val="100"/>
      <w:position w:val="0"/>
      <w:sz w:val="21"/>
      <w:shd w:val="clear" w:color="auto" w:fill="FFFFFF"/>
      <w:lang w:val="ru-RU" w:eastAsia="ru-RU"/>
    </w:rPr>
  </w:style>
  <w:style w:type="character" w:customStyle="1" w:styleId="affffff0">
    <w:name w:val="Сноска + Курсив"/>
    <w:rsid w:val="001D6790"/>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1D6790"/>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1D6790"/>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1D6790"/>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1D6790"/>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1D6790"/>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1D6790"/>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1D6790"/>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1D6790"/>
    <w:rPr>
      <w:rFonts w:ascii="Times New Roman" w:hAnsi="Times New Roman"/>
      <w:spacing w:val="0"/>
      <w:sz w:val="21"/>
      <w:u w:val="none"/>
      <w:effect w:val="none"/>
    </w:rPr>
  </w:style>
  <w:style w:type="character" w:customStyle="1" w:styleId="58">
    <w:name w:val="Подпись к таблице (5) + Курсив"/>
    <w:rsid w:val="001D6790"/>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1D6790"/>
    <w:rPr>
      <w:rFonts w:ascii="Times New Roman" w:hAnsi="Times New Roman"/>
      <w:color w:val="000000"/>
      <w:spacing w:val="0"/>
      <w:w w:val="100"/>
      <w:position w:val="0"/>
      <w:sz w:val="21"/>
      <w:u w:val="none"/>
      <w:effect w:val="none"/>
      <w:lang w:val="ru-RU" w:eastAsia="ru-RU"/>
    </w:rPr>
  </w:style>
  <w:style w:type="paragraph" w:customStyle="1" w:styleId="21e">
    <w:name w:val="Основной текст (2)1"/>
    <w:basedOn w:val="a0"/>
    <w:uiPriority w:val="99"/>
    <w:rsid w:val="001D6790"/>
    <w:pPr>
      <w:shd w:val="clear" w:color="auto" w:fill="FFFFFF"/>
      <w:suppressAutoHyphens w:val="0"/>
      <w:autoSpaceDN/>
      <w:spacing w:line="202" w:lineRule="exact"/>
      <w:ind w:hanging="780"/>
      <w:textAlignment w:val="auto"/>
    </w:pPr>
    <w:rPr>
      <w:color w:val="000000"/>
      <w:kern w:val="0"/>
      <w:sz w:val="22"/>
      <w:szCs w:val="22"/>
      <w:lang w:val="ru-RU" w:eastAsia="ru-RU"/>
    </w:rPr>
  </w:style>
  <w:style w:type="character" w:customStyle="1" w:styleId="2Tahoma">
    <w:name w:val="Основной текст (2) + Tahoma"/>
    <w:aliases w:val="9 pt,9.5 pt,Основной текст (4) + Tahoma"/>
    <w:rsid w:val="001D6790"/>
    <w:rPr>
      <w:rFonts w:ascii="Tahoma"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1D6790"/>
    <w:rPr>
      <w:rFonts w:ascii="Times New Roman" w:hAnsi="Times New Roman"/>
      <w:b/>
      <w:shd w:val="clear" w:color="auto" w:fill="FFFFFF"/>
    </w:rPr>
  </w:style>
  <w:style w:type="character" w:customStyle="1" w:styleId="124">
    <w:name w:val="Заголовок №1 (2)_"/>
    <w:link w:val="125"/>
    <w:locked/>
    <w:rsid w:val="001D6790"/>
    <w:rPr>
      <w:rFonts w:ascii="Times New Roman" w:hAnsi="Times New Roman"/>
      <w:b/>
      <w:sz w:val="26"/>
      <w:shd w:val="clear" w:color="auto" w:fill="FFFFFF"/>
    </w:rPr>
  </w:style>
  <w:style w:type="paragraph" w:customStyle="1" w:styleId="125">
    <w:name w:val="Заголовок №1 (2)"/>
    <w:basedOn w:val="a0"/>
    <w:link w:val="124"/>
    <w:rsid w:val="001D6790"/>
    <w:pPr>
      <w:shd w:val="clear" w:color="auto" w:fill="FFFFFF"/>
      <w:suppressAutoHyphens w:val="0"/>
      <w:autoSpaceDN/>
      <w:spacing w:before="60" w:after="60" w:line="240" w:lineRule="atLeast"/>
      <w:ind w:firstLine="320"/>
      <w:jc w:val="both"/>
      <w:textAlignment w:val="auto"/>
      <w:outlineLvl w:val="0"/>
    </w:pPr>
    <w:rPr>
      <w:b/>
      <w:bCs/>
      <w:kern w:val="0"/>
      <w:sz w:val="26"/>
      <w:szCs w:val="26"/>
      <w:lang w:val="ru-RU" w:eastAsia="ru-RU"/>
    </w:rPr>
  </w:style>
  <w:style w:type="character" w:customStyle="1" w:styleId="48">
    <w:name w:val="Основной текст (4) + Не курсив"/>
    <w:uiPriority w:val="99"/>
    <w:rsid w:val="001D6790"/>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1D6790"/>
    <w:rPr>
      <w:rFonts w:ascii="Microsoft Sans Serif" w:hAnsi="Microsoft Sans Serif"/>
      <w:b/>
      <w:sz w:val="17"/>
      <w:u w:val="none"/>
      <w:effect w:val="none"/>
      <w:shd w:val="clear" w:color="auto" w:fill="FFFFFF"/>
    </w:rPr>
  </w:style>
  <w:style w:type="character" w:customStyle="1" w:styleId="66">
    <w:name w:val="Заголовок №6_"/>
    <w:link w:val="67"/>
    <w:locked/>
    <w:rsid w:val="001D6790"/>
    <w:rPr>
      <w:rFonts w:ascii="Times New Roman" w:hAnsi="Times New Roman"/>
      <w:b/>
      <w:i/>
      <w:shd w:val="clear" w:color="auto" w:fill="FFFFFF"/>
    </w:rPr>
  </w:style>
  <w:style w:type="paragraph" w:customStyle="1" w:styleId="67">
    <w:name w:val="Заголовок №6"/>
    <w:basedOn w:val="a0"/>
    <w:link w:val="66"/>
    <w:rsid w:val="001D6790"/>
    <w:pPr>
      <w:shd w:val="clear" w:color="auto" w:fill="FFFFFF"/>
      <w:suppressAutoHyphens w:val="0"/>
      <w:autoSpaceDN/>
      <w:spacing w:line="211" w:lineRule="exact"/>
      <w:jc w:val="both"/>
      <w:textAlignment w:val="auto"/>
      <w:outlineLvl w:val="5"/>
    </w:pPr>
    <w:rPr>
      <w:b/>
      <w:bCs/>
      <w:i/>
      <w:iCs/>
      <w:kern w:val="0"/>
      <w:sz w:val="20"/>
      <w:szCs w:val="20"/>
      <w:lang w:val="ru-RU" w:eastAsia="ru-RU"/>
    </w:rPr>
  </w:style>
  <w:style w:type="character" w:customStyle="1" w:styleId="250">
    <w:name w:val="Основной текст (25)_"/>
    <w:link w:val="251"/>
    <w:uiPriority w:val="99"/>
    <w:locked/>
    <w:rsid w:val="001D6790"/>
    <w:rPr>
      <w:rFonts w:ascii="Times New Roman" w:hAnsi="Times New Roman"/>
      <w:b/>
      <w:shd w:val="clear" w:color="auto" w:fill="FFFFFF"/>
    </w:rPr>
  </w:style>
  <w:style w:type="paragraph" w:customStyle="1" w:styleId="251">
    <w:name w:val="Основной текст (25)"/>
    <w:basedOn w:val="a0"/>
    <w:link w:val="250"/>
    <w:uiPriority w:val="99"/>
    <w:rsid w:val="001D6790"/>
    <w:pPr>
      <w:shd w:val="clear" w:color="auto" w:fill="FFFFFF"/>
      <w:suppressAutoHyphens w:val="0"/>
      <w:autoSpaceDN/>
      <w:spacing w:before="240" w:line="211" w:lineRule="exact"/>
      <w:textAlignment w:val="auto"/>
    </w:pPr>
    <w:rPr>
      <w:b/>
      <w:bCs/>
      <w:kern w:val="0"/>
      <w:sz w:val="20"/>
      <w:szCs w:val="20"/>
      <w:lang w:val="ru-RU" w:eastAsia="ru-RU"/>
    </w:rPr>
  </w:style>
  <w:style w:type="character" w:customStyle="1" w:styleId="163">
    <w:name w:val="Основной текст (16)_"/>
    <w:locked/>
    <w:rsid w:val="001D6790"/>
    <w:rPr>
      <w:rFonts w:ascii="Microsoft Sans Serif" w:hAnsi="Microsoft Sans Serif"/>
      <w:b/>
      <w:sz w:val="17"/>
      <w:shd w:val="clear" w:color="auto" w:fill="FFFFFF"/>
    </w:rPr>
  </w:style>
  <w:style w:type="character" w:customStyle="1" w:styleId="19Exact">
    <w:name w:val="Основной текст (19) Exact"/>
    <w:locked/>
    <w:rsid w:val="001D6790"/>
    <w:rPr>
      <w:rFonts w:ascii="Verdana" w:hAnsi="Verdana"/>
      <w:b/>
      <w:sz w:val="17"/>
      <w:shd w:val="clear" w:color="auto" w:fill="FFFFFF"/>
    </w:rPr>
  </w:style>
  <w:style w:type="character" w:customStyle="1" w:styleId="183">
    <w:name w:val="Основной текст (18)_"/>
    <w:locked/>
    <w:rsid w:val="001D6790"/>
    <w:rPr>
      <w:rFonts w:ascii="Microsoft Sans Serif" w:hAnsi="Microsoft Sans Serif"/>
      <w:i/>
      <w:sz w:val="17"/>
      <w:shd w:val="clear" w:color="auto" w:fill="FFFFFF"/>
    </w:rPr>
  </w:style>
  <w:style w:type="character" w:customStyle="1" w:styleId="5a">
    <w:name w:val="Основной текст (5) + Не полужирный"/>
    <w:rsid w:val="001D6790"/>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1D6790"/>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1D6790"/>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1D6790"/>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1D6790"/>
    <w:rPr>
      <w:rFonts w:ascii="Times New Roman" w:hAnsi="Times New Roman"/>
      <w:b/>
      <w:shd w:val="clear" w:color="auto" w:fill="FFFFFF"/>
    </w:rPr>
  </w:style>
  <w:style w:type="character" w:customStyle="1" w:styleId="affffff1">
    <w:name w:val="Подпись к картинке_"/>
    <w:locked/>
    <w:rsid w:val="001D6790"/>
    <w:rPr>
      <w:rFonts w:ascii="Arial" w:hAnsi="Arial"/>
      <w:sz w:val="18"/>
      <w:shd w:val="clear" w:color="auto" w:fill="FFFFFF"/>
    </w:rPr>
  </w:style>
  <w:style w:type="character" w:customStyle="1" w:styleId="2fd">
    <w:name w:val="Основной текст (2) + Малые прописные"/>
    <w:rsid w:val="001D6790"/>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1D6790"/>
    <w:rPr>
      <w:rFonts w:ascii="Times New Roman" w:hAnsi="Times New Roman"/>
      <w:b/>
      <w:i/>
      <w:sz w:val="22"/>
      <w:u w:val="none"/>
      <w:effect w:val="none"/>
    </w:rPr>
  </w:style>
  <w:style w:type="character" w:customStyle="1" w:styleId="3f2">
    <w:name w:val="Основной текст (3) + Полужирный"/>
    <w:rsid w:val="001D6790"/>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1D6790"/>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1D6790"/>
    <w:pPr>
      <w:shd w:val="clear" w:color="auto" w:fill="FFFFFF"/>
      <w:suppressAutoHyphens w:val="0"/>
      <w:autoSpaceDN/>
      <w:spacing w:before="360" w:after="120" w:line="240" w:lineRule="atLeast"/>
      <w:ind w:firstLine="340"/>
      <w:jc w:val="both"/>
      <w:textAlignment w:val="auto"/>
    </w:pPr>
    <w:rPr>
      <w:b/>
      <w:bCs/>
      <w:kern w:val="0"/>
      <w:sz w:val="21"/>
      <w:szCs w:val="21"/>
      <w:lang w:val="ru-RU"/>
    </w:rPr>
  </w:style>
  <w:style w:type="paragraph" w:customStyle="1" w:styleId="2510">
    <w:name w:val="Основной текст (25)1"/>
    <w:basedOn w:val="a0"/>
    <w:uiPriority w:val="99"/>
    <w:rsid w:val="001D6790"/>
    <w:pPr>
      <w:shd w:val="clear" w:color="auto" w:fill="FFFFFF"/>
      <w:suppressAutoHyphens w:val="0"/>
      <w:autoSpaceDN/>
      <w:spacing w:after="60" w:line="240" w:lineRule="atLeast"/>
      <w:textAlignment w:val="auto"/>
    </w:pPr>
    <w:rPr>
      <w:b/>
      <w:bCs/>
      <w:kern w:val="0"/>
      <w:sz w:val="20"/>
      <w:szCs w:val="20"/>
      <w:lang w:val="ru-RU"/>
    </w:rPr>
  </w:style>
  <w:style w:type="character" w:customStyle="1" w:styleId="240">
    <w:name w:val="Основной текст (24)_"/>
    <w:link w:val="241"/>
    <w:uiPriority w:val="99"/>
    <w:locked/>
    <w:rsid w:val="001D6790"/>
    <w:rPr>
      <w:rFonts w:ascii="Times New Roman" w:hAnsi="Times New Roman"/>
      <w:shd w:val="clear" w:color="auto" w:fill="FFFFFF"/>
    </w:rPr>
  </w:style>
  <w:style w:type="paragraph" w:customStyle="1" w:styleId="241">
    <w:name w:val="Основной текст (24)"/>
    <w:basedOn w:val="a0"/>
    <w:link w:val="240"/>
    <w:uiPriority w:val="99"/>
    <w:rsid w:val="001D6790"/>
    <w:pPr>
      <w:shd w:val="clear" w:color="auto" w:fill="FFFFFF"/>
      <w:suppressAutoHyphens w:val="0"/>
      <w:autoSpaceDN/>
      <w:spacing w:line="206" w:lineRule="exact"/>
      <w:textAlignment w:val="auto"/>
    </w:pPr>
    <w:rPr>
      <w:kern w:val="0"/>
      <w:sz w:val="20"/>
      <w:szCs w:val="20"/>
      <w:lang w:val="ru-RU" w:eastAsia="ru-RU"/>
    </w:rPr>
  </w:style>
  <w:style w:type="character" w:customStyle="1" w:styleId="49">
    <w:name w:val="Подпись к таблице (4)_"/>
    <w:link w:val="4a"/>
    <w:uiPriority w:val="99"/>
    <w:locked/>
    <w:rsid w:val="001D6790"/>
    <w:rPr>
      <w:rFonts w:ascii="Times New Roman" w:hAnsi="Times New Roman"/>
      <w:shd w:val="clear" w:color="auto" w:fill="FFFFFF"/>
    </w:rPr>
  </w:style>
  <w:style w:type="paragraph" w:customStyle="1" w:styleId="4a">
    <w:name w:val="Подпись к таблице (4)"/>
    <w:basedOn w:val="a0"/>
    <w:link w:val="49"/>
    <w:uiPriority w:val="99"/>
    <w:rsid w:val="001D6790"/>
    <w:pPr>
      <w:shd w:val="clear" w:color="auto" w:fill="FFFFFF"/>
      <w:suppressAutoHyphens w:val="0"/>
      <w:autoSpaceDN/>
      <w:spacing w:line="240" w:lineRule="atLeast"/>
      <w:jc w:val="right"/>
      <w:textAlignment w:val="auto"/>
    </w:pPr>
    <w:rPr>
      <w:kern w:val="0"/>
      <w:sz w:val="20"/>
      <w:szCs w:val="20"/>
      <w:lang w:val="ru-RU" w:eastAsia="ru-RU"/>
    </w:rPr>
  </w:style>
  <w:style w:type="character" w:customStyle="1" w:styleId="280">
    <w:name w:val="Основной текст (28)_"/>
    <w:link w:val="281"/>
    <w:uiPriority w:val="99"/>
    <w:locked/>
    <w:rsid w:val="001D6790"/>
    <w:rPr>
      <w:rFonts w:ascii="Arial" w:hAnsi="Arial"/>
      <w:sz w:val="18"/>
      <w:shd w:val="clear" w:color="auto" w:fill="FFFFFF"/>
    </w:rPr>
  </w:style>
  <w:style w:type="paragraph" w:customStyle="1" w:styleId="281">
    <w:name w:val="Основной текст (28)"/>
    <w:basedOn w:val="a0"/>
    <w:link w:val="280"/>
    <w:uiPriority w:val="99"/>
    <w:rsid w:val="001D6790"/>
    <w:pPr>
      <w:shd w:val="clear" w:color="auto" w:fill="FFFFFF"/>
      <w:suppressAutoHyphens w:val="0"/>
      <w:autoSpaceDN/>
      <w:spacing w:line="240" w:lineRule="atLeast"/>
      <w:textAlignment w:val="auto"/>
    </w:pPr>
    <w:rPr>
      <w:rFonts w:ascii="Arial" w:hAnsi="Arial" w:cs="Arial"/>
      <w:kern w:val="0"/>
      <w:sz w:val="18"/>
      <w:szCs w:val="18"/>
      <w:lang w:val="ru-RU" w:eastAsia="ru-RU"/>
    </w:rPr>
  </w:style>
  <w:style w:type="character" w:customStyle="1" w:styleId="222">
    <w:name w:val="Основной текст (22)_"/>
    <w:link w:val="223"/>
    <w:uiPriority w:val="99"/>
    <w:locked/>
    <w:rsid w:val="001D6790"/>
    <w:rPr>
      <w:rFonts w:ascii="Times New Roman" w:hAnsi="Times New Roman"/>
      <w:i/>
      <w:shd w:val="clear" w:color="auto" w:fill="FFFFFF"/>
    </w:rPr>
  </w:style>
  <w:style w:type="paragraph" w:customStyle="1" w:styleId="223">
    <w:name w:val="Основной текст (22)"/>
    <w:basedOn w:val="a0"/>
    <w:link w:val="222"/>
    <w:uiPriority w:val="99"/>
    <w:rsid w:val="001D6790"/>
    <w:pPr>
      <w:shd w:val="clear" w:color="auto" w:fill="FFFFFF"/>
      <w:suppressAutoHyphens w:val="0"/>
      <w:autoSpaceDN/>
      <w:spacing w:after="60" w:line="211" w:lineRule="exact"/>
      <w:textAlignment w:val="auto"/>
    </w:pPr>
    <w:rPr>
      <w:i/>
      <w:iCs/>
      <w:kern w:val="0"/>
      <w:sz w:val="20"/>
      <w:szCs w:val="20"/>
      <w:lang w:val="ru-RU" w:eastAsia="ru-RU"/>
    </w:rPr>
  </w:style>
  <w:style w:type="character" w:customStyle="1" w:styleId="affffff2">
    <w:name w:val="Оглавление_"/>
    <w:link w:val="affffff3"/>
    <w:locked/>
    <w:rsid w:val="001D6790"/>
    <w:rPr>
      <w:rFonts w:ascii="Times New Roman" w:hAnsi="Times New Roman"/>
      <w:shd w:val="clear" w:color="auto" w:fill="FFFFFF"/>
    </w:rPr>
  </w:style>
  <w:style w:type="paragraph" w:customStyle="1" w:styleId="affffff3">
    <w:name w:val="Оглавление"/>
    <w:basedOn w:val="a0"/>
    <w:link w:val="affffff2"/>
    <w:rsid w:val="001D6790"/>
    <w:pPr>
      <w:shd w:val="clear" w:color="auto" w:fill="FFFFFF"/>
      <w:suppressAutoHyphens w:val="0"/>
      <w:autoSpaceDN/>
      <w:spacing w:line="269" w:lineRule="exact"/>
      <w:ind w:firstLine="380"/>
      <w:jc w:val="both"/>
      <w:textAlignment w:val="auto"/>
    </w:pPr>
    <w:rPr>
      <w:kern w:val="0"/>
      <w:sz w:val="20"/>
      <w:szCs w:val="20"/>
      <w:lang w:val="ru-RU" w:eastAsia="ru-RU"/>
    </w:rPr>
  </w:style>
  <w:style w:type="character" w:customStyle="1" w:styleId="3f3">
    <w:name w:val="Оглавление (3)_"/>
    <w:link w:val="3f4"/>
    <w:uiPriority w:val="99"/>
    <w:locked/>
    <w:rsid w:val="001D6790"/>
    <w:rPr>
      <w:rFonts w:ascii="Times New Roman" w:hAnsi="Times New Roman"/>
      <w:b/>
      <w:sz w:val="17"/>
      <w:shd w:val="clear" w:color="auto" w:fill="FFFFFF"/>
    </w:rPr>
  </w:style>
  <w:style w:type="paragraph" w:customStyle="1" w:styleId="3f4">
    <w:name w:val="Оглавление (3)"/>
    <w:basedOn w:val="a0"/>
    <w:link w:val="3f3"/>
    <w:uiPriority w:val="99"/>
    <w:rsid w:val="001D6790"/>
    <w:pPr>
      <w:shd w:val="clear" w:color="auto" w:fill="FFFFFF"/>
      <w:suppressAutoHyphens w:val="0"/>
      <w:autoSpaceDN/>
      <w:spacing w:line="269" w:lineRule="exact"/>
      <w:ind w:firstLine="380"/>
      <w:jc w:val="both"/>
      <w:textAlignment w:val="auto"/>
    </w:pPr>
    <w:rPr>
      <w:b/>
      <w:bCs/>
      <w:kern w:val="0"/>
      <w:sz w:val="17"/>
      <w:szCs w:val="17"/>
      <w:lang w:val="ru-RU" w:eastAsia="ru-RU"/>
    </w:rPr>
  </w:style>
  <w:style w:type="character" w:customStyle="1" w:styleId="21f">
    <w:name w:val="Основной текст (2) + Курсив1"/>
    <w:uiPriority w:val="99"/>
    <w:rsid w:val="001D6790"/>
    <w:rPr>
      <w:rFonts w:ascii="Times New Roman" w:hAnsi="Times New Roman"/>
      <w:b/>
      <w:i/>
      <w:sz w:val="22"/>
      <w:u w:val="none"/>
      <w:effect w:val="none"/>
      <w:shd w:val="clear" w:color="auto" w:fill="FFFFFF"/>
    </w:rPr>
  </w:style>
  <w:style w:type="character" w:customStyle="1" w:styleId="224">
    <w:name w:val="Основной текст (2)2"/>
    <w:uiPriority w:val="99"/>
    <w:rsid w:val="001D6790"/>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1D6790"/>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1D6790"/>
    <w:rPr>
      <w:rFonts w:ascii="Arial" w:hAnsi="Arial"/>
      <w:b/>
      <w:sz w:val="18"/>
      <w:u w:val="none"/>
      <w:effect w:val="none"/>
      <w:shd w:val="clear" w:color="auto" w:fill="FFFFFF"/>
    </w:rPr>
  </w:style>
  <w:style w:type="character" w:customStyle="1" w:styleId="41pt">
    <w:name w:val="Подпись к таблице (4) + Интервал 1 pt"/>
    <w:uiPriority w:val="99"/>
    <w:rsid w:val="001D6790"/>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1D6790"/>
    <w:rPr>
      <w:rFonts w:ascii="Arial" w:hAnsi="Arial"/>
      <w:spacing w:val="20"/>
      <w:sz w:val="18"/>
      <w:shd w:val="clear" w:color="auto" w:fill="FFFFFF"/>
    </w:rPr>
  </w:style>
  <w:style w:type="character" w:customStyle="1" w:styleId="225">
    <w:name w:val="Основной текст (22) + Не курсив"/>
    <w:uiPriority w:val="99"/>
    <w:rsid w:val="001D6790"/>
    <w:rPr>
      <w:rFonts w:ascii="Times New Roman" w:hAnsi="Times New Roman"/>
      <w:shd w:val="clear" w:color="auto" w:fill="FFFFFF"/>
    </w:rPr>
  </w:style>
  <w:style w:type="character" w:customStyle="1" w:styleId="3100">
    <w:name w:val="Оглавление (3) + 10"/>
    <w:aliases w:val="5 pt5,Не полужирный1"/>
    <w:uiPriority w:val="99"/>
    <w:rsid w:val="001D6790"/>
    <w:rPr>
      <w:rFonts w:ascii="Times New Roman" w:hAnsi="Times New Roman"/>
      <w:spacing w:val="0"/>
      <w:sz w:val="21"/>
      <w:shd w:val="clear" w:color="auto" w:fill="FFFFFF"/>
    </w:rPr>
  </w:style>
  <w:style w:type="character" w:customStyle="1" w:styleId="23pt">
    <w:name w:val="Основной текст (2) + Интервал 3 pt"/>
    <w:uiPriority w:val="99"/>
    <w:rsid w:val="001D6790"/>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1D6790"/>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1D6790"/>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1D6790"/>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1D6790"/>
    <w:rPr>
      <w:rFonts w:ascii="Arial" w:hAnsi="Arial"/>
      <w:b/>
      <w:sz w:val="15"/>
      <w:u w:val="none"/>
      <w:effect w:val="none"/>
      <w:shd w:val="clear" w:color="auto" w:fill="FFFFFF"/>
    </w:rPr>
  </w:style>
  <w:style w:type="character" w:customStyle="1" w:styleId="242">
    <w:name w:val="Основной текст (2) + 4"/>
    <w:aliases w:val="5 pt1"/>
    <w:uiPriority w:val="99"/>
    <w:rsid w:val="001D6790"/>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1D6790"/>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1D6790"/>
    <w:rPr>
      <w:rFonts w:ascii="Arial" w:hAnsi="Arial"/>
      <w:sz w:val="18"/>
      <w:u w:val="none"/>
      <w:effect w:val="none"/>
    </w:rPr>
  </w:style>
  <w:style w:type="character" w:customStyle="1" w:styleId="28Exact1">
    <w:name w:val="Основной текст (28) Exact1"/>
    <w:uiPriority w:val="99"/>
    <w:rsid w:val="001D6790"/>
    <w:rPr>
      <w:rFonts w:ascii="Arial" w:hAnsi="Arial"/>
      <w:sz w:val="18"/>
      <w:u w:val="single"/>
      <w:shd w:val="clear" w:color="auto" w:fill="FFFFFF"/>
    </w:rPr>
  </w:style>
  <w:style w:type="character" w:customStyle="1" w:styleId="28Exact0">
    <w:name w:val="Основной текст (28) + Курсив Exact"/>
    <w:uiPriority w:val="99"/>
    <w:rsid w:val="001D6790"/>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1D6790"/>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1D6790"/>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1D6790"/>
    <w:rPr>
      <w:rFonts w:ascii="Arial" w:hAnsi="Arial"/>
      <w:b/>
      <w:sz w:val="22"/>
      <w:u w:val="none"/>
      <w:effect w:val="none"/>
      <w:shd w:val="clear" w:color="auto" w:fill="FFFFFF"/>
    </w:rPr>
  </w:style>
  <w:style w:type="character" w:customStyle="1" w:styleId="84">
    <w:name w:val="Заголовок №8_"/>
    <w:link w:val="85"/>
    <w:locked/>
    <w:rsid w:val="001D6790"/>
    <w:rPr>
      <w:rFonts w:ascii="Times New Roman" w:hAnsi="Times New Roman"/>
      <w:b/>
      <w:shd w:val="clear" w:color="auto" w:fill="FFFFFF"/>
    </w:rPr>
  </w:style>
  <w:style w:type="paragraph" w:customStyle="1" w:styleId="85">
    <w:name w:val="Заголовок №8"/>
    <w:basedOn w:val="a0"/>
    <w:link w:val="84"/>
    <w:rsid w:val="001D6790"/>
    <w:pPr>
      <w:shd w:val="clear" w:color="auto" w:fill="FFFFFF"/>
      <w:suppressAutoHyphens w:val="0"/>
      <w:autoSpaceDN/>
      <w:spacing w:before="120" w:after="120" w:line="240" w:lineRule="atLeast"/>
      <w:jc w:val="both"/>
      <w:textAlignment w:val="auto"/>
      <w:outlineLvl w:val="7"/>
    </w:pPr>
    <w:rPr>
      <w:b/>
      <w:bCs/>
      <w:kern w:val="0"/>
      <w:sz w:val="20"/>
      <w:szCs w:val="20"/>
      <w:lang w:val="ru-RU" w:eastAsia="ru-RU"/>
    </w:rPr>
  </w:style>
  <w:style w:type="character" w:customStyle="1" w:styleId="96">
    <w:name w:val="Заголовок №9_"/>
    <w:link w:val="97"/>
    <w:locked/>
    <w:rsid w:val="001D6790"/>
    <w:rPr>
      <w:rFonts w:ascii="Tahoma" w:hAnsi="Tahoma"/>
      <w:sz w:val="19"/>
      <w:shd w:val="clear" w:color="auto" w:fill="FFFFFF"/>
    </w:rPr>
  </w:style>
  <w:style w:type="paragraph" w:customStyle="1" w:styleId="97">
    <w:name w:val="Заголовок №9"/>
    <w:basedOn w:val="a0"/>
    <w:link w:val="96"/>
    <w:rsid w:val="001D6790"/>
    <w:pPr>
      <w:shd w:val="clear" w:color="auto" w:fill="FFFFFF"/>
      <w:suppressAutoHyphens w:val="0"/>
      <w:autoSpaceDN/>
      <w:spacing w:before="60" w:after="60" w:line="206" w:lineRule="exact"/>
      <w:ind w:firstLine="420"/>
      <w:jc w:val="both"/>
      <w:textAlignment w:val="auto"/>
      <w:outlineLvl w:val="8"/>
    </w:pPr>
    <w:rPr>
      <w:rFonts w:ascii="Tahoma" w:hAnsi="Tahoma" w:cs="Tahoma"/>
      <w:kern w:val="0"/>
      <w:sz w:val="19"/>
      <w:szCs w:val="19"/>
      <w:lang w:val="ru-RU" w:eastAsia="ru-RU"/>
    </w:rPr>
  </w:style>
  <w:style w:type="character" w:customStyle="1" w:styleId="5b">
    <w:name w:val="Сноска (5)_"/>
    <w:link w:val="5c"/>
    <w:locked/>
    <w:rsid w:val="001D6790"/>
    <w:rPr>
      <w:rFonts w:ascii="Times New Roman" w:hAnsi="Times New Roman"/>
      <w:b/>
      <w:i/>
      <w:shd w:val="clear" w:color="auto" w:fill="FFFFFF"/>
    </w:rPr>
  </w:style>
  <w:style w:type="paragraph" w:customStyle="1" w:styleId="5c">
    <w:name w:val="Сноска (5)"/>
    <w:basedOn w:val="a0"/>
    <w:link w:val="5b"/>
    <w:rsid w:val="001D6790"/>
    <w:pPr>
      <w:shd w:val="clear" w:color="auto" w:fill="FFFFFF"/>
      <w:suppressAutoHyphens w:val="0"/>
      <w:autoSpaceDN/>
      <w:spacing w:before="180" w:after="60" w:line="240" w:lineRule="atLeast"/>
      <w:jc w:val="both"/>
      <w:textAlignment w:val="auto"/>
    </w:pPr>
    <w:rPr>
      <w:b/>
      <w:bCs/>
      <w:i/>
      <w:iCs/>
      <w:kern w:val="0"/>
      <w:sz w:val="20"/>
      <w:szCs w:val="20"/>
      <w:lang w:val="ru-RU" w:eastAsia="ru-RU"/>
    </w:rPr>
  </w:style>
  <w:style w:type="character" w:customStyle="1" w:styleId="104">
    <w:name w:val="Заголовок №10_"/>
    <w:link w:val="105"/>
    <w:locked/>
    <w:rsid w:val="001D6790"/>
    <w:rPr>
      <w:rFonts w:ascii="Tahoma" w:hAnsi="Tahoma"/>
      <w:b/>
      <w:sz w:val="18"/>
      <w:shd w:val="clear" w:color="auto" w:fill="FFFFFF"/>
    </w:rPr>
  </w:style>
  <w:style w:type="paragraph" w:customStyle="1" w:styleId="105">
    <w:name w:val="Заголовок №10"/>
    <w:basedOn w:val="a0"/>
    <w:link w:val="104"/>
    <w:rsid w:val="001D6790"/>
    <w:pPr>
      <w:shd w:val="clear" w:color="auto" w:fill="FFFFFF"/>
      <w:suppressAutoHyphens w:val="0"/>
      <w:autoSpaceDN/>
      <w:spacing w:line="221" w:lineRule="exact"/>
      <w:jc w:val="center"/>
      <w:textAlignment w:val="auto"/>
    </w:pPr>
    <w:rPr>
      <w:rFonts w:ascii="Tahoma" w:hAnsi="Tahoma" w:cs="Tahoma"/>
      <w:b/>
      <w:bCs/>
      <w:kern w:val="0"/>
      <w:sz w:val="18"/>
      <w:szCs w:val="18"/>
      <w:lang w:val="ru-RU" w:eastAsia="ru-RU"/>
    </w:rPr>
  </w:style>
  <w:style w:type="character" w:customStyle="1" w:styleId="126">
    <w:name w:val="Основной текст (12) + Полужирный"/>
    <w:rsid w:val="001D6790"/>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1D6790"/>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1D6790"/>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1D6790"/>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b">
    <w:name w:val="Основной текст (4) + Курсив"/>
    <w:rsid w:val="001D6790"/>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1D6790"/>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a">
    <w:name w:val="Стиль1 Знак"/>
    <w:link w:val="19"/>
    <w:locked/>
    <w:rsid w:val="001D6790"/>
    <w:rPr>
      <w:rFonts w:ascii="Times New Roman" w:hAnsi="Times New Roman"/>
      <w:sz w:val="28"/>
    </w:rPr>
  </w:style>
  <w:style w:type="character" w:customStyle="1" w:styleId="5yl5">
    <w:name w:val="_5yl5"/>
    <w:rsid w:val="001D6790"/>
  </w:style>
  <w:style w:type="character" w:customStyle="1" w:styleId="poemyear">
    <w:name w:val="poemyear"/>
    <w:rsid w:val="001D6790"/>
  </w:style>
  <w:style w:type="character" w:customStyle="1" w:styleId="st">
    <w:name w:val="st"/>
    <w:rsid w:val="001D6790"/>
  </w:style>
  <w:style w:type="character" w:customStyle="1" w:styleId="line">
    <w:name w:val="line"/>
    <w:rsid w:val="001D6790"/>
  </w:style>
  <w:style w:type="character" w:customStyle="1" w:styleId="il">
    <w:name w:val="il"/>
    <w:rsid w:val="001D6790"/>
  </w:style>
  <w:style w:type="paragraph" w:styleId="2fe">
    <w:name w:val="Quote"/>
    <w:basedOn w:val="a0"/>
    <w:next w:val="a0"/>
    <w:link w:val="2ff"/>
    <w:uiPriority w:val="29"/>
    <w:qFormat/>
    <w:rsid w:val="001D6790"/>
    <w:pPr>
      <w:widowControl/>
      <w:suppressAutoHyphens w:val="0"/>
      <w:autoSpaceDN/>
      <w:textAlignment w:val="auto"/>
    </w:pPr>
    <w:rPr>
      <w:i/>
      <w:iCs/>
      <w:color w:val="000000"/>
      <w:kern w:val="0"/>
      <w:lang w:val="ru-RU" w:eastAsia="ru-RU"/>
    </w:rPr>
  </w:style>
  <w:style w:type="character" w:customStyle="1" w:styleId="2ff">
    <w:name w:val="Цитата 2 Знак"/>
    <w:basedOn w:val="a1"/>
    <w:link w:val="2fe"/>
    <w:uiPriority w:val="29"/>
    <w:locked/>
    <w:rsid w:val="001D6790"/>
    <w:rPr>
      <w:rFonts w:ascii="Calibri" w:hAnsi="Calibri" w:cs="Times New Roman"/>
      <w:i/>
      <w:color w:val="000000"/>
      <w:sz w:val="24"/>
    </w:rPr>
  </w:style>
  <w:style w:type="character" w:customStyle="1" w:styleId="144">
    <w:name w:val="Основной текст (14) + Не курсив"/>
    <w:rsid w:val="001D6790"/>
    <w:rPr>
      <w:i/>
      <w:sz w:val="22"/>
      <w:shd w:val="clear" w:color="auto" w:fill="FFFFFF"/>
    </w:rPr>
  </w:style>
  <w:style w:type="character" w:customStyle="1" w:styleId="173">
    <w:name w:val="Основной текст (17)_"/>
    <w:link w:val="1710"/>
    <w:locked/>
    <w:rsid w:val="001D6790"/>
    <w:rPr>
      <w:b/>
      <w:shd w:val="clear" w:color="auto" w:fill="FFFFFF"/>
    </w:rPr>
  </w:style>
  <w:style w:type="paragraph" w:customStyle="1" w:styleId="1710">
    <w:name w:val="Основной текст (17)1"/>
    <w:basedOn w:val="a0"/>
    <w:link w:val="173"/>
    <w:rsid w:val="001D6790"/>
    <w:pPr>
      <w:widowControl/>
      <w:shd w:val="clear" w:color="auto" w:fill="FFFFFF"/>
      <w:suppressAutoHyphens w:val="0"/>
      <w:autoSpaceDN/>
      <w:spacing w:after="60" w:line="211" w:lineRule="exact"/>
      <w:ind w:firstLine="400"/>
      <w:jc w:val="both"/>
      <w:textAlignment w:val="auto"/>
    </w:pPr>
    <w:rPr>
      <w:rFonts w:cs="Calibri"/>
      <w:b/>
      <w:bCs/>
      <w:kern w:val="0"/>
      <w:sz w:val="20"/>
      <w:szCs w:val="20"/>
      <w:lang w:val="ru-RU" w:eastAsia="ru-RU"/>
    </w:rPr>
  </w:style>
  <w:style w:type="character" w:customStyle="1" w:styleId="321">
    <w:name w:val="Заголовок №3 (2)_"/>
    <w:link w:val="3210"/>
    <w:locked/>
    <w:rsid w:val="001D6790"/>
    <w:rPr>
      <w:b/>
      <w:i/>
      <w:shd w:val="clear" w:color="auto" w:fill="FFFFFF"/>
    </w:rPr>
  </w:style>
  <w:style w:type="paragraph" w:customStyle="1" w:styleId="3210">
    <w:name w:val="Заголовок №3 (2)1"/>
    <w:basedOn w:val="a0"/>
    <w:link w:val="321"/>
    <w:rsid w:val="001D6790"/>
    <w:pPr>
      <w:widowControl/>
      <w:shd w:val="clear" w:color="auto" w:fill="FFFFFF"/>
      <w:suppressAutoHyphens w:val="0"/>
      <w:autoSpaceDN/>
      <w:spacing w:line="211" w:lineRule="exact"/>
      <w:ind w:firstLine="400"/>
      <w:jc w:val="both"/>
      <w:textAlignment w:val="auto"/>
      <w:outlineLvl w:val="2"/>
    </w:pPr>
    <w:rPr>
      <w:rFonts w:cs="Calibri"/>
      <w:b/>
      <w:bCs/>
      <w:i/>
      <w:iCs/>
      <w:kern w:val="0"/>
      <w:sz w:val="20"/>
      <w:szCs w:val="20"/>
      <w:lang w:val="ru-RU" w:eastAsia="ru-RU"/>
    </w:rPr>
  </w:style>
  <w:style w:type="character" w:customStyle="1" w:styleId="137">
    <w:name w:val="Основной текст (13)7"/>
    <w:rsid w:val="001D6790"/>
    <w:rPr>
      <w:sz w:val="34"/>
      <w:shd w:val="clear" w:color="auto" w:fill="FFFFFF"/>
    </w:rPr>
  </w:style>
  <w:style w:type="character" w:customStyle="1" w:styleId="175">
    <w:name w:val="Основной текст (17)5"/>
    <w:rsid w:val="001D6790"/>
    <w:rPr>
      <w:rFonts w:ascii="Times New Roman" w:hAnsi="Times New Roman"/>
      <w:b/>
      <w:spacing w:val="0"/>
      <w:shd w:val="clear" w:color="auto" w:fill="FFFFFF"/>
    </w:rPr>
  </w:style>
  <w:style w:type="character" w:customStyle="1" w:styleId="174">
    <w:name w:val="Основной текст (17)4"/>
    <w:rsid w:val="001D6790"/>
    <w:rPr>
      <w:rFonts w:ascii="Times New Roman" w:hAnsi="Times New Roman"/>
      <w:b/>
      <w:noProof/>
      <w:spacing w:val="0"/>
      <w:shd w:val="clear" w:color="auto" w:fill="FFFFFF"/>
    </w:rPr>
  </w:style>
  <w:style w:type="character" w:customStyle="1" w:styleId="98">
    <w:name w:val="Основной текст + Курсив9"/>
    <w:rsid w:val="001D6790"/>
    <w:rPr>
      <w:rFonts w:ascii="Times New Roman" w:hAnsi="Times New Roman"/>
      <w:i/>
      <w:spacing w:val="0"/>
      <w:kern w:val="3"/>
      <w:sz w:val="22"/>
      <w:shd w:val="clear" w:color="auto" w:fill="FFFFFF"/>
      <w:lang w:val="en-US" w:eastAsia="en-US"/>
    </w:rPr>
  </w:style>
  <w:style w:type="character" w:customStyle="1" w:styleId="1424">
    <w:name w:val="Основной текст (14)24"/>
    <w:rsid w:val="001D6790"/>
    <w:rPr>
      <w:rFonts w:ascii="Times New Roman" w:hAnsi="Times New Roman"/>
      <w:i/>
      <w:spacing w:val="0"/>
      <w:sz w:val="22"/>
      <w:shd w:val="clear" w:color="auto" w:fill="FFFFFF"/>
    </w:rPr>
  </w:style>
  <w:style w:type="character" w:customStyle="1" w:styleId="1423">
    <w:name w:val="Основной текст (14)23"/>
    <w:rsid w:val="001D6790"/>
    <w:rPr>
      <w:rFonts w:ascii="Times New Roman" w:hAnsi="Times New Roman"/>
      <w:i/>
      <w:noProof/>
      <w:spacing w:val="0"/>
      <w:sz w:val="22"/>
      <w:shd w:val="clear" w:color="auto" w:fill="FFFFFF"/>
    </w:rPr>
  </w:style>
  <w:style w:type="character" w:customStyle="1" w:styleId="340">
    <w:name w:val="Заголовок №34"/>
    <w:rsid w:val="001D6790"/>
    <w:rPr>
      <w:b/>
      <w:sz w:val="22"/>
      <w:shd w:val="clear" w:color="auto" w:fill="FFFFFF"/>
    </w:rPr>
  </w:style>
  <w:style w:type="character" w:customStyle="1" w:styleId="331">
    <w:name w:val="Заголовок №33"/>
    <w:rsid w:val="001D6790"/>
    <w:rPr>
      <w:b/>
      <w:noProof/>
      <w:sz w:val="22"/>
      <w:shd w:val="clear" w:color="auto" w:fill="FFFFFF"/>
    </w:rPr>
  </w:style>
  <w:style w:type="character" w:customStyle="1" w:styleId="3215">
    <w:name w:val="Заголовок №3 (2)15"/>
    <w:basedOn w:val="321"/>
    <w:rsid w:val="001D6790"/>
    <w:rPr>
      <w:rFonts w:cs="Times New Roman"/>
      <w:b/>
      <w:bCs/>
      <w:i/>
      <w:iCs/>
      <w:shd w:val="clear" w:color="auto" w:fill="FFFFFF"/>
    </w:rPr>
  </w:style>
  <w:style w:type="character" w:customStyle="1" w:styleId="3214">
    <w:name w:val="Заголовок №3 (2)14"/>
    <w:basedOn w:val="321"/>
    <w:rsid w:val="001D6790"/>
    <w:rPr>
      <w:rFonts w:cs="Times New Roman"/>
      <w:b/>
      <w:bCs/>
      <w:i/>
      <w:iCs/>
      <w:shd w:val="clear" w:color="auto" w:fill="FFFFFF"/>
    </w:rPr>
  </w:style>
  <w:style w:type="character" w:customStyle="1" w:styleId="3213">
    <w:name w:val="Заголовок №3 (2)13"/>
    <w:basedOn w:val="321"/>
    <w:rsid w:val="001D6790"/>
    <w:rPr>
      <w:rFonts w:cs="Times New Roman"/>
      <w:b/>
      <w:bCs/>
      <w:i/>
      <w:iCs/>
      <w:shd w:val="clear" w:color="auto" w:fill="FFFFFF"/>
    </w:rPr>
  </w:style>
  <w:style w:type="character" w:customStyle="1" w:styleId="3211">
    <w:name w:val="Заголовок №3 (2)11"/>
    <w:basedOn w:val="321"/>
    <w:rsid w:val="001D6790"/>
    <w:rPr>
      <w:rFonts w:cs="Times New Roman"/>
      <w:b/>
      <w:bCs/>
      <w:i/>
      <w:iCs/>
      <w:shd w:val="clear" w:color="auto" w:fill="FFFFFF"/>
    </w:rPr>
  </w:style>
  <w:style w:type="character" w:customStyle="1" w:styleId="32100">
    <w:name w:val="Заголовок №3 (2)10"/>
    <w:basedOn w:val="321"/>
    <w:rsid w:val="001D6790"/>
    <w:rPr>
      <w:rFonts w:cs="Times New Roman"/>
      <w:b/>
      <w:bCs/>
      <w:i/>
      <w:iCs/>
      <w:shd w:val="clear" w:color="auto" w:fill="FFFFFF"/>
    </w:rPr>
  </w:style>
  <w:style w:type="character" w:customStyle="1" w:styleId="329">
    <w:name w:val="Заголовок №3 (2)9"/>
    <w:basedOn w:val="321"/>
    <w:rsid w:val="001D6790"/>
    <w:rPr>
      <w:rFonts w:cs="Times New Roman"/>
      <w:b/>
      <w:bCs/>
      <w:i/>
      <w:iCs/>
      <w:shd w:val="clear" w:color="auto" w:fill="FFFFFF"/>
    </w:rPr>
  </w:style>
  <w:style w:type="character" w:customStyle="1" w:styleId="328">
    <w:name w:val="Заголовок №3 (2)8"/>
    <w:basedOn w:val="321"/>
    <w:rsid w:val="001D6790"/>
    <w:rPr>
      <w:rFonts w:cs="Times New Roman"/>
      <w:b/>
      <w:bCs/>
      <w:i/>
      <w:iCs/>
      <w:shd w:val="clear" w:color="auto" w:fill="FFFFFF"/>
    </w:rPr>
  </w:style>
  <w:style w:type="character" w:customStyle="1" w:styleId="327">
    <w:name w:val="Заголовок №3 (2)7"/>
    <w:basedOn w:val="321"/>
    <w:rsid w:val="001D6790"/>
    <w:rPr>
      <w:rFonts w:cs="Times New Roman"/>
      <w:b/>
      <w:bCs/>
      <w:i/>
      <w:iCs/>
      <w:shd w:val="clear" w:color="auto" w:fill="FFFFFF"/>
    </w:rPr>
  </w:style>
  <w:style w:type="character" w:customStyle="1" w:styleId="1415">
    <w:name w:val="Основной текст (14) + Не курсив15"/>
    <w:rsid w:val="001D6790"/>
    <w:rPr>
      <w:rFonts w:ascii="Times New Roman" w:hAnsi="Times New Roman"/>
      <w:i/>
      <w:noProof/>
      <w:spacing w:val="0"/>
      <w:sz w:val="22"/>
      <w:shd w:val="clear" w:color="auto" w:fill="FFFFFF"/>
    </w:rPr>
  </w:style>
  <w:style w:type="character" w:customStyle="1" w:styleId="620">
    <w:name w:val="Основной текст + Курсив62"/>
    <w:rsid w:val="001D6790"/>
    <w:rPr>
      <w:rFonts w:ascii="Times New Roman" w:hAnsi="Times New Roman"/>
      <w:i/>
      <w:noProof/>
      <w:spacing w:val="0"/>
      <w:sz w:val="22"/>
      <w:shd w:val="clear" w:color="auto" w:fill="FFFFFF"/>
      <w:lang w:eastAsia="ar-SA"/>
    </w:rPr>
  </w:style>
  <w:style w:type="character" w:customStyle="1" w:styleId="155">
    <w:name w:val="Основной текст + Полужирный15"/>
    <w:rsid w:val="001D6790"/>
    <w:rPr>
      <w:rFonts w:ascii="Times New Roman" w:hAnsi="Times New Roman"/>
      <w:sz w:val="22"/>
      <w:shd w:val="clear" w:color="auto" w:fill="FFFFFF"/>
      <w:lang w:val="x-none" w:eastAsia="ar-SA" w:bidi="ar-SA"/>
    </w:rPr>
  </w:style>
  <w:style w:type="character" w:customStyle="1" w:styleId="145">
    <w:name w:val="Основной текст + Полужирный14"/>
    <w:aliases w:val="Курсив14"/>
    <w:rsid w:val="001D6790"/>
    <w:rPr>
      <w:rFonts w:ascii="Times New Roman" w:hAnsi="Times New Roman"/>
      <w:sz w:val="22"/>
      <w:shd w:val="clear" w:color="auto" w:fill="FFFFFF"/>
      <w:lang w:val="x-none" w:eastAsia="ar-SA" w:bidi="ar-SA"/>
    </w:rPr>
  </w:style>
  <w:style w:type="character" w:customStyle="1" w:styleId="134">
    <w:name w:val="Основной текст + Полужирный13"/>
    <w:aliases w:val="Курсив13"/>
    <w:rsid w:val="001D6790"/>
    <w:rPr>
      <w:rFonts w:ascii="Times New Roman" w:hAnsi="Times New Roman"/>
      <w:sz w:val="22"/>
      <w:shd w:val="clear" w:color="auto" w:fill="FFFFFF"/>
      <w:lang w:val="x-none" w:eastAsia="ar-SA" w:bidi="ar-SA"/>
    </w:rPr>
  </w:style>
  <w:style w:type="character" w:customStyle="1" w:styleId="1220">
    <w:name w:val="Заголовок №1 (2)2"/>
    <w:rsid w:val="001D6790"/>
    <w:rPr>
      <w:rFonts w:ascii="Times New Roman" w:hAnsi="Times New Roman"/>
      <w:b/>
      <w:sz w:val="25"/>
      <w:shd w:val="clear" w:color="auto" w:fill="FFFFFF"/>
    </w:rPr>
  </w:style>
  <w:style w:type="character" w:customStyle="1" w:styleId="227">
    <w:name w:val="Заголовок №2 (2)7"/>
    <w:rsid w:val="001D6790"/>
    <w:rPr>
      <w:b/>
      <w:sz w:val="25"/>
      <w:shd w:val="clear" w:color="auto" w:fill="FFFFFF"/>
    </w:rPr>
  </w:style>
  <w:style w:type="character" w:customStyle="1" w:styleId="16">
    <w:name w:val="Оглавление 1 Знак"/>
    <w:link w:val="15"/>
    <w:uiPriority w:val="39"/>
    <w:locked/>
    <w:rsid w:val="001D6790"/>
    <w:rPr>
      <w:rFonts w:ascii="Times New Roman" w:eastAsia="@Arial Unicode MS" w:hAnsi="Times New Roman"/>
      <w:b/>
      <w:noProof/>
      <w:sz w:val="28"/>
    </w:rPr>
  </w:style>
  <w:style w:type="character" w:customStyle="1" w:styleId="FontStyle240">
    <w:name w:val="Font Style240"/>
    <w:uiPriority w:val="99"/>
    <w:rsid w:val="001D6790"/>
    <w:rPr>
      <w:rFonts w:ascii="Times New Roman" w:hAnsi="Times New Roman"/>
      <w:sz w:val="22"/>
    </w:rPr>
  </w:style>
  <w:style w:type="paragraph" w:customStyle="1" w:styleId="Style22">
    <w:name w:val="Style22"/>
    <w:basedOn w:val="a0"/>
    <w:rsid w:val="001D6790"/>
    <w:pPr>
      <w:suppressAutoHyphens w:val="0"/>
      <w:autoSpaceDE w:val="0"/>
      <w:adjustRightInd w:val="0"/>
      <w:spacing w:line="276" w:lineRule="exact"/>
      <w:ind w:firstLine="605"/>
      <w:jc w:val="both"/>
      <w:textAlignment w:val="auto"/>
    </w:pPr>
    <w:rPr>
      <w:kern w:val="0"/>
      <w:lang w:val="ru-RU" w:eastAsia="ru-RU"/>
    </w:rPr>
  </w:style>
  <w:style w:type="paragraph" w:customStyle="1" w:styleId="Style24">
    <w:name w:val="Style24"/>
    <w:basedOn w:val="a0"/>
    <w:uiPriority w:val="99"/>
    <w:rsid w:val="001D6790"/>
    <w:pPr>
      <w:suppressAutoHyphens w:val="0"/>
      <w:autoSpaceDE w:val="0"/>
      <w:adjustRightInd w:val="0"/>
      <w:spacing w:line="278" w:lineRule="exact"/>
      <w:jc w:val="both"/>
      <w:textAlignment w:val="auto"/>
    </w:pPr>
    <w:rPr>
      <w:kern w:val="0"/>
      <w:lang w:val="ru-RU" w:eastAsia="ru-RU"/>
    </w:rPr>
  </w:style>
  <w:style w:type="character" w:customStyle="1" w:styleId="490">
    <w:name w:val="Основной текст + Полужирный49"/>
    <w:rsid w:val="001D6790"/>
    <w:rPr>
      <w:rFonts w:ascii="Times New Roman" w:hAnsi="Times New Roman"/>
      <w:b/>
      <w:spacing w:val="0"/>
      <w:sz w:val="22"/>
      <w:shd w:val="clear" w:color="auto" w:fill="FFFFFF"/>
      <w:lang w:val="x-none" w:eastAsia="ar-SA" w:bidi="ar-SA"/>
    </w:rPr>
  </w:style>
  <w:style w:type="character" w:customStyle="1" w:styleId="317">
    <w:name w:val="Заголовок №317"/>
    <w:rsid w:val="001D6790"/>
    <w:rPr>
      <w:b/>
      <w:noProof/>
      <w:sz w:val="22"/>
      <w:shd w:val="clear" w:color="auto" w:fill="FFFFFF"/>
    </w:rPr>
  </w:style>
  <w:style w:type="character" w:customStyle="1" w:styleId="316">
    <w:name w:val="Заголовок №316"/>
    <w:rsid w:val="001D6790"/>
    <w:rPr>
      <w:b/>
      <w:sz w:val="22"/>
      <w:shd w:val="clear" w:color="auto" w:fill="FFFFFF"/>
    </w:rPr>
  </w:style>
  <w:style w:type="character" w:customStyle="1" w:styleId="610">
    <w:name w:val="Основной текст + Курсив61"/>
    <w:rsid w:val="001D6790"/>
    <w:rPr>
      <w:rFonts w:ascii="Times New Roman" w:hAnsi="Times New Roman"/>
      <w:i/>
      <w:spacing w:val="0"/>
      <w:sz w:val="22"/>
      <w:shd w:val="clear" w:color="auto" w:fill="FFFFFF"/>
      <w:lang w:val="x-none" w:eastAsia="ar-SA" w:bidi="ar-SA"/>
    </w:rPr>
  </w:style>
  <w:style w:type="character" w:customStyle="1" w:styleId="460">
    <w:name w:val="Основной текст + Полужирный46"/>
    <w:aliases w:val="Курсив30"/>
    <w:rsid w:val="001D6790"/>
    <w:rPr>
      <w:rFonts w:ascii="Times New Roman" w:hAnsi="Times New Roman"/>
      <w:b/>
      <w:i/>
      <w:noProof/>
      <w:spacing w:val="0"/>
      <w:sz w:val="22"/>
      <w:shd w:val="clear" w:color="auto" w:fill="FFFFFF"/>
      <w:lang w:eastAsia="ar-SA"/>
    </w:rPr>
  </w:style>
  <w:style w:type="character" w:customStyle="1" w:styleId="450">
    <w:name w:val="Основной текст + Полужирный45"/>
    <w:aliases w:val="Курсив29"/>
    <w:rsid w:val="001D6790"/>
    <w:rPr>
      <w:rFonts w:ascii="Times New Roman" w:hAnsi="Times New Roman"/>
      <w:b/>
      <w:i/>
      <w:spacing w:val="0"/>
      <w:sz w:val="22"/>
      <w:shd w:val="clear" w:color="auto" w:fill="FFFFFF"/>
      <w:lang w:val="x-none" w:eastAsia="ar-SA" w:bidi="ar-SA"/>
    </w:rPr>
  </w:style>
  <w:style w:type="character" w:customStyle="1" w:styleId="440">
    <w:name w:val="Основной текст + Полужирный44"/>
    <w:aliases w:val="Курсив28"/>
    <w:rsid w:val="001D6790"/>
    <w:rPr>
      <w:rFonts w:ascii="Times New Roman" w:hAnsi="Times New Roman"/>
      <w:b/>
      <w:i/>
      <w:noProof/>
      <w:spacing w:val="0"/>
      <w:sz w:val="22"/>
      <w:shd w:val="clear" w:color="auto" w:fill="FFFFFF"/>
      <w:lang w:eastAsia="ar-SA"/>
    </w:rPr>
  </w:style>
  <w:style w:type="character" w:customStyle="1" w:styleId="590">
    <w:name w:val="Основной текст + Курсив59"/>
    <w:rsid w:val="001D6790"/>
    <w:rPr>
      <w:rFonts w:ascii="Times New Roman" w:hAnsi="Times New Roman"/>
      <w:i/>
      <w:spacing w:val="0"/>
      <w:sz w:val="22"/>
      <w:shd w:val="clear" w:color="auto" w:fill="FFFFFF"/>
      <w:lang w:val="x-none" w:eastAsia="ar-SA" w:bidi="ar-SA"/>
    </w:rPr>
  </w:style>
  <w:style w:type="character" w:customStyle="1" w:styleId="570">
    <w:name w:val="Основной текст + Курсив57"/>
    <w:rsid w:val="001D6790"/>
    <w:rPr>
      <w:rFonts w:ascii="Times New Roman" w:hAnsi="Times New Roman"/>
      <w:i/>
      <w:spacing w:val="0"/>
      <w:sz w:val="22"/>
      <w:shd w:val="clear" w:color="auto" w:fill="FFFFFF"/>
      <w:lang w:val="x-none" w:eastAsia="ar-SA" w:bidi="ar-SA"/>
    </w:rPr>
  </w:style>
  <w:style w:type="character" w:customStyle="1" w:styleId="390">
    <w:name w:val="Основной текст + Полужирный39"/>
    <w:rsid w:val="001D6790"/>
    <w:rPr>
      <w:rFonts w:ascii="Times New Roman" w:hAnsi="Times New Roman"/>
      <w:b/>
      <w:spacing w:val="0"/>
      <w:sz w:val="22"/>
      <w:shd w:val="clear" w:color="auto" w:fill="FFFFFF"/>
      <w:lang w:val="x-none" w:eastAsia="ar-SA" w:bidi="ar-SA"/>
    </w:rPr>
  </w:style>
  <w:style w:type="character" w:customStyle="1" w:styleId="370">
    <w:name w:val="Основной текст + Полужирный37"/>
    <w:aliases w:val="Курсив27"/>
    <w:rsid w:val="001D6790"/>
    <w:rPr>
      <w:rFonts w:ascii="Times New Roman" w:hAnsi="Times New Roman"/>
      <w:b/>
      <w:i/>
      <w:spacing w:val="0"/>
      <w:sz w:val="22"/>
      <w:shd w:val="clear" w:color="auto" w:fill="FFFFFF"/>
      <w:lang w:val="x-none" w:eastAsia="ar-SA" w:bidi="ar-SA"/>
    </w:rPr>
  </w:style>
  <w:style w:type="character" w:customStyle="1" w:styleId="380">
    <w:name w:val="Заголовок №3 + Не полужирный8"/>
    <w:rsid w:val="001D6790"/>
    <w:rPr>
      <w:rFonts w:ascii="Times New Roman" w:hAnsi="Times New Roman"/>
      <w:b/>
      <w:spacing w:val="0"/>
      <w:sz w:val="22"/>
      <w:shd w:val="clear" w:color="auto" w:fill="FFFFFF"/>
    </w:rPr>
  </w:style>
  <w:style w:type="character" w:customStyle="1" w:styleId="550">
    <w:name w:val="Основной текст + Курсив55"/>
    <w:rsid w:val="001D6790"/>
    <w:rPr>
      <w:rFonts w:ascii="Times New Roman" w:hAnsi="Times New Roman"/>
      <w:i/>
      <w:spacing w:val="0"/>
      <w:sz w:val="22"/>
      <w:shd w:val="clear" w:color="auto" w:fill="FFFFFF"/>
      <w:lang w:val="x-none" w:eastAsia="ar-SA" w:bidi="ar-SA"/>
    </w:rPr>
  </w:style>
  <w:style w:type="character" w:customStyle="1" w:styleId="352">
    <w:name w:val="Основной текст + Полужирный35"/>
    <w:rsid w:val="001D6790"/>
    <w:rPr>
      <w:rFonts w:ascii="Times New Roman" w:hAnsi="Times New Roman"/>
      <w:b/>
      <w:spacing w:val="0"/>
      <w:sz w:val="22"/>
      <w:shd w:val="clear" w:color="auto" w:fill="FFFFFF"/>
      <w:lang w:val="x-none" w:eastAsia="ar-SA" w:bidi="ar-SA"/>
    </w:rPr>
  </w:style>
  <w:style w:type="character" w:customStyle="1" w:styleId="341">
    <w:name w:val="Основной текст + Полужирный34"/>
    <w:rsid w:val="001D6790"/>
    <w:rPr>
      <w:rFonts w:ascii="Times New Roman" w:hAnsi="Times New Roman"/>
      <w:b/>
      <w:noProof/>
      <w:spacing w:val="0"/>
      <w:sz w:val="22"/>
      <w:shd w:val="clear" w:color="auto" w:fill="FFFFFF"/>
      <w:lang w:eastAsia="ar-SA"/>
    </w:rPr>
  </w:style>
  <w:style w:type="character" w:customStyle="1" w:styleId="540">
    <w:name w:val="Основной текст + Курсив54"/>
    <w:rsid w:val="001D6790"/>
    <w:rPr>
      <w:rFonts w:ascii="Times New Roman" w:hAnsi="Times New Roman"/>
      <w:i/>
      <w:noProof/>
      <w:spacing w:val="0"/>
      <w:sz w:val="22"/>
      <w:shd w:val="clear" w:color="auto" w:fill="FFFFFF"/>
      <w:lang w:eastAsia="ar-SA"/>
    </w:rPr>
  </w:style>
  <w:style w:type="character" w:customStyle="1" w:styleId="332">
    <w:name w:val="Основной текст + Полужирный33"/>
    <w:aliases w:val="Курсив24"/>
    <w:rsid w:val="001D6790"/>
    <w:rPr>
      <w:rFonts w:ascii="Times New Roman" w:hAnsi="Times New Roman"/>
      <w:b/>
      <w:i/>
      <w:spacing w:val="0"/>
      <w:sz w:val="22"/>
      <w:shd w:val="clear" w:color="auto" w:fill="FFFFFF"/>
      <w:lang w:val="x-none" w:eastAsia="ar-SA" w:bidi="ar-SA"/>
    </w:rPr>
  </w:style>
  <w:style w:type="character" w:customStyle="1" w:styleId="530">
    <w:name w:val="Основной текст + Курсив53"/>
    <w:rsid w:val="001D6790"/>
    <w:rPr>
      <w:rFonts w:ascii="Times New Roman" w:hAnsi="Times New Roman"/>
      <w:i/>
      <w:spacing w:val="0"/>
      <w:sz w:val="22"/>
      <w:shd w:val="clear" w:color="auto" w:fill="FFFFFF"/>
      <w:lang w:val="x-none" w:eastAsia="ar-SA" w:bidi="ar-SA"/>
    </w:rPr>
  </w:style>
  <w:style w:type="character" w:customStyle="1" w:styleId="312">
    <w:name w:val="Основной текст + Полужирный31"/>
    <w:rsid w:val="001D6790"/>
    <w:rPr>
      <w:rFonts w:ascii="Times New Roman" w:hAnsi="Times New Roman"/>
      <w:b/>
      <w:spacing w:val="0"/>
      <w:sz w:val="22"/>
      <w:shd w:val="clear" w:color="auto" w:fill="FFFFFF"/>
      <w:lang w:val="x-none" w:eastAsia="ar-SA" w:bidi="ar-SA"/>
    </w:rPr>
  </w:style>
  <w:style w:type="character" w:customStyle="1" w:styleId="300">
    <w:name w:val="Основной текст + Полужирный30"/>
    <w:rsid w:val="001D6790"/>
    <w:rPr>
      <w:rFonts w:ascii="Times New Roman" w:hAnsi="Times New Roman"/>
      <w:b/>
      <w:noProof/>
      <w:spacing w:val="0"/>
      <w:sz w:val="22"/>
      <w:shd w:val="clear" w:color="auto" w:fill="FFFFFF"/>
      <w:lang w:eastAsia="ar-SA"/>
    </w:rPr>
  </w:style>
  <w:style w:type="character" w:customStyle="1" w:styleId="430">
    <w:name w:val="Основной текст + Курсив43"/>
    <w:rsid w:val="001D6790"/>
    <w:rPr>
      <w:rFonts w:ascii="Times New Roman" w:hAnsi="Times New Roman"/>
      <w:i/>
      <w:spacing w:val="0"/>
      <w:sz w:val="22"/>
      <w:shd w:val="clear" w:color="auto" w:fill="FFFFFF"/>
      <w:lang w:val="x-none" w:eastAsia="ar-SA" w:bidi="ar-SA"/>
    </w:rPr>
  </w:style>
  <w:style w:type="character" w:customStyle="1" w:styleId="420">
    <w:name w:val="Основной текст + Курсив42"/>
    <w:rsid w:val="001D6790"/>
    <w:rPr>
      <w:rFonts w:ascii="Times New Roman" w:hAnsi="Times New Roman"/>
      <w:i/>
      <w:noProof/>
      <w:spacing w:val="0"/>
      <w:sz w:val="22"/>
      <w:shd w:val="clear" w:color="auto" w:fill="FFFFFF"/>
      <w:lang w:eastAsia="ar-SA"/>
    </w:rPr>
  </w:style>
  <w:style w:type="character" w:customStyle="1" w:styleId="185">
    <w:name w:val="Основной текст + Полужирный18"/>
    <w:aliases w:val="Курсив17"/>
    <w:rsid w:val="001D6790"/>
    <w:rPr>
      <w:rFonts w:ascii="Times New Roman" w:hAnsi="Times New Roman"/>
      <w:b/>
      <w:i/>
      <w:spacing w:val="0"/>
      <w:sz w:val="22"/>
      <w:shd w:val="clear" w:color="auto" w:fill="FFFFFF"/>
      <w:lang w:val="x-none" w:eastAsia="ar-SA" w:bidi="ar-SA"/>
    </w:rPr>
  </w:style>
  <w:style w:type="character" w:customStyle="1" w:styleId="176">
    <w:name w:val="Основной текст + Полужирный17"/>
    <w:aliases w:val="Курсив16"/>
    <w:rsid w:val="001D6790"/>
    <w:rPr>
      <w:rFonts w:ascii="Times New Roman" w:hAnsi="Times New Roman"/>
      <w:b/>
      <w:i/>
      <w:noProof/>
      <w:spacing w:val="0"/>
      <w:sz w:val="22"/>
      <w:shd w:val="clear" w:color="auto" w:fill="FFFFFF"/>
      <w:lang w:eastAsia="ar-SA"/>
    </w:rPr>
  </w:style>
  <w:style w:type="character" w:customStyle="1" w:styleId="1495">
    <w:name w:val="Основной текст (14)95"/>
    <w:rsid w:val="001D6790"/>
    <w:rPr>
      <w:rFonts w:ascii="Times New Roman" w:hAnsi="Times New Roman"/>
      <w:i/>
      <w:noProof/>
      <w:spacing w:val="0"/>
      <w:sz w:val="22"/>
      <w:shd w:val="clear" w:color="auto" w:fill="FFFFFF"/>
    </w:rPr>
  </w:style>
  <w:style w:type="character" w:customStyle="1" w:styleId="1491">
    <w:name w:val="Основной текст (14)91"/>
    <w:rsid w:val="001D6790"/>
    <w:rPr>
      <w:rFonts w:ascii="Times New Roman" w:hAnsi="Times New Roman"/>
      <w:i/>
      <w:noProof/>
      <w:spacing w:val="0"/>
      <w:sz w:val="22"/>
      <w:shd w:val="clear" w:color="auto" w:fill="FFFFFF"/>
    </w:rPr>
  </w:style>
  <w:style w:type="character" w:customStyle="1" w:styleId="1489">
    <w:name w:val="Основной текст (14)89"/>
    <w:rsid w:val="001D6790"/>
    <w:rPr>
      <w:rFonts w:ascii="Times New Roman" w:hAnsi="Times New Roman"/>
      <w:i/>
      <w:noProof/>
      <w:spacing w:val="0"/>
      <w:sz w:val="22"/>
      <w:shd w:val="clear" w:color="auto" w:fill="FFFFFF"/>
    </w:rPr>
  </w:style>
  <w:style w:type="character" w:customStyle="1" w:styleId="1487">
    <w:name w:val="Основной текст (14)87"/>
    <w:rsid w:val="001D6790"/>
    <w:rPr>
      <w:rFonts w:ascii="Times New Roman" w:hAnsi="Times New Roman"/>
      <w:i/>
      <w:noProof/>
      <w:spacing w:val="0"/>
      <w:sz w:val="22"/>
      <w:shd w:val="clear" w:color="auto" w:fill="FFFFFF"/>
    </w:rPr>
  </w:style>
  <w:style w:type="character" w:customStyle="1" w:styleId="1485">
    <w:name w:val="Основной текст (14)85"/>
    <w:rsid w:val="001D6790"/>
    <w:rPr>
      <w:rFonts w:ascii="Times New Roman" w:hAnsi="Times New Roman"/>
      <w:i/>
      <w:noProof/>
      <w:spacing w:val="0"/>
      <w:sz w:val="22"/>
      <w:shd w:val="clear" w:color="auto" w:fill="FFFFFF"/>
    </w:rPr>
  </w:style>
  <w:style w:type="character" w:customStyle="1" w:styleId="1483">
    <w:name w:val="Основной текст (14)83"/>
    <w:rsid w:val="001D6790"/>
    <w:rPr>
      <w:rFonts w:ascii="Times New Roman" w:hAnsi="Times New Roman"/>
      <w:i/>
      <w:noProof/>
      <w:spacing w:val="0"/>
      <w:sz w:val="22"/>
      <w:shd w:val="clear" w:color="auto" w:fill="FFFFFF"/>
    </w:rPr>
  </w:style>
  <w:style w:type="character" w:customStyle="1" w:styleId="1481">
    <w:name w:val="Основной текст (14)81"/>
    <w:rsid w:val="001D6790"/>
    <w:rPr>
      <w:rFonts w:ascii="Times New Roman" w:hAnsi="Times New Roman"/>
      <w:i/>
      <w:noProof/>
      <w:spacing w:val="0"/>
      <w:sz w:val="22"/>
      <w:shd w:val="clear" w:color="auto" w:fill="FFFFFF"/>
    </w:rPr>
  </w:style>
  <w:style w:type="character" w:customStyle="1" w:styleId="1479">
    <w:name w:val="Основной текст (14)79"/>
    <w:rsid w:val="001D6790"/>
    <w:rPr>
      <w:rFonts w:ascii="Times New Roman" w:hAnsi="Times New Roman"/>
      <w:i/>
      <w:noProof/>
      <w:spacing w:val="0"/>
      <w:sz w:val="22"/>
      <w:shd w:val="clear" w:color="auto" w:fill="FFFFFF"/>
    </w:rPr>
  </w:style>
  <w:style w:type="character" w:customStyle="1" w:styleId="1477">
    <w:name w:val="Основной текст (14)77"/>
    <w:rsid w:val="001D6790"/>
    <w:rPr>
      <w:rFonts w:ascii="Times New Roman" w:hAnsi="Times New Roman"/>
      <w:i/>
      <w:noProof/>
      <w:spacing w:val="0"/>
      <w:sz w:val="22"/>
      <w:shd w:val="clear" w:color="auto" w:fill="FFFFFF"/>
    </w:rPr>
  </w:style>
  <w:style w:type="character" w:customStyle="1" w:styleId="1475">
    <w:name w:val="Основной текст (14)75"/>
    <w:rsid w:val="001D6790"/>
    <w:rPr>
      <w:rFonts w:ascii="Times New Roman" w:hAnsi="Times New Roman"/>
      <w:i/>
      <w:noProof/>
      <w:spacing w:val="0"/>
      <w:sz w:val="22"/>
      <w:shd w:val="clear" w:color="auto" w:fill="FFFFFF"/>
    </w:rPr>
  </w:style>
  <w:style w:type="character" w:customStyle="1" w:styleId="1473">
    <w:name w:val="Основной текст (14)73"/>
    <w:rsid w:val="001D6790"/>
    <w:rPr>
      <w:rFonts w:ascii="Times New Roman" w:hAnsi="Times New Roman"/>
      <w:i/>
      <w:noProof/>
      <w:spacing w:val="0"/>
      <w:sz w:val="22"/>
      <w:shd w:val="clear" w:color="auto" w:fill="FFFFFF"/>
    </w:rPr>
  </w:style>
  <w:style w:type="character" w:customStyle="1" w:styleId="1471">
    <w:name w:val="Основной текст (14)71"/>
    <w:rsid w:val="001D6790"/>
    <w:rPr>
      <w:rFonts w:ascii="Times New Roman" w:hAnsi="Times New Roman"/>
      <w:i/>
      <w:noProof/>
      <w:spacing w:val="0"/>
      <w:sz w:val="22"/>
      <w:shd w:val="clear" w:color="auto" w:fill="FFFFFF"/>
    </w:rPr>
  </w:style>
  <w:style w:type="character" w:customStyle="1" w:styleId="1469">
    <w:name w:val="Основной текст (14)69"/>
    <w:rsid w:val="001D6790"/>
    <w:rPr>
      <w:rFonts w:ascii="Times New Roman" w:hAnsi="Times New Roman"/>
      <w:i/>
      <w:noProof/>
      <w:spacing w:val="0"/>
      <w:sz w:val="22"/>
      <w:shd w:val="clear" w:color="auto" w:fill="FFFFFF"/>
    </w:rPr>
  </w:style>
  <w:style w:type="character" w:customStyle="1" w:styleId="1467">
    <w:name w:val="Основной текст (14)67"/>
    <w:rsid w:val="001D6790"/>
    <w:rPr>
      <w:rFonts w:ascii="Times New Roman" w:hAnsi="Times New Roman"/>
      <w:i/>
      <w:noProof/>
      <w:spacing w:val="0"/>
      <w:sz w:val="22"/>
      <w:shd w:val="clear" w:color="auto" w:fill="FFFFFF"/>
    </w:rPr>
  </w:style>
  <w:style w:type="character" w:customStyle="1" w:styleId="1465">
    <w:name w:val="Основной текст (14)65"/>
    <w:rsid w:val="001D6790"/>
    <w:rPr>
      <w:rFonts w:ascii="Times New Roman" w:hAnsi="Times New Roman"/>
      <w:i/>
      <w:noProof/>
      <w:spacing w:val="0"/>
      <w:sz w:val="22"/>
      <w:shd w:val="clear" w:color="auto" w:fill="FFFFFF"/>
    </w:rPr>
  </w:style>
  <w:style w:type="character" w:customStyle="1" w:styleId="1463">
    <w:name w:val="Основной текст (14)63"/>
    <w:rsid w:val="001D6790"/>
    <w:rPr>
      <w:rFonts w:ascii="Times New Roman" w:hAnsi="Times New Roman"/>
      <w:i/>
      <w:noProof/>
      <w:spacing w:val="0"/>
      <w:sz w:val="22"/>
      <w:shd w:val="clear" w:color="auto" w:fill="FFFFFF"/>
    </w:rPr>
  </w:style>
  <w:style w:type="character" w:customStyle="1" w:styleId="1462">
    <w:name w:val="Основной текст (14)62"/>
    <w:rsid w:val="001D6790"/>
    <w:rPr>
      <w:rFonts w:ascii="Times New Roman" w:hAnsi="Times New Roman"/>
      <w:i/>
      <w:spacing w:val="0"/>
      <w:sz w:val="22"/>
      <w:shd w:val="clear" w:color="auto" w:fill="FFFFFF"/>
    </w:rPr>
  </w:style>
  <w:style w:type="character" w:customStyle="1" w:styleId="1460">
    <w:name w:val="Основной текст (14)60"/>
    <w:rsid w:val="001D6790"/>
    <w:rPr>
      <w:rFonts w:ascii="Times New Roman" w:hAnsi="Times New Roman"/>
      <w:i/>
      <w:noProof/>
      <w:spacing w:val="0"/>
      <w:sz w:val="22"/>
      <w:shd w:val="clear" w:color="auto" w:fill="FFFFFF"/>
    </w:rPr>
  </w:style>
  <w:style w:type="character" w:customStyle="1" w:styleId="391">
    <w:name w:val="Заголовок №39"/>
    <w:rsid w:val="001D6790"/>
    <w:rPr>
      <w:rFonts w:ascii="Times New Roman" w:hAnsi="Times New Roman"/>
      <w:b/>
      <w:noProof/>
      <w:spacing w:val="0"/>
      <w:sz w:val="22"/>
      <w:shd w:val="clear" w:color="auto" w:fill="FFFFFF"/>
    </w:rPr>
  </w:style>
  <w:style w:type="character" w:customStyle="1" w:styleId="381">
    <w:name w:val="Заголовок №38"/>
    <w:rsid w:val="001D6790"/>
    <w:rPr>
      <w:rFonts w:ascii="Times New Roman" w:hAnsi="Times New Roman"/>
      <w:b/>
      <w:noProof/>
      <w:spacing w:val="0"/>
      <w:sz w:val="22"/>
      <w:shd w:val="clear" w:color="auto" w:fill="FFFFFF"/>
    </w:rPr>
  </w:style>
  <w:style w:type="character" w:customStyle="1" w:styleId="1458">
    <w:name w:val="Основной текст (14)58"/>
    <w:rsid w:val="001D6790"/>
    <w:rPr>
      <w:rFonts w:ascii="Times New Roman" w:hAnsi="Times New Roman"/>
      <w:i/>
      <w:noProof/>
      <w:spacing w:val="0"/>
      <w:sz w:val="22"/>
      <w:shd w:val="clear" w:color="auto" w:fill="FFFFFF"/>
    </w:rPr>
  </w:style>
  <w:style w:type="character" w:customStyle="1" w:styleId="333">
    <w:name w:val="Заголовок №3 (3) + Курсив"/>
    <w:rsid w:val="001D6790"/>
    <w:rPr>
      <w:rFonts w:ascii="Calibri" w:hAnsi="Calibri"/>
      <w:b/>
      <w:i/>
      <w:spacing w:val="0"/>
      <w:sz w:val="23"/>
    </w:rPr>
  </w:style>
  <w:style w:type="character" w:customStyle="1" w:styleId="1456">
    <w:name w:val="Основной текст (14)56"/>
    <w:rsid w:val="001D6790"/>
    <w:rPr>
      <w:rFonts w:ascii="Times New Roman" w:hAnsi="Times New Roman"/>
      <w:i/>
      <w:noProof/>
      <w:spacing w:val="0"/>
      <w:sz w:val="22"/>
      <w:shd w:val="clear" w:color="auto" w:fill="FFFFFF"/>
    </w:rPr>
  </w:style>
  <w:style w:type="character" w:customStyle="1" w:styleId="1454">
    <w:name w:val="Основной текст (14)54"/>
    <w:rsid w:val="001D6790"/>
    <w:rPr>
      <w:rFonts w:ascii="Times New Roman" w:hAnsi="Times New Roman"/>
      <w:i/>
      <w:noProof/>
      <w:spacing w:val="0"/>
      <w:sz w:val="22"/>
      <w:shd w:val="clear" w:color="auto" w:fill="FFFFFF"/>
    </w:rPr>
  </w:style>
  <w:style w:type="character" w:customStyle="1" w:styleId="1452">
    <w:name w:val="Основной текст (14)52"/>
    <w:rsid w:val="001D6790"/>
    <w:rPr>
      <w:rFonts w:ascii="Times New Roman" w:hAnsi="Times New Roman"/>
      <w:i/>
      <w:noProof/>
      <w:spacing w:val="0"/>
      <w:sz w:val="22"/>
      <w:shd w:val="clear" w:color="auto" w:fill="FFFFFF"/>
    </w:rPr>
  </w:style>
  <w:style w:type="character" w:customStyle="1" w:styleId="1450">
    <w:name w:val="Основной текст (14)50"/>
    <w:rsid w:val="001D6790"/>
    <w:rPr>
      <w:rFonts w:ascii="Times New Roman" w:hAnsi="Times New Roman"/>
      <w:i/>
      <w:noProof/>
      <w:spacing w:val="0"/>
      <w:sz w:val="22"/>
      <w:shd w:val="clear" w:color="auto" w:fill="FFFFFF"/>
    </w:rPr>
  </w:style>
  <w:style w:type="character" w:customStyle="1" w:styleId="1449">
    <w:name w:val="Основной текст (14)49"/>
    <w:rsid w:val="001D6790"/>
    <w:rPr>
      <w:rFonts w:ascii="Times New Roman" w:hAnsi="Times New Roman"/>
      <w:i/>
      <w:spacing w:val="0"/>
      <w:sz w:val="22"/>
      <w:shd w:val="clear" w:color="auto" w:fill="FFFFFF"/>
    </w:rPr>
  </w:style>
  <w:style w:type="character" w:customStyle="1" w:styleId="1447">
    <w:name w:val="Основной текст (14)47"/>
    <w:rsid w:val="001D6790"/>
    <w:rPr>
      <w:rFonts w:ascii="Times New Roman" w:hAnsi="Times New Roman"/>
      <w:i/>
      <w:noProof/>
      <w:spacing w:val="0"/>
      <w:sz w:val="22"/>
      <w:shd w:val="clear" w:color="auto" w:fill="FFFFFF"/>
    </w:rPr>
  </w:style>
  <w:style w:type="character" w:customStyle="1" w:styleId="334">
    <w:name w:val="Заголовок №3 (3)_"/>
    <w:link w:val="3310"/>
    <w:locked/>
    <w:rsid w:val="001D6790"/>
    <w:rPr>
      <w:b/>
      <w:sz w:val="23"/>
      <w:shd w:val="clear" w:color="auto" w:fill="FFFFFF"/>
    </w:rPr>
  </w:style>
  <w:style w:type="paragraph" w:customStyle="1" w:styleId="3310">
    <w:name w:val="Заголовок №3 (3)1"/>
    <w:basedOn w:val="a0"/>
    <w:link w:val="334"/>
    <w:rsid w:val="001D6790"/>
    <w:pPr>
      <w:widowControl/>
      <w:shd w:val="clear" w:color="auto" w:fill="FFFFFF"/>
      <w:suppressAutoHyphens w:val="0"/>
      <w:autoSpaceDN/>
      <w:spacing w:before="420" w:after="60" w:line="240" w:lineRule="atLeast"/>
      <w:textAlignment w:val="auto"/>
      <w:outlineLvl w:val="2"/>
    </w:pPr>
    <w:rPr>
      <w:rFonts w:cs="Calibri"/>
      <w:b/>
      <w:bCs/>
      <w:kern w:val="0"/>
      <w:sz w:val="23"/>
      <w:szCs w:val="23"/>
      <w:lang w:val="ru-RU" w:eastAsia="ru-RU"/>
    </w:rPr>
  </w:style>
  <w:style w:type="character" w:customStyle="1" w:styleId="1445">
    <w:name w:val="Основной текст (14)45"/>
    <w:rsid w:val="001D6790"/>
    <w:rPr>
      <w:i/>
      <w:noProof/>
      <w:sz w:val="22"/>
      <w:shd w:val="clear" w:color="auto" w:fill="FFFFFF"/>
    </w:rPr>
  </w:style>
  <w:style w:type="character" w:customStyle="1" w:styleId="1443">
    <w:name w:val="Основной текст (14)43"/>
    <w:rsid w:val="001D6790"/>
    <w:rPr>
      <w:i/>
      <w:noProof/>
      <w:sz w:val="22"/>
      <w:shd w:val="clear" w:color="auto" w:fill="FFFFFF"/>
    </w:rPr>
  </w:style>
  <w:style w:type="character" w:customStyle="1" w:styleId="1441">
    <w:name w:val="Основной текст (14)41"/>
    <w:rsid w:val="001D6790"/>
    <w:rPr>
      <w:i/>
      <w:noProof/>
      <w:sz w:val="22"/>
      <w:shd w:val="clear" w:color="auto" w:fill="FFFFFF"/>
    </w:rPr>
  </w:style>
  <w:style w:type="character" w:customStyle="1" w:styleId="3317">
    <w:name w:val="Заголовок №3 (3)17"/>
    <w:basedOn w:val="334"/>
    <w:rsid w:val="001D6790"/>
    <w:rPr>
      <w:rFonts w:cs="Times New Roman"/>
      <w:b/>
      <w:bCs/>
      <w:sz w:val="23"/>
      <w:szCs w:val="23"/>
      <w:shd w:val="clear" w:color="auto" w:fill="FFFFFF"/>
    </w:rPr>
  </w:style>
  <w:style w:type="character" w:customStyle="1" w:styleId="3316">
    <w:name w:val="Заголовок №3 (3)16"/>
    <w:basedOn w:val="334"/>
    <w:rsid w:val="001D6790"/>
    <w:rPr>
      <w:rFonts w:cs="Times New Roman"/>
      <w:b/>
      <w:bCs/>
      <w:sz w:val="23"/>
      <w:szCs w:val="23"/>
      <w:shd w:val="clear" w:color="auto" w:fill="FFFFFF"/>
    </w:rPr>
  </w:style>
  <w:style w:type="character" w:customStyle="1" w:styleId="1439">
    <w:name w:val="Основной текст (14)39"/>
    <w:rsid w:val="001D6790"/>
    <w:rPr>
      <w:rFonts w:ascii="Times New Roman" w:hAnsi="Times New Roman"/>
      <w:i/>
      <w:noProof/>
      <w:spacing w:val="0"/>
      <w:sz w:val="22"/>
      <w:shd w:val="clear" w:color="auto" w:fill="FFFFFF"/>
    </w:rPr>
  </w:style>
  <w:style w:type="character" w:customStyle="1" w:styleId="371">
    <w:name w:val="Заголовок №37"/>
    <w:rsid w:val="001D6790"/>
    <w:rPr>
      <w:rFonts w:ascii="Times New Roman" w:hAnsi="Times New Roman"/>
      <w:b/>
      <w:spacing w:val="0"/>
      <w:sz w:val="22"/>
      <w:shd w:val="clear" w:color="auto" w:fill="FFFFFF"/>
    </w:rPr>
  </w:style>
  <w:style w:type="character" w:customStyle="1" w:styleId="1437">
    <w:name w:val="Основной текст (14)37"/>
    <w:rsid w:val="001D6790"/>
    <w:rPr>
      <w:rFonts w:ascii="Times New Roman" w:hAnsi="Times New Roman"/>
      <w:i/>
      <w:noProof/>
      <w:spacing w:val="0"/>
      <w:sz w:val="22"/>
      <w:shd w:val="clear" w:color="auto" w:fill="FFFFFF"/>
    </w:rPr>
  </w:style>
  <w:style w:type="character" w:customStyle="1" w:styleId="1435">
    <w:name w:val="Основной текст (14)35"/>
    <w:rsid w:val="001D6790"/>
    <w:rPr>
      <w:rFonts w:ascii="Times New Roman" w:hAnsi="Times New Roman"/>
      <w:i/>
      <w:noProof/>
      <w:spacing w:val="0"/>
      <w:sz w:val="22"/>
      <w:shd w:val="clear" w:color="auto" w:fill="FFFFFF"/>
    </w:rPr>
  </w:style>
  <w:style w:type="character" w:customStyle="1" w:styleId="1433">
    <w:name w:val="Основной текст (14)33"/>
    <w:rsid w:val="001D6790"/>
    <w:rPr>
      <w:rFonts w:ascii="Times New Roman" w:hAnsi="Times New Roman"/>
      <w:i/>
      <w:noProof/>
      <w:spacing w:val="0"/>
      <w:sz w:val="22"/>
      <w:shd w:val="clear" w:color="auto" w:fill="FFFFFF"/>
    </w:rPr>
  </w:style>
  <w:style w:type="character" w:customStyle="1" w:styleId="1431">
    <w:name w:val="Основной текст (14)31"/>
    <w:rsid w:val="001D6790"/>
    <w:rPr>
      <w:rFonts w:ascii="Times New Roman" w:hAnsi="Times New Roman"/>
      <w:i/>
      <w:noProof/>
      <w:spacing w:val="0"/>
      <w:sz w:val="22"/>
      <w:shd w:val="clear" w:color="auto" w:fill="FFFFFF"/>
    </w:rPr>
  </w:style>
  <w:style w:type="character" w:customStyle="1" w:styleId="1429">
    <w:name w:val="Основной текст (14)29"/>
    <w:rsid w:val="001D6790"/>
    <w:rPr>
      <w:rFonts w:ascii="Times New Roman" w:hAnsi="Times New Roman"/>
      <w:i/>
      <w:noProof/>
      <w:spacing w:val="0"/>
      <w:sz w:val="22"/>
      <w:shd w:val="clear" w:color="auto" w:fill="FFFFFF"/>
    </w:rPr>
  </w:style>
  <w:style w:type="character" w:customStyle="1" w:styleId="1427">
    <w:name w:val="Основной текст (14)27"/>
    <w:rsid w:val="001D6790"/>
    <w:rPr>
      <w:rFonts w:ascii="Times New Roman" w:hAnsi="Times New Roman"/>
      <w:i/>
      <w:noProof/>
      <w:spacing w:val="0"/>
      <w:sz w:val="22"/>
      <w:shd w:val="clear" w:color="auto" w:fill="FFFFFF"/>
    </w:rPr>
  </w:style>
  <w:style w:type="character" w:customStyle="1" w:styleId="1425">
    <w:name w:val="Основной текст (14)25"/>
    <w:rsid w:val="001D6790"/>
    <w:rPr>
      <w:rFonts w:ascii="Times New Roman" w:hAnsi="Times New Roman"/>
      <w:i/>
      <w:noProof/>
      <w:spacing w:val="0"/>
      <w:sz w:val="22"/>
      <w:shd w:val="clear" w:color="auto" w:fill="FFFFFF"/>
    </w:rPr>
  </w:style>
  <w:style w:type="character" w:customStyle="1" w:styleId="360">
    <w:name w:val="Заголовок №36"/>
    <w:rsid w:val="001D6790"/>
    <w:rPr>
      <w:rFonts w:ascii="Times New Roman" w:hAnsi="Times New Roman"/>
      <w:b/>
      <w:spacing w:val="0"/>
      <w:sz w:val="22"/>
      <w:shd w:val="clear" w:color="auto" w:fill="FFFFFF"/>
    </w:rPr>
  </w:style>
  <w:style w:type="character" w:customStyle="1" w:styleId="3315">
    <w:name w:val="Заголовок №3 (3)15"/>
    <w:basedOn w:val="334"/>
    <w:rsid w:val="001D6790"/>
    <w:rPr>
      <w:rFonts w:cs="Times New Roman"/>
      <w:b/>
      <w:bCs/>
      <w:sz w:val="23"/>
      <w:szCs w:val="23"/>
      <w:shd w:val="clear" w:color="auto" w:fill="FFFFFF"/>
    </w:rPr>
  </w:style>
  <w:style w:type="character" w:customStyle="1" w:styleId="3314">
    <w:name w:val="Заголовок №3 (3)14"/>
    <w:basedOn w:val="334"/>
    <w:rsid w:val="001D6790"/>
    <w:rPr>
      <w:rFonts w:cs="Times New Roman"/>
      <w:b/>
      <w:bCs/>
      <w:sz w:val="23"/>
      <w:szCs w:val="23"/>
      <w:shd w:val="clear" w:color="auto" w:fill="FFFFFF"/>
    </w:rPr>
  </w:style>
  <w:style w:type="character" w:customStyle="1" w:styleId="3313">
    <w:name w:val="Заголовок №3 (3)13"/>
    <w:basedOn w:val="334"/>
    <w:rsid w:val="001D6790"/>
    <w:rPr>
      <w:rFonts w:cs="Times New Roman"/>
      <w:b/>
      <w:bCs/>
      <w:sz w:val="23"/>
      <w:szCs w:val="23"/>
      <w:shd w:val="clear" w:color="auto" w:fill="FFFFFF"/>
    </w:rPr>
  </w:style>
  <w:style w:type="character" w:customStyle="1" w:styleId="3312">
    <w:name w:val="Заголовок №3 (3)12"/>
    <w:basedOn w:val="334"/>
    <w:rsid w:val="001D6790"/>
    <w:rPr>
      <w:rFonts w:cs="Times New Roman"/>
      <w:b/>
      <w:bCs/>
      <w:sz w:val="23"/>
      <w:szCs w:val="23"/>
      <w:shd w:val="clear" w:color="auto" w:fill="FFFFFF"/>
    </w:rPr>
  </w:style>
  <w:style w:type="character" w:customStyle="1" w:styleId="3311">
    <w:name w:val="Заголовок №3 (3)11"/>
    <w:basedOn w:val="334"/>
    <w:rsid w:val="001D6790"/>
    <w:rPr>
      <w:rFonts w:cs="Times New Roman"/>
      <w:b/>
      <w:bCs/>
      <w:sz w:val="23"/>
      <w:szCs w:val="23"/>
      <w:shd w:val="clear" w:color="auto" w:fill="FFFFFF"/>
    </w:rPr>
  </w:style>
  <w:style w:type="character" w:customStyle="1" w:styleId="3216">
    <w:name w:val="Заголовок №3 (2)16"/>
    <w:rsid w:val="001D6790"/>
    <w:rPr>
      <w:b/>
      <w:i/>
      <w:sz w:val="22"/>
      <w:shd w:val="clear" w:color="auto" w:fill="FFFFFF"/>
    </w:rPr>
  </w:style>
  <w:style w:type="character" w:customStyle="1" w:styleId="33100">
    <w:name w:val="Заголовок №3 (3)10"/>
    <w:basedOn w:val="334"/>
    <w:rsid w:val="001D6790"/>
    <w:rPr>
      <w:rFonts w:cs="Times New Roman"/>
      <w:b/>
      <w:bCs/>
      <w:sz w:val="23"/>
      <w:szCs w:val="23"/>
      <w:shd w:val="clear" w:color="auto" w:fill="FFFFFF"/>
    </w:rPr>
  </w:style>
  <w:style w:type="character" w:customStyle="1" w:styleId="339">
    <w:name w:val="Заголовок №3 (3)9"/>
    <w:basedOn w:val="334"/>
    <w:rsid w:val="001D6790"/>
    <w:rPr>
      <w:rFonts w:cs="Times New Roman"/>
      <w:b/>
      <w:bCs/>
      <w:sz w:val="23"/>
      <w:szCs w:val="23"/>
      <w:shd w:val="clear" w:color="auto" w:fill="FFFFFF"/>
    </w:rPr>
  </w:style>
  <w:style w:type="character" w:customStyle="1" w:styleId="17100">
    <w:name w:val="Основной текст (17)10"/>
    <w:rsid w:val="001D6790"/>
    <w:rPr>
      <w:b/>
      <w:sz w:val="22"/>
      <w:shd w:val="clear" w:color="auto" w:fill="FFFFFF"/>
    </w:rPr>
  </w:style>
  <w:style w:type="character" w:customStyle="1" w:styleId="179">
    <w:name w:val="Основной текст (17)9"/>
    <w:rsid w:val="001D6790"/>
    <w:rPr>
      <w:b/>
      <w:noProof/>
      <w:sz w:val="22"/>
      <w:shd w:val="clear" w:color="auto" w:fill="FFFFFF"/>
    </w:rPr>
  </w:style>
  <w:style w:type="character" w:customStyle="1" w:styleId="243">
    <w:name w:val="Заголовок №2 (4)_"/>
    <w:link w:val="2410"/>
    <w:locked/>
    <w:rsid w:val="001D6790"/>
    <w:rPr>
      <w:b/>
      <w:sz w:val="23"/>
      <w:shd w:val="clear" w:color="auto" w:fill="FFFFFF"/>
    </w:rPr>
  </w:style>
  <w:style w:type="paragraph" w:customStyle="1" w:styleId="2410">
    <w:name w:val="Заголовок №2 (4)1"/>
    <w:basedOn w:val="a0"/>
    <w:link w:val="243"/>
    <w:rsid w:val="001D6790"/>
    <w:pPr>
      <w:widowControl/>
      <w:shd w:val="clear" w:color="auto" w:fill="FFFFFF"/>
      <w:suppressAutoHyphens w:val="0"/>
      <w:autoSpaceDN/>
      <w:spacing w:before="480" w:after="180" w:line="240" w:lineRule="atLeast"/>
      <w:jc w:val="center"/>
      <w:textAlignment w:val="auto"/>
      <w:outlineLvl w:val="1"/>
    </w:pPr>
    <w:rPr>
      <w:rFonts w:cs="Calibri"/>
      <w:b/>
      <w:bCs/>
      <w:kern w:val="0"/>
      <w:sz w:val="23"/>
      <w:szCs w:val="23"/>
      <w:lang w:val="ru-RU" w:eastAsia="ru-RU"/>
    </w:rPr>
  </w:style>
  <w:style w:type="character" w:customStyle="1" w:styleId="244">
    <w:name w:val="Заголовок №2 (4)"/>
    <w:basedOn w:val="243"/>
    <w:rsid w:val="001D6790"/>
    <w:rPr>
      <w:rFonts w:cs="Times New Roman"/>
      <w:b/>
      <w:bCs/>
      <w:sz w:val="23"/>
      <w:szCs w:val="23"/>
      <w:shd w:val="clear" w:color="auto" w:fill="FFFFFF"/>
    </w:rPr>
  </w:style>
  <w:style w:type="character" w:customStyle="1" w:styleId="231">
    <w:name w:val="Заголовок №23"/>
    <w:rsid w:val="001D6790"/>
    <w:rPr>
      <w:b/>
      <w:sz w:val="22"/>
      <w:shd w:val="clear" w:color="auto" w:fill="FFFFFF"/>
    </w:rPr>
  </w:style>
  <w:style w:type="character" w:customStyle="1" w:styleId="226">
    <w:name w:val="Заголовок №22"/>
    <w:rsid w:val="001D6790"/>
    <w:rPr>
      <w:b/>
      <w:noProof/>
      <w:sz w:val="22"/>
      <w:shd w:val="clear" w:color="auto" w:fill="FFFFFF"/>
    </w:rPr>
  </w:style>
  <w:style w:type="character" w:customStyle="1" w:styleId="353">
    <w:name w:val="Заголовок №35"/>
    <w:rsid w:val="001D6790"/>
    <w:rPr>
      <w:rFonts w:ascii="Times New Roman" w:hAnsi="Times New Roman"/>
      <w:b/>
      <w:noProof/>
      <w:spacing w:val="0"/>
      <w:sz w:val="22"/>
      <w:shd w:val="clear" w:color="auto" w:fill="FFFFFF"/>
    </w:rPr>
  </w:style>
  <w:style w:type="character" w:customStyle="1" w:styleId="14106">
    <w:name w:val="Основной текст (14)106"/>
    <w:rsid w:val="001D6790"/>
    <w:rPr>
      <w:rFonts w:ascii="Times New Roman" w:hAnsi="Times New Roman"/>
      <w:i/>
      <w:spacing w:val="0"/>
      <w:sz w:val="22"/>
      <w:shd w:val="clear" w:color="auto" w:fill="FFFFFF"/>
    </w:rPr>
  </w:style>
  <w:style w:type="paragraph" w:customStyle="1" w:styleId="1210">
    <w:name w:val="Заголовок №1 (2)1"/>
    <w:basedOn w:val="a0"/>
    <w:rsid w:val="001D6790"/>
    <w:pPr>
      <w:widowControl/>
      <w:shd w:val="clear" w:color="auto" w:fill="FFFFFF"/>
      <w:suppressAutoHyphens w:val="0"/>
      <w:autoSpaceDN/>
      <w:spacing w:before="60" w:after="240" w:line="240" w:lineRule="atLeast"/>
      <w:ind w:firstLine="400"/>
      <w:jc w:val="both"/>
      <w:textAlignment w:val="auto"/>
      <w:outlineLvl w:val="0"/>
    </w:pPr>
    <w:rPr>
      <w:b/>
      <w:bCs/>
      <w:kern w:val="0"/>
      <w:sz w:val="25"/>
      <w:szCs w:val="25"/>
      <w:lang w:val="ru-RU" w:eastAsia="ru-RU"/>
    </w:rPr>
  </w:style>
  <w:style w:type="character" w:customStyle="1" w:styleId="1230">
    <w:name w:val="Заголовок №1 (2)3"/>
    <w:rsid w:val="001D6790"/>
    <w:rPr>
      <w:rFonts w:ascii="Times New Roman" w:hAnsi="Times New Roman"/>
      <w:b/>
      <w:sz w:val="25"/>
      <w:shd w:val="clear" w:color="auto" w:fill="FFFFFF"/>
    </w:rPr>
  </w:style>
  <w:style w:type="character" w:customStyle="1" w:styleId="128">
    <w:name w:val="Основной текст + Полужирный12"/>
    <w:aliases w:val="Курсив12"/>
    <w:rsid w:val="001D6790"/>
    <w:rPr>
      <w:rFonts w:ascii="Times New Roman" w:hAnsi="Times New Roman"/>
      <w:kern w:val="3"/>
      <w:sz w:val="22"/>
      <w:shd w:val="clear" w:color="auto" w:fill="FFFFFF"/>
      <w:lang w:val="en-US" w:eastAsia="ar-SA" w:bidi="ar-SA"/>
    </w:rPr>
  </w:style>
  <w:style w:type="character" w:customStyle="1" w:styleId="500">
    <w:name w:val="Основной текст + Полужирный50"/>
    <w:rsid w:val="001D6790"/>
    <w:rPr>
      <w:rFonts w:ascii="Times New Roman" w:hAnsi="Times New Roman"/>
      <w:b/>
      <w:kern w:val="3"/>
      <w:sz w:val="22"/>
      <w:shd w:val="clear" w:color="auto" w:fill="FFFFFF"/>
      <w:lang w:val="en-US" w:eastAsia="ar-SA" w:bidi="ar-SA"/>
    </w:rPr>
  </w:style>
  <w:style w:type="character" w:customStyle="1" w:styleId="228">
    <w:name w:val="Заголовок №2 (2)_"/>
    <w:link w:val="2210"/>
    <w:locked/>
    <w:rsid w:val="001D6790"/>
    <w:rPr>
      <w:b/>
      <w:sz w:val="25"/>
      <w:shd w:val="clear" w:color="auto" w:fill="FFFFFF"/>
    </w:rPr>
  </w:style>
  <w:style w:type="paragraph" w:customStyle="1" w:styleId="2210">
    <w:name w:val="Заголовок №2 (2)1"/>
    <w:basedOn w:val="a0"/>
    <w:link w:val="228"/>
    <w:rsid w:val="001D6790"/>
    <w:pPr>
      <w:widowControl/>
      <w:shd w:val="clear" w:color="auto" w:fill="FFFFFF"/>
      <w:suppressAutoHyphens w:val="0"/>
      <w:autoSpaceDN/>
      <w:spacing w:before="180" w:after="180" w:line="240" w:lineRule="atLeast"/>
      <w:jc w:val="both"/>
      <w:textAlignment w:val="auto"/>
      <w:outlineLvl w:val="1"/>
    </w:pPr>
    <w:rPr>
      <w:rFonts w:cs="Calibri"/>
      <w:b/>
      <w:bCs/>
      <w:kern w:val="0"/>
      <w:sz w:val="25"/>
      <w:szCs w:val="25"/>
      <w:lang w:val="ru-RU" w:eastAsia="ru-RU"/>
    </w:rPr>
  </w:style>
  <w:style w:type="character" w:customStyle="1" w:styleId="177">
    <w:name w:val="Основной текст (17) + Не полужирный"/>
    <w:rsid w:val="001D6790"/>
    <w:rPr>
      <w:b/>
      <w:sz w:val="22"/>
      <w:shd w:val="clear" w:color="auto" w:fill="FFFFFF"/>
    </w:rPr>
  </w:style>
  <w:style w:type="character" w:customStyle="1" w:styleId="2260">
    <w:name w:val="Заголовок №2 (2)6"/>
    <w:rsid w:val="001D6790"/>
    <w:rPr>
      <w:b/>
      <w:sz w:val="25"/>
      <w:shd w:val="clear" w:color="auto" w:fill="FFFFFF"/>
    </w:rPr>
  </w:style>
  <w:style w:type="character" w:customStyle="1" w:styleId="1720">
    <w:name w:val="Основной текст (17) + Не полужирный2"/>
    <w:rsid w:val="001D6790"/>
    <w:rPr>
      <w:b/>
      <w:noProof/>
      <w:sz w:val="22"/>
      <w:shd w:val="clear" w:color="auto" w:fill="FFFFFF"/>
    </w:rPr>
  </w:style>
  <w:style w:type="character" w:customStyle="1" w:styleId="178">
    <w:name w:val="Основной текст (17)8"/>
    <w:rsid w:val="001D6790"/>
    <w:rPr>
      <w:b/>
      <w:sz w:val="22"/>
      <w:shd w:val="clear" w:color="auto" w:fill="FFFFFF"/>
    </w:rPr>
  </w:style>
  <w:style w:type="character" w:customStyle="1" w:styleId="1770">
    <w:name w:val="Основной текст (17)7"/>
    <w:rsid w:val="001D6790"/>
    <w:rPr>
      <w:b/>
      <w:noProof/>
      <w:sz w:val="22"/>
      <w:shd w:val="clear" w:color="auto" w:fill="FFFFFF"/>
    </w:rPr>
  </w:style>
  <w:style w:type="character" w:customStyle="1" w:styleId="1760">
    <w:name w:val="Основной текст (17)6"/>
    <w:rsid w:val="001D6790"/>
    <w:rPr>
      <w:b/>
      <w:sz w:val="22"/>
      <w:shd w:val="clear" w:color="auto" w:fill="FFFFFF"/>
    </w:rPr>
  </w:style>
  <w:style w:type="character" w:customStyle="1" w:styleId="99">
    <w:name w:val="Основной текст + Полужирный9"/>
    <w:rsid w:val="001D6790"/>
    <w:rPr>
      <w:rFonts w:ascii="Times New Roman" w:hAnsi="Times New Roman"/>
      <w:kern w:val="3"/>
      <w:sz w:val="22"/>
      <w:shd w:val="clear" w:color="auto" w:fill="FFFFFF"/>
      <w:lang w:val="en-US" w:eastAsia="ar-SA" w:bidi="ar-SA"/>
    </w:rPr>
  </w:style>
  <w:style w:type="character" w:customStyle="1" w:styleId="115">
    <w:name w:val="Основной текст + Полужирный11"/>
    <w:rsid w:val="001D6790"/>
    <w:rPr>
      <w:rFonts w:ascii="Times New Roman" w:hAnsi="Times New Roman"/>
      <w:kern w:val="3"/>
      <w:sz w:val="22"/>
      <w:shd w:val="clear" w:color="auto" w:fill="FFFFFF"/>
      <w:lang w:val="en-US" w:eastAsia="ar-SA" w:bidi="ar-SA"/>
    </w:rPr>
  </w:style>
  <w:style w:type="character" w:customStyle="1" w:styleId="2280">
    <w:name w:val="Заголовок №2 (2)8"/>
    <w:rsid w:val="001D6790"/>
    <w:rPr>
      <w:b/>
      <w:sz w:val="25"/>
      <w:shd w:val="clear" w:color="auto" w:fill="FFFFFF"/>
    </w:rPr>
  </w:style>
  <w:style w:type="character" w:customStyle="1" w:styleId="dash041e0431044b0447043d044b0439char10">
    <w:name w:val="dash041e0431044b0447043d044b0439char1"/>
    <w:rsid w:val="001D6790"/>
  </w:style>
  <w:style w:type="character" w:customStyle="1" w:styleId="3f5">
    <w:name w:val="Основной текст + Курсив3"/>
    <w:rsid w:val="001D6790"/>
    <w:rPr>
      <w:rFonts w:ascii="Times New Roman" w:hAnsi="Times New Roman"/>
      <w:i/>
      <w:spacing w:val="0"/>
      <w:sz w:val="22"/>
      <w:shd w:val="clear" w:color="auto" w:fill="FFFFFF"/>
      <w:lang w:val="x-none" w:eastAsia="ar-SA" w:bidi="ar-SA"/>
    </w:rPr>
  </w:style>
  <w:style w:type="character" w:customStyle="1" w:styleId="146">
    <w:name w:val="Основной текст (14)6"/>
    <w:rsid w:val="001D6790"/>
    <w:rPr>
      <w:rFonts w:ascii="Times New Roman" w:hAnsi="Times New Roman"/>
      <w:i/>
      <w:spacing w:val="0"/>
      <w:shd w:val="clear" w:color="auto" w:fill="FFFFFF"/>
    </w:rPr>
  </w:style>
  <w:style w:type="character" w:customStyle="1" w:styleId="1451">
    <w:name w:val="Основной текст (14)5"/>
    <w:rsid w:val="001D6790"/>
    <w:rPr>
      <w:rFonts w:ascii="Times New Roman" w:hAnsi="Times New Roman"/>
      <w:i/>
      <w:spacing w:val="0"/>
      <w:shd w:val="clear" w:color="auto" w:fill="FFFFFF"/>
    </w:rPr>
  </w:style>
  <w:style w:type="character" w:customStyle="1" w:styleId="1440">
    <w:name w:val="Основной текст (14)4"/>
    <w:rsid w:val="001D6790"/>
    <w:rPr>
      <w:rFonts w:ascii="Times New Roman" w:hAnsi="Times New Roman"/>
      <w:i/>
      <w:spacing w:val="0"/>
      <w:shd w:val="clear" w:color="auto" w:fill="FFFFFF"/>
    </w:rPr>
  </w:style>
  <w:style w:type="character" w:customStyle="1" w:styleId="480">
    <w:name w:val="Основной текст + Полужирный48"/>
    <w:rsid w:val="001D6790"/>
    <w:rPr>
      <w:rFonts w:ascii="Times New Roman" w:hAnsi="Times New Roman"/>
      <w:b/>
      <w:spacing w:val="0"/>
      <w:sz w:val="22"/>
      <w:lang w:val="ru-RU" w:eastAsia="ru-RU"/>
    </w:rPr>
  </w:style>
  <w:style w:type="character" w:customStyle="1" w:styleId="342">
    <w:name w:val="Заголовок №3 (4)"/>
    <w:rsid w:val="001D6790"/>
    <w:rPr>
      <w:b/>
      <w:sz w:val="25"/>
      <w:shd w:val="clear" w:color="auto" w:fill="FFFFFF"/>
    </w:rPr>
  </w:style>
  <w:style w:type="character" w:customStyle="1" w:styleId="347">
    <w:name w:val="Заголовок №3 (4)7"/>
    <w:rsid w:val="001D6790"/>
    <w:rPr>
      <w:b/>
      <w:sz w:val="25"/>
      <w:shd w:val="clear" w:color="auto" w:fill="FFFFFF"/>
      <w:lang w:val="ru-RU" w:eastAsia="ru-RU"/>
    </w:rPr>
  </w:style>
  <w:style w:type="paragraph" w:customStyle="1" w:styleId="3410">
    <w:name w:val="Заголовок №3 (4)1"/>
    <w:basedOn w:val="a0"/>
    <w:rsid w:val="001D6790"/>
    <w:pPr>
      <w:widowControl/>
      <w:shd w:val="clear" w:color="auto" w:fill="FFFFFF"/>
      <w:suppressAutoHyphens w:val="0"/>
      <w:autoSpaceDN/>
      <w:spacing w:before="540" w:after="60" w:line="298" w:lineRule="exact"/>
      <w:textAlignment w:val="auto"/>
    </w:pPr>
    <w:rPr>
      <w:b/>
      <w:bCs/>
      <w:kern w:val="1"/>
      <w:sz w:val="25"/>
      <w:szCs w:val="25"/>
      <w:lang w:val="ru-RU" w:eastAsia="zh-CN"/>
    </w:rPr>
  </w:style>
  <w:style w:type="paragraph" w:customStyle="1" w:styleId="1ff1">
    <w:name w:val="1"/>
    <w:basedOn w:val="a0"/>
    <w:rsid w:val="001D6790"/>
    <w:pPr>
      <w:widowControl/>
      <w:suppressAutoHyphens w:val="0"/>
      <w:autoSpaceDN/>
      <w:spacing w:before="27" w:after="27"/>
      <w:textAlignment w:val="auto"/>
    </w:pPr>
    <w:rPr>
      <w:kern w:val="0"/>
      <w:sz w:val="20"/>
      <w:szCs w:val="20"/>
      <w:lang w:val="ru-RU" w:eastAsia="ru-RU"/>
    </w:rPr>
  </w:style>
  <w:style w:type="paragraph" w:customStyle="1" w:styleId="affffff4">
    <w:name w:val="À_îñíîâíîé"/>
    <w:basedOn w:val="a0"/>
    <w:rsid w:val="001D6790"/>
    <w:pPr>
      <w:suppressAutoHyphens w:val="0"/>
      <w:autoSpaceDN/>
      <w:spacing w:line="360" w:lineRule="auto"/>
      <w:ind w:firstLine="454"/>
      <w:jc w:val="both"/>
      <w:textAlignment w:val="auto"/>
    </w:pPr>
    <w:rPr>
      <w:kern w:val="0"/>
      <w:sz w:val="28"/>
      <w:szCs w:val="28"/>
      <w:lang w:val="ru-RU" w:eastAsia="ar-SA"/>
    </w:rPr>
  </w:style>
  <w:style w:type="paragraph" w:customStyle="1" w:styleId="229">
    <w:name w:val="Основной текст 22"/>
    <w:basedOn w:val="a0"/>
    <w:rsid w:val="001D6790"/>
    <w:pPr>
      <w:autoSpaceDN/>
      <w:spacing w:after="120" w:line="480" w:lineRule="auto"/>
      <w:textAlignment w:val="auto"/>
    </w:pPr>
    <w:rPr>
      <w:rFonts w:ascii="Times New Roman" w:eastAsia="SimSun" w:hAnsi="Times New Roman" w:cs="Mangal"/>
      <w:kern w:val="1"/>
      <w:szCs w:val="21"/>
      <w:lang w:val="ru-RU" w:eastAsia="zh-CN" w:bidi="hi-IN"/>
    </w:rPr>
  </w:style>
  <w:style w:type="paragraph" w:customStyle="1" w:styleId="21f0">
    <w:name w:val="Маркированный список 21"/>
    <w:basedOn w:val="a0"/>
    <w:rsid w:val="001D6790"/>
    <w:pPr>
      <w:widowControl/>
      <w:suppressAutoHyphens w:val="0"/>
      <w:autoSpaceDN/>
      <w:textAlignment w:val="auto"/>
    </w:pPr>
    <w:rPr>
      <w:kern w:val="0"/>
      <w:lang w:val="ru-RU" w:eastAsia="ar-SA"/>
    </w:rPr>
  </w:style>
  <w:style w:type="character" w:customStyle="1" w:styleId="dash041e005f0431005f044b005f0447005f043d005f044b005f0439005f005fchar1char10">
    <w:name w:val="dash041e005f0431005f044b005f0447005f043d005f044b005f0439005f005fchar1char1"/>
    <w:rsid w:val="001D6790"/>
  </w:style>
  <w:style w:type="character" w:customStyle="1" w:styleId="dash041e005f0431005f044b005f0447005f043d005f044b005f0439char10">
    <w:name w:val="dash041e005f0431005f044b005f0447005f043d005f044b005f0439char1"/>
    <w:rsid w:val="001D6790"/>
  </w:style>
  <w:style w:type="paragraph" w:customStyle="1" w:styleId="21f1">
    <w:name w:val="21"/>
    <w:basedOn w:val="a0"/>
    <w:rsid w:val="001D6790"/>
    <w:pPr>
      <w:widowControl/>
      <w:suppressAutoHyphens w:val="0"/>
      <w:autoSpaceDN/>
      <w:spacing w:before="100" w:beforeAutospacing="1" w:after="100" w:afterAutospacing="1"/>
      <w:textAlignment w:val="auto"/>
    </w:pPr>
    <w:rPr>
      <w:kern w:val="0"/>
      <w:lang w:val="ru-RU" w:eastAsia="ru-RU"/>
    </w:rPr>
  </w:style>
  <w:style w:type="character" w:customStyle="1" w:styleId="22a">
    <w:name w:val="Основной текст + Полужирный22"/>
    <w:rsid w:val="001D6790"/>
    <w:rPr>
      <w:rFonts w:ascii="Times New Roman" w:hAnsi="Times New Roman"/>
      <w:b/>
      <w:spacing w:val="0"/>
      <w:sz w:val="22"/>
      <w:shd w:val="clear" w:color="auto" w:fill="FFFFFF"/>
      <w:lang w:val="x-none" w:eastAsia="ar-SA" w:bidi="ar-SA"/>
    </w:rPr>
  </w:style>
  <w:style w:type="character" w:customStyle="1" w:styleId="21f2">
    <w:name w:val="Основной текст + Полужирный21"/>
    <w:rsid w:val="001D6790"/>
    <w:rPr>
      <w:rFonts w:ascii="Times New Roman" w:hAnsi="Times New Roman"/>
      <w:b/>
      <w:spacing w:val="0"/>
      <w:sz w:val="22"/>
      <w:shd w:val="clear" w:color="auto" w:fill="FFFFFF"/>
      <w:lang w:val="ru-RU" w:eastAsia="ar-SA" w:bidi="ar-SA"/>
    </w:rPr>
  </w:style>
  <w:style w:type="character" w:customStyle="1" w:styleId="1ff2">
    <w:name w:val="Знак сноски1"/>
    <w:rsid w:val="001D6790"/>
    <w:rPr>
      <w:vertAlign w:val="superscript"/>
    </w:rPr>
  </w:style>
  <w:style w:type="character" w:customStyle="1" w:styleId="WW8Num76z3">
    <w:name w:val="WW8Num76z3"/>
    <w:rsid w:val="001D6790"/>
    <w:rPr>
      <w:rFonts w:ascii="Symbol" w:hAnsi="Symbol"/>
    </w:rPr>
  </w:style>
  <w:style w:type="character" w:customStyle="1" w:styleId="FontStyle122">
    <w:name w:val="Font Style122"/>
    <w:rsid w:val="001D6790"/>
    <w:rPr>
      <w:rFonts w:ascii="Times New Roman" w:hAnsi="Times New Roman"/>
      <w:sz w:val="22"/>
    </w:rPr>
  </w:style>
  <w:style w:type="paragraph" w:customStyle="1" w:styleId="Style20">
    <w:name w:val="Style20"/>
    <w:basedOn w:val="a0"/>
    <w:rsid w:val="001D6790"/>
    <w:pPr>
      <w:autoSpaceDE w:val="0"/>
      <w:autoSpaceDN/>
      <w:spacing w:line="214" w:lineRule="exact"/>
      <w:ind w:firstLine="355"/>
      <w:jc w:val="both"/>
      <w:textAlignment w:val="auto"/>
    </w:pPr>
    <w:rPr>
      <w:kern w:val="0"/>
      <w:lang w:val="ru-RU" w:eastAsia="ar-SA"/>
    </w:rPr>
  </w:style>
  <w:style w:type="table" w:customStyle="1" w:styleId="2ff0">
    <w:name w:val="Сетка таблицы2"/>
    <w:basedOn w:val="a2"/>
    <w:next w:val="ae"/>
    <w:uiPriority w:val="59"/>
    <w:rsid w:val="001D6790"/>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2">
    <w:name w:val="Основной текст (20)2"/>
    <w:rsid w:val="006B4A82"/>
    <w:rPr>
      <w:b/>
      <w:noProof/>
      <w:sz w:val="25"/>
      <w:shd w:val="clear" w:color="auto" w:fill="FFFFFF"/>
      <w:lang w:val="ru-RU" w:eastAsia="ru-RU"/>
    </w:rPr>
  </w:style>
  <w:style w:type="paragraph" w:customStyle="1" w:styleId="Style80">
    <w:name w:val="Style80"/>
    <w:basedOn w:val="a0"/>
    <w:rsid w:val="006B4A82"/>
    <w:pPr>
      <w:suppressAutoHyphens w:val="0"/>
      <w:autoSpaceDE w:val="0"/>
      <w:autoSpaceDN/>
      <w:spacing w:line="278" w:lineRule="exact"/>
      <w:ind w:firstLine="710"/>
      <w:jc w:val="both"/>
      <w:textAlignment w:val="auto"/>
    </w:pPr>
    <w:rPr>
      <w:rFonts w:ascii="Times New Roman" w:hAnsi="Times New Roman"/>
      <w:kern w:val="0"/>
      <w:lang w:val="ru-RU" w:eastAsia="zh-CN"/>
    </w:rPr>
  </w:style>
  <w:style w:type="paragraph" w:customStyle="1" w:styleId="s1">
    <w:name w:val="s_1"/>
    <w:basedOn w:val="a0"/>
    <w:rsid w:val="007C7AF6"/>
    <w:pPr>
      <w:widowControl/>
      <w:suppressAutoHyphens w:val="0"/>
      <w:autoSpaceDN/>
      <w:spacing w:before="100" w:beforeAutospacing="1" w:after="100" w:afterAutospacing="1"/>
      <w:textAlignment w:val="auto"/>
    </w:pPr>
    <w:rPr>
      <w:rFonts w:ascii="Times New Roman" w:hAnsi="Times New Roman"/>
      <w:kern w:val="0"/>
      <w:lang w:val="ru-RU" w:eastAsia="ru-RU"/>
    </w:rPr>
  </w:style>
  <w:style w:type="table" w:customStyle="1" w:styleId="3f6">
    <w:name w:val="Сетка таблицы3"/>
    <w:basedOn w:val="a2"/>
    <w:next w:val="ae"/>
    <w:uiPriority w:val="59"/>
    <w:rsid w:val="00CF4DA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6">
    <w:name w:val="Основной текст + 10"/>
    <w:aliases w:val="5 pt6"/>
    <w:rsid w:val="00F6237B"/>
    <w:rPr>
      <w:rFonts w:ascii="Times New Roman" w:hAnsi="Times New Roman"/>
      <w:color w:val="000000"/>
      <w:spacing w:val="0"/>
      <w:w w:val="100"/>
      <w:position w:val="0"/>
      <w:sz w:val="21"/>
      <w:u w:val="none"/>
      <w:shd w:val="clear" w:color="auto" w:fill="FFFFFF"/>
      <w:lang w:val="ru-RU" w:eastAsia="x-none"/>
    </w:rPr>
  </w:style>
  <w:style w:type="paragraph" w:customStyle="1" w:styleId="86">
    <w:name w:val="Основной текст8"/>
    <w:basedOn w:val="a0"/>
    <w:rsid w:val="00F6237B"/>
    <w:pPr>
      <w:shd w:val="clear" w:color="auto" w:fill="FFFFFF"/>
      <w:suppressAutoHyphens w:val="0"/>
      <w:autoSpaceDN/>
      <w:spacing w:before="60" w:after="3900" w:line="240" w:lineRule="atLeast"/>
      <w:ind w:hanging="700"/>
      <w:jc w:val="center"/>
      <w:textAlignment w:val="auto"/>
    </w:pPr>
    <w:rPr>
      <w:rFonts w:ascii="Times New Roman" w:hAnsi="Times New Roman"/>
      <w:color w:val="000000"/>
      <w:kern w:val="0"/>
      <w:sz w:val="22"/>
      <w:szCs w:val="22"/>
      <w:lang w:val="ru-RU" w:eastAsia="ru-RU"/>
    </w:rPr>
  </w:style>
  <w:style w:type="table" w:customStyle="1" w:styleId="4c">
    <w:name w:val="Сетка таблицы4"/>
    <w:basedOn w:val="a2"/>
    <w:next w:val="ae"/>
    <w:uiPriority w:val="59"/>
    <w:rsid w:val="00D00C6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2"/>
    <w:next w:val="ae"/>
    <w:uiPriority w:val="59"/>
    <w:rsid w:val="00834B2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2"/>
    <w:next w:val="ae"/>
    <w:uiPriority w:val="39"/>
    <w:rsid w:val="001F4D8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e"/>
    <w:uiPriority w:val="39"/>
    <w:rsid w:val="00897E6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2"/>
    <w:next w:val="ae"/>
    <w:uiPriority w:val="59"/>
    <w:rsid w:val="009E413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Сетка таблицы9"/>
    <w:basedOn w:val="a2"/>
    <w:next w:val="ae"/>
    <w:uiPriority w:val="59"/>
    <w:rsid w:val="009E413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2"/>
    <w:next w:val="ae"/>
    <w:uiPriority w:val="59"/>
    <w:rsid w:val="00B458E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2"/>
    <w:next w:val="ae"/>
    <w:uiPriority w:val="59"/>
    <w:rsid w:val="008B22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2"/>
    <w:next w:val="ae"/>
    <w:uiPriority w:val="59"/>
    <w:rsid w:val="008B22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2"/>
    <w:next w:val="ae"/>
    <w:uiPriority w:val="59"/>
    <w:rsid w:val="002E1ED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2"/>
    <w:next w:val="ae"/>
    <w:uiPriority w:val="59"/>
    <w:rsid w:val="002E1ED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
    <w:basedOn w:val="a2"/>
    <w:next w:val="ae"/>
    <w:uiPriority w:val="59"/>
    <w:rsid w:val="00CB22B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2"/>
    <w:next w:val="ae"/>
    <w:uiPriority w:val="39"/>
    <w:rsid w:val="00332371"/>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a">
    <w:name w:val="Сетка таблицы17"/>
    <w:basedOn w:val="a2"/>
    <w:next w:val="ae"/>
    <w:uiPriority w:val="59"/>
    <w:rsid w:val="00863D8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2"/>
    <w:next w:val="ae"/>
    <w:uiPriority w:val="59"/>
    <w:rsid w:val="00863D8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2"/>
    <w:next w:val="ae"/>
    <w:uiPriority w:val="59"/>
    <w:rsid w:val="006D1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e"/>
    <w:uiPriority w:val="59"/>
    <w:rsid w:val="006D13E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3">
    <w:name w:val="Сетка таблицы21"/>
    <w:basedOn w:val="a2"/>
    <w:next w:val="ae"/>
    <w:uiPriority w:val="59"/>
    <w:rsid w:val="006D13E8"/>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2"/>
    <w:next w:val="ae"/>
    <w:uiPriority w:val="3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e"/>
    <w:uiPriority w:val="3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FNum21">
    <w:name w:val="RTF_Num 21"/>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List" w:locked="1" w:semiHidden="0" w:unhideWhenUsed="0"/>
    <w:lsdException w:name="Title" w:locked="1" w:semiHidden="0" w:uiPriority="10" w:unhideWhenUsed="0" w:qFormat="1"/>
    <w:lsdException w:name="Default Paragraph Font" w:locked="1" w:semiHidden="0" w:uiPriority="0" w:unhideWhenUsed="0"/>
    <w:lsdException w:name="Body Text Indent"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Plain Text" w:locked="1" w:semiHidden="0" w:unhideWhenUsed="0"/>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C2B99"/>
    <w:pPr>
      <w:widowControl w:val="0"/>
      <w:suppressAutoHyphens/>
      <w:autoSpaceDN w:val="0"/>
      <w:textAlignment w:val="baseline"/>
    </w:pPr>
    <w:rPr>
      <w:rFonts w:cs="Times New Roman"/>
      <w:kern w:val="3"/>
      <w:sz w:val="24"/>
      <w:szCs w:val="24"/>
      <w:lang w:val="en-US" w:eastAsia="en-US"/>
    </w:rPr>
  </w:style>
  <w:style w:type="paragraph" w:styleId="1">
    <w:name w:val="heading 1"/>
    <w:basedOn w:val="a0"/>
    <w:next w:val="a0"/>
    <w:link w:val="10"/>
    <w:uiPriority w:val="9"/>
    <w:qFormat/>
    <w:locked/>
    <w:rsid w:val="00C457E6"/>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locked/>
    <w:rsid w:val="0071242F"/>
    <w:pPr>
      <w:keepNext/>
      <w:widowControl/>
      <w:suppressAutoHyphens w:val="0"/>
      <w:autoSpaceDN/>
      <w:spacing w:before="240" w:after="60"/>
      <w:textAlignment w:val="auto"/>
      <w:outlineLvl w:val="1"/>
    </w:pPr>
    <w:rPr>
      <w:rFonts w:ascii="Arial" w:hAnsi="Arial"/>
      <w:b/>
      <w:bCs/>
      <w:i/>
      <w:iCs/>
      <w:kern w:val="0"/>
      <w:sz w:val="28"/>
      <w:szCs w:val="28"/>
      <w:lang w:val="ru-RU" w:eastAsia="ru-RU"/>
    </w:rPr>
  </w:style>
  <w:style w:type="paragraph" w:styleId="3">
    <w:name w:val="heading 3"/>
    <w:aliases w:val="Обычный 2"/>
    <w:basedOn w:val="a0"/>
    <w:next w:val="a0"/>
    <w:link w:val="30"/>
    <w:uiPriority w:val="9"/>
    <w:unhideWhenUsed/>
    <w:qFormat/>
    <w:locked/>
    <w:rsid w:val="001D6790"/>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locked/>
    <w:rsid w:val="001D6790"/>
    <w:pPr>
      <w:keepNext/>
      <w:keepLines/>
      <w:widowControl/>
      <w:suppressAutoHyphens w:val="0"/>
      <w:autoSpaceDN/>
      <w:spacing w:before="200" w:line="276" w:lineRule="auto"/>
      <w:textAlignment w:val="auto"/>
      <w:outlineLvl w:val="3"/>
    </w:pPr>
    <w:rPr>
      <w:rFonts w:ascii="Cambria" w:hAnsi="Cambria"/>
      <w:b/>
      <w:bCs/>
      <w:i/>
      <w:iCs/>
      <w:color w:val="4F81BD"/>
      <w:kern w:val="0"/>
      <w:sz w:val="22"/>
      <w:szCs w:val="22"/>
      <w:lang w:val="ru-RU" w:eastAsia="ru-RU"/>
    </w:rPr>
  </w:style>
  <w:style w:type="paragraph" w:styleId="5">
    <w:name w:val="heading 5"/>
    <w:basedOn w:val="a0"/>
    <w:next w:val="a0"/>
    <w:link w:val="50"/>
    <w:uiPriority w:val="9"/>
    <w:unhideWhenUsed/>
    <w:qFormat/>
    <w:locked/>
    <w:rsid w:val="001D6790"/>
    <w:pPr>
      <w:keepNext/>
      <w:keepLines/>
      <w:widowControl/>
      <w:suppressAutoHyphens w:val="0"/>
      <w:autoSpaceDN/>
      <w:spacing w:before="200" w:line="276" w:lineRule="auto"/>
      <w:textAlignment w:val="auto"/>
      <w:outlineLvl w:val="4"/>
    </w:pPr>
    <w:rPr>
      <w:rFonts w:ascii="Cambria" w:hAnsi="Cambria"/>
      <w:color w:val="243F60"/>
      <w:kern w:val="0"/>
      <w:sz w:val="22"/>
      <w:szCs w:val="22"/>
      <w:lang w:val="ru-RU"/>
    </w:rPr>
  </w:style>
  <w:style w:type="paragraph" w:styleId="6">
    <w:name w:val="heading 6"/>
    <w:basedOn w:val="a0"/>
    <w:next w:val="a0"/>
    <w:link w:val="60"/>
    <w:uiPriority w:val="9"/>
    <w:unhideWhenUsed/>
    <w:qFormat/>
    <w:locked/>
    <w:rsid w:val="001D6790"/>
    <w:pPr>
      <w:keepNext/>
      <w:keepLines/>
      <w:widowControl/>
      <w:suppressAutoHyphens w:val="0"/>
      <w:autoSpaceDN/>
      <w:spacing w:before="200" w:line="276" w:lineRule="auto"/>
      <w:textAlignment w:val="auto"/>
      <w:outlineLvl w:val="5"/>
    </w:pPr>
    <w:rPr>
      <w:rFonts w:ascii="Cambria" w:hAnsi="Cambria"/>
      <w:i/>
      <w:iCs/>
      <w:color w:val="243F60"/>
      <w:kern w:val="0"/>
      <w:sz w:val="22"/>
      <w:szCs w:val="22"/>
      <w:lang w:val="ru-RU"/>
    </w:rPr>
  </w:style>
  <w:style w:type="paragraph" w:styleId="7">
    <w:name w:val="heading 7"/>
    <w:basedOn w:val="a0"/>
    <w:next w:val="a0"/>
    <w:link w:val="70"/>
    <w:uiPriority w:val="9"/>
    <w:unhideWhenUsed/>
    <w:qFormat/>
    <w:locked/>
    <w:rsid w:val="001D6790"/>
    <w:pPr>
      <w:keepNext/>
      <w:keepLines/>
      <w:widowControl/>
      <w:suppressAutoHyphens w:val="0"/>
      <w:autoSpaceDN/>
      <w:spacing w:before="200" w:line="276" w:lineRule="auto"/>
      <w:textAlignment w:val="auto"/>
      <w:outlineLvl w:val="6"/>
    </w:pPr>
    <w:rPr>
      <w:rFonts w:ascii="Cambria" w:hAnsi="Cambria"/>
      <w:i/>
      <w:iCs/>
      <w:color w:val="404040"/>
      <w:kern w:val="0"/>
      <w:sz w:val="22"/>
      <w:szCs w:val="22"/>
      <w:lang w:val="ru-RU"/>
    </w:rPr>
  </w:style>
  <w:style w:type="paragraph" w:styleId="8">
    <w:name w:val="heading 8"/>
    <w:basedOn w:val="a0"/>
    <w:next w:val="a0"/>
    <w:link w:val="80"/>
    <w:uiPriority w:val="9"/>
    <w:unhideWhenUsed/>
    <w:qFormat/>
    <w:locked/>
    <w:rsid w:val="001D6790"/>
    <w:pPr>
      <w:keepNext/>
      <w:keepLines/>
      <w:widowControl/>
      <w:suppressAutoHyphens w:val="0"/>
      <w:autoSpaceDN/>
      <w:spacing w:before="40" w:line="276" w:lineRule="auto"/>
      <w:textAlignment w:val="auto"/>
      <w:outlineLvl w:val="7"/>
    </w:pPr>
    <w:rPr>
      <w:rFonts w:ascii="Cambria" w:hAnsi="Cambria"/>
      <w:color w:val="272727"/>
      <w:kern w:val="0"/>
      <w:sz w:val="21"/>
      <w:szCs w:val="21"/>
      <w:lang w:val="ru-RU"/>
    </w:rPr>
  </w:style>
  <w:style w:type="paragraph" w:styleId="9">
    <w:name w:val="heading 9"/>
    <w:basedOn w:val="a0"/>
    <w:next w:val="a0"/>
    <w:link w:val="90"/>
    <w:uiPriority w:val="9"/>
    <w:unhideWhenUsed/>
    <w:qFormat/>
    <w:locked/>
    <w:rsid w:val="001D6790"/>
    <w:pPr>
      <w:keepNext/>
      <w:keepLines/>
      <w:widowControl/>
      <w:suppressAutoHyphens w:val="0"/>
      <w:autoSpaceDN/>
      <w:spacing w:before="200" w:line="276" w:lineRule="auto"/>
      <w:textAlignment w:val="auto"/>
      <w:outlineLvl w:val="8"/>
    </w:pPr>
    <w:rPr>
      <w:rFonts w:ascii="Cambria" w:hAnsi="Cambria"/>
      <w:i/>
      <w:iCs/>
      <w:color w:val="404040"/>
      <w:kern w:val="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Cambria" w:hAnsi="Cambria" w:cs="Times New Roman"/>
      <w:b/>
      <w:kern w:val="32"/>
      <w:sz w:val="32"/>
      <w:lang w:val="en-US" w:eastAsia="en-US"/>
    </w:rPr>
  </w:style>
  <w:style w:type="character" w:customStyle="1" w:styleId="20">
    <w:name w:val="Заголовок 2 Знак"/>
    <w:basedOn w:val="a1"/>
    <w:link w:val="2"/>
    <w:uiPriority w:val="9"/>
    <w:locked/>
    <w:rsid w:val="0071242F"/>
    <w:rPr>
      <w:rFonts w:ascii="Arial" w:hAnsi="Arial" w:cs="Times New Roman"/>
      <w:b/>
      <w:i/>
      <w:sz w:val="28"/>
      <w:lang w:val="x-none" w:eastAsia="ru-RU"/>
    </w:rPr>
  </w:style>
  <w:style w:type="character" w:customStyle="1" w:styleId="30">
    <w:name w:val="Заголовок 3 Знак"/>
    <w:aliases w:val="Обычный 2 Знак"/>
    <w:basedOn w:val="a1"/>
    <w:link w:val="3"/>
    <w:uiPriority w:val="9"/>
    <w:locked/>
    <w:rsid w:val="001D6790"/>
    <w:rPr>
      <w:rFonts w:ascii="Cambria" w:hAnsi="Cambria" w:cs="Times New Roman"/>
      <w:b/>
      <w:kern w:val="3"/>
      <w:sz w:val="26"/>
      <w:lang w:val="en-US" w:eastAsia="en-US"/>
    </w:rPr>
  </w:style>
  <w:style w:type="character" w:customStyle="1" w:styleId="40">
    <w:name w:val="Заголовок 4 Знак"/>
    <w:basedOn w:val="a1"/>
    <w:link w:val="4"/>
    <w:uiPriority w:val="9"/>
    <w:locked/>
    <w:rsid w:val="001D6790"/>
    <w:rPr>
      <w:rFonts w:ascii="Cambria" w:hAnsi="Cambria" w:cs="Times New Roman"/>
      <w:b/>
      <w:i/>
      <w:color w:val="4F81BD"/>
      <w:sz w:val="22"/>
    </w:rPr>
  </w:style>
  <w:style w:type="character" w:customStyle="1" w:styleId="50">
    <w:name w:val="Заголовок 5 Знак"/>
    <w:basedOn w:val="a1"/>
    <w:link w:val="5"/>
    <w:uiPriority w:val="9"/>
    <w:locked/>
    <w:rsid w:val="001D6790"/>
    <w:rPr>
      <w:rFonts w:ascii="Cambria" w:hAnsi="Cambria" w:cs="Times New Roman"/>
      <w:color w:val="243F60"/>
      <w:sz w:val="22"/>
      <w:lang w:val="x-none" w:eastAsia="en-US"/>
    </w:rPr>
  </w:style>
  <w:style w:type="character" w:customStyle="1" w:styleId="60">
    <w:name w:val="Заголовок 6 Знак"/>
    <w:basedOn w:val="a1"/>
    <w:link w:val="6"/>
    <w:uiPriority w:val="9"/>
    <w:locked/>
    <w:rsid w:val="001D6790"/>
    <w:rPr>
      <w:rFonts w:ascii="Cambria" w:hAnsi="Cambria" w:cs="Times New Roman"/>
      <w:i/>
      <w:color w:val="243F60"/>
      <w:sz w:val="22"/>
      <w:lang w:val="x-none" w:eastAsia="en-US"/>
    </w:rPr>
  </w:style>
  <w:style w:type="character" w:customStyle="1" w:styleId="70">
    <w:name w:val="Заголовок 7 Знак"/>
    <w:basedOn w:val="a1"/>
    <w:link w:val="7"/>
    <w:uiPriority w:val="9"/>
    <w:locked/>
    <w:rsid w:val="001D6790"/>
    <w:rPr>
      <w:rFonts w:ascii="Cambria" w:hAnsi="Cambria" w:cs="Times New Roman"/>
      <w:i/>
      <w:color w:val="404040"/>
      <w:sz w:val="22"/>
      <w:lang w:val="x-none" w:eastAsia="en-US"/>
    </w:rPr>
  </w:style>
  <w:style w:type="character" w:customStyle="1" w:styleId="80">
    <w:name w:val="Заголовок 8 Знак"/>
    <w:basedOn w:val="a1"/>
    <w:link w:val="8"/>
    <w:uiPriority w:val="9"/>
    <w:locked/>
    <w:rsid w:val="001D6790"/>
    <w:rPr>
      <w:rFonts w:ascii="Cambria" w:hAnsi="Cambria" w:cs="Times New Roman"/>
      <w:color w:val="272727"/>
      <w:sz w:val="21"/>
      <w:lang w:val="x-none" w:eastAsia="en-US"/>
    </w:rPr>
  </w:style>
  <w:style w:type="character" w:customStyle="1" w:styleId="90">
    <w:name w:val="Заголовок 9 Знак"/>
    <w:basedOn w:val="a1"/>
    <w:link w:val="9"/>
    <w:uiPriority w:val="9"/>
    <w:locked/>
    <w:rsid w:val="001D6790"/>
    <w:rPr>
      <w:rFonts w:ascii="Cambria" w:hAnsi="Cambria" w:cs="Times New Roman"/>
      <w:i/>
      <w:color w:val="404040"/>
      <w:lang w:val="x-none" w:eastAsia="en-US"/>
    </w:rPr>
  </w:style>
  <w:style w:type="character" w:customStyle="1" w:styleId="2118">
    <w:name w:val="Основной текст 2 Знак118"/>
    <w:uiPriority w:val="99"/>
    <w:semiHidden/>
    <w:rPr>
      <w:rFonts w:ascii="Times New Roman" w:hAnsi="Times New Roman"/>
      <w:kern w:val="3"/>
      <w:sz w:val="24"/>
      <w:lang w:val="en-US" w:eastAsia="en-US"/>
    </w:rPr>
  </w:style>
  <w:style w:type="paragraph" w:customStyle="1" w:styleId="Standard">
    <w:name w:val="Standard"/>
    <w:uiPriority w:val="99"/>
    <w:rsid w:val="001C2B99"/>
    <w:pPr>
      <w:widowControl w:val="0"/>
      <w:suppressAutoHyphens/>
      <w:autoSpaceDN w:val="0"/>
      <w:textAlignment w:val="baseline"/>
    </w:pPr>
    <w:rPr>
      <w:rFonts w:cs="Times New Roman"/>
      <w:kern w:val="3"/>
      <w:sz w:val="24"/>
      <w:szCs w:val="24"/>
      <w:lang w:val="en-US" w:eastAsia="en-US"/>
    </w:rPr>
  </w:style>
  <w:style w:type="paragraph" w:customStyle="1" w:styleId="Heading">
    <w:name w:val="Heading"/>
    <w:basedOn w:val="Standard"/>
    <w:next w:val="Textbody"/>
    <w:uiPriority w:val="99"/>
    <w:rsid w:val="001C2B99"/>
    <w:pPr>
      <w:keepNext/>
      <w:spacing w:before="240" w:after="120"/>
    </w:pPr>
    <w:rPr>
      <w:rFonts w:ascii="Arial" w:hAnsi="Arial" w:cs="Arial"/>
      <w:sz w:val="28"/>
      <w:szCs w:val="28"/>
    </w:rPr>
  </w:style>
  <w:style w:type="paragraph" w:customStyle="1" w:styleId="Textbody">
    <w:name w:val="Text body"/>
    <w:basedOn w:val="Standard"/>
    <w:uiPriority w:val="99"/>
    <w:rsid w:val="001C2B99"/>
    <w:pPr>
      <w:spacing w:after="120"/>
    </w:pPr>
  </w:style>
  <w:style w:type="paragraph" w:styleId="a4">
    <w:name w:val="List"/>
    <w:basedOn w:val="Textbody"/>
    <w:uiPriority w:val="99"/>
    <w:rsid w:val="001C2B99"/>
  </w:style>
  <w:style w:type="paragraph" w:customStyle="1" w:styleId="Caption1">
    <w:name w:val="Caption1"/>
    <w:basedOn w:val="Standard"/>
    <w:uiPriority w:val="99"/>
    <w:rsid w:val="001C2B99"/>
    <w:pPr>
      <w:suppressLineNumbers/>
      <w:spacing w:before="120" w:after="120"/>
    </w:pPr>
    <w:rPr>
      <w:i/>
      <w:iCs/>
    </w:rPr>
  </w:style>
  <w:style w:type="paragraph" w:customStyle="1" w:styleId="Index">
    <w:name w:val="Index"/>
    <w:basedOn w:val="Standard"/>
    <w:uiPriority w:val="99"/>
    <w:rsid w:val="001C2B99"/>
    <w:pPr>
      <w:suppressLineNumbers/>
    </w:pPr>
  </w:style>
  <w:style w:type="paragraph" w:customStyle="1" w:styleId="TableContents">
    <w:name w:val="Table Contents"/>
    <w:basedOn w:val="Standard"/>
    <w:uiPriority w:val="99"/>
    <w:rsid w:val="001C2B99"/>
    <w:pPr>
      <w:suppressLineNumbers/>
    </w:pPr>
  </w:style>
  <w:style w:type="paragraph" w:customStyle="1" w:styleId="TableHeading">
    <w:name w:val="Table Heading"/>
    <w:basedOn w:val="TableContents"/>
    <w:uiPriority w:val="99"/>
    <w:rsid w:val="001C2B99"/>
    <w:pPr>
      <w:jc w:val="center"/>
    </w:pPr>
    <w:rPr>
      <w:b/>
      <w:bCs/>
    </w:rPr>
  </w:style>
  <w:style w:type="character" w:customStyle="1" w:styleId="RTFNum210">
    <w:name w:val="RTF_Num 2 1"/>
    <w:uiPriority w:val="99"/>
    <w:rsid w:val="001C2B99"/>
    <w:rPr>
      <w:rFonts w:ascii="Symbol" w:hAnsi="Symbol"/>
    </w:rPr>
  </w:style>
  <w:style w:type="paragraph" w:styleId="a5">
    <w:name w:val="List Paragraph"/>
    <w:basedOn w:val="a0"/>
    <w:link w:val="a6"/>
    <w:uiPriority w:val="34"/>
    <w:qFormat/>
    <w:rsid w:val="00D42FD3"/>
    <w:pPr>
      <w:widowControl/>
      <w:suppressAutoHyphens w:val="0"/>
      <w:autoSpaceDN/>
      <w:ind w:left="720"/>
      <w:textAlignment w:val="auto"/>
    </w:pPr>
    <w:rPr>
      <w:kern w:val="0"/>
      <w:lang w:val="ru-RU" w:eastAsia="ru-RU"/>
    </w:rPr>
  </w:style>
  <w:style w:type="paragraph" w:styleId="a7">
    <w:name w:val="Plain Text"/>
    <w:basedOn w:val="a0"/>
    <w:link w:val="a8"/>
    <w:uiPriority w:val="99"/>
    <w:rsid w:val="001C2B99"/>
    <w:pPr>
      <w:widowControl/>
      <w:suppressAutoHyphens w:val="0"/>
      <w:ind w:firstLine="709"/>
      <w:textAlignment w:val="auto"/>
    </w:pPr>
    <w:rPr>
      <w:rFonts w:ascii="Courier New" w:hAnsi="Courier New" w:cs="Courier New"/>
      <w:kern w:val="0"/>
      <w:sz w:val="20"/>
      <w:szCs w:val="20"/>
      <w:lang w:val="ru-RU" w:eastAsia="ru-RU"/>
    </w:rPr>
  </w:style>
  <w:style w:type="character" w:customStyle="1" w:styleId="a8">
    <w:name w:val="Текст Знак"/>
    <w:basedOn w:val="a1"/>
    <w:link w:val="a7"/>
    <w:uiPriority w:val="99"/>
    <w:locked/>
    <w:rsid w:val="001C2B99"/>
    <w:rPr>
      <w:rFonts w:ascii="Courier New" w:hAnsi="Courier New" w:cs="Times New Roman"/>
      <w:sz w:val="20"/>
      <w:lang w:val="x-none" w:eastAsia="ru-RU"/>
    </w:rPr>
  </w:style>
  <w:style w:type="paragraph" w:styleId="a9">
    <w:name w:val="Normal (Web)"/>
    <w:aliases w:val="Обычный (Web)"/>
    <w:basedOn w:val="a0"/>
    <w:uiPriority w:val="99"/>
    <w:rsid w:val="0059092E"/>
    <w:pPr>
      <w:widowControl/>
      <w:suppressAutoHyphens w:val="0"/>
      <w:autoSpaceDN/>
      <w:spacing w:before="100" w:beforeAutospacing="1" w:after="119"/>
      <w:textAlignment w:val="auto"/>
    </w:pPr>
    <w:rPr>
      <w:kern w:val="0"/>
      <w:lang w:val="ru-RU" w:eastAsia="ru-RU"/>
    </w:rPr>
  </w:style>
  <w:style w:type="paragraph" w:styleId="aa">
    <w:name w:val="header"/>
    <w:basedOn w:val="a0"/>
    <w:link w:val="ab"/>
    <w:uiPriority w:val="99"/>
    <w:rsid w:val="0059092E"/>
    <w:pPr>
      <w:tabs>
        <w:tab w:val="center" w:pos="4677"/>
        <w:tab w:val="right" w:pos="9355"/>
      </w:tabs>
    </w:pPr>
  </w:style>
  <w:style w:type="character" w:customStyle="1" w:styleId="ab">
    <w:name w:val="Верхний колонтитул Знак"/>
    <w:basedOn w:val="a1"/>
    <w:link w:val="aa"/>
    <w:uiPriority w:val="99"/>
    <w:locked/>
    <w:rsid w:val="0059092E"/>
    <w:rPr>
      <w:rFonts w:ascii="Times New Roman" w:hAnsi="Times New Roman" w:cs="Times New Roman"/>
      <w:kern w:val="3"/>
      <w:sz w:val="24"/>
      <w:lang w:val="en-US" w:eastAsia="x-none"/>
    </w:rPr>
  </w:style>
  <w:style w:type="paragraph" w:styleId="ac">
    <w:name w:val="footer"/>
    <w:basedOn w:val="a0"/>
    <w:link w:val="ad"/>
    <w:uiPriority w:val="99"/>
    <w:rsid w:val="0059092E"/>
    <w:pPr>
      <w:tabs>
        <w:tab w:val="center" w:pos="4677"/>
        <w:tab w:val="right" w:pos="9355"/>
      </w:tabs>
    </w:pPr>
  </w:style>
  <w:style w:type="character" w:customStyle="1" w:styleId="ad">
    <w:name w:val="Нижний колонтитул Знак"/>
    <w:basedOn w:val="a1"/>
    <w:link w:val="ac"/>
    <w:uiPriority w:val="99"/>
    <w:locked/>
    <w:rsid w:val="0059092E"/>
    <w:rPr>
      <w:rFonts w:ascii="Times New Roman" w:hAnsi="Times New Roman" w:cs="Times New Roman"/>
      <w:kern w:val="3"/>
      <w:sz w:val="24"/>
      <w:lang w:val="en-US" w:eastAsia="x-none"/>
    </w:rPr>
  </w:style>
  <w:style w:type="table" w:styleId="ae">
    <w:name w:val="Table Grid"/>
    <w:basedOn w:val="a2"/>
    <w:uiPriority w:val="59"/>
    <w:rsid w:val="0054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aliases w:val="Основной текст Знак Знак,Основной текст отчета,Основной текст отчета Знак,Основной текст отчета Знак Знак Знак,DTP Body Text"/>
    <w:basedOn w:val="a0"/>
    <w:link w:val="af0"/>
    <w:uiPriority w:val="99"/>
    <w:rsid w:val="00E72E39"/>
    <w:pPr>
      <w:widowControl/>
      <w:suppressAutoHyphens w:val="0"/>
      <w:autoSpaceDN/>
      <w:spacing w:after="120"/>
      <w:textAlignment w:val="auto"/>
    </w:pPr>
    <w:rPr>
      <w:kern w:val="0"/>
      <w:lang w:val="ru-RU" w:eastAsia="ru-RU"/>
    </w:rPr>
  </w:style>
  <w:style w:type="character" w:customStyle="1" w:styleId="af0">
    <w:name w:val="Основной текст Знак"/>
    <w:aliases w:val="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
    <w:uiPriority w:val="99"/>
    <w:locked/>
    <w:rsid w:val="009858D5"/>
    <w:rPr>
      <w:rFonts w:ascii="Times New Roman" w:hAnsi="Times New Roman" w:cs="Times New Roman"/>
      <w:kern w:val="3"/>
      <w:sz w:val="24"/>
      <w:lang w:val="en-US" w:eastAsia="en-US"/>
    </w:rPr>
  </w:style>
  <w:style w:type="paragraph" w:customStyle="1" w:styleId="Zag1">
    <w:name w:val="Zag_1"/>
    <w:basedOn w:val="a0"/>
    <w:rsid w:val="009476A7"/>
    <w:pPr>
      <w:suppressAutoHyphens w:val="0"/>
      <w:autoSpaceDE w:val="0"/>
      <w:adjustRightInd w:val="0"/>
      <w:spacing w:after="337" w:line="302" w:lineRule="exact"/>
      <w:jc w:val="center"/>
      <w:textAlignment w:val="auto"/>
    </w:pPr>
    <w:rPr>
      <w:b/>
      <w:bCs/>
      <w:color w:val="000000"/>
      <w:kern w:val="0"/>
      <w:lang w:eastAsia="ru-RU"/>
    </w:rPr>
  </w:style>
  <w:style w:type="character" w:customStyle="1" w:styleId="Zag11">
    <w:name w:val="Zag_11"/>
    <w:rsid w:val="009476A7"/>
  </w:style>
  <w:style w:type="character" w:customStyle="1" w:styleId="41">
    <w:name w:val="Знак Знак4"/>
    <w:uiPriority w:val="99"/>
    <w:rsid w:val="009476A7"/>
    <w:rPr>
      <w:rFonts w:ascii="Courier New" w:hAnsi="Courier New"/>
      <w:sz w:val="20"/>
      <w:lang w:val="x-none" w:eastAsia="ru-RU"/>
    </w:rPr>
  </w:style>
  <w:style w:type="paragraph" w:customStyle="1" w:styleId="dash041e005f0431005f044b005f0447005f043d005f044b005f0439">
    <w:name w:val="dash041e_005f0431_005f044b_005f0447_005f043d_005f044b_005f0439"/>
    <w:basedOn w:val="a0"/>
    <w:rsid w:val="009476A7"/>
    <w:pPr>
      <w:widowControl/>
      <w:suppressAutoHyphens w:val="0"/>
      <w:autoSpaceDN/>
      <w:textAlignment w:val="auto"/>
    </w:pPr>
    <w:rPr>
      <w:kern w:val="0"/>
      <w:lang w:val="ru-RU" w:eastAsia="ru-RU"/>
    </w:rPr>
  </w:style>
  <w:style w:type="paragraph" w:customStyle="1" w:styleId="-12">
    <w:name w:val="Цветной список - Акцент 12"/>
    <w:basedOn w:val="a0"/>
    <w:qFormat/>
    <w:rsid w:val="009476A7"/>
    <w:pPr>
      <w:widowControl/>
      <w:suppressAutoHyphens w:val="0"/>
      <w:autoSpaceDN/>
      <w:spacing w:after="200"/>
      <w:ind w:left="720"/>
      <w:textAlignment w:val="auto"/>
    </w:pPr>
    <w:rPr>
      <w:rFonts w:ascii="Cambria" w:hAnsi="Cambria" w:cs="Cambria"/>
      <w:kern w:val="0"/>
      <w:lang w:val="ru-RU"/>
    </w:rPr>
  </w:style>
  <w:style w:type="paragraph" w:customStyle="1" w:styleId="21">
    <w:name w:val="Основной текст 21"/>
    <w:basedOn w:val="a0"/>
    <w:rsid w:val="003B2D03"/>
    <w:pPr>
      <w:widowControl/>
      <w:suppressAutoHyphens w:val="0"/>
      <w:autoSpaceDN/>
      <w:ind w:left="550" w:firstLine="440"/>
      <w:jc w:val="both"/>
      <w:textAlignment w:val="auto"/>
    </w:pPr>
    <w:rPr>
      <w:b/>
      <w:bCs/>
      <w:kern w:val="0"/>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B2D03"/>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B2D03"/>
    <w:pPr>
      <w:widowControl/>
      <w:suppressAutoHyphens w:val="0"/>
      <w:autoSpaceDN/>
      <w:spacing w:after="120" w:line="480" w:lineRule="atLeast"/>
      <w:textAlignment w:val="auto"/>
    </w:pPr>
    <w:rPr>
      <w:kern w:val="0"/>
      <w:lang w:val="ru-RU" w:eastAsia="ru-RU"/>
    </w:rPr>
  </w:style>
  <w:style w:type="paragraph" w:customStyle="1" w:styleId="11">
    <w:name w:val="Обычный1"/>
    <w:rsid w:val="003B2D03"/>
    <w:rPr>
      <w:rFonts w:cs="Times New Roman"/>
    </w:rPr>
  </w:style>
  <w:style w:type="character" w:customStyle="1" w:styleId="af1">
    <w:name w:val="Основной текст_"/>
    <w:link w:val="12"/>
    <w:locked/>
    <w:rsid w:val="003B2D03"/>
    <w:rPr>
      <w:shd w:val="clear" w:color="auto" w:fill="FFFFFF"/>
    </w:rPr>
  </w:style>
  <w:style w:type="paragraph" w:customStyle="1" w:styleId="12">
    <w:name w:val="Основной текст1"/>
    <w:basedOn w:val="a0"/>
    <w:link w:val="af1"/>
    <w:rsid w:val="003B2D03"/>
    <w:pPr>
      <w:widowControl/>
      <w:shd w:val="clear" w:color="auto" w:fill="FFFFFF"/>
      <w:suppressAutoHyphens w:val="0"/>
      <w:autoSpaceDN/>
      <w:spacing w:after="1800" w:line="216" w:lineRule="exact"/>
      <w:jc w:val="right"/>
      <w:textAlignment w:val="auto"/>
    </w:pPr>
    <w:rPr>
      <w:noProof/>
      <w:kern w:val="0"/>
      <w:sz w:val="20"/>
      <w:szCs w:val="20"/>
      <w:shd w:val="clear" w:color="auto" w:fill="FFFFFF"/>
      <w:lang w:val="ru-RU" w:eastAsia="ru-RU"/>
    </w:rPr>
  </w:style>
  <w:style w:type="character" w:customStyle="1" w:styleId="2pt">
    <w:name w:val="Основной текст + Интервал 2 pt"/>
    <w:uiPriority w:val="99"/>
    <w:rsid w:val="003B2D03"/>
    <w:rPr>
      <w:spacing w:val="40"/>
      <w:sz w:val="22"/>
      <w:shd w:val="clear" w:color="auto" w:fill="FFFFFF"/>
    </w:rPr>
  </w:style>
  <w:style w:type="character" w:customStyle="1" w:styleId="310pt">
    <w:name w:val="Основной текст (3) + 10 pt"/>
    <w:aliases w:val="Курсив,Основной текст (15) + Consolas,12 pt,Основной текст (2) + 6 pt,Малые прописные,Интервал 0 pt,Основной текст (2) + Microsoft Sans Serif1,81,5 pt2,Основной текст (2) + 4 pt,Основной текст (6) + 11 pt,6"/>
    <w:rsid w:val="003B2D03"/>
    <w:rPr>
      <w:rFonts w:ascii="Calibri" w:hAnsi="Calibri"/>
      <w:i/>
      <w:spacing w:val="0"/>
      <w:sz w:val="20"/>
      <w:shd w:val="clear" w:color="auto" w:fill="FFFFFF"/>
    </w:rPr>
  </w:style>
  <w:style w:type="character" w:styleId="af2">
    <w:name w:val="Strong"/>
    <w:basedOn w:val="a1"/>
    <w:uiPriority w:val="22"/>
    <w:qFormat/>
    <w:locked/>
    <w:rsid w:val="0071242F"/>
    <w:rPr>
      <w:rFonts w:cs="Times New Roman"/>
      <w:b/>
    </w:rPr>
  </w:style>
  <w:style w:type="paragraph" w:customStyle="1" w:styleId="western">
    <w:name w:val="western"/>
    <w:basedOn w:val="a0"/>
    <w:rsid w:val="0071242F"/>
    <w:pPr>
      <w:widowControl/>
      <w:suppressAutoHyphens w:val="0"/>
      <w:autoSpaceDN/>
      <w:spacing w:before="100" w:beforeAutospacing="1" w:after="115"/>
      <w:ind w:firstLine="706"/>
      <w:jc w:val="both"/>
      <w:textAlignment w:val="auto"/>
    </w:pPr>
    <w:rPr>
      <w:color w:val="000000"/>
      <w:kern w:val="0"/>
      <w:lang w:val="ru-RU" w:eastAsia="ru-RU"/>
    </w:rPr>
  </w:style>
  <w:style w:type="character" w:customStyle="1" w:styleId="submenu-table">
    <w:name w:val="submenu-table"/>
    <w:uiPriority w:val="99"/>
    <w:rsid w:val="0071242F"/>
  </w:style>
  <w:style w:type="character" w:customStyle="1" w:styleId="c6c9c47">
    <w:name w:val="c6 c9 c47"/>
    <w:uiPriority w:val="99"/>
    <w:rsid w:val="0071242F"/>
  </w:style>
  <w:style w:type="paragraph" w:customStyle="1" w:styleId="c34">
    <w:name w:val="c34"/>
    <w:basedOn w:val="a0"/>
    <w:uiPriority w:val="99"/>
    <w:rsid w:val="0071242F"/>
    <w:pPr>
      <w:widowControl/>
      <w:suppressAutoHyphens w:val="0"/>
      <w:autoSpaceDN/>
      <w:spacing w:before="90" w:after="90"/>
      <w:textAlignment w:val="auto"/>
    </w:pPr>
    <w:rPr>
      <w:kern w:val="0"/>
      <w:lang w:val="ru-RU" w:eastAsia="ru-RU"/>
    </w:rPr>
  </w:style>
  <w:style w:type="character" w:customStyle="1" w:styleId="c7c6">
    <w:name w:val="c7 c6"/>
    <w:uiPriority w:val="99"/>
    <w:rsid w:val="0071242F"/>
  </w:style>
  <w:style w:type="character" w:customStyle="1" w:styleId="c6">
    <w:name w:val="c6"/>
    <w:uiPriority w:val="99"/>
    <w:rsid w:val="0071242F"/>
  </w:style>
  <w:style w:type="character" w:styleId="af3">
    <w:name w:val="Hyperlink"/>
    <w:basedOn w:val="a1"/>
    <w:uiPriority w:val="99"/>
    <w:rsid w:val="0071242F"/>
    <w:rPr>
      <w:rFonts w:cs="Times New Roman"/>
      <w:color w:val="27638C"/>
      <w:u w:val="none"/>
      <w:effect w:val="none"/>
    </w:rPr>
  </w:style>
  <w:style w:type="character" w:customStyle="1" w:styleId="c7c6c9">
    <w:name w:val="c7 c6 c9"/>
    <w:uiPriority w:val="99"/>
    <w:rsid w:val="0071242F"/>
  </w:style>
  <w:style w:type="paragraph" w:customStyle="1" w:styleId="c56">
    <w:name w:val="c56"/>
    <w:basedOn w:val="a0"/>
    <w:uiPriority w:val="99"/>
    <w:rsid w:val="0071242F"/>
    <w:pPr>
      <w:widowControl/>
      <w:suppressAutoHyphens w:val="0"/>
      <w:autoSpaceDN/>
      <w:spacing w:before="90" w:after="90"/>
      <w:textAlignment w:val="auto"/>
    </w:pPr>
    <w:rPr>
      <w:kern w:val="0"/>
      <w:lang w:val="ru-RU" w:eastAsia="ru-RU"/>
    </w:rPr>
  </w:style>
  <w:style w:type="character" w:customStyle="1" w:styleId="c7c6c170">
    <w:name w:val="c7 c6 c170"/>
    <w:uiPriority w:val="99"/>
    <w:rsid w:val="0071242F"/>
  </w:style>
  <w:style w:type="character" w:customStyle="1" w:styleId="c170c7c6">
    <w:name w:val="c170 c7 c6"/>
    <w:uiPriority w:val="99"/>
    <w:rsid w:val="0071242F"/>
  </w:style>
  <w:style w:type="character" w:customStyle="1" w:styleId="c3c7">
    <w:name w:val="c3 c7"/>
    <w:uiPriority w:val="99"/>
    <w:rsid w:val="0071242F"/>
  </w:style>
  <w:style w:type="paragraph" w:styleId="22">
    <w:name w:val="Body Text 2"/>
    <w:basedOn w:val="a0"/>
    <w:link w:val="23"/>
    <w:uiPriority w:val="99"/>
    <w:rsid w:val="0071242F"/>
    <w:pPr>
      <w:spacing w:after="120" w:line="480" w:lineRule="auto"/>
    </w:pPr>
  </w:style>
  <w:style w:type="character" w:customStyle="1" w:styleId="23">
    <w:name w:val="Основной текст 2 Знак"/>
    <w:basedOn w:val="a1"/>
    <w:link w:val="22"/>
    <w:uiPriority w:val="99"/>
    <w:locked/>
    <w:rPr>
      <w:rFonts w:ascii="Times New Roman" w:hAnsi="Times New Roman" w:cs="Times New Roman"/>
      <w:kern w:val="3"/>
      <w:sz w:val="24"/>
      <w:lang w:val="en-US" w:eastAsia="en-US"/>
    </w:rPr>
  </w:style>
  <w:style w:type="character" w:customStyle="1" w:styleId="210">
    <w:name w:val="Основной текст 2 Знак1"/>
    <w:uiPriority w:val="99"/>
    <w:semiHidden/>
    <w:rPr>
      <w:kern w:val="3"/>
      <w:sz w:val="24"/>
      <w:lang w:val="en-US" w:eastAsia="en-US"/>
    </w:rPr>
  </w:style>
  <w:style w:type="character" w:customStyle="1" w:styleId="2117">
    <w:name w:val="Основной текст 2 Знак117"/>
    <w:uiPriority w:val="99"/>
    <w:semiHidden/>
    <w:rPr>
      <w:rFonts w:ascii="Times New Roman" w:hAnsi="Times New Roman"/>
      <w:kern w:val="3"/>
      <w:sz w:val="24"/>
      <w:lang w:val="en-US" w:eastAsia="en-US"/>
    </w:rPr>
  </w:style>
  <w:style w:type="character" w:customStyle="1" w:styleId="2116">
    <w:name w:val="Основной текст 2 Знак116"/>
    <w:uiPriority w:val="99"/>
    <w:semiHidden/>
    <w:rPr>
      <w:rFonts w:ascii="Times New Roman" w:hAnsi="Times New Roman"/>
      <w:kern w:val="3"/>
      <w:sz w:val="24"/>
      <w:lang w:val="en-US" w:eastAsia="en-US"/>
    </w:rPr>
  </w:style>
  <w:style w:type="character" w:customStyle="1" w:styleId="2115">
    <w:name w:val="Основной текст 2 Знак115"/>
    <w:uiPriority w:val="99"/>
    <w:semiHidden/>
    <w:rPr>
      <w:rFonts w:ascii="Times New Roman" w:hAnsi="Times New Roman"/>
      <w:kern w:val="3"/>
      <w:sz w:val="24"/>
      <w:lang w:val="en-US" w:eastAsia="en-US"/>
    </w:rPr>
  </w:style>
  <w:style w:type="character" w:customStyle="1" w:styleId="2114">
    <w:name w:val="Основной текст 2 Знак114"/>
    <w:uiPriority w:val="99"/>
    <w:semiHidden/>
    <w:rPr>
      <w:rFonts w:ascii="Times New Roman" w:hAnsi="Times New Roman"/>
      <w:kern w:val="3"/>
      <w:sz w:val="24"/>
      <w:lang w:val="en-US" w:eastAsia="en-US"/>
    </w:rPr>
  </w:style>
  <w:style w:type="character" w:customStyle="1" w:styleId="2113">
    <w:name w:val="Основной текст 2 Знак113"/>
    <w:uiPriority w:val="99"/>
    <w:semiHidden/>
    <w:rPr>
      <w:rFonts w:ascii="Times New Roman" w:hAnsi="Times New Roman"/>
      <w:kern w:val="3"/>
      <w:sz w:val="24"/>
      <w:lang w:val="en-US" w:eastAsia="en-US"/>
    </w:rPr>
  </w:style>
  <w:style w:type="character" w:customStyle="1" w:styleId="2112">
    <w:name w:val="Основной текст 2 Знак112"/>
    <w:uiPriority w:val="99"/>
    <w:semiHidden/>
    <w:rPr>
      <w:rFonts w:ascii="Times New Roman" w:hAnsi="Times New Roman"/>
      <w:kern w:val="3"/>
      <w:sz w:val="24"/>
      <w:lang w:val="en-US" w:eastAsia="en-US"/>
    </w:rPr>
  </w:style>
  <w:style w:type="character" w:customStyle="1" w:styleId="2111">
    <w:name w:val="Основной текст 2 Знак111"/>
    <w:uiPriority w:val="99"/>
    <w:semiHidden/>
    <w:rPr>
      <w:rFonts w:ascii="Times New Roman" w:hAnsi="Times New Roman"/>
      <w:kern w:val="3"/>
      <w:sz w:val="24"/>
      <w:lang w:val="en-US" w:eastAsia="en-US"/>
    </w:rPr>
  </w:style>
  <w:style w:type="character" w:customStyle="1" w:styleId="2110">
    <w:name w:val="Основной текст 2 Знак110"/>
    <w:uiPriority w:val="99"/>
    <w:semiHidden/>
    <w:rPr>
      <w:rFonts w:ascii="Times New Roman" w:hAnsi="Times New Roman"/>
      <w:kern w:val="3"/>
      <w:sz w:val="24"/>
      <w:lang w:val="en-US" w:eastAsia="en-US"/>
    </w:rPr>
  </w:style>
  <w:style w:type="character" w:customStyle="1" w:styleId="219">
    <w:name w:val="Основной текст 2 Знак19"/>
    <w:uiPriority w:val="99"/>
    <w:semiHidden/>
    <w:rPr>
      <w:rFonts w:ascii="Times New Roman" w:hAnsi="Times New Roman"/>
      <w:kern w:val="3"/>
      <w:sz w:val="24"/>
      <w:lang w:val="en-US" w:eastAsia="en-US"/>
    </w:rPr>
  </w:style>
  <w:style w:type="character" w:customStyle="1" w:styleId="218">
    <w:name w:val="Основной текст 2 Знак18"/>
    <w:uiPriority w:val="99"/>
    <w:semiHidden/>
    <w:rPr>
      <w:rFonts w:ascii="Times New Roman" w:hAnsi="Times New Roman"/>
      <w:kern w:val="3"/>
      <w:sz w:val="24"/>
      <w:lang w:val="en-US" w:eastAsia="en-US"/>
    </w:rPr>
  </w:style>
  <w:style w:type="character" w:customStyle="1" w:styleId="217">
    <w:name w:val="Основной текст 2 Знак17"/>
    <w:uiPriority w:val="99"/>
    <w:semiHidden/>
    <w:rPr>
      <w:rFonts w:ascii="Times New Roman" w:hAnsi="Times New Roman"/>
      <w:kern w:val="3"/>
      <w:sz w:val="24"/>
      <w:lang w:val="en-US" w:eastAsia="en-US"/>
    </w:rPr>
  </w:style>
  <w:style w:type="character" w:customStyle="1" w:styleId="216">
    <w:name w:val="Основной текст 2 Знак16"/>
    <w:uiPriority w:val="99"/>
    <w:semiHidden/>
    <w:rPr>
      <w:rFonts w:ascii="Times New Roman" w:hAnsi="Times New Roman"/>
      <w:kern w:val="3"/>
      <w:sz w:val="24"/>
      <w:lang w:val="en-US" w:eastAsia="en-US"/>
    </w:rPr>
  </w:style>
  <w:style w:type="character" w:customStyle="1" w:styleId="215">
    <w:name w:val="Основной текст 2 Знак15"/>
    <w:uiPriority w:val="99"/>
    <w:semiHidden/>
    <w:rPr>
      <w:rFonts w:ascii="Times New Roman" w:hAnsi="Times New Roman"/>
      <w:kern w:val="3"/>
      <w:sz w:val="24"/>
      <w:lang w:val="en-US" w:eastAsia="en-US"/>
    </w:rPr>
  </w:style>
  <w:style w:type="character" w:customStyle="1" w:styleId="214">
    <w:name w:val="Основной текст 2 Знак14"/>
    <w:uiPriority w:val="99"/>
    <w:semiHidden/>
    <w:rPr>
      <w:rFonts w:ascii="Times New Roman" w:hAnsi="Times New Roman"/>
      <w:kern w:val="3"/>
      <w:sz w:val="24"/>
      <w:lang w:val="en-US" w:eastAsia="en-US"/>
    </w:rPr>
  </w:style>
  <w:style w:type="character" w:customStyle="1" w:styleId="213">
    <w:name w:val="Основной текст 2 Знак13"/>
    <w:uiPriority w:val="99"/>
    <w:semiHidden/>
    <w:rPr>
      <w:rFonts w:ascii="Times New Roman" w:hAnsi="Times New Roman"/>
      <w:kern w:val="3"/>
      <w:sz w:val="24"/>
      <w:lang w:val="en-US" w:eastAsia="en-US"/>
    </w:rPr>
  </w:style>
  <w:style w:type="character" w:customStyle="1" w:styleId="212">
    <w:name w:val="Основной текст 2 Знак12"/>
    <w:uiPriority w:val="99"/>
    <w:semiHidden/>
    <w:rPr>
      <w:rFonts w:ascii="Times New Roman" w:hAnsi="Times New Roman"/>
      <w:kern w:val="3"/>
      <w:sz w:val="24"/>
      <w:lang w:val="en-US" w:eastAsia="en-US"/>
    </w:rPr>
  </w:style>
  <w:style w:type="character" w:customStyle="1" w:styleId="211">
    <w:name w:val="Основной текст 2 Знак11"/>
    <w:uiPriority w:val="99"/>
    <w:semiHidden/>
    <w:rPr>
      <w:rFonts w:ascii="Times New Roman" w:hAnsi="Times New Roman"/>
      <w:kern w:val="3"/>
      <w:sz w:val="24"/>
      <w:lang w:val="en-US" w:eastAsia="en-US"/>
    </w:rPr>
  </w:style>
  <w:style w:type="paragraph" w:styleId="af4">
    <w:name w:val="No Spacing"/>
    <w:aliases w:val="основа"/>
    <w:link w:val="af5"/>
    <w:uiPriority w:val="1"/>
    <w:qFormat/>
    <w:rsid w:val="00AE0209"/>
    <w:rPr>
      <w:rFonts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B4414E"/>
    <w:rPr>
      <w:rFonts w:ascii="Times New Roman" w:hAnsi="Times New Roman"/>
      <w:sz w:val="24"/>
      <w:u w:val="none"/>
      <w:effect w:val="none"/>
    </w:rPr>
  </w:style>
  <w:style w:type="paragraph" w:styleId="af6">
    <w:name w:val="Balloon Text"/>
    <w:basedOn w:val="a0"/>
    <w:link w:val="af7"/>
    <w:uiPriority w:val="99"/>
    <w:unhideWhenUsed/>
    <w:rsid w:val="00892956"/>
    <w:rPr>
      <w:rFonts w:ascii="Tahoma" w:hAnsi="Tahoma" w:cs="Tahoma"/>
      <w:sz w:val="16"/>
      <w:szCs w:val="16"/>
    </w:rPr>
  </w:style>
  <w:style w:type="character" w:customStyle="1" w:styleId="af7">
    <w:name w:val="Текст выноски Знак"/>
    <w:basedOn w:val="a1"/>
    <w:link w:val="af6"/>
    <w:uiPriority w:val="99"/>
    <w:locked/>
    <w:rsid w:val="00892956"/>
    <w:rPr>
      <w:rFonts w:ascii="Tahoma" w:hAnsi="Tahoma" w:cs="Times New Roman"/>
      <w:kern w:val="3"/>
      <w:sz w:val="16"/>
      <w:lang w:val="en-US" w:eastAsia="en-US"/>
    </w:rPr>
  </w:style>
  <w:style w:type="paragraph" w:customStyle="1" w:styleId="af8">
    <w:name w:val="Содержимое таблицы"/>
    <w:basedOn w:val="a0"/>
    <w:rsid w:val="007C3654"/>
    <w:pPr>
      <w:widowControl/>
      <w:suppressLineNumbers/>
      <w:autoSpaceDN/>
      <w:textAlignment w:val="auto"/>
    </w:pPr>
    <w:rPr>
      <w:kern w:val="0"/>
      <w:lang w:val="ru-RU" w:eastAsia="ar-SA"/>
    </w:rPr>
  </w:style>
  <w:style w:type="character" w:customStyle="1" w:styleId="af5">
    <w:name w:val="Без интервала Знак"/>
    <w:aliases w:val="основа Знак"/>
    <w:link w:val="af4"/>
    <w:uiPriority w:val="1"/>
    <w:locked/>
    <w:rsid w:val="006B5F6B"/>
    <w:rPr>
      <w:rFonts w:ascii="Times New Roman" w:hAnsi="Times New Roman"/>
      <w:sz w:val="24"/>
    </w:rPr>
  </w:style>
  <w:style w:type="character" w:customStyle="1" w:styleId="31">
    <w:name w:val="Заголовок №3 + Не полужирный"/>
    <w:rsid w:val="006B5F6B"/>
    <w:rPr>
      <w:b/>
      <w:shd w:val="clear" w:color="auto" w:fill="FFFFFF"/>
    </w:rPr>
  </w:style>
  <w:style w:type="character" w:customStyle="1" w:styleId="39">
    <w:name w:val="Заголовок №3 + Не полужирный9"/>
    <w:rsid w:val="006B5F6B"/>
    <w:rPr>
      <w:b/>
      <w:noProof/>
      <w:shd w:val="clear" w:color="auto" w:fill="FFFFFF"/>
    </w:rPr>
  </w:style>
  <w:style w:type="character" w:customStyle="1" w:styleId="a6">
    <w:name w:val="Абзац списка Знак"/>
    <w:link w:val="a5"/>
    <w:uiPriority w:val="34"/>
    <w:locked/>
    <w:rsid w:val="006B5F6B"/>
    <w:rPr>
      <w:rFonts w:ascii="Times New Roman" w:hAnsi="Times New Roman"/>
      <w:sz w:val="24"/>
    </w:rPr>
  </w:style>
  <w:style w:type="character" w:customStyle="1" w:styleId="13">
    <w:name w:val="Основной текст Знак1"/>
    <w:uiPriority w:val="99"/>
    <w:semiHidden/>
    <w:rsid w:val="001D6790"/>
    <w:rPr>
      <w:rFonts w:eastAsia="Times New Roman"/>
      <w:lang w:val="x-none" w:eastAsia="ru-RU"/>
    </w:rPr>
  </w:style>
  <w:style w:type="character" w:customStyle="1" w:styleId="32">
    <w:name w:val="Заголовок №3_"/>
    <w:link w:val="310"/>
    <w:locked/>
    <w:rsid w:val="001D6790"/>
    <w:rPr>
      <w:b/>
      <w:shd w:val="clear" w:color="auto" w:fill="FFFFFF"/>
    </w:rPr>
  </w:style>
  <w:style w:type="paragraph" w:customStyle="1" w:styleId="310">
    <w:name w:val="Заголовок №31"/>
    <w:basedOn w:val="a0"/>
    <w:link w:val="32"/>
    <w:rsid w:val="001D6790"/>
    <w:pPr>
      <w:widowControl/>
      <w:shd w:val="clear" w:color="auto" w:fill="FFFFFF"/>
      <w:suppressAutoHyphens w:val="0"/>
      <w:autoSpaceDN/>
      <w:spacing w:line="211" w:lineRule="exact"/>
      <w:jc w:val="both"/>
      <w:textAlignment w:val="auto"/>
      <w:outlineLvl w:val="2"/>
    </w:pPr>
    <w:rPr>
      <w:rFonts w:cs="Calibri"/>
      <w:b/>
      <w:bCs/>
      <w:kern w:val="0"/>
      <w:sz w:val="20"/>
      <w:szCs w:val="20"/>
      <w:lang w:val="ru-RU" w:eastAsia="ru-RU"/>
    </w:rPr>
  </w:style>
  <w:style w:type="paragraph" w:styleId="24">
    <w:name w:val="Body Text Indent 2"/>
    <w:basedOn w:val="a0"/>
    <w:link w:val="25"/>
    <w:uiPriority w:val="99"/>
    <w:unhideWhenUsed/>
    <w:rsid w:val="001D6790"/>
    <w:pPr>
      <w:widowControl/>
      <w:suppressAutoHyphens w:val="0"/>
      <w:autoSpaceDN/>
      <w:spacing w:after="120" w:line="480" w:lineRule="auto"/>
      <w:ind w:left="283"/>
      <w:textAlignment w:val="auto"/>
    </w:pPr>
    <w:rPr>
      <w:kern w:val="0"/>
      <w:sz w:val="22"/>
      <w:szCs w:val="22"/>
      <w:lang w:val="ru-RU" w:eastAsia="ru-RU"/>
    </w:rPr>
  </w:style>
  <w:style w:type="character" w:customStyle="1" w:styleId="25">
    <w:name w:val="Основной текст с отступом 2 Знак"/>
    <w:basedOn w:val="a1"/>
    <w:link w:val="24"/>
    <w:uiPriority w:val="99"/>
    <w:locked/>
    <w:rsid w:val="001D6790"/>
    <w:rPr>
      <w:rFonts w:ascii="Calibri" w:hAnsi="Calibri" w:cs="Times New Roman"/>
      <w:sz w:val="22"/>
    </w:rPr>
  </w:style>
  <w:style w:type="character" w:styleId="af9">
    <w:name w:val="footnote reference"/>
    <w:basedOn w:val="a1"/>
    <w:uiPriority w:val="99"/>
    <w:rsid w:val="001D6790"/>
    <w:rPr>
      <w:rFonts w:cs="Times New Roman"/>
      <w:vertAlign w:val="superscript"/>
    </w:rPr>
  </w:style>
  <w:style w:type="paragraph" w:styleId="afa">
    <w:name w:val="footnote text"/>
    <w:aliases w:val="Знак6,F1"/>
    <w:basedOn w:val="a0"/>
    <w:link w:val="afb"/>
    <w:uiPriority w:val="99"/>
    <w:rsid w:val="001D6790"/>
    <w:pPr>
      <w:widowControl/>
      <w:suppressAutoHyphens w:val="0"/>
      <w:autoSpaceDN/>
      <w:textAlignment w:val="auto"/>
    </w:pPr>
    <w:rPr>
      <w:kern w:val="0"/>
      <w:sz w:val="20"/>
      <w:szCs w:val="20"/>
      <w:lang w:val="ru-RU" w:eastAsia="ru-RU"/>
    </w:rPr>
  </w:style>
  <w:style w:type="character" w:customStyle="1" w:styleId="afb">
    <w:name w:val="Текст сноски Знак"/>
    <w:aliases w:val="Знак6 Знак,F1 Знак"/>
    <w:basedOn w:val="a1"/>
    <w:link w:val="afa"/>
    <w:uiPriority w:val="99"/>
    <w:locked/>
    <w:rsid w:val="001D6790"/>
    <w:rPr>
      <w:rFonts w:ascii="Times New Roman" w:hAnsi="Times New Roman" w:cs="Times New Roman"/>
    </w:rPr>
  </w:style>
  <w:style w:type="character" w:styleId="afc">
    <w:name w:val="annotation reference"/>
    <w:basedOn w:val="a1"/>
    <w:uiPriority w:val="99"/>
    <w:rsid w:val="001D6790"/>
    <w:rPr>
      <w:rFonts w:cs="Times New Roman"/>
      <w:sz w:val="16"/>
    </w:rPr>
  </w:style>
  <w:style w:type="paragraph" w:customStyle="1" w:styleId="26">
    <w:name w:val="?????2"/>
    <w:basedOn w:val="a0"/>
    <w:rsid w:val="001D6790"/>
    <w:pPr>
      <w:widowControl/>
      <w:tabs>
        <w:tab w:val="left" w:pos="567"/>
      </w:tabs>
      <w:suppressAutoHyphens w:val="0"/>
      <w:overflowPunct w:val="0"/>
      <w:autoSpaceDE w:val="0"/>
      <w:adjustRightInd w:val="0"/>
      <w:ind w:left="113" w:right="284"/>
      <w:jc w:val="both"/>
      <w:textAlignment w:val="auto"/>
    </w:pPr>
    <w:rPr>
      <w:kern w:val="0"/>
      <w:lang w:val="ru-RU"/>
    </w:rPr>
  </w:style>
  <w:style w:type="paragraph" w:customStyle="1" w:styleId="afd">
    <w:name w:val="Новый"/>
    <w:basedOn w:val="a0"/>
    <w:rsid w:val="001D6790"/>
    <w:pPr>
      <w:widowControl/>
      <w:suppressAutoHyphens w:val="0"/>
      <w:autoSpaceDN/>
      <w:spacing w:line="360" w:lineRule="auto"/>
      <w:ind w:firstLine="454"/>
      <w:jc w:val="both"/>
      <w:textAlignment w:val="auto"/>
    </w:pPr>
    <w:rPr>
      <w:kern w:val="0"/>
      <w:sz w:val="28"/>
      <w:lang w:val="ru-RU"/>
    </w:rPr>
  </w:style>
  <w:style w:type="paragraph" w:customStyle="1" w:styleId="a">
    <w:name w:val="НОМЕРА"/>
    <w:basedOn w:val="a9"/>
    <w:link w:val="afe"/>
    <w:uiPriority w:val="99"/>
    <w:qFormat/>
    <w:rsid w:val="001D6790"/>
    <w:pPr>
      <w:numPr>
        <w:numId w:val="7"/>
      </w:numPr>
      <w:spacing w:before="0" w:beforeAutospacing="0" w:after="0"/>
      <w:jc w:val="both"/>
    </w:pPr>
    <w:rPr>
      <w:rFonts w:ascii="Arial Narrow" w:hAnsi="Arial Narrow"/>
      <w:sz w:val="18"/>
      <w:szCs w:val="18"/>
    </w:rPr>
  </w:style>
  <w:style w:type="character" w:customStyle="1" w:styleId="afe">
    <w:name w:val="НОМЕРА Знак"/>
    <w:link w:val="a"/>
    <w:uiPriority w:val="99"/>
    <w:locked/>
    <w:rsid w:val="001D6790"/>
    <w:rPr>
      <w:rFonts w:ascii="Arial Narrow" w:hAnsi="Arial Narrow" w:cs="Times New Roman"/>
      <w:sz w:val="18"/>
      <w:szCs w:val="18"/>
    </w:rPr>
  </w:style>
  <w:style w:type="character" w:customStyle="1" w:styleId="dash041e0431044b0447043d044b0439char1">
    <w:name w:val="dash041e_0431_044b_0447_043d_044b_0439__char1"/>
    <w:rsid w:val="001D6790"/>
    <w:rPr>
      <w:rFonts w:ascii="Times New Roman" w:hAnsi="Times New Roman"/>
      <w:sz w:val="24"/>
      <w:u w:val="none"/>
      <w:effect w:val="none"/>
    </w:rPr>
  </w:style>
  <w:style w:type="paragraph" w:customStyle="1" w:styleId="14">
    <w:name w:val="Абзац списка1"/>
    <w:basedOn w:val="a0"/>
    <w:rsid w:val="001D6790"/>
    <w:pPr>
      <w:widowControl/>
      <w:suppressAutoHyphens w:val="0"/>
      <w:autoSpaceDN/>
      <w:ind w:left="708"/>
      <w:textAlignment w:val="auto"/>
    </w:pPr>
    <w:rPr>
      <w:kern w:val="0"/>
      <w:sz w:val="20"/>
      <w:szCs w:val="20"/>
      <w:lang w:val="ru-RU" w:eastAsia="ru-RU"/>
    </w:rPr>
  </w:style>
  <w:style w:type="character" w:customStyle="1" w:styleId="aff">
    <w:name w:val="заголовок столбца Знак"/>
    <w:link w:val="aff0"/>
    <w:locked/>
    <w:rsid w:val="001D6790"/>
    <w:rPr>
      <w:b/>
      <w:color w:val="000000"/>
      <w:sz w:val="16"/>
      <w:lang w:val="x-none" w:eastAsia="ar-SA" w:bidi="ar-SA"/>
    </w:rPr>
  </w:style>
  <w:style w:type="paragraph" w:customStyle="1" w:styleId="aff0">
    <w:name w:val="заголовок столбца"/>
    <w:basedOn w:val="a0"/>
    <w:link w:val="aff"/>
    <w:rsid w:val="001D6790"/>
    <w:pPr>
      <w:widowControl/>
      <w:autoSpaceDN/>
      <w:snapToGrid w:val="0"/>
      <w:spacing w:after="120"/>
      <w:jc w:val="center"/>
      <w:textAlignment w:val="auto"/>
    </w:pPr>
    <w:rPr>
      <w:rFonts w:cs="Calibri"/>
      <w:b/>
      <w:color w:val="000000"/>
      <w:kern w:val="0"/>
      <w:sz w:val="16"/>
      <w:szCs w:val="20"/>
      <w:lang w:val="ru-RU" w:eastAsia="ar-SA"/>
    </w:rPr>
  </w:style>
  <w:style w:type="character" w:customStyle="1" w:styleId="apple-converted-space">
    <w:name w:val="apple-converted-space"/>
    <w:rsid w:val="001D6790"/>
  </w:style>
  <w:style w:type="character" w:customStyle="1" w:styleId="s4">
    <w:name w:val="s4"/>
    <w:rsid w:val="001D6790"/>
  </w:style>
  <w:style w:type="paragraph" w:customStyle="1" w:styleId="ConsPlusNormal">
    <w:name w:val="ConsPlusNormal"/>
    <w:rsid w:val="001D6790"/>
    <w:pPr>
      <w:widowControl w:val="0"/>
      <w:autoSpaceDE w:val="0"/>
      <w:autoSpaceDN w:val="0"/>
      <w:adjustRightInd w:val="0"/>
    </w:pPr>
    <w:rPr>
      <w:rFonts w:ascii="Arial" w:hAnsi="Arial" w:cs="Arial"/>
    </w:rPr>
  </w:style>
  <w:style w:type="paragraph" w:customStyle="1" w:styleId="dash041e0431044b0447043d044b0439">
    <w:name w:val="dash041e_0431_044b_0447_043d_044b_0439"/>
    <w:basedOn w:val="a0"/>
    <w:rsid w:val="001D6790"/>
    <w:pPr>
      <w:widowControl/>
      <w:suppressAutoHyphens w:val="0"/>
      <w:autoSpaceDN/>
      <w:textAlignment w:val="auto"/>
    </w:pPr>
    <w:rPr>
      <w:kern w:val="0"/>
      <w:lang w:val="ru-RU" w:eastAsia="ru-RU"/>
    </w:rPr>
  </w:style>
  <w:style w:type="paragraph" w:customStyle="1" w:styleId="normacttext">
    <w:name w:val="norm_act_text"/>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Default">
    <w:name w:val="Default"/>
    <w:rsid w:val="001D6790"/>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1D6790"/>
    <w:pPr>
      <w:widowControl/>
      <w:suppressAutoHyphens w:val="0"/>
      <w:autoSpaceDN/>
      <w:spacing w:before="100" w:beforeAutospacing="1" w:after="100" w:afterAutospacing="1"/>
      <w:textAlignment w:val="auto"/>
    </w:pPr>
    <w:rPr>
      <w:kern w:val="0"/>
      <w:lang w:val="ru-RU" w:eastAsia="ru-RU"/>
    </w:rPr>
  </w:style>
  <w:style w:type="character" w:customStyle="1" w:styleId="aff1">
    <w:name w:val="Сноска"/>
    <w:rsid w:val="001D6790"/>
    <w:rPr>
      <w:rFonts w:ascii="Times New Roman" w:hAnsi="Times New Roman"/>
      <w:spacing w:val="0"/>
      <w:sz w:val="18"/>
    </w:rPr>
  </w:style>
  <w:style w:type="character" w:customStyle="1" w:styleId="aff2">
    <w:name w:val="Основной текст + Курсив"/>
    <w:rsid w:val="001D6790"/>
    <w:rPr>
      <w:i/>
      <w:shd w:val="clear" w:color="auto" w:fill="FFFFFF"/>
    </w:rPr>
  </w:style>
  <w:style w:type="character" w:customStyle="1" w:styleId="120">
    <w:name w:val="Основной текст (12)"/>
    <w:rsid w:val="001D6790"/>
    <w:rPr>
      <w:rFonts w:ascii="Times New Roman" w:hAnsi="Times New Roman"/>
      <w:spacing w:val="0"/>
      <w:sz w:val="22"/>
    </w:rPr>
  </w:style>
  <w:style w:type="character" w:customStyle="1" w:styleId="121">
    <w:name w:val="Основной текст (12) + Не курсив"/>
    <w:rsid w:val="001D6790"/>
    <w:rPr>
      <w:rFonts w:ascii="Times New Roman" w:hAnsi="Times New Roman"/>
      <w:i/>
      <w:spacing w:val="0"/>
      <w:sz w:val="22"/>
    </w:rPr>
  </w:style>
  <w:style w:type="paragraph" w:customStyle="1" w:styleId="68">
    <w:name w:val="Основной текст68"/>
    <w:basedOn w:val="a0"/>
    <w:rsid w:val="001D6790"/>
    <w:pPr>
      <w:widowControl/>
      <w:shd w:val="clear" w:color="auto" w:fill="FFFFFF"/>
      <w:suppressAutoHyphens w:val="0"/>
      <w:autoSpaceDN/>
      <w:spacing w:after="780" w:line="211" w:lineRule="exact"/>
      <w:jc w:val="right"/>
      <w:textAlignment w:val="auto"/>
    </w:pPr>
    <w:rPr>
      <w:kern w:val="0"/>
      <w:sz w:val="22"/>
      <w:szCs w:val="22"/>
      <w:shd w:val="clear" w:color="auto" w:fill="FFFFFF"/>
      <w:lang w:val="ru-RU"/>
    </w:rPr>
  </w:style>
  <w:style w:type="character" w:styleId="aff3">
    <w:name w:val="Emphasis"/>
    <w:basedOn w:val="a1"/>
    <w:uiPriority w:val="20"/>
    <w:qFormat/>
    <w:locked/>
    <w:rsid w:val="001D6790"/>
    <w:rPr>
      <w:rFonts w:cs="Times New Roman"/>
      <w:i/>
      <w:sz w:val="24"/>
    </w:rPr>
  </w:style>
  <w:style w:type="paragraph" w:styleId="aff4">
    <w:name w:val="Body Text Indent"/>
    <w:basedOn w:val="a0"/>
    <w:link w:val="aff5"/>
    <w:uiPriority w:val="99"/>
    <w:unhideWhenUsed/>
    <w:rsid w:val="001D6790"/>
    <w:pPr>
      <w:widowControl/>
      <w:suppressAutoHyphens w:val="0"/>
      <w:autoSpaceDN/>
      <w:spacing w:after="120" w:line="276" w:lineRule="auto"/>
      <w:ind w:left="283"/>
      <w:textAlignment w:val="auto"/>
    </w:pPr>
    <w:rPr>
      <w:kern w:val="0"/>
      <w:sz w:val="22"/>
      <w:szCs w:val="22"/>
      <w:lang w:val="ru-RU"/>
    </w:rPr>
  </w:style>
  <w:style w:type="character" w:customStyle="1" w:styleId="aff5">
    <w:name w:val="Основной текст с отступом Знак"/>
    <w:basedOn w:val="a1"/>
    <w:link w:val="aff4"/>
    <w:uiPriority w:val="99"/>
    <w:locked/>
    <w:rsid w:val="001D6790"/>
    <w:rPr>
      <w:rFonts w:eastAsia="Times New Roman" w:cs="Times New Roman"/>
      <w:sz w:val="22"/>
      <w:lang w:val="x-none" w:eastAsia="en-US"/>
    </w:rPr>
  </w:style>
  <w:style w:type="character" w:styleId="aff6">
    <w:name w:val="FollowedHyperlink"/>
    <w:basedOn w:val="a1"/>
    <w:uiPriority w:val="99"/>
    <w:semiHidden/>
    <w:unhideWhenUsed/>
    <w:rsid w:val="001D6790"/>
    <w:rPr>
      <w:rFonts w:cs="Times New Roman"/>
      <w:color w:val="800080"/>
      <w:u w:val="single"/>
    </w:rPr>
  </w:style>
  <w:style w:type="paragraph" w:customStyle="1" w:styleId="xl66">
    <w:name w:val="xl66"/>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xl67">
    <w:name w:val="xl67"/>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lang w:val="ru-RU" w:eastAsia="ru-RU"/>
    </w:rPr>
  </w:style>
  <w:style w:type="paragraph" w:customStyle="1" w:styleId="xl68">
    <w:name w:val="xl68"/>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lang w:val="ru-RU" w:eastAsia="ru-RU"/>
    </w:rPr>
  </w:style>
  <w:style w:type="paragraph" w:customStyle="1" w:styleId="xl69">
    <w:name w:val="xl6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70">
    <w:name w:val="xl70"/>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71">
    <w:name w:val="xl7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72">
    <w:name w:val="xl72"/>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center"/>
    </w:pPr>
    <w:rPr>
      <w:b/>
      <w:bCs/>
      <w:kern w:val="0"/>
      <w:lang w:val="ru-RU" w:eastAsia="ru-RU"/>
    </w:rPr>
  </w:style>
  <w:style w:type="paragraph" w:customStyle="1" w:styleId="xl73">
    <w:name w:val="xl73"/>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center"/>
    </w:pPr>
    <w:rPr>
      <w:b/>
      <w:bCs/>
      <w:kern w:val="0"/>
      <w:lang w:val="ru-RU" w:eastAsia="ru-RU"/>
    </w:rPr>
  </w:style>
  <w:style w:type="paragraph" w:customStyle="1" w:styleId="xl74">
    <w:name w:val="xl74"/>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75">
    <w:name w:val="xl7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76">
    <w:name w:val="xl76"/>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xl77">
    <w:name w:val="xl77"/>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kern w:val="0"/>
      <w:lang w:val="ru-RU" w:eastAsia="ru-RU"/>
    </w:rPr>
  </w:style>
  <w:style w:type="paragraph" w:customStyle="1" w:styleId="xl78">
    <w:name w:val="xl78"/>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top"/>
    </w:pPr>
    <w:rPr>
      <w:b/>
      <w:bCs/>
      <w:kern w:val="0"/>
      <w:lang w:val="ru-RU" w:eastAsia="ru-RU"/>
    </w:rPr>
  </w:style>
  <w:style w:type="paragraph" w:customStyle="1" w:styleId="xl79">
    <w:name w:val="xl79"/>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top"/>
    </w:pPr>
    <w:rPr>
      <w:b/>
      <w:bCs/>
      <w:kern w:val="0"/>
      <w:lang w:val="ru-RU" w:eastAsia="ru-RU"/>
    </w:rPr>
  </w:style>
  <w:style w:type="paragraph" w:customStyle="1" w:styleId="xl80">
    <w:name w:val="xl8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1">
    <w:name w:val="xl81"/>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82">
    <w:name w:val="xl82"/>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83">
    <w:name w:val="xl83"/>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84">
    <w:name w:val="xl84"/>
    <w:basedOn w:val="a0"/>
    <w:rsid w:val="001D6790"/>
    <w:pPr>
      <w:widowControl/>
      <w:suppressAutoHyphens w:val="0"/>
      <w:autoSpaceDN/>
      <w:spacing w:before="100" w:beforeAutospacing="1" w:after="100" w:afterAutospacing="1"/>
      <w:textAlignment w:val="top"/>
    </w:pPr>
    <w:rPr>
      <w:kern w:val="0"/>
      <w:lang w:val="ru-RU" w:eastAsia="ru-RU"/>
    </w:rPr>
  </w:style>
  <w:style w:type="paragraph" w:customStyle="1" w:styleId="xl85">
    <w:name w:val="xl85"/>
    <w:basedOn w:val="a0"/>
    <w:rsid w:val="001D6790"/>
    <w:pPr>
      <w:widowControl/>
      <w:pBdr>
        <w:top w:val="single" w:sz="4" w:space="0" w:color="auto"/>
        <w:left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6">
    <w:name w:val="xl8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7">
    <w:name w:val="xl8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88">
    <w:name w:val="xl88"/>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kern w:val="0"/>
      <w:lang w:val="ru-RU" w:eastAsia="ru-RU"/>
    </w:rPr>
  </w:style>
  <w:style w:type="paragraph" w:customStyle="1" w:styleId="xl89">
    <w:name w:val="xl89"/>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0">
    <w:name w:val="xl9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1">
    <w:name w:val="xl9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92">
    <w:name w:val="xl92"/>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93">
    <w:name w:val="xl93"/>
    <w:basedOn w:val="a0"/>
    <w:rsid w:val="001D6790"/>
    <w:pPr>
      <w:widowControl/>
      <w:pBdr>
        <w:top w:val="single" w:sz="4" w:space="0" w:color="auto"/>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top"/>
    </w:pPr>
    <w:rPr>
      <w:b/>
      <w:bCs/>
      <w:kern w:val="0"/>
      <w:lang w:val="ru-RU" w:eastAsia="ru-RU"/>
    </w:rPr>
  </w:style>
  <w:style w:type="paragraph" w:customStyle="1" w:styleId="xl94">
    <w:name w:val="xl94"/>
    <w:basedOn w:val="a0"/>
    <w:rsid w:val="001D6790"/>
    <w:pPr>
      <w:widowControl/>
      <w:pBdr>
        <w:top w:val="single" w:sz="4" w:space="0" w:color="auto"/>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top"/>
    </w:pPr>
    <w:rPr>
      <w:b/>
      <w:bCs/>
      <w:kern w:val="0"/>
      <w:lang w:val="ru-RU" w:eastAsia="ru-RU"/>
    </w:rPr>
  </w:style>
  <w:style w:type="paragraph" w:customStyle="1" w:styleId="xl95">
    <w:name w:val="xl9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6">
    <w:name w:val="xl9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97">
    <w:name w:val="xl9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98">
    <w:name w:val="xl98"/>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99">
    <w:name w:val="xl9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00">
    <w:name w:val="xl10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01">
    <w:name w:val="xl10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02">
    <w:name w:val="xl102"/>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03">
    <w:name w:val="xl103"/>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sz w:val="28"/>
      <w:szCs w:val="28"/>
      <w:lang w:val="ru-RU" w:eastAsia="ru-RU"/>
    </w:rPr>
  </w:style>
  <w:style w:type="paragraph" w:customStyle="1" w:styleId="xl104">
    <w:name w:val="xl104"/>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jc w:val="center"/>
      <w:textAlignment w:val="center"/>
    </w:pPr>
    <w:rPr>
      <w:b/>
      <w:bCs/>
      <w:kern w:val="0"/>
      <w:sz w:val="28"/>
      <w:szCs w:val="28"/>
      <w:lang w:val="ru-RU" w:eastAsia="ru-RU"/>
    </w:rPr>
  </w:style>
  <w:style w:type="paragraph" w:customStyle="1" w:styleId="xl105">
    <w:name w:val="xl10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06">
    <w:name w:val="xl10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07">
    <w:name w:val="xl10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08">
    <w:name w:val="xl108"/>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09">
    <w:name w:val="xl10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10">
    <w:name w:val="xl110"/>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color w:val="000000"/>
      <w:kern w:val="0"/>
      <w:lang w:val="ru-RU" w:eastAsia="ru-RU"/>
    </w:rPr>
  </w:style>
  <w:style w:type="paragraph" w:customStyle="1" w:styleId="xl111">
    <w:name w:val="xl111"/>
    <w:basedOn w:val="a0"/>
    <w:rsid w:val="001D6790"/>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12">
    <w:name w:val="xl112"/>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13">
    <w:name w:val="xl113"/>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14">
    <w:name w:val="xl114"/>
    <w:basedOn w:val="a0"/>
    <w:rsid w:val="001D6790"/>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15">
    <w:name w:val="xl115"/>
    <w:basedOn w:val="a0"/>
    <w:rsid w:val="001D6790"/>
    <w:pPr>
      <w:widowControl/>
      <w:pBdr>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center"/>
    </w:pPr>
    <w:rPr>
      <w:kern w:val="0"/>
      <w:lang w:val="ru-RU" w:eastAsia="ru-RU"/>
    </w:rPr>
  </w:style>
  <w:style w:type="paragraph" w:customStyle="1" w:styleId="xl116">
    <w:name w:val="xl116"/>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center"/>
    </w:pPr>
    <w:rPr>
      <w:kern w:val="0"/>
      <w:lang w:val="ru-RU" w:eastAsia="ru-RU"/>
    </w:rPr>
  </w:style>
  <w:style w:type="paragraph" w:customStyle="1" w:styleId="xl117">
    <w:name w:val="xl117"/>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18">
    <w:name w:val="xl118"/>
    <w:basedOn w:val="a0"/>
    <w:rsid w:val="001D6790"/>
    <w:pPr>
      <w:widowControl/>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19">
    <w:name w:val="xl119"/>
    <w:basedOn w:val="a0"/>
    <w:rsid w:val="001D6790"/>
    <w:pPr>
      <w:widowControl/>
      <w:pBdr>
        <w:top w:val="single" w:sz="4" w:space="0" w:color="auto"/>
        <w:left w:val="single" w:sz="4" w:space="0" w:color="auto"/>
        <w:bottom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20">
    <w:name w:val="xl12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1">
    <w:name w:val="xl12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2">
    <w:name w:val="xl122"/>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3">
    <w:name w:val="xl123"/>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24">
    <w:name w:val="xl124"/>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25">
    <w:name w:val="xl12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color w:val="000000"/>
      <w:kern w:val="0"/>
      <w:lang w:val="ru-RU" w:eastAsia="ru-RU"/>
    </w:rPr>
  </w:style>
  <w:style w:type="paragraph" w:customStyle="1" w:styleId="xl126">
    <w:name w:val="xl126"/>
    <w:basedOn w:val="a0"/>
    <w:rsid w:val="001D6790"/>
    <w:pPr>
      <w:widowControl/>
      <w:pBdr>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7">
    <w:name w:val="xl12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28">
    <w:name w:val="xl128"/>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29">
    <w:name w:val="xl129"/>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30">
    <w:name w:val="xl130"/>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131">
    <w:name w:val="xl131"/>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kern w:val="0"/>
      <w:lang w:val="ru-RU" w:eastAsia="ru-RU"/>
    </w:rPr>
  </w:style>
  <w:style w:type="paragraph" w:customStyle="1" w:styleId="xl132">
    <w:name w:val="xl132"/>
    <w:basedOn w:val="a0"/>
    <w:rsid w:val="001D6790"/>
    <w:pPr>
      <w:widowControl/>
      <w:pBdr>
        <w:left w:val="single" w:sz="4" w:space="0" w:color="auto"/>
        <w:bottom w:val="single" w:sz="4" w:space="0" w:color="auto"/>
        <w:right w:val="single" w:sz="4" w:space="0" w:color="auto"/>
      </w:pBdr>
      <w:shd w:val="clear" w:color="000000" w:fill="D8D8D8"/>
      <w:suppressAutoHyphens w:val="0"/>
      <w:autoSpaceDN/>
      <w:spacing w:before="100" w:beforeAutospacing="1" w:after="100" w:afterAutospacing="1"/>
      <w:textAlignment w:val="top"/>
    </w:pPr>
    <w:rPr>
      <w:b/>
      <w:bCs/>
      <w:kern w:val="0"/>
      <w:lang w:val="ru-RU" w:eastAsia="ru-RU"/>
    </w:rPr>
  </w:style>
  <w:style w:type="paragraph" w:customStyle="1" w:styleId="xl133">
    <w:name w:val="xl133"/>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34">
    <w:name w:val="xl134"/>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35">
    <w:name w:val="xl13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36">
    <w:name w:val="xl136"/>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37">
    <w:name w:val="xl137"/>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38">
    <w:name w:val="xl138"/>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39">
    <w:name w:val="xl139"/>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kern w:val="0"/>
      <w:lang w:val="ru-RU" w:eastAsia="ru-RU"/>
    </w:rPr>
  </w:style>
  <w:style w:type="paragraph" w:customStyle="1" w:styleId="xl140">
    <w:name w:val="xl140"/>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41">
    <w:name w:val="xl141"/>
    <w:basedOn w:val="a0"/>
    <w:rsid w:val="001D6790"/>
    <w:pPr>
      <w:widowControl/>
      <w:pBdr>
        <w:top w:val="single" w:sz="4" w:space="0" w:color="auto"/>
        <w:left w:val="single" w:sz="4" w:space="0" w:color="auto"/>
        <w:right w:val="single" w:sz="4" w:space="0" w:color="auto"/>
      </w:pBdr>
      <w:shd w:val="clear" w:color="000000" w:fill="FFFFFF"/>
      <w:suppressAutoHyphens w:val="0"/>
      <w:autoSpaceDN/>
      <w:spacing w:before="100" w:beforeAutospacing="1" w:after="100" w:afterAutospacing="1"/>
      <w:textAlignment w:val="top"/>
    </w:pPr>
    <w:rPr>
      <w:kern w:val="0"/>
      <w:lang w:val="ru-RU" w:eastAsia="ru-RU"/>
    </w:rPr>
  </w:style>
  <w:style w:type="paragraph" w:customStyle="1" w:styleId="xl142">
    <w:name w:val="xl142"/>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143">
    <w:name w:val="xl143"/>
    <w:basedOn w:val="a0"/>
    <w:rsid w:val="001D6790"/>
    <w:pPr>
      <w:widowControl/>
      <w:pBdr>
        <w:top w:val="single" w:sz="4" w:space="0" w:color="auto"/>
        <w:left w:val="single" w:sz="4" w:space="0" w:color="auto"/>
        <w:bottom w:val="single" w:sz="4" w:space="0" w:color="auto"/>
        <w:right w:val="single" w:sz="4" w:space="0" w:color="auto"/>
      </w:pBdr>
      <w:shd w:val="clear" w:color="000000" w:fill="FFFFFF"/>
      <w:suppressAutoHyphens w:val="0"/>
      <w:autoSpaceDN/>
      <w:spacing w:before="100" w:beforeAutospacing="1" w:after="100" w:afterAutospacing="1"/>
      <w:jc w:val="center"/>
      <w:textAlignment w:val="top"/>
    </w:pPr>
    <w:rPr>
      <w:kern w:val="0"/>
      <w:lang w:val="ru-RU" w:eastAsia="ru-RU"/>
    </w:rPr>
  </w:style>
  <w:style w:type="paragraph" w:customStyle="1" w:styleId="xl144">
    <w:name w:val="xl144"/>
    <w:basedOn w:val="a0"/>
    <w:rsid w:val="001D6790"/>
    <w:pPr>
      <w:widowControl/>
      <w:pBdr>
        <w:top w:val="single" w:sz="4" w:space="0" w:color="auto"/>
        <w:left w:val="single" w:sz="4" w:space="0" w:color="auto"/>
        <w:bottom w:val="single" w:sz="4" w:space="0" w:color="auto"/>
        <w:right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45">
    <w:name w:val="xl145"/>
    <w:basedOn w:val="a0"/>
    <w:rsid w:val="001D679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46">
    <w:name w:val="xl146"/>
    <w:basedOn w:val="a0"/>
    <w:rsid w:val="001D6790"/>
    <w:pPr>
      <w:widowControl/>
      <w:pBdr>
        <w:top w:val="single" w:sz="4" w:space="0" w:color="auto"/>
        <w:left w:val="single" w:sz="4" w:space="0" w:color="auto"/>
        <w:bottom w:val="single" w:sz="4" w:space="0" w:color="auto"/>
      </w:pBdr>
      <w:shd w:val="clear" w:color="000000" w:fill="95B3D7"/>
      <w:suppressAutoHyphens w:val="0"/>
      <w:autoSpaceDN/>
      <w:spacing w:before="100" w:beforeAutospacing="1" w:after="100" w:afterAutospacing="1"/>
      <w:jc w:val="center"/>
      <w:textAlignment w:val="center"/>
    </w:pPr>
    <w:rPr>
      <w:b/>
      <w:bCs/>
      <w:kern w:val="0"/>
      <w:lang w:val="ru-RU" w:eastAsia="ru-RU"/>
    </w:rPr>
  </w:style>
  <w:style w:type="paragraph" w:customStyle="1" w:styleId="xl147">
    <w:name w:val="xl147"/>
    <w:basedOn w:val="a0"/>
    <w:rsid w:val="001D6790"/>
    <w:pPr>
      <w:widowControl/>
      <w:pBdr>
        <w:top w:val="single" w:sz="4" w:space="0" w:color="auto"/>
        <w:bottom w:val="single" w:sz="4" w:space="0" w:color="auto"/>
      </w:pBdr>
      <w:shd w:val="clear" w:color="000000" w:fill="95B3D7"/>
      <w:suppressAutoHyphens w:val="0"/>
      <w:autoSpaceDN/>
      <w:spacing w:before="100" w:beforeAutospacing="1" w:after="100" w:afterAutospacing="1"/>
      <w:jc w:val="center"/>
      <w:textAlignment w:val="center"/>
    </w:pPr>
    <w:rPr>
      <w:b/>
      <w:bCs/>
      <w:kern w:val="0"/>
      <w:lang w:val="ru-RU" w:eastAsia="ru-RU"/>
    </w:rPr>
  </w:style>
  <w:style w:type="paragraph" w:customStyle="1" w:styleId="xl148">
    <w:name w:val="xl148"/>
    <w:basedOn w:val="a0"/>
    <w:rsid w:val="001D6790"/>
    <w:pPr>
      <w:widowControl/>
      <w:pBdr>
        <w:top w:val="single" w:sz="4" w:space="0" w:color="auto"/>
        <w:bottom w:val="single" w:sz="4" w:space="0" w:color="auto"/>
        <w:right w:val="single" w:sz="4" w:space="0" w:color="auto"/>
      </w:pBdr>
      <w:shd w:val="clear" w:color="000000" w:fill="95B3D7"/>
      <w:suppressAutoHyphens w:val="0"/>
      <w:autoSpaceDN/>
      <w:spacing w:before="100" w:beforeAutospacing="1" w:after="100" w:afterAutospacing="1"/>
      <w:jc w:val="center"/>
      <w:textAlignment w:val="center"/>
    </w:pPr>
    <w:rPr>
      <w:b/>
      <w:bCs/>
      <w:kern w:val="0"/>
      <w:lang w:val="ru-RU" w:eastAsia="ru-RU"/>
    </w:rPr>
  </w:style>
  <w:style w:type="paragraph" w:customStyle="1" w:styleId="xl149">
    <w:name w:val="xl149"/>
    <w:basedOn w:val="a0"/>
    <w:rsid w:val="001D6790"/>
    <w:pPr>
      <w:widowControl/>
      <w:pBdr>
        <w:top w:val="single" w:sz="4" w:space="0" w:color="auto"/>
        <w:bottom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50">
    <w:name w:val="xl150"/>
    <w:basedOn w:val="a0"/>
    <w:rsid w:val="001D6790"/>
    <w:pPr>
      <w:widowControl/>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kern w:val="0"/>
      <w:lang w:val="ru-RU" w:eastAsia="ru-RU"/>
    </w:rPr>
  </w:style>
  <w:style w:type="paragraph" w:customStyle="1" w:styleId="xl151">
    <w:name w:val="xl151"/>
    <w:basedOn w:val="a0"/>
    <w:rsid w:val="001D6790"/>
    <w:pPr>
      <w:widowControl/>
      <w:pBdr>
        <w:top w:val="single" w:sz="4" w:space="0" w:color="auto"/>
        <w:left w:val="single" w:sz="4" w:space="0" w:color="auto"/>
        <w:bottom w:val="single" w:sz="4" w:space="0" w:color="auto"/>
      </w:pBdr>
      <w:shd w:val="clear" w:color="000000" w:fill="95B3D7"/>
      <w:suppressAutoHyphens w:val="0"/>
      <w:autoSpaceDN/>
      <w:spacing w:before="100" w:beforeAutospacing="1" w:after="100" w:afterAutospacing="1"/>
      <w:jc w:val="center"/>
      <w:textAlignment w:val="top"/>
    </w:pPr>
    <w:rPr>
      <w:b/>
      <w:bCs/>
      <w:kern w:val="0"/>
      <w:lang w:val="ru-RU" w:eastAsia="ru-RU"/>
    </w:rPr>
  </w:style>
  <w:style w:type="paragraph" w:customStyle="1" w:styleId="xl152">
    <w:name w:val="xl152"/>
    <w:basedOn w:val="a0"/>
    <w:rsid w:val="001D6790"/>
    <w:pPr>
      <w:widowControl/>
      <w:pBdr>
        <w:top w:val="single" w:sz="4" w:space="0" w:color="auto"/>
        <w:bottom w:val="single" w:sz="4"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53">
    <w:name w:val="xl153"/>
    <w:basedOn w:val="a0"/>
    <w:rsid w:val="001D6790"/>
    <w:pPr>
      <w:widowControl/>
      <w:pBdr>
        <w:top w:val="single" w:sz="8" w:space="0" w:color="auto"/>
        <w:left w:val="single" w:sz="8" w:space="0" w:color="auto"/>
        <w:bottom w:val="single" w:sz="8"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4">
    <w:name w:val="xl154"/>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55">
    <w:name w:val="xl155"/>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56">
    <w:name w:val="xl156"/>
    <w:basedOn w:val="a0"/>
    <w:rsid w:val="001D6790"/>
    <w:pPr>
      <w:widowControl/>
      <w:pBdr>
        <w:top w:val="single" w:sz="4" w:space="0" w:color="auto"/>
        <w:left w:val="single" w:sz="4" w:space="0" w:color="auto"/>
        <w:bottom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7">
    <w:name w:val="xl157"/>
    <w:basedOn w:val="a0"/>
    <w:rsid w:val="001D6790"/>
    <w:pPr>
      <w:widowControl/>
      <w:pBdr>
        <w:top w:val="single" w:sz="4" w:space="0" w:color="auto"/>
        <w:bottom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8">
    <w:name w:val="xl158"/>
    <w:basedOn w:val="a0"/>
    <w:rsid w:val="001D6790"/>
    <w:pPr>
      <w:widowControl/>
      <w:pBdr>
        <w:top w:val="single" w:sz="4" w:space="0" w:color="auto"/>
        <w:bottom w:val="single" w:sz="4" w:space="0" w:color="auto"/>
        <w:right w:val="single" w:sz="4" w:space="0" w:color="auto"/>
      </w:pBdr>
      <w:shd w:val="clear" w:color="000000" w:fill="DDD9C3"/>
      <w:suppressAutoHyphens w:val="0"/>
      <w:autoSpaceDN/>
      <w:spacing w:before="100" w:beforeAutospacing="1" w:after="100" w:afterAutospacing="1"/>
      <w:jc w:val="center"/>
      <w:textAlignment w:val="top"/>
    </w:pPr>
    <w:rPr>
      <w:b/>
      <w:bCs/>
      <w:kern w:val="0"/>
      <w:lang w:val="ru-RU" w:eastAsia="ru-RU"/>
    </w:rPr>
  </w:style>
  <w:style w:type="paragraph" w:customStyle="1" w:styleId="xl159">
    <w:name w:val="xl159"/>
    <w:basedOn w:val="a0"/>
    <w:rsid w:val="001D6790"/>
    <w:pPr>
      <w:widowControl/>
      <w:pBdr>
        <w:top w:val="single" w:sz="8" w:space="0" w:color="auto"/>
        <w:left w:val="single" w:sz="8" w:space="0" w:color="auto"/>
        <w:bottom w:val="single" w:sz="8" w:space="0" w:color="auto"/>
      </w:pBdr>
      <w:shd w:val="clear" w:color="000000" w:fill="DDD9C3"/>
      <w:suppressAutoHyphens w:val="0"/>
      <w:autoSpaceDN/>
      <w:spacing w:before="100" w:beforeAutospacing="1" w:after="100" w:afterAutospacing="1"/>
      <w:jc w:val="center"/>
      <w:textAlignment w:val="top"/>
    </w:pPr>
    <w:rPr>
      <w:b/>
      <w:bCs/>
      <w:kern w:val="0"/>
      <w:sz w:val="28"/>
      <w:szCs w:val="28"/>
      <w:lang w:val="ru-RU" w:eastAsia="ru-RU"/>
    </w:rPr>
  </w:style>
  <w:style w:type="paragraph" w:customStyle="1" w:styleId="xl160">
    <w:name w:val="xl160"/>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lang w:val="ru-RU" w:eastAsia="ru-RU"/>
    </w:rPr>
  </w:style>
  <w:style w:type="paragraph" w:customStyle="1" w:styleId="xl161">
    <w:name w:val="xl161"/>
    <w:basedOn w:val="a0"/>
    <w:rsid w:val="001D6790"/>
    <w:pPr>
      <w:widowControl/>
      <w:pBdr>
        <w:top w:val="single" w:sz="4" w:space="0" w:color="auto"/>
        <w:bottom w:val="single" w:sz="4" w:space="0" w:color="auto"/>
      </w:pBdr>
      <w:shd w:val="clear" w:color="000000" w:fill="95B3D7"/>
      <w:suppressAutoHyphens w:val="0"/>
      <w:autoSpaceDN/>
      <w:spacing w:before="100" w:beforeAutospacing="1" w:after="100" w:afterAutospacing="1"/>
      <w:jc w:val="center"/>
      <w:textAlignment w:val="top"/>
    </w:pPr>
    <w:rPr>
      <w:b/>
      <w:bCs/>
      <w:kern w:val="0"/>
      <w:lang w:val="ru-RU" w:eastAsia="ru-RU"/>
    </w:rPr>
  </w:style>
  <w:style w:type="paragraph" w:customStyle="1" w:styleId="xl162">
    <w:name w:val="xl162"/>
    <w:basedOn w:val="a0"/>
    <w:rsid w:val="001D6790"/>
    <w:pPr>
      <w:widowControl/>
      <w:pBdr>
        <w:top w:val="single" w:sz="4" w:space="0" w:color="auto"/>
        <w:bottom w:val="single" w:sz="4" w:space="0" w:color="auto"/>
        <w:right w:val="single" w:sz="4" w:space="0" w:color="auto"/>
      </w:pBdr>
      <w:shd w:val="clear" w:color="000000" w:fill="95B3D7"/>
      <w:suppressAutoHyphens w:val="0"/>
      <w:autoSpaceDN/>
      <w:spacing w:before="100" w:beforeAutospacing="1" w:after="100" w:afterAutospacing="1"/>
      <w:jc w:val="center"/>
      <w:textAlignment w:val="top"/>
    </w:pPr>
    <w:rPr>
      <w:b/>
      <w:bCs/>
      <w:kern w:val="0"/>
      <w:lang w:val="ru-RU" w:eastAsia="ru-RU"/>
    </w:rPr>
  </w:style>
  <w:style w:type="paragraph" w:customStyle="1" w:styleId="xl163">
    <w:name w:val="xl163"/>
    <w:basedOn w:val="a0"/>
    <w:rsid w:val="001D6790"/>
    <w:pPr>
      <w:widowControl/>
      <w:pBdr>
        <w:top w:val="single" w:sz="8" w:space="0" w:color="auto"/>
        <w:bottom w:val="single" w:sz="8" w:space="0" w:color="auto"/>
      </w:pBdr>
      <w:suppressAutoHyphens w:val="0"/>
      <w:autoSpaceDN/>
      <w:spacing w:before="100" w:beforeAutospacing="1" w:after="100" w:afterAutospacing="1"/>
      <w:jc w:val="center"/>
      <w:textAlignment w:val="top"/>
    </w:pPr>
    <w:rPr>
      <w:kern w:val="0"/>
      <w:sz w:val="28"/>
      <w:szCs w:val="28"/>
      <w:lang w:val="ru-RU" w:eastAsia="ru-RU"/>
    </w:rPr>
  </w:style>
  <w:style w:type="paragraph" w:customStyle="1" w:styleId="xl164">
    <w:name w:val="xl164"/>
    <w:basedOn w:val="a0"/>
    <w:rsid w:val="001D6790"/>
    <w:pPr>
      <w:widowControl/>
      <w:pBdr>
        <w:top w:val="single" w:sz="4" w:space="0" w:color="auto"/>
        <w:left w:val="single" w:sz="4" w:space="0" w:color="auto"/>
        <w:bottom w:val="single" w:sz="4" w:space="0" w:color="auto"/>
      </w:pBdr>
      <w:shd w:val="clear" w:color="000000" w:fill="538ED5"/>
      <w:suppressAutoHyphens w:val="0"/>
      <w:autoSpaceDN/>
      <w:spacing w:before="100" w:beforeAutospacing="1" w:after="100" w:afterAutospacing="1"/>
      <w:jc w:val="center"/>
      <w:textAlignment w:val="top"/>
    </w:pPr>
    <w:rPr>
      <w:b/>
      <w:bCs/>
      <w:kern w:val="0"/>
      <w:lang w:val="ru-RU" w:eastAsia="ru-RU"/>
    </w:rPr>
  </w:style>
  <w:style w:type="paragraph" w:customStyle="1" w:styleId="xl165">
    <w:name w:val="xl165"/>
    <w:basedOn w:val="a0"/>
    <w:rsid w:val="001D6790"/>
    <w:pPr>
      <w:widowControl/>
      <w:pBdr>
        <w:top w:val="single" w:sz="4" w:space="0" w:color="auto"/>
        <w:bottom w:val="single" w:sz="4" w:space="0" w:color="auto"/>
      </w:pBdr>
      <w:shd w:val="clear" w:color="000000" w:fill="538ED5"/>
      <w:suppressAutoHyphens w:val="0"/>
      <w:autoSpaceDN/>
      <w:spacing w:before="100" w:beforeAutospacing="1" w:after="100" w:afterAutospacing="1"/>
      <w:jc w:val="center"/>
      <w:textAlignment w:val="top"/>
    </w:pPr>
    <w:rPr>
      <w:b/>
      <w:bCs/>
      <w:kern w:val="0"/>
      <w:lang w:val="ru-RU" w:eastAsia="ru-RU"/>
    </w:rPr>
  </w:style>
  <w:style w:type="paragraph" w:customStyle="1" w:styleId="xl166">
    <w:name w:val="xl166"/>
    <w:basedOn w:val="a0"/>
    <w:rsid w:val="001D6790"/>
    <w:pPr>
      <w:widowControl/>
      <w:pBdr>
        <w:top w:val="single" w:sz="4" w:space="0" w:color="auto"/>
        <w:bottom w:val="single" w:sz="4" w:space="0" w:color="auto"/>
        <w:right w:val="single" w:sz="4" w:space="0" w:color="auto"/>
      </w:pBdr>
      <w:shd w:val="clear" w:color="000000" w:fill="538ED5"/>
      <w:suppressAutoHyphens w:val="0"/>
      <w:autoSpaceDN/>
      <w:spacing w:before="100" w:beforeAutospacing="1" w:after="100" w:afterAutospacing="1"/>
      <w:jc w:val="center"/>
      <w:textAlignment w:val="top"/>
    </w:pPr>
    <w:rPr>
      <w:b/>
      <w:bCs/>
      <w:kern w:val="0"/>
      <w:lang w:val="ru-RU" w:eastAsia="ru-RU"/>
    </w:rPr>
  </w:style>
  <w:style w:type="paragraph" w:customStyle="1" w:styleId="xl167">
    <w:name w:val="xl167"/>
    <w:basedOn w:val="a0"/>
    <w:rsid w:val="001D6790"/>
    <w:pPr>
      <w:widowControl/>
      <w:pBdr>
        <w:top w:val="single" w:sz="4" w:space="0" w:color="auto"/>
        <w:left w:val="single" w:sz="4" w:space="0" w:color="auto"/>
        <w:bottom w:val="single" w:sz="4" w:space="0" w:color="auto"/>
        <w:right w:val="single" w:sz="4" w:space="0" w:color="auto"/>
      </w:pBdr>
      <w:shd w:val="clear" w:color="000000" w:fill="538ED5"/>
      <w:suppressAutoHyphens w:val="0"/>
      <w:autoSpaceDN/>
      <w:spacing w:before="100" w:beforeAutospacing="1" w:after="100" w:afterAutospacing="1"/>
      <w:jc w:val="center"/>
      <w:textAlignment w:val="auto"/>
    </w:pPr>
    <w:rPr>
      <w:b/>
      <w:bCs/>
      <w:kern w:val="0"/>
      <w:lang w:val="ru-RU" w:eastAsia="ru-RU"/>
    </w:rPr>
  </w:style>
  <w:style w:type="paragraph" w:customStyle="1" w:styleId="xl168">
    <w:name w:val="xl168"/>
    <w:basedOn w:val="a0"/>
    <w:rsid w:val="001D6790"/>
    <w:pPr>
      <w:widowControl/>
      <w:pBdr>
        <w:top w:val="single" w:sz="4" w:space="0" w:color="auto"/>
        <w:bottom w:val="single" w:sz="4" w:space="0" w:color="auto"/>
      </w:pBdr>
      <w:shd w:val="clear" w:color="000000" w:fill="538ED5"/>
      <w:suppressAutoHyphens w:val="0"/>
      <w:autoSpaceDN/>
      <w:spacing w:before="100" w:beforeAutospacing="1" w:after="100" w:afterAutospacing="1"/>
      <w:jc w:val="center"/>
      <w:textAlignment w:val="center"/>
    </w:pPr>
    <w:rPr>
      <w:b/>
      <w:bCs/>
      <w:kern w:val="0"/>
      <w:lang w:val="ru-RU" w:eastAsia="ru-RU"/>
    </w:rPr>
  </w:style>
  <w:style w:type="paragraph" w:customStyle="1" w:styleId="xl169">
    <w:name w:val="xl169"/>
    <w:basedOn w:val="a0"/>
    <w:rsid w:val="001D6790"/>
    <w:pPr>
      <w:widowControl/>
      <w:pBdr>
        <w:top w:val="single" w:sz="4" w:space="0" w:color="auto"/>
        <w:left w:val="single" w:sz="4" w:space="0" w:color="auto"/>
        <w:bottom w:val="single" w:sz="4" w:space="0" w:color="auto"/>
      </w:pBdr>
      <w:shd w:val="clear" w:color="000000" w:fill="538ED5"/>
      <w:suppressAutoHyphens w:val="0"/>
      <w:autoSpaceDN/>
      <w:spacing w:before="100" w:beforeAutospacing="1" w:after="100" w:afterAutospacing="1"/>
      <w:jc w:val="center"/>
      <w:textAlignment w:val="center"/>
    </w:pPr>
    <w:rPr>
      <w:b/>
      <w:bCs/>
      <w:kern w:val="0"/>
      <w:lang w:val="ru-RU" w:eastAsia="ru-RU"/>
    </w:rPr>
  </w:style>
  <w:style w:type="paragraph" w:customStyle="1" w:styleId="xl170">
    <w:name w:val="xl170"/>
    <w:basedOn w:val="a0"/>
    <w:rsid w:val="001D6790"/>
    <w:pPr>
      <w:widowControl/>
      <w:pBdr>
        <w:top w:val="single" w:sz="4" w:space="0" w:color="auto"/>
        <w:bottom w:val="single" w:sz="4" w:space="0" w:color="auto"/>
        <w:right w:val="single" w:sz="4" w:space="0" w:color="auto"/>
      </w:pBdr>
      <w:shd w:val="clear" w:color="000000" w:fill="538ED5"/>
      <w:suppressAutoHyphens w:val="0"/>
      <w:autoSpaceDN/>
      <w:spacing w:before="100" w:beforeAutospacing="1" w:after="100" w:afterAutospacing="1"/>
      <w:jc w:val="center"/>
      <w:textAlignment w:val="center"/>
    </w:pPr>
    <w:rPr>
      <w:b/>
      <w:bCs/>
      <w:kern w:val="0"/>
      <w:lang w:val="ru-RU" w:eastAsia="ru-RU"/>
    </w:rPr>
  </w:style>
  <w:style w:type="paragraph" w:styleId="15">
    <w:name w:val="toc 1"/>
    <w:basedOn w:val="a0"/>
    <w:next w:val="a0"/>
    <w:link w:val="16"/>
    <w:autoRedefine/>
    <w:uiPriority w:val="39"/>
    <w:qFormat/>
    <w:locked/>
    <w:rsid w:val="001D6790"/>
    <w:pPr>
      <w:widowControl/>
      <w:tabs>
        <w:tab w:val="left" w:pos="390"/>
        <w:tab w:val="left" w:pos="450"/>
        <w:tab w:val="right" w:leader="dot" w:pos="9628"/>
      </w:tabs>
      <w:suppressAutoHyphens w:val="0"/>
      <w:autoSpaceDN/>
      <w:spacing w:before="240"/>
      <w:ind w:right="-2"/>
      <w:jc w:val="both"/>
      <w:textAlignment w:val="auto"/>
    </w:pPr>
    <w:rPr>
      <w:rFonts w:ascii="Times New Roman" w:eastAsia="@Arial Unicode MS" w:hAnsi="Times New Roman"/>
      <w:b/>
      <w:bCs/>
      <w:noProof/>
      <w:kern w:val="0"/>
      <w:sz w:val="28"/>
      <w:szCs w:val="28"/>
      <w:lang w:val="ru-RU" w:eastAsia="ru-RU"/>
    </w:rPr>
  </w:style>
  <w:style w:type="character" w:customStyle="1" w:styleId="130">
    <w:name w:val="Основной текст (13)_"/>
    <w:link w:val="131"/>
    <w:locked/>
    <w:rsid w:val="001D6790"/>
    <w:rPr>
      <w:sz w:val="34"/>
      <w:shd w:val="clear" w:color="auto" w:fill="FFFFFF"/>
    </w:rPr>
  </w:style>
  <w:style w:type="paragraph" w:customStyle="1" w:styleId="131">
    <w:name w:val="Основной текст (13)1"/>
    <w:basedOn w:val="a0"/>
    <w:link w:val="130"/>
    <w:rsid w:val="001D6790"/>
    <w:pPr>
      <w:widowControl/>
      <w:shd w:val="clear" w:color="auto" w:fill="FFFFFF"/>
      <w:suppressAutoHyphens w:val="0"/>
      <w:autoSpaceDN/>
      <w:spacing w:before="420" w:after="180" w:line="360" w:lineRule="exact"/>
      <w:jc w:val="center"/>
      <w:textAlignment w:val="auto"/>
    </w:pPr>
    <w:rPr>
      <w:rFonts w:cs="Calibri"/>
      <w:kern w:val="0"/>
      <w:sz w:val="34"/>
      <w:szCs w:val="34"/>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D6790"/>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D6790"/>
    <w:pPr>
      <w:widowControl/>
      <w:suppressAutoHyphens w:val="0"/>
      <w:autoSpaceDN/>
      <w:ind w:left="720" w:firstLine="700"/>
      <w:jc w:val="both"/>
      <w:textAlignment w:val="auto"/>
    </w:pPr>
    <w:rPr>
      <w:kern w:val="0"/>
      <w:lang w:val="ru-RU" w:eastAsia="ru-RU"/>
    </w:rPr>
  </w:style>
  <w:style w:type="character" w:customStyle="1" w:styleId="list005f0020paragraph005f005fchar1char1">
    <w:name w:val="list_005f0020paragraph_005f_005fchar1__char1"/>
    <w:rsid w:val="001D6790"/>
    <w:rPr>
      <w:rFonts w:ascii="Times New Roman" w:hAnsi="Times New Roman"/>
      <w:sz w:val="24"/>
      <w:u w:val="none"/>
      <w:effect w:val="none"/>
    </w:rPr>
  </w:style>
  <w:style w:type="paragraph" w:customStyle="1" w:styleId="list005f0020paragraph">
    <w:name w:val="list_005f0020paragraph"/>
    <w:basedOn w:val="a0"/>
    <w:uiPriority w:val="99"/>
    <w:rsid w:val="001D6790"/>
    <w:pPr>
      <w:widowControl/>
      <w:suppressAutoHyphens w:val="0"/>
      <w:autoSpaceDN/>
      <w:ind w:left="720" w:firstLine="700"/>
      <w:jc w:val="both"/>
      <w:textAlignment w:val="auto"/>
    </w:pPr>
    <w:rPr>
      <w:kern w:val="0"/>
      <w:lang w:val="ru-RU" w:eastAsia="ru-RU"/>
    </w:rPr>
  </w:style>
  <w:style w:type="character" w:customStyle="1" w:styleId="dash041e005f0431005f044b005f0447005f043d005f044b005f0439char1">
    <w:name w:val="dash041e_005f0431_005f044b_005f0447_005f043d_005f044b_005f0439__char1"/>
    <w:rsid w:val="001D6790"/>
    <w:rPr>
      <w:rFonts w:ascii="Times New Roman" w:hAnsi="Times New Roman"/>
      <w:sz w:val="24"/>
      <w:u w:val="none"/>
      <w:effect w:val="none"/>
    </w:rPr>
  </w:style>
  <w:style w:type="character" w:styleId="aff7">
    <w:name w:val="page number"/>
    <w:basedOn w:val="a1"/>
    <w:uiPriority w:val="99"/>
    <w:unhideWhenUsed/>
    <w:rsid w:val="001D6790"/>
    <w:rPr>
      <w:rFonts w:cs="Times New Roman"/>
    </w:rPr>
  </w:style>
  <w:style w:type="paragraph" w:styleId="33">
    <w:name w:val="Body Text 3"/>
    <w:basedOn w:val="a0"/>
    <w:link w:val="34"/>
    <w:uiPriority w:val="99"/>
    <w:unhideWhenUsed/>
    <w:rsid w:val="001D6790"/>
    <w:pPr>
      <w:widowControl/>
      <w:suppressAutoHyphens w:val="0"/>
      <w:autoSpaceDN/>
      <w:spacing w:after="120" w:line="276" w:lineRule="auto"/>
      <w:textAlignment w:val="auto"/>
    </w:pPr>
    <w:rPr>
      <w:kern w:val="0"/>
      <w:sz w:val="16"/>
      <w:szCs w:val="16"/>
      <w:lang w:val="ru-RU"/>
    </w:rPr>
  </w:style>
  <w:style w:type="character" w:customStyle="1" w:styleId="34">
    <w:name w:val="Основной текст 3 Знак"/>
    <w:basedOn w:val="a1"/>
    <w:link w:val="33"/>
    <w:uiPriority w:val="99"/>
    <w:locked/>
    <w:rsid w:val="001D6790"/>
    <w:rPr>
      <w:rFonts w:eastAsia="Times New Roman" w:cs="Times New Roman"/>
      <w:sz w:val="16"/>
      <w:lang w:val="x-none" w:eastAsia="en-US"/>
    </w:rPr>
  </w:style>
  <w:style w:type="character" w:customStyle="1" w:styleId="dash0421005f0442005f0440005f043e005f0433005f0438005f0439005f005fchar1char1">
    <w:name w:val="dash0421_005f0442_005f0440_005f043e_005f0433_005f0438_005f0439_005f_005fchar1__char1"/>
    <w:rsid w:val="001D6790"/>
    <w:rPr>
      <w:b/>
    </w:rPr>
  </w:style>
  <w:style w:type="paragraph" w:customStyle="1" w:styleId="book">
    <w:name w:val="book"/>
    <w:basedOn w:val="a0"/>
    <w:uiPriority w:val="99"/>
    <w:rsid w:val="001D6790"/>
    <w:pPr>
      <w:widowControl/>
      <w:suppressAutoHyphens w:val="0"/>
      <w:autoSpaceDN/>
      <w:spacing w:before="100" w:beforeAutospacing="1" w:after="100" w:afterAutospacing="1"/>
      <w:textAlignment w:val="auto"/>
    </w:pPr>
    <w:rPr>
      <w:kern w:val="0"/>
      <w:lang w:val="ru-RU" w:eastAsia="ru-RU"/>
    </w:rPr>
  </w:style>
  <w:style w:type="character" w:customStyle="1" w:styleId="definition">
    <w:name w:val="definition"/>
    <w:rsid w:val="001D6790"/>
  </w:style>
  <w:style w:type="paragraph" w:styleId="aff8">
    <w:name w:val="caption"/>
    <w:basedOn w:val="a0"/>
    <w:next w:val="a0"/>
    <w:uiPriority w:val="35"/>
    <w:unhideWhenUsed/>
    <w:qFormat/>
    <w:locked/>
    <w:rsid w:val="001D6790"/>
    <w:pPr>
      <w:widowControl/>
      <w:suppressAutoHyphens w:val="0"/>
      <w:autoSpaceDN/>
      <w:spacing w:after="200"/>
      <w:textAlignment w:val="auto"/>
    </w:pPr>
    <w:rPr>
      <w:b/>
      <w:bCs/>
      <w:color w:val="4F81BD"/>
      <w:kern w:val="0"/>
      <w:sz w:val="18"/>
      <w:szCs w:val="18"/>
      <w:lang w:val="ru-RU"/>
    </w:rPr>
  </w:style>
  <w:style w:type="paragraph" w:styleId="aff9">
    <w:name w:val="Title"/>
    <w:basedOn w:val="a0"/>
    <w:next w:val="a0"/>
    <w:link w:val="affa"/>
    <w:uiPriority w:val="10"/>
    <w:qFormat/>
    <w:locked/>
    <w:rsid w:val="001D6790"/>
    <w:pPr>
      <w:widowControl/>
      <w:pBdr>
        <w:bottom w:val="single" w:sz="8" w:space="4" w:color="4F81BD"/>
      </w:pBdr>
      <w:suppressAutoHyphens w:val="0"/>
      <w:autoSpaceDN/>
      <w:spacing w:after="300"/>
      <w:contextualSpacing/>
      <w:textAlignment w:val="auto"/>
    </w:pPr>
    <w:rPr>
      <w:rFonts w:ascii="Cambria" w:hAnsi="Cambria"/>
      <w:color w:val="17365D"/>
      <w:spacing w:val="5"/>
      <w:kern w:val="28"/>
      <w:sz w:val="52"/>
      <w:szCs w:val="52"/>
      <w:lang w:val="ru-RU"/>
    </w:rPr>
  </w:style>
  <w:style w:type="character" w:customStyle="1" w:styleId="affa">
    <w:name w:val="Название Знак"/>
    <w:basedOn w:val="a1"/>
    <w:link w:val="aff9"/>
    <w:uiPriority w:val="10"/>
    <w:locked/>
    <w:rsid w:val="001D6790"/>
    <w:rPr>
      <w:rFonts w:ascii="Cambria" w:hAnsi="Cambria" w:cs="Times New Roman"/>
      <w:color w:val="17365D"/>
      <w:spacing w:val="5"/>
      <w:kern w:val="28"/>
      <w:sz w:val="52"/>
      <w:lang w:val="x-none" w:eastAsia="en-US"/>
    </w:rPr>
  </w:style>
  <w:style w:type="paragraph" w:styleId="affb">
    <w:name w:val="Subtitle"/>
    <w:basedOn w:val="a0"/>
    <w:next w:val="a0"/>
    <w:link w:val="affc"/>
    <w:uiPriority w:val="11"/>
    <w:qFormat/>
    <w:locked/>
    <w:rsid w:val="001D6790"/>
    <w:pPr>
      <w:widowControl/>
      <w:numPr>
        <w:ilvl w:val="1"/>
      </w:numPr>
      <w:suppressAutoHyphens w:val="0"/>
      <w:autoSpaceDN/>
      <w:spacing w:after="200" w:line="276" w:lineRule="auto"/>
      <w:textAlignment w:val="auto"/>
    </w:pPr>
    <w:rPr>
      <w:rFonts w:ascii="Cambria" w:hAnsi="Cambria"/>
      <w:i/>
      <w:iCs/>
      <w:color w:val="4F81BD"/>
      <w:spacing w:val="15"/>
      <w:kern w:val="0"/>
      <w:lang w:val="ru-RU"/>
    </w:rPr>
  </w:style>
  <w:style w:type="character" w:customStyle="1" w:styleId="affc">
    <w:name w:val="Подзаголовок Знак"/>
    <w:basedOn w:val="a1"/>
    <w:link w:val="affb"/>
    <w:uiPriority w:val="11"/>
    <w:locked/>
    <w:rsid w:val="001D6790"/>
    <w:rPr>
      <w:rFonts w:ascii="Cambria" w:hAnsi="Cambria" w:cs="Times New Roman"/>
      <w:i/>
      <w:color w:val="4F81BD"/>
      <w:spacing w:val="15"/>
      <w:sz w:val="24"/>
      <w:lang w:val="x-none" w:eastAsia="en-US"/>
    </w:rPr>
  </w:style>
  <w:style w:type="paragraph" w:styleId="affd">
    <w:name w:val="Block Text"/>
    <w:basedOn w:val="a0"/>
    <w:link w:val="affe"/>
    <w:uiPriority w:val="99"/>
    <w:rsid w:val="001D6790"/>
    <w:pPr>
      <w:widowControl/>
      <w:suppressAutoHyphens w:val="0"/>
      <w:autoSpaceDN/>
      <w:spacing w:line="360" w:lineRule="auto"/>
      <w:ind w:left="-851" w:right="-1333" w:firstLine="851"/>
      <w:jc w:val="both"/>
      <w:textAlignment w:val="auto"/>
    </w:pPr>
    <w:rPr>
      <w:kern w:val="0"/>
      <w:sz w:val="28"/>
      <w:szCs w:val="20"/>
      <w:lang w:val="ru-RU" w:eastAsia="ru-RU"/>
    </w:rPr>
  </w:style>
  <w:style w:type="character" w:customStyle="1" w:styleId="affe">
    <w:name w:val="Цитата Знак"/>
    <w:link w:val="affd"/>
    <w:uiPriority w:val="99"/>
    <w:locked/>
    <w:rsid w:val="001D6790"/>
    <w:rPr>
      <w:rFonts w:ascii="Times New Roman" w:hAnsi="Times New Roman"/>
      <w:sz w:val="28"/>
    </w:rPr>
  </w:style>
  <w:style w:type="paragraph" w:styleId="afff">
    <w:name w:val="Intense Quote"/>
    <w:basedOn w:val="a0"/>
    <w:next w:val="a0"/>
    <w:link w:val="afff0"/>
    <w:uiPriority w:val="30"/>
    <w:qFormat/>
    <w:rsid w:val="001D6790"/>
    <w:pPr>
      <w:widowControl/>
      <w:pBdr>
        <w:bottom w:val="single" w:sz="4" w:space="4" w:color="4F81BD"/>
      </w:pBdr>
      <w:suppressAutoHyphens w:val="0"/>
      <w:autoSpaceDN/>
      <w:spacing w:before="200" w:after="280" w:line="276" w:lineRule="auto"/>
      <w:ind w:left="936" w:right="936"/>
      <w:textAlignment w:val="auto"/>
    </w:pPr>
    <w:rPr>
      <w:b/>
      <w:bCs/>
      <w:i/>
      <w:iCs/>
      <w:color w:val="4F81BD"/>
      <w:kern w:val="0"/>
      <w:sz w:val="22"/>
      <w:szCs w:val="22"/>
      <w:lang w:val="ru-RU"/>
    </w:rPr>
  </w:style>
  <w:style w:type="character" w:customStyle="1" w:styleId="afff0">
    <w:name w:val="Выделенная цитата Знак"/>
    <w:basedOn w:val="a1"/>
    <w:link w:val="afff"/>
    <w:uiPriority w:val="30"/>
    <w:locked/>
    <w:rsid w:val="001D6790"/>
    <w:rPr>
      <w:rFonts w:cs="Times New Roman"/>
      <w:b/>
      <w:i/>
      <w:color w:val="4F81BD"/>
      <w:sz w:val="22"/>
      <w:lang w:val="x-none" w:eastAsia="en-US"/>
    </w:rPr>
  </w:style>
  <w:style w:type="character" w:styleId="afff1">
    <w:name w:val="Subtle Emphasis"/>
    <w:basedOn w:val="a1"/>
    <w:uiPriority w:val="19"/>
    <w:qFormat/>
    <w:rsid w:val="001D6790"/>
    <w:rPr>
      <w:rFonts w:cs="Times New Roman"/>
      <w:i/>
      <w:color w:val="808080"/>
    </w:rPr>
  </w:style>
  <w:style w:type="character" w:styleId="afff2">
    <w:name w:val="Intense Emphasis"/>
    <w:basedOn w:val="a1"/>
    <w:uiPriority w:val="21"/>
    <w:qFormat/>
    <w:rsid w:val="001D6790"/>
    <w:rPr>
      <w:rFonts w:cs="Times New Roman"/>
      <w:b/>
      <w:i/>
      <w:color w:val="4F81BD"/>
    </w:rPr>
  </w:style>
  <w:style w:type="character" w:styleId="afff3">
    <w:name w:val="Subtle Reference"/>
    <w:basedOn w:val="a1"/>
    <w:uiPriority w:val="31"/>
    <w:qFormat/>
    <w:rsid w:val="001D6790"/>
    <w:rPr>
      <w:rFonts w:cs="Times New Roman"/>
      <w:smallCaps/>
      <w:color w:val="C0504D"/>
      <w:u w:val="single"/>
    </w:rPr>
  </w:style>
  <w:style w:type="character" w:styleId="afff4">
    <w:name w:val="Intense Reference"/>
    <w:basedOn w:val="a1"/>
    <w:uiPriority w:val="32"/>
    <w:qFormat/>
    <w:rsid w:val="001D6790"/>
    <w:rPr>
      <w:rFonts w:cs="Times New Roman"/>
      <w:b/>
      <w:smallCaps/>
      <w:color w:val="C0504D"/>
      <w:spacing w:val="5"/>
      <w:u w:val="single"/>
    </w:rPr>
  </w:style>
  <w:style w:type="character" w:styleId="afff5">
    <w:name w:val="Book Title"/>
    <w:basedOn w:val="a1"/>
    <w:uiPriority w:val="33"/>
    <w:qFormat/>
    <w:rsid w:val="001D6790"/>
    <w:rPr>
      <w:rFonts w:cs="Times New Roman"/>
      <w:b/>
      <w:smallCaps/>
      <w:spacing w:val="5"/>
    </w:rPr>
  </w:style>
  <w:style w:type="paragraph" w:styleId="afff6">
    <w:name w:val="TOC Heading"/>
    <w:basedOn w:val="1"/>
    <w:next w:val="a0"/>
    <w:uiPriority w:val="39"/>
    <w:unhideWhenUsed/>
    <w:qFormat/>
    <w:rsid w:val="001D6790"/>
    <w:pPr>
      <w:keepLines/>
      <w:widowControl/>
      <w:suppressAutoHyphens w:val="0"/>
      <w:autoSpaceDN/>
      <w:spacing w:before="480" w:after="0" w:line="276" w:lineRule="auto"/>
      <w:textAlignment w:val="auto"/>
      <w:outlineLvl w:val="9"/>
    </w:pPr>
    <w:rPr>
      <w:rFonts w:ascii="Cambria" w:hAnsi="Cambria" w:cs="Times New Roman"/>
      <w:color w:val="365F91"/>
      <w:kern w:val="0"/>
      <w:sz w:val="28"/>
      <w:szCs w:val="28"/>
      <w:lang w:val="ru-RU"/>
    </w:rPr>
  </w:style>
  <w:style w:type="table" w:customStyle="1" w:styleId="17">
    <w:name w:val="Сетка таблицы1"/>
    <w:basedOn w:val="a2"/>
    <w:next w:val="ae"/>
    <w:uiPriority w:val="59"/>
    <w:rsid w:val="001D679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toc 2"/>
    <w:basedOn w:val="a0"/>
    <w:next w:val="a0"/>
    <w:autoRedefine/>
    <w:uiPriority w:val="39"/>
    <w:unhideWhenUsed/>
    <w:qFormat/>
    <w:locked/>
    <w:rsid w:val="001D6790"/>
    <w:pPr>
      <w:widowControl/>
      <w:tabs>
        <w:tab w:val="left" w:pos="880"/>
        <w:tab w:val="right" w:leader="dot" w:pos="9628"/>
      </w:tabs>
      <w:suppressAutoHyphens w:val="0"/>
      <w:autoSpaceDN/>
      <w:ind w:left="426" w:right="-2" w:firstLine="283"/>
      <w:jc w:val="both"/>
      <w:textAlignment w:val="auto"/>
    </w:pPr>
    <w:rPr>
      <w:b/>
      <w:iCs/>
      <w:noProof/>
      <w:kern w:val="0"/>
      <w:sz w:val="28"/>
      <w:szCs w:val="28"/>
      <w:lang w:val="ru-RU"/>
    </w:rPr>
  </w:style>
  <w:style w:type="paragraph" w:styleId="35">
    <w:name w:val="toc 3"/>
    <w:basedOn w:val="a0"/>
    <w:next w:val="a0"/>
    <w:autoRedefine/>
    <w:uiPriority w:val="39"/>
    <w:unhideWhenUsed/>
    <w:qFormat/>
    <w:locked/>
    <w:rsid w:val="001D6790"/>
    <w:pPr>
      <w:widowControl/>
      <w:tabs>
        <w:tab w:val="left" w:pos="1843"/>
        <w:tab w:val="right" w:leader="dot" w:pos="9496"/>
      </w:tabs>
      <w:suppressAutoHyphens w:val="0"/>
      <w:autoSpaceDN/>
      <w:ind w:left="993"/>
      <w:jc w:val="both"/>
      <w:textAlignment w:val="auto"/>
    </w:pPr>
    <w:rPr>
      <w:b/>
      <w:kern w:val="0"/>
      <w:sz w:val="28"/>
      <w:szCs w:val="28"/>
      <w:lang w:val="ru-RU"/>
    </w:rPr>
  </w:style>
  <w:style w:type="paragraph" w:styleId="42">
    <w:name w:val="toc 4"/>
    <w:basedOn w:val="a0"/>
    <w:next w:val="a0"/>
    <w:autoRedefine/>
    <w:uiPriority w:val="39"/>
    <w:unhideWhenUsed/>
    <w:locked/>
    <w:rsid w:val="001D6790"/>
    <w:pPr>
      <w:widowControl/>
      <w:tabs>
        <w:tab w:val="right" w:leader="dot" w:pos="9628"/>
      </w:tabs>
      <w:suppressAutoHyphens w:val="0"/>
      <w:autoSpaceDN/>
      <w:ind w:left="709"/>
      <w:textAlignment w:val="auto"/>
    </w:pPr>
    <w:rPr>
      <w:noProof/>
      <w:kern w:val="0"/>
      <w:sz w:val="28"/>
      <w:szCs w:val="28"/>
      <w:lang w:val="ru-RU"/>
    </w:rPr>
  </w:style>
  <w:style w:type="paragraph" w:styleId="51">
    <w:name w:val="toc 5"/>
    <w:basedOn w:val="a0"/>
    <w:next w:val="a0"/>
    <w:autoRedefine/>
    <w:uiPriority w:val="39"/>
    <w:unhideWhenUsed/>
    <w:locked/>
    <w:rsid w:val="001D6790"/>
    <w:pPr>
      <w:widowControl/>
      <w:suppressAutoHyphens w:val="0"/>
      <w:autoSpaceDN/>
      <w:spacing w:line="276" w:lineRule="auto"/>
      <w:ind w:left="880"/>
      <w:textAlignment w:val="auto"/>
    </w:pPr>
    <w:rPr>
      <w:kern w:val="0"/>
      <w:sz w:val="20"/>
      <w:szCs w:val="20"/>
      <w:lang w:val="ru-RU"/>
    </w:rPr>
  </w:style>
  <w:style w:type="paragraph" w:styleId="61">
    <w:name w:val="toc 6"/>
    <w:basedOn w:val="a0"/>
    <w:next w:val="a0"/>
    <w:autoRedefine/>
    <w:uiPriority w:val="39"/>
    <w:unhideWhenUsed/>
    <w:locked/>
    <w:rsid w:val="001D6790"/>
    <w:pPr>
      <w:widowControl/>
      <w:suppressAutoHyphens w:val="0"/>
      <w:autoSpaceDN/>
      <w:spacing w:line="276" w:lineRule="auto"/>
      <w:ind w:left="1100"/>
      <w:textAlignment w:val="auto"/>
    </w:pPr>
    <w:rPr>
      <w:kern w:val="0"/>
      <w:sz w:val="20"/>
      <w:szCs w:val="20"/>
      <w:lang w:val="ru-RU"/>
    </w:rPr>
  </w:style>
  <w:style w:type="paragraph" w:styleId="71">
    <w:name w:val="toc 7"/>
    <w:basedOn w:val="a0"/>
    <w:next w:val="a0"/>
    <w:autoRedefine/>
    <w:uiPriority w:val="39"/>
    <w:unhideWhenUsed/>
    <w:locked/>
    <w:rsid w:val="001D6790"/>
    <w:pPr>
      <w:widowControl/>
      <w:suppressAutoHyphens w:val="0"/>
      <w:autoSpaceDN/>
      <w:spacing w:line="276" w:lineRule="auto"/>
      <w:ind w:left="1320"/>
      <w:textAlignment w:val="auto"/>
    </w:pPr>
    <w:rPr>
      <w:kern w:val="0"/>
      <w:sz w:val="20"/>
      <w:szCs w:val="20"/>
      <w:lang w:val="ru-RU"/>
    </w:rPr>
  </w:style>
  <w:style w:type="paragraph" w:styleId="81">
    <w:name w:val="toc 8"/>
    <w:basedOn w:val="a0"/>
    <w:next w:val="a0"/>
    <w:autoRedefine/>
    <w:uiPriority w:val="39"/>
    <w:unhideWhenUsed/>
    <w:locked/>
    <w:rsid w:val="001D6790"/>
    <w:pPr>
      <w:widowControl/>
      <w:suppressAutoHyphens w:val="0"/>
      <w:autoSpaceDN/>
      <w:spacing w:line="276" w:lineRule="auto"/>
      <w:ind w:left="1540"/>
      <w:textAlignment w:val="auto"/>
    </w:pPr>
    <w:rPr>
      <w:kern w:val="0"/>
      <w:sz w:val="20"/>
      <w:szCs w:val="20"/>
      <w:lang w:val="ru-RU"/>
    </w:rPr>
  </w:style>
  <w:style w:type="paragraph" w:styleId="91">
    <w:name w:val="toc 9"/>
    <w:basedOn w:val="a0"/>
    <w:next w:val="a0"/>
    <w:autoRedefine/>
    <w:uiPriority w:val="39"/>
    <w:unhideWhenUsed/>
    <w:locked/>
    <w:rsid w:val="001D6790"/>
    <w:pPr>
      <w:widowControl/>
      <w:suppressAutoHyphens w:val="0"/>
      <w:autoSpaceDN/>
      <w:spacing w:line="276" w:lineRule="auto"/>
      <w:ind w:left="1760"/>
      <w:textAlignment w:val="auto"/>
    </w:pPr>
    <w:rPr>
      <w:kern w:val="0"/>
      <w:sz w:val="20"/>
      <w:szCs w:val="20"/>
      <w:lang w:val="ru-RU"/>
    </w:rPr>
  </w:style>
  <w:style w:type="paragraph" w:customStyle="1" w:styleId="18">
    <w:name w:val="Без интервала1"/>
    <w:qFormat/>
    <w:rsid w:val="001D6790"/>
    <w:pPr>
      <w:tabs>
        <w:tab w:val="left" w:pos="1021"/>
      </w:tabs>
      <w:ind w:firstLine="567"/>
      <w:jc w:val="both"/>
    </w:pPr>
    <w:rPr>
      <w:rFonts w:cs="Arial"/>
      <w:sz w:val="22"/>
      <w:szCs w:val="22"/>
    </w:rPr>
  </w:style>
  <w:style w:type="paragraph" w:styleId="36">
    <w:name w:val="Body Text Indent 3"/>
    <w:basedOn w:val="a0"/>
    <w:link w:val="37"/>
    <w:uiPriority w:val="99"/>
    <w:rsid w:val="001D6790"/>
    <w:pPr>
      <w:widowControl/>
      <w:suppressAutoHyphens w:val="0"/>
      <w:autoSpaceDN/>
      <w:spacing w:after="120" w:line="276" w:lineRule="auto"/>
      <w:ind w:left="283"/>
      <w:textAlignment w:val="auto"/>
    </w:pPr>
    <w:rPr>
      <w:kern w:val="0"/>
      <w:sz w:val="16"/>
      <w:szCs w:val="16"/>
      <w:lang w:val="ru-RU" w:eastAsia="ru-RU"/>
    </w:rPr>
  </w:style>
  <w:style w:type="character" w:customStyle="1" w:styleId="37">
    <w:name w:val="Основной текст с отступом 3 Знак"/>
    <w:basedOn w:val="a1"/>
    <w:link w:val="36"/>
    <w:uiPriority w:val="99"/>
    <w:locked/>
    <w:rsid w:val="001D6790"/>
    <w:rPr>
      <w:rFonts w:cs="Times New Roman"/>
      <w:sz w:val="16"/>
    </w:rPr>
  </w:style>
  <w:style w:type="character" w:customStyle="1" w:styleId="mw-headline">
    <w:name w:val="mw-headline"/>
    <w:rsid w:val="001D6790"/>
  </w:style>
  <w:style w:type="paragraph" w:customStyle="1" w:styleId="descriptionind">
    <w:name w:val="descriptionind"/>
    <w:basedOn w:val="a0"/>
    <w:rsid w:val="001D6790"/>
    <w:pPr>
      <w:widowControl/>
      <w:suppressAutoHyphens w:val="0"/>
      <w:autoSpaceDN/>
      <w:spacing w:before="100" w:beforeAutospacing="1" w:after="100" w:afterAutospacing="1"/>
      <w:textAlignment w:val="auto"/>
    </w:pPr>
    <w:rPr>
      <w:kern w:val="0"/>
      <w:lang w:val="ru-RU" w:eastAsia="ru-RU"/>
    </w:rPr>
  </w:style>
  <w:style w:type="character" w:customStyle="1" w:styleId="highlighthighlightactive">
    <w:name w:val="highlight highlight_active"/>
    <w:rsid w:val="001D6790"/>
  </w:style>
  <w:style w:type="character" w:customStyle="1" w:styleId="editsection">
    <w:name w:val="editsection"/>
    <w:rsid w:val="001D6790"/>
  </w:style>
  <w:style w:type="paragraph" w:customStyle="1" w:styleId="28">
    <w:name w:val="Абзац списка2"/>
    <w:basedOn w:val="a0"/>
    <w:rsid w:val="001D6790"/>
    <w:pPr>
      <w:widowControl/>
      <w:suppressAutoHyphens w:val="0"/>
      <w:autoSpaceDN/>
      <w:spacing w:after="200" w:line="276" w:lineRule="auto"/>
      <w:ind w:left="720"/>
      <w:textAlignment w:val="auto"/>
    </w:pPr>
    <w:rPr>
      <w:kern w:val="0"/>
      <w:sz w:val="22"/>
      <w:szCs w:val="22"/>
      <w:lang w:val="ru-RU" w:eastAsia="ru-RU"/>
    </w:rPr>
  </w:style>
  <w:style w:type="paragraph" w:customStyle="1" w:styleId="description">
    <w:name w:val="description"/>
    <w:basedOn w:val="a0"/>
    <w:rsid w:val="001D6790"/>
    <w:pPr>
      <w:widowControl/>
      <w:suppressAutoHyphens w:val="0"/>
      <w:autoSpaceDN/>
      <w:spacing w:before="100" w:beforeAutospacing="1" w:after="100" w:afterAutospacing="1"/>
      <w:textAlignment w:val="auto"/>
    </w:pPr>
    <w:rPr>
      <w:kern w:val="0"/>
      <w:lang w:val="ru-RU" w:eastAsia="ru-RU"/>
    </w:rPr>
  </w:style>
  <w:style w:type="character" w:customStyle="1" w:styleId="post-authorvcard">
    <w:name w:val="post-author vcard"/>
    <w:rsid w:val="001D6790"/>
  </w:style>
  <w:style w:type="character" w:customStyle="1" w:styleId="fn">
    <w:name w:val="fn"/>
    <w:rsid w:val="001D6790"/>
  </w:style>
  <w:style w:type="character" w:customStyle="1" w:styleId="post-timestamp2">
    <w:name w:val="post-timestamp2"/>
    <w:rsid w:val="001D6790"/>
    <w:rPr>
      <w:color w:val="999966"/>
    </w:rPr>
  </w:style>
  <w:style w:type="character" w:customStyle="1" w:styleId="post-comment-link">
    <w:name w:val="post-comment-link"/>
    <w:rsid w:val="001D6790"/>
  </w:style>
  <w:style w:type="character" w:customStyle="1" w:styleId="item-controlblog-adminpid-1744177254">
    <w:name w:val="item-control blog-admin pid-1744177254"/>
    <w:rsid w:val="001D6790"/>
  </w:style>
  <w:style w:type="character" w:customStyle="1" w:styleId="zippytoggle-open">
    <w:name w:val="zippy toggle-open"/>
    <w:rsid w:val="001D6790"/>
  </w:style>
  <w:style w:type="character" w:customStyle="1" w:styleId="post-count">
    <w:name w:val="post-count"/>
    <w:rsid w:val="001D6790"/>
  </w:style>
  <w:style w:type="character" w:customStyle="1" w:styleId="zippy">
    <w:name w:val="zippy"/>
    <w:rsid w:val="001D6790"/>
  </w:style>
  <w:style w:type="character" w:customStyle="1" w:styleId="item-controlblog-admin">
    <w:name w:val="item-control blog-admin"/>
    <w:rsid w:val="001D6790"/>
  </w:style>
  <w:style w:type="paragraph" w:customStyle="1" w:styleId="19">
    <w:name w:val="Стиль1"/>
    <w:basedOn w:val="a0"/>
    <w:link w:val="1a"/>
    <w:qFormat/>
    <w:rsid w:val="001D6790"/>
    <w:pPr>
      <w:widowControl/>
      <w:suppressAutoHyphens w:val="0"/>
      <w:autoSpaceDN/>
      <w:spacing w:line="360" w:lineRule="auto"/>
      <w:ind w:firstLine="680"/>
      <w:jc w:val="both"/>
      <w:textAlignment w:val="auto"/>
    </w:pPr>
    <w:rPr>
      <w:kern w:val="0"/>
      <w:sz w:val="28"/>
      <w:szCs w:val="20"/>
      <w:lang w:val="ru-RU" w:eastAsia="ru-RU"/>
    </w:rPr>
  </w:style>
  <w:style w:type="paragraph" w:styleId="afff7">
    <w:name w:val="annotation text"/>
    <w:basedOn w:val="a0"/>
    <w:link w:val="afff8"/>
    <w:uiPriority w:val="99"/>
    <w:semiHidden/>
    <w:rsid w:val="001D6790"/>
    <w:pPr>
      <w:widowControl/>
      <w:suppressAutoHyphens w:val="0"/>
      <w:autoSpaceDN/>
      <w:textAlignment w:val="auto"/>
    </w:pPr>
    <w:rPr>
      <w:kern w:val="0"/>
      <w:sz w:val="20"/>
      <w:szCs w:val="20"/>
      <w:lang w:val="ru-RU" w:eastAsia="ru-RU"/>
    </w:rPr>
  </w:style>
  <w:style w:type="character" w:customStyle="1" w:styleId="afff8">
    <w:name w:val="Текст примечания Знак"/>
    <w:basedOn w:val="a1"/>
    <w:link w:val="afff7"/>
    <w:uiPriority w:val="99"/>
    <w:semiHidden/>
    <w:locked/>
    <w:rsid w:val="001D6790"/>
    <w:rPr>
      <w:rFonts w:ascii="Times New Roman" w:hAnsi="Times New Roman" w:cs="Times New Roman"/>
    </w:rPr>
  </w:style>
  <w:style w:type="character" w:customStyle="1" w:styleId="val">
    <w:name w:val="val"/>
    <w:rsid w:val="001D6790"/>
  </w:style>
  <w:style w:type="character" w:customStyle="1" w:styleId="addressbooksuggestitemhint">
    <w:name w:val="addressbook__suggest__item__hint"/>
    <w:rsid w:val="001D6790"/>
  </w:style>
  <w:style w:type="character" w:customStyle="1" w:styleId="style1">
    <w:name w:val="style1"/>
    <w:rsid w:val="001D6790"/>
  </w:style>
  <w:style w:type="paragraph" w:customStyle="1" w:styleId="1b">
    <w:name w:val="МОН1"/>
    <w:basedOn w:val="a0"/>
    <w:rsid w:val="001D6790"/>
    <w:pPr>
      <w:widowControl/>
      <w:suppressAutoHyphens w:val="0"/>
      <w:autoSpaceDN/>
      <w:spacing w:line="360" w:lineRule="auto"/>
      <w:ind w:firstLine="709"/>
      <w:jc w:val="both"/>
      <w:textAlignment w:val="auto"/>
    </w:pPr>
    <w:rPr>
      <w:kern w:val="0"/>
      <w:sz w:val="28"/>
      <w:lang w:val="ru-RU" w:eastAsia="ru-RU"/>
    </w:rPr>
  </w:style>
  <w:style w:type="character" w:customStyle="1" w:styleId="b-linki">
    <w:name w:val="b-link__i"/>
    <w:rsid w:val="001D6790"/>
  </w:style>
  <w:style w:type="character" w:customStyle="1" w:styleId="apple-style-span">
    <w:name w:val="apple-style-span"/>
    <w:rsid w:val="001D6790"/>
  </w:style>
  <w:style w:type="paragraph" w:customStyle="1" w:styleId="Osnova">
    <w:name w:val="Osnova"/>
    <w:basedOn w:val="a0"/>
    <w:rsid w:val="001D6790"/>
    <w:pPr>
      <w:suppressAutoHyphens w:val="0"/>
      <w:autoSpaceDE w:val="0"/>
      <w:adjustRightInd w:val="0"/>
      <w:spacing w:line="213" w:lineRule="exact"/>
      <w:ind w:firstLine="339"/>
      <w:jc w:val="both"/>
      <w:textAlignment w:val="auto"/>
    </w:pPr>
    <w:rPr>
      <w:rFonts w:ascii="NewtonCSanPin" w:hAnsi="NewtonCSanPin" w:cs="NewtonCSanPin"/>
      <w:color w:val="000000"/>
      <w:kern w:val="0"/>
      <w:sz w:val="21"/>
      <w:szCs w:val="21"/>
      <w:lang w:eastAsia="ru-RU"/>
    </w:rPr>
  </w:style>
  <w:style w:type="paragraph" w:customStyle="1" w:styleId="Normal1">
    <w:name w:val="Normal1"/>
    <w:uiPriority w:val="99"/>
    <w:rsid w:val="001D6790"/>
    <w:pPr>
      <w:widowControl w:val="0"/>
      <w:jc w:val="both"/>
    </w:pPr>
    <w:rPr>
      <w:rFonts w:cs="Times New Roman"/>
    </w:rPr>
  </w:style>
  <w:style w:type="paragraph" w:customStyle="1" w:styleId="afff9">
    <w:name w:val="А_сноска"/>
    <w:basedOn w:val="afa"/>
    <w:link w:val="afffa"/>
    <w:qFormat/>
    <w:rsid w:val="001D6790"/>
    <w:pPr>
      <w:widowControl w:val="0"/>
      <w:ind w:firstLine="400"/>
      <w:jc w:val="both"/>
    </w:pPr>
    <w:rPr>
      <w:sz w:val="24"/>
      <w:szCs w:val="24"/>
    </w:rPr>
  </w:style>
  <w:style w:type="character" w:customStyle="1" w:styleId="afffa">
    <w:name w:val="А_сноска Знак"/>
    <w:link w:val="afff9"/>
    <w:locked/>
    <w:rsid w:val="001D6790"/>
    <w:rPr>
      <w:rFonts w:ascii="Times New Roman" w:hAnsi="Times New Roman"/>
      <w:sz w:val="24"/>
    </w:rPr>
  </w:style>
  <w:style w:type="character" w:customStyle="1" w:styleId="29">
    <w:name w:val="Основной текст (2)_"/>
    <w:link w:val="2a"/>
    <w:locked/>
    <w:rsid w:val="001D6790"/>
    <w:rPr>
      <w:rFonts w:ascii="Times New Roman" w:hAnsi="Times New Roman"/>
      <w:b/>
      <w:sz w:val="27"/>
      <w:shd w:val="clear" w:color="auto" w:fill="FFFFFF"/>
    </w:rPr>
  </w:style>
  <w:style w:type="paragraph" w:customStyle="1" w:styleId="2a">
    <w:name w:val="Основной текст (2)"/>
    <w:basedOn w:val="a0"/>
    <w:link w:val="29"/>
    <w:rsid w:val="001D6790"/>
    <w:pPr>
      <w:shd w:val="clear" w:color="auto" w:fill="FFFFFF"/>
      <w:suppressAutoHyphens w:val="0"/>
      <w:autoSpaceDN/>
      <w:spacing w:line="480" w:lineRule="exact"/>
      <w:ind w:firstLine="720"/>
      <w:jc w:val="both"/>
      <w:textAlignment w:val="auto"/>
    </w:pPr>
    <w:rPr>
      <w:b/>
      <w:bCs/>
      <w:kern w:val="0"/>
      <w:sz w:val="27"/>
      <w:szCs w:val="27"/>
      <w:lang w:val="ru-RU" w:eastAsia="ru-RU"/>
    </w:rPr>
  </w:style>
  <w:style w:type="paragraph" w:customStyle="1" w:styleId="38">
    <w:name w:val="Основной текст3"/>
    <w:basedOn w:val="a0"/>
    <w:rsid w:val="001D6790"/>
    <w:pPr>
      <w:shd w:val="clear" w:color="auto" w:fill="FFFFFF"/>
      <w:suppressAutoHyphens w:val="0"/>
      <w:autoSpaceDN/>
      <w:spacing w:line="480" w:lineRule="exact"/>
      <w:jc w:val="both"/>
      <w:textAlignment w:val="auto"/>
    </w:pPr>
    <w:rPr>
      <w:kern w:val="0"/>
      <w:sz w:val="27"/>
      <w:szCs w:val="27"/>
      <w:lang w:val="ru-RU"/>
    </w:rPr>
  </w:style>
  <w:style w:type="character" w:customStyle="1" w:styleId="afffb">
    <w:name w:val="Основной текст + Полужирный"/>
    <w:rsid w:val="001D6790"/>
    <w:rPr>
      <w:rFonts w:ascii="Times New Roman" w:hAnsi="Times New Roman"/>
      <w:b/>
      <w:color w:val="000000"/>
      <w:spacing w:val="0"/>
      <w:w w:val="100"/>
      <w:position w:val="0"/>
      <w:sz w:val="27"/>
      <w:shd w:val="clear" w:color="auto" w:fill="FFFFFF"/>
      <w:lang w:val="ru-RU" w:eastAsia="x-none"/>
    </w:rPr>
  </w:style>
  <w:style w:type="paragraph" w:customStyle="1" w:styleId="-11">
    <w:name w:val="Цветной список - Акцент 11"/>
    <w:basedOn w:val="a0"/>
    <w:qFormat/>
    <w:rsid w:val="001D6790"/>
    <w:pPr>
      <w:widowControl/>
      <w:suppressAutoHyphens w:val="0"/>
      <w:autoSpaceDN/>
      <w:ind w:left="720"/>
      <w:contextualSpacing/>
      <w:textAlignment w:val="auto"/>
    </w:pPr>
    <w:rPr>
      <w:kern w:val="0"/>
      <w:lang w:val="ru-RU" w:eastAsia="ru-RU"/>
    </w:rPr>
  </w:style>
  <w:style w:type="paragraph" w:customStyle="1" w:styleId="afffc">
    <w:name w:val="А_основной"/>
    <w:basedOn w:val="a0"/>
    <w:link w:val="afffd"/>
    <w:qFormat/>
    <w:rsid w:val="001D6790"/>
    <w:pPr>
      <w:widowControl/>
      <w:suppressAutoHyphens w:val="0"/>
      <w:autoSpaceDN/>
      <w:spacing w:line="360" w:lineRule="auto"/>
      <w:ind w:firstLine="454"/>
      <w:jc w:val="both"/>
      <w:textAlignment w:val="auto"/>
    </w:pPr>
    <w:rPr>
      <w:kern w:val="0"/>
      <w:sz w:val="28"/>
      <w:szCs w:val="28"/>
      <w:lang w:val="ru-RU"/>
    </w:rPr>
  </w:style>
  <w:style w:type="character" w:customStyle="1" w:styleId="afffd">
    <w:name w:val="А_основной Знак"/>
    <w:link w:val="afffc"/>
    <w:locked/>
    <w:rsid w:val="001D6790"/>
    <w:rPr>
      <w:rFonts w:ascii="Times New Roman" w:hAnsi="Times New Roman"/>
      <w:sz w:val="28"/>
      <w:lang w:val="x-none" w:eastAsia="en-US"/>
    </w:rPr>
  </w:style>
  <w:style w:type="character" w:customStyle="1" w:styleId="1c">
    <w:name w:val="Текст сноски Знак1"/>
    <w:uiPriority w:val="99"/>
    <w:semiHidden/>
    <w:rsid w:val="001D6790"/>
  </w:style>
  <w:style w:type="paragraph" w:customStyle="1" w:styleId="2b">
    <w:name w:val="Основной текст2"/>
    <w:basedOn w:val="a0"/>
    <w:rsid w:val="001D6790"/>
    <w:pPr>
      <w:shd w:val="clear" w:color="auto" w:fill="FFFFFF"/>
      <w:suppressAutoHyphens w:val="0"/>
      <w:autoSpaceDN/>
      <w:spacing w:line="480" w:lineRule="exact"/>
      <w:jc w:val="both"/>
      <w:textAlignment w:val="auto"/>
    </w:pPr>
    <w:rPr>
      <w:kern w:val="0"/>
      <w:sz w:val="26"/>
      <w:szCs w:val="26"/>
      <w:lang w:val="ru-RU"/>
    </w:rPr>
  </w:style>
  <w:style w:type="paragraph" w:customStyle="1" w:styleId="160">
    <w:name w:val="Стиль Основной текст + 16 пт"/>
    <w:next w:val="af"/>
    <w:autoRedefine/>
    <w:uiPriority w:val="99"/>
    <w:rsid w:val="001D6790"/>
    <w:pPr>
      <w:spacing w:line="360" w:lineRule="auto"/>
      <w:ind w:firstLine="709"/>
      <w:jc w:val="both"/>
    </w:pPr>
    <w:rPr>
      <w:rFonts w:cs="Times New Roman"/>
      <w:sz w:val="28"/>
      <w:szCs w:val="28"/>
    </w:rPr>
  </w:style>
  <w:style w:type="character" w:customStyle="1" w:styleId="140">
    <w:name w:val="Основной текст (14)_"/>
    <w:link w:val="141"/>
    <w:locked/>
    <w:rsid w:val="001D6790"/>
    <w:rPr>
      <w:i/>
      <w:shd w:val="clear" w:color="auto" w:fill="FFFFFF"/>
    </w:rPr>
  </w:style>
  <w:style w:type="paragraph" w:customStyle="1" w:styleId="141">
    <w:name w:val="Основной текст (14)1"/>
    <w:basedOn w:val="a0"/>
    <w:link w:val="140"/>
    <w:rsid w:val="001D6790"/>
    <w:pPr>
      <w:widowControl/>
      <w:shd w:val="clear" w:color="auto" w:fill="FFFFFF"/>
      <w:suppressAutoHyphens w:val="0"/>
      <w:autoSpaceDN/>
      <w:spacing w:line="211" w:lineRule="exact"/>
      <w:ind w:firstLine="400"/>
      <w:jc w:val="both"/>
      <w:textAlignment w:val="auto"/>
    </w:pPr>
    <w:rPr>
      <w:rFonts w:cs="Calibri"/>
      <w:i/>
      <w:kern w:val="0"/>
      <w:sz w:val="20"/>
      <w:szCs w:val="20"/>
      <w:lang w:val="ru-RU" w:eastAsia="ru-RU"/>
    </w:rPr>
  </w:style>
  <w:style w:type="character" w:customStyle="1" w:styleId="2c">
    <w:name w:val="Заголовок №2_"/>
    <w:link w:val="21a"/>
    <w:locked/>
    <w:rsid w:val="001D6790"/>
    <w:rPr>
      <w:b/>
      <w:shd w:val="clear" w:color="auto" w:fill="FFFFFF"/>
    </w:rPr>
  </w:style>
  <w:style w:type="paragraph" w:customStyle="1" w:styleId="21a">
    <w:name w:val="Заголовок №21"/>
    <w:basedOn w:val="a0"/>
    <w:link w:val="2c"/>
    <w:rsid w:val="001D6790"/>
    <w:pPr>
      <w:widowControl/>
      <w:shd w:val="clear" w:color="auto" w:fill="FFFFFF"/>
      <w:suppressAutoHyphens w:val="0"/>
      <w:autoSpaceDN/>
      <w:spacing w:before="60" w:after="60" w:line="240" w:lineRule="atLeast"/>
      <w:jc w:val="center"/>
      <w:textAlignment w:val="auto"/>
      <w:outlineLvl w:val="1"/>
    </w:pPr>
    <w:rPr>
      <w:rFonts w:cs="Calibri"/>
      <w:b/>
      <w:kern w:val="0"/>
      <w:sz w:val="20"/>
      <w:szCs w:val="20"/>
      <w:lang w:val="ru-RU" w:eastAsia="ru-RU"/>
    </w:rPr>
  </w:style>
  <w:style w:type="character" w:customStyle="1" w:styleId="149">
    <w:name w:val="Основной текст (14)9"/>
    <w:rsid w:val="001D6790"/>
    <w:rPr>
      <w:rFonts w:ascii="Times New Roman" w:hAnsi="Times New Roman"/>
      <w:spacing w:val="0"/>
      <w:sz w:val="22"/>
    </w:rPr>
  </w:style>
  <w:style w:type="character" w:customStyle="1" w:styleId="148">
    <w:name w:val="Основной текст (14)8"/>
    <w:uiPriority w:val="99"/>
    <w:rsid w:val="001D6790"/>
    <w:rPr>
      <w:rFonts w:ascii="Times New Roman" w:hAnsi="Times New Roman"/>
      <w:spacing w:val="0"/>
      <w:sz w:val="22"/>
    </w:rPr>
  </w:style>
  <w:style w:type="character" w:customStyle="1" w:styleId="Osnova1">
    <w:name w:val="Osnova1"/>
    <w:rsid w:val="001D6790"/>
  </w:style>
  <w:style w:type="paragraph" w:customStyle="1" w:styleId="Zag2">
    <w:name w:val="Zag_2"/>
    <w:basedOn w:val="a0"/>
    <w:rsid w:val="001D6790"/>
    <w:pPr>
      <w:suppressAutoHyphens w:val="0"/>
      <w:autoSpaceDE w:val="0"/>
      <w:adjustRightInd w:val="0"/>
      <w:spacing w:after="129" w:line="291" w:lineRule="exact"/>
      <w:jc w:val="center"/>
      <w:textAlignment w:val="auto"/>
    </w:pPr>
    <w:rPr>
      <w:b/>
      <w:bCs/>
      <w:color w:val="000000"/>
      <w:kern w:val="0"/>
      <w:lang w:eastAsia="ru-RU"/>
    </w:rPr>
  </w:style>
  <w:style w:type="character" w:customStyle="1" w:styleId="Zag21">
    <w:name w:val="Zag_21"/>
    <w:rsid w:val="001D6790"/>
  </w:style>
  <w:style w:type="paragraph" w:customStyle="1" w:styleId="Zag3">
    <w:name w:val="Zag_3"/>
    <w:basedOn w:val="a0"/>
    <w:rsid w:val="001D6790"/>
    <w:pPr>
      <w:suppressAutoHyphens w:val="0"/>
      <w:autoSpaceDE w:val="0"/>
      <w:adjustRightInd w:val="0"/>
      <w:spacing w:after="68" w:line="282" w:lineRule="exact"/>
      <w:jc w:val="center"/>
      <w:textAlignment w:val="auto"/>
    </w:pPr>
    <w:rPr>
      <w:i/>
      <w:iCs/>
      <w:color w:val="000000"/>
      <w:kern w:val="0"/>
      <w:lang w:eastAsia="ru-RU"/>
    </w:rPr>
  </w:style>
  <w:style w:type="character" w:customStyle="1" w:styleId="Zag31">
    <w:name w:val="Zag_31"/>
    <w:rsid w:val="001D6790"/>
  </w:style>
  <w:style w:type="paragraph" w:customStyle="1" w:styleId="afffe">
    <w:name w:val="Ξαϋχνϋι"/>
    <w:basedOn w:val="a0"/>
    <w:rsid w:val="001D6790"/>
    <w:pPr>
      <w:suppressAutoHyphens w:val="0"/>
      <w:autoSpaceDE w:val="0"/>
      <w:adjustRightInd w:val="0"/>
      <w:textAlignment w:val="auto"/>
    </w:pPr>
    <w:rPr>
      <w:color w:val="000000"/>
      <w:kern w:val="0"/>
      <w:lang w:eastAsia="ru-RU"/>
    </w:rPr>
  </w:style>
  <w:style w:type="paragraph" w:customStyle="1" w:styleId="affff">
    <w:name w:val="Νξβϋι"/>
    <w:basedOn w:val="a0"/>
    <w:rsid w:val="001D6790"/>
    <w:pPr>
      <w:suppressAutoHyphens w:val="0"/>
      <w:autoSpaceDE w:val="0"/>
      <w:adjustRightInd w:val="0"/>
      <w:textAlignment w:val="auto"/>
    </w:pPr>
    <w:rPr>
      <w:color w:val="000000"/>
      <w:kern w:val="0"/>
      <w:lang w:eastAsia="ru-RU"/>
    </w:rPr>
  </w:style>
  <w:style w:type="paragraph" w:customStyle="1" w:styleId="zag4">
    <w:name w:val="zag_4"/>
    <w:basedOn w:val="a0"/>
    <w:rsid w:val="001D6790"/>
    <w:pPr>
      <w:suppressAutoHyphens w:val="0"/>
      <w:autoSpaceDE w:val="0"/>
      <w:adjustRightInd w:val="0"/>
      <w:spacing w:line="213" w:lineRule="exact"/>
      <w:jc w:val="center"/>
      <w:textAlignment w:val="auto"/>
    </w:pPr>
    <w:rPr>
      <w:rFonts w:ascii="NewtonCSanPin" w:hAnsi="NewtonCSanPin" w:cs="NewtonCSanPin"/>
      <w:b/>
      <w:bCs/>
      <w:i/>
      <w:iCs/>
      <w:color w:val="000000"/>
      <w:kern w:val="0"/>
      <w:sz w:val="21"/>
      <w:szCs w:val="21"/>
      <w:lang w:eastAsia="ru-RU"/>
    </w:rPr>
  </w:style>
  <w:style w:type="paragraph" w:customStyle="1" w:styleId="NormalPP">
    <w:name w:val="Normal PP"/>
    <w:basedOn w:val="a0"/>
    <w:rsid w:val="001D6790"/>
    <w:pPr>
      <w:suppressAutoHyphens w:val="0"/>
      <w:autoSpaceDE w:val="0"/>
      <w:adjustRightInd w:val="0"/>
      <w:textAlignment w:val="auto"/>
    </w:pPr>
    <w:rPr>
      <w:rFonts w:ascii="Arial" w:hAnsi="Arial" w:cs="Arial"/>
      <w:color w:val="000000"/>
      <w:kern w:val="0"/>
      <w:lang w:eastAsia="ru-RU"/>
    </w:rPr>
  </w:style>
  <w:style w:type="paragraph" w:customStyle="1" w:styleId="text2">
    <w:name w:val="text2"/>
    <w:basedOn w:val="a0"/>
    <w:rsid w:val="001D6790"/>
    <w:pPr>
      <w:suppressAutoHyphens w:val="0"/>
      <w:autoSpaceDE w:val="0"/>
      <w:adjustRightInd w:val="0"/>
      <w:ind w:left="566" w:right="793"/>
      <w:jc w:val="both"/>
      <w:textAlignment w:val="auto"/>
    </w:pPr>
    <w:rPr>
      <w:color w:val="000000"/>
      <w:kern w:val="0"/>
      <w:lang w:eastAsia="ru-RU"/>
    </w:rPr>
  </w:style>
  <w:style w:type="paragraph" w:customStyle="1" w:styleId="1d">
    <w:name w:val="Знак Знак1 Знак 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affff0">
    <w:name w:val="Знак Знак Знак 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character" w:customStyle="1" w:styleId="1e">
    <w:name w:val="Подзаголовок Знак1"/>
    <w:uiPriority w:val="11"/>
    <w:rsid w:val="001D6790"/>
    <w:rPr>
      <w:rFonts w:ascii="Cambria" w:hAnsi="Cambria"/>
      <w:i/>
      <w:color w:val="4F81BD"/>
      <w:spacing w:val="15"/>
      <w:sz w:val="24"/>
      <w:lang w:val="x-none" w:eastAsia="ru-RU"/>
    </w:rPr>
  </w:style>
  <w:style w:type="character" w:customStyle="1" w:styleId="150">
    <w:name w:val="Подзаголовок Знак15"/>
    <w:uiPriority w:val="11"/>
    <w:rsid w:val="001D6790"/>
    <w:rPr>
      <w:rFonts w:ascii="Calibri Light" w:hAnsi="Calibri Light"/>
      <w:sz w:val="24"/>
    </w:rPr>
  </w:style>
  <w:style w:type="character" w:customStyle="1" w:styleId="142">
    <w:name w:val="Подзаголовок Знак14"/>
    <w:uiPriority w:val="11"/>
    <w:rsid w:val="001D6790"/>
    <w:rPr>
      <w:rFonts w:ascii="Calibri Light" w:hAnsi="Calibri Light"/>
      <w:sz w:val="24"/>
    </w:rPr>
  </w:style>
  <w:style w:type="character" w:customStyle="1" w:styleId="132">
    <w:name w:val="Подзаголовок Знак13"/>
    <w:uiPriority w:val="11"/>
    <w:rsid w:val="001D6790"/>
    <w:rPr>
      <w:rFonts w:ascii="Calibri Light" w:hAnsi="Calibri Light"/>
      <w:sz w:val="24"/>
    </w:rPr>
  </w:style>
  <w:style w:type="character" w:customStyle="1" w:styleId="122">
    <w:name w:val="Подзаголовок Знак12"/>
    <w:uiPriority w:val="11"/>
    <w:rsid w:val="001D6790"/>
    <w:rPr>
      <w:rFonts w:ascii="Calibri Light" w:hAnsi="Calibri Light"/>
      <w:sz w:val="24"/>
    </w:rPr>
  </w:style>
  <w:style w:type="character" w:customStyle="1" w:styleId="110">
    <w:name w:val="Подзаголовок Знак11"/>
    <w:rsid w:val="001D6790"/>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1D6790"/>
    <w:pPr>
      <w:widowControl/>
      <w:suppressAutoHyphens w:val="0"/>
      <w:autoSpaceDE w:val="0"/>
      <w:spacing w:after="160" w:line="240" w:lineRule="exact"/>
      <w:textAlignment w:val="auto"/>
    </w:pPr>
    <w:rPr>
      <w:rFonts w:ascii="Arial" w:hAnsi="Arial" w:cs="Arial"/>
      <w:kern w:val="0"/>
      <w:sz w:val="20"/>
      <w:szCs w:val="20"/>
    </w:rPr>
  </w:style>
  <w:style w:type="paragraph" w:customStyle="1" w:styleId="affff1">
    <w:name w:val="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character" w:customStyle="1" w:styleId="spelle">
    <w:name w:val="spelle"/>
    <w:rsid w:val="001D6790"/>
  </w:style>
  <w:style w:type="character" w:customStyle="1" w:styleId="grame">
    <w:name w:val="grame"/>
    <w:rsid w:val="001D6790"/>
  </w:style>
  <w:style w:type="paragraph" w:customStyle="1" w:styleId="affff2">
    <w:name w:val="a"/>
    <w:basedOn w:val="a0"/>
    <w:rsid w:val="001D6790"/>
    <w:pPr>
      <w:widowControl/>
      <w:suppressAutoHyphens w:val="0"/>
      <w:autoSpaceDN/>
      <w:spacing w:before="100" w:beforeAutospacing="1" w:after="100" w:afterAutospacing="1"/>
      <w:textAlignment w:val="auto"/>
    </w:pPr>
    <w:rPr>
      <w:kern w:val="0"/>
      <w:lang w:val="ru-RU" w:eastAsia="ru-RU"/>
    </w:rPr>
  </w:style>
  <w:style w:type="paragraph" w:customStyle="1" w:styleId="Iauiue">
    <w:name w:val="Iau.iue"/>
    <w:basedOn w:val="a0"/>
    <w:next w:val="a0"/>
    <w:rsid w:val="001D6790"/>
    <w:pPr>
      <w:widowControl/>
      <w:suppressAutoHyphens w:val="0"/>
      <w:autoSpaceDE w:val="0"/>
      <w:adjustRightInd w:val="0"/>
      <w:textAlignment w:val="auto"/>
    </w:pPr>
    <w:rPr>
      <w:kern w:val="0"/>
      <w:lang w:val="ru-RU" w:eastAsia="ru-RU"/>
    </w:rPr>
  </w:style>
  <w:style w:type="paragraph" w:customStyle="1" w:styleId="affff3">
    <w:name w:val="Знак Знак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character" w:customStyle="1" w:styleId="normalchar1">
    <w:name w:val="normal__char1"/>
    <w:rsid w:val="001D6790"/>
    <w:rPr>
      <w:rFonts w:ascii="Calibri" w:hAnsi="Calibri"/>
      <w:sz w:val="22"/>
    </w:rPr>
  </w:style>
  <w:style w:type="paragraph" w:customStyle="1" w:styleId="ListParagraph1">
    <w:name w:val="List Paragraph1"/>
    <w:basedOn w:val="a0"/>
    <w:uiPriority w:val="99"/>
    <w:rsid w:val="001D6790"/>
    <w:pPr>
      <w:widowControl/>
      <w:suppressAutoHyphens w:val="0"/>
      <w:autoSpaceDN/>
      <w:ind w:left="720"/>
      <w:contextualSpacing/>
      <w:textAlignment w:val="auto"/>
    </w:pPr>
    <w:rPr>
      <w:kern w:val="0"/>
      <w:lang w:val="ru-RU" w:eastAsia="ru-RU"/>
    </w:rPr>
  </w:style>
  <w:style w:type="paragraph" w:customStyle="1" w:styleId="affff4">
    <w:name w:val="Знак Знак Знак Знак"/>
    <w:basedOn w:val="a0"/>
    <w:uiPriority w:val="99"/>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1f">
    <w:name w:val="Номер 1"/>
    <w:basedOn w:val="1"/>
    <w:qFormat/>
    <w:rsid w:val="001D6790"/>
    <w:pPr>
      <w:widowControl/>
      <w:autoSpaceDE w:val="0"/>
      <w:adjustRightInd w:val="0"/>
      <w:spacing w:before="360" w:after="240" w:line="360" w:lineRule="auto"/>
      <w:jc w:val="center"/>
      <w:textAlignment w:val="auto"/>
    </w:pPr>
    <w:rPr>
      <w:rFonts w:ascii="Calibri" w:hAnsi="Calibri" w:cs="Times New Roman"/>
      <w:kern w:val="0"/>
      <w:sz w:val="28"/>
      <w:szCs w:val="20"/>
      <w:lang w:val="ru-RU" w:eastAsia="ru-RU"/>
    </w:rPr>
  </w:style>
  <w:style w:type="paragraph" w:customStyle="1" w:styleId="Iauiue0">
    <w:name w:val="Iau?iue"/>
    <w:rsid w:val="001D6790"/>
    <w:pPr>
      <w:overflowPunct w:val="0"/>
      <w:autoSpaceDE w:val="0"/>
      <w:autoSpaceDN w:val="0"/>
      <w:adjustRightInd w:val="0"/>
      <w:textAlignment w:val="baseline"/>
    </w:pPr>
    <w:rPr>
      <w:rFonts w:cs="Times New Roman"/>
      <w:sz w:val="24"/>
      <w:lang w:eastAsia="de-DE"/>
    </w:rPr>
  </w:style>
  <w:style w:type="paragraph" w:customStyle="1" w:styleId="2d">
    <w:name w:val="Номер 2"/>
    <w:basedOn w:val="3"/>
    <w:qFormat/>
    <w:rsid w:val="001D6790"/>
    <w:pPr>
      <w:widowControl/>
      <w:suppressAutoHyphens w:val="0"/>
      <w:autoSpaceDN/>
      <w:spacing w:before="120" w:after="120" w:line="360" w:lineRule="auto"/>
      <w:jc w:val="center"/>
      <w:textAlignment w:val="auto"/>
    </w:pPr>
    <w:rPr>
      <w:rFonts w:ascii="Calibri" w:hAnsi="Calibri"/>
      <w:bCs w:val="0"/>
      <w:kern w:val="0"/>
      <w:sz w:val="28"/>
      <w:szCs w:val="28"/>
      <w:lang w:val="ru-RU" w:eastAsia="ru-RU"/>
    </w:rPr>
  </w:style>
  <w:style w:type="paragraph" w:customStyle="1" w:styleId="BodyText21">
    <w:name w:val="Body Text 21"/>
    <w:basedOn w:val="a0"/>
    <w:rsid w:val="001D6790"/>
    <w:pPr>
      <w:widowControl/>
      <w:suppressAutoHyphens w:val="0"/>
      <w:autoSpaceDN/>
      <w:ind w:firstLine="709"/>
      <w:jc w:val="both"/>
      <w:textAlignment w:val="auto"/>
    </w:pPr>
    <w:rPr>
      <w:kern w:val="0"/>
      <w:lang w:val="ru-RU" w:eastAsia="ru-RU"/>
    </w:rPr>
  </w:style>
  <w:style w:type="paragraph" w:customStyle="1" w:styleId="BodyTextIndent21">
    <w:name w:val="Body Text Indent 21"/>
    <w:basedOn w:val="a0"/>
    <w:uiPriority w:val="99"/>
    <w:rsid w:val="001D6790"/>
    <w:pPr>
      <w:widowControl/>
      <w:suppressAutoHyphens w:val="0"/>
      <w:autoSpaceDN/>
      <w:ind w:firstLine="709"/>
      <w:jc w:val="both"/>
      <w:textAlignment w:val="auto"/>
    </w:pPr>
    <w:rPr>
      <w:kern w:val="0"/>
      <w:sz w:val="22"/>
      <w:szCs w:val="20"/>
      <w:lang w:val="ru-RU" w:eastAsia="ru-RU"/>
    </w:rPr>
  </w:style>
  <w:style w:type="character" w:customStyle="1" w:styleId="FontStyle37">
    <w:name w:val="Font Style37"/>
    <w:rsid w:val="001D6790"/>
    <w:rPr>
      <w:rFonts w:ascii="Times New Roman" w:hAnsi="Times New Roman"/>
      <w:sz w:val="20"/>
    </w:rPr>
  </w:style>
  <w:style w:type="paragraph" w:customStyle="1" w:styleId="Style3">
    <w:name w:val="Style3"/>
    <w:basedOn w:val="a0"/>
    <w:rsid w:val="001D6790"/>
    <w:pPr>
      <w:suppressAutoHyphens w:val="0"/>
      <w:autoSpaceDE w:val="0"/>
      <w:adjustRightInd w:val="0"/>
      <w:spacing w:line="293" w:lineRule="exact"/>
      <w:ind w:firstLine="504"/>
      <w:jc w:val="both"/>
      <w:textAlignment w:val="auto"/>
    </w:pPr>
    <w:rPr>
      <w:kern w:val="0"/>
      <w:lang w:val="ru-RU" w:eastAsia="ru-RU"/>
    </w:rPr>
  </w:style>
  <w:style w:type="paragraph" w:customStyle="1" w:styleId="Style10">
    <w:name w:val="Style1"/>
    <w:basedOn w:val="a0"/>
    <w:rsid w:val="001D6790"/>
    <w:pPr>
      <w:suppressAutoHyphens w:val="0"/>
      <w:autoSpaceDE w:val="0"/>
      <w:adjustRightInd w:val="0"/>
      <w:spacing w:line="298" w:lineRule="exact"/>
      <w:ind w:firstLine="514"/>
      <w:jc w:val="both"/>
      <w:textAlignment w:val="auto"/>
    </w:pPr>
    <w:rPr>
      <w:kern w:val="0"/>
      <w:lang w:val="ru-RU" w:eastAsia="ru-RU"/>
    </w:rPr>
  </w:style>
  <w:style w:type="paragraph" w:customStyle="1" w:styleId="BodyText211">
    <w:name w:val="Body Text 211"/>
    <w:basedOn w:val="a0"/>
    <w:uiPriority w:val="99"/>
    <w:rsid w:val="001D6790"/>
    <w:pPr>
      <w:widowControl/>
      <w:suppressAutoHyphens w:val="0"/>
      <w:autoSpaceDN/>
      <w:ind w:firstLine="709"/>
      <w:jc w:val="both"/>
      <w:textAlignment w:val="auto"/>
    </w:pPr>
    <w:rPr>
      <w:kern w:val="0"/>
      <w:lang w:val="ru-RU" w:eastAsia="ru-RU"/>
    </w:rPr>
  </w:style>
  <w:style w:type="paragraph" w:customStyle="1" w:styleId="affff5">
    <w:name w:val="Стиль"/>
    <w:rsid w:val="001D6790"/>
    <w:pPr>
      <w:widowControl w:val="0"/>
      <w:autoSpaceDE w:val="0"/>
      <w:autoSpaceDN w:val="0"/>
      <w:adjustRightInd w:val="0"/>
    </w:pPr>
    <w:rPr>
      <w:rFonts w:cs="Times New Roman"/>
      <w:sz w:val="24"/>
      <w:szCs w:val="24"/>
    </w:rPr>
  </w:style>
  <w:style w:type="paragraph" w:customStyle="1" w:styleId="Iniiaiieoaeno21">
    <w:name w:val="Iniiaiie oaeno 21"/>
    <w:basedOn w:val="a0"/>
    <w:rsid w:val="001D6790"/>
    <w:pPr>
      <w:suppressAutoHyphens w:val="0"/>
      <w:autoSpaceDE w:val="0"/>
      <w:spacing w:line="360" w:lineRule="auto"/>
      <w:jc w:val="both"/>
      <w:textAlignment w:val="auto"/>
    </w:pPr>
    <w:rPr>
      <w:rFonts w:ascii="Times New Roman" w:eastAsia="SimSun" w:hAnsi="Times New Roman"/>
      <w:kern w:val="0"/>
      <w:lang w:val="ru-RU" w:eastAsia="zh-CN"/>
    </w:rPr>
  </w:style>
  <w:style w:type="paragraph" w:customStyle="1" w:styleId="affff6">
    <w:name w:val="Знак"/>
    <w:basedOn w:val="a0"/>
    <w:uiPriority w:val="99"/>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affff7">
    <w:name w:val="Знак Знак Знак Знак Знак Знак Знак Знак Знак Знак Знак Знак Знак Знак Знак Знак"/>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MediumGrid21">
    <w:name w:val="Medium Grid 21"/>
    <w:basedOn w:val="a0"/>
    <w:uiPriority w:val="99"/>
    <w:rsid w:val="001D6790"/>
    <w:pPr>
      <w:widowControl/>
      <w:suppressAutoHyphens w:val="0"/>
      <w:autoSpaceDN/>
      <w:ind w:firstLine="709"/>
      <w:jc w:val="both"/>
      <w:textAlignment w:val="auto"/>
    </w:pPr>
    <w:rPr>
      <w:kern w:val="0"/>
      <w:szCs w:val="32"/>
      <w:lang w:val="ru-RU"/>
    </w:rPr>
  </w:style>
  <w:style w:type="paragraph" w:styleId="affff8">
    <w:name w:val="Document Map"/>
    <w:basedOn w:val="a0"/>
    <w:link w:val="affff9"/>
    <w:uiPriority w:val="99"/>
    <w:semiHidden/>
    <w:rsid w:val="001D6790"/>
    <w:pPr>
      <w:widowControl/>
      <w:suppressAutoHyphens w:val="0"/>
      <w:autoSpaceDN/>
      <w:ind w:firstLine="709"/>
      <w:jc w:val="both"/>
      <w:textAlignment w:val="auto"/>
    </w:pPr>
    <w:rPr>
      <w:rFonts w:ascii="Tahoma" w:hAnsi="Tahoma"/>
      <w:kern w:val="0"/>
      <w:sz w:val="16"/>
      <w:szCs w:val="20"/>
      <w:lang w:eastAsia="ru-RU"/>
    </w:rPr>
  </w:style>
  <w:style w:type="character" w:customStyle="1" w:styleId="affff9">
    <w:name w:val="Схема документа Знак"/>
    <w:basedOn w:val="a1"/>
    <w:link w:val="affff8"/>
    <w:uiPriority w:val="99"/>
    <w:semiHidden/>
    <w:locked/>
    <w:rsid w:val="001D6790"/>
    <w:rPr>
      <w:rFonts w:ascii="Tahoma" w:hAnsi="Tahoma" w:cs="Times New Roman"/>
      <w:kern w:val="3"/>
      <w:sz w:val="16"/>
      <w:lang w:val="en-US" w:eastAsia="en-US"/>
    </w:rPr>
  </w:style>
  <w:style w:type="character" w:customStyle="1" w:styleId="SubtleEmphasis1">
    <w:name w:val="Subtle Emphasis1"/>
    <w:uiPriority w:val="99"/>
    <w:rsid w:val="001D6790"/>
    <w:rPr>
      <w:i/>
      <w:color w:val="5A5A5A"/>
    </w:rPr>
  </w:style>
  <w:style w:type="character" w:customStyle="1" w:styleId="IntenseEmphasis1">
    <w:name w:val="Intense Emphasis1"/>
    <w:uiPriority w:val="99"/>
    <w:rsid w:val="001D6790"/>
    <w:rPr>
      <w:b/>
      <w:i/>
      <w:sz w:val="24"/>
      <w:u w:val="single"/>
    </w:rPr>
  </w:style>
  <w:style w:type="character" w:customStyle="1" w:styleId="SubtleReference1">
    <w:name w:val="Subtle Reference1"/>
    <w:uiPriority w:val="99"/>
    <w:rsid w:val="001D6790"/>
    <w:rPr>
      <w:sz w:val="24"/>
      <w:u w:val="single"/>
    </w:rPr>
  </w:style>
  <w:style w:type="character" w:customStyle="1" w:styleId="IntenseReference1">
    <w:name w:val="Intense Reference1"/>
    <w:uiPriority w:val="99"/>
    <w:rsid w:val="001D6790"/>
    <w:rPr>
      <w:b/>
      <w:sz w:val="24"/>
      <w:u w:val="single"/>
    </w:rPr>
  </w:style>
  <w:style w:type="character" w:customStyle="1" w:styleId="BookTitle1">
    <w:name w:val="Book Title1"/>
    <w:uiPriority w:val="99"/>
    <w:rsid w:val="001D6790"/>
    <w:rPr>
      <w:rFonts w:ascii="Arial" w:hAnsi="Arial"/>
      <w:b/>
      <w:i/>
      <w:sz w:val="24"/>
    </w:rPr>
  </w:style>
  <w:style w:type="paragraph" w:customStyle="1" w:styleId="TOCHeading1">
    <w:name w:val="TOC Heading1"/>
    <w:basedOn w:val="1"/>
    <w:next w:val="a0"/>
    <w:uiPriority w:val="99"/>
    <w:rsid w:val="001D6790"/>
    <w:pPr>
      <w:widowControl/>
      <w:suppressAutoHyphens w:val="0"/>
      <w:autoSpaceDN/>
      <w:jc w:val="center"/>
      <w:textAlignment w:val="auto"/>
      <w:outlineLvl w:val="9"/>
    </w:pPr>
    <w:rPr>
      <w:rFonts w:cs="Times New Roman"/>
      <w:bCs w:val="0"/>
      <w:sz w:val="20"/>
      <w:szCs w:val="20"/>
      <w:lang w:val="ru-RU"/>
    </w:rPr>
  </w:style>
  <w:style w:type="paragraph" w:customStyle="1" w:styleId="CompanyName">
    <w:name w:val="Company Name"/>
    <w:basedOn w:val="MediumGrid21"/>
    <w:rsid w:val="001D679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1D6790"/>
    <w:pPr>
      <w:ind w:left="634" w:firstLine="0"/>
      <w:jc w:val="left"/>
    </w:pPr>
    <w:rPr>
      <w:rFonts w:ascii="Cambria" w:hAnsi="Cambria" w:cs="Cambria"/>
      <w:sz w:val="18"/>
      <w:szCs w:val="22"/>
      <w:lang w:eastAsia="zh-TW"/>
    </w:rPr>
  </w:style>
  <w:style w:type="paragraph" w:customStyle="1" w:styleId="DocumentDate">
    <w:name w:val="Document Date"/>
    <w:basedOn w:val="MediumGrid21"/>
    <w:rsid w:val="001D679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1D6790"/>
    <w:pPr>
      <w:suppressAutoHyphens w:val="0"/>
      <w:autoSpaceDE w:val="0"/>
      <w:adjustRightInd w:val="0"/>
      <w:spacing w:line="360" w:lineRule="auto"/>
      <w:ind w:firstLine="454"/>
      <w:jc w:val="both"/>
      <w:textAlignment w:val="auto"/>
    </w:pPr>
    <w:rPr>
      <w:rFonts w:ascii="Times New Roman" w:eastAsia="@Arial Unicode MS" w:hAnsi="Times New Roman"/>
      <w:kern w:val="0"/>
      <w:sz w:val="20"/>
      <w:szCs w:val="20"/>
      <w:lang w:val="ru-RU" w:eastAsia="ru-RU"/>
    </w:rPr>
  </w:style>
  <w:style w:type="character" w:customStyle="1" w:styleId="Abstract0">
    <w:name w:val="Abstract Знак"/>
    <w:link w:val="Abstract"/>
    <w:locked/>
    <w:rsid w:val="001D6790"/>
    <w:rPr>
      <w:rFonts w:ascii="Times New Roman" w:eastAsia="@Arial Unicode MS" w:hAnsi="Times New Roman"/>
    </w:rPr>
  </w:style>
  <w:style w:type="paragraph" w:customStyle="1" w:styleId="affffa">
    <w:name w:val="Аннотации"/>
    <w:basedOn w:val="a0"/>
    <w:rsid w:val="001D6790"/>
    <w:pPr>
      <w:widowControl/>
      <w:suppressAutoHyphens w:val="0"/>
      <w:autoSpaceDN/>
      <w:ind w:firstLine="284"/>
      <w:jc w:val="both"/>
      <w:textAlignment w:val="auto"/>
    </w:pPr>
    <w:rPr>
      <w:kern w:val="0"/>
      <w:sz w:val="22"/>
      <w:szCs w:val="20"/>
      <w:lang w:val="ru-RU" w:eastAsia="ru-RU"/>
    </w:rPr>
  </w:style>
  <w:style w:type="character" w:customStyle="1" w:styleId="affffb">
    <w:name w:val="Методика подзаголовок"/>
    <w:rsid w:val="001D6790"/>
    <w:rPr>
      <w:rFonts w:ascii="Times New Roman" w:hAnsi="Times New Roman"/>
      <w:b/>
      <w:spacing w:val="30"/>
    </w:rPr>
  </w:style>
  <w:style w:type="paragraph" w:customStyle="1" w:styleId="affffc">
    <w:name w:val="текст сноски"/>
    <w:basedOn w:val="a0"/>
    <w:rsid w:val="001D6790"/>
    <w:pPr>
      <w:suppressAutoHyphens w:val="0"/>
      <w:autoSpaceDN/>
      <w:textAlignment w:val="auto"/>
    </w:pPr>
    <w:rPr>
      <w:rFonts w:ascii="Gelvetsky 12pt" w:hAnsi="Gelvetsky 12pt" w:cs="Gelvetsky 12pt"/>
      <w:kern w:val="0"/>
      <w:lang w:eastAsia="ru-RU"/>
    </w:rPr>
  </w:style>
  <w:style w:type="character" w:customStyle="1" w:styleId="180">
    <w:name w:val="Знак Знак18"/>
    <w:uiPriority w:val="99"/>
    <w:rsid w:val="001D6790"/>
    <w:rPr>
      <w:rFonts w:ascii="Arial" w:hAnsi="Arial"/>
      <w:b/>
      <w:kern w:val="32"/>
      <w:sz w:val="32"/>
    </w:rPr>
  </w:style>
  <w:style w:type="character" w:customStyle="1" w:styleId="170">
    <w:name w:val="Знак Знак17"/>
    <w:uiPriority w:val="99"/>
    <w:rsid w:val="001D6790"/>
    <w:rPr>
      <w:rFonts w:ascii="Arial" w:hAnsi="Arial"/>
      <w:b/>
      <w:sz w:val="28"/>
    </w:rPr>
  </w:style>
  <w:style w:type="character" w:customStyle="1" w:styleId="161">
    <w:name w:val="Знак Знак16"/>
    <w:uiPriority w:val="99"/>
    <w:rsid w:val="001D6790"/>
    <w:rPr>
      <w:rFonts w:ascii="Arial" w:hAnsi="Arial"/>
      <w:b/>
      <w:sz w:val="26"/>
    </w:rPr>
  </w:style>
  <w:style w:type="paragraph" w:styleId="HTML">
    <w:name w:val="HTML Preformatted"/>
    <w:basedOn w:val="a0"/>
    <w:link w:val="HTML0"/>
    <w:uiPriority w:val="99"/>
    <w:rsid w:val="001D67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kern w:val="0"/>
      <w:sz w:val="20"/>
      <w:szCs w:val="20"/>
      <w:lang w:val="ru-RU" w:eastAsia="ru-RU"/>
    </w:rPr>
  </w:style>
  <w:style w:type="character" w:customStyle="1" w:styleId="HTML0">
    <w:name w:val="Стандартный HTML Знак"/>
    <w:basedOn w:val="a1"/>
    <w:link w:val="HTML"/>
    <w:uiPriority w:val="99"/>
    <w:locked/>
    <w:rsid w:val="001D6790"/>
    <w:rPr>
      <w:rFonts w:ascii="Courier New" w:hAnsi="Courier New" w:cs="Times New Roman"/>
    </w:rPr>
  </w:style>
  <w:style w:type="paragraph" w:customStyle="1" w:styleId="msonormalcxspmiddle">
    <w:name w:val="msonormalcxspmiddle"/>
    <w:basedOn w:val="a0"/>
    <w:rsid w:val="001D6790"/>
    <w:pPr>
      <w:autoSpaceDN/>
      <w:spacing w:before="280" w:after="280"/>
      <w:textAlignment w:val="auto"/>
    </w:pPr>
    <w:rPr>
      <w:rFonts w:ascii="Times New Roman" w:eastAsia="Arial Unicode MS" w:hAnsi="Times New Roman" w:cs="Tahoma"/>
      <w:color w:val="000000"/>
      <w:kern w:val="0"/>
      <w:lang w:eastAsia="ar-SA"/>
    </w:rPr>
  </w:style>
  <w:style w:type="paragraph" w:customStyle="1" w:styleId="1f0">
    <w:name w:val="Знак1"/>
    <w:basedOn w:val="a0"/>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msonormalcxspmiddlecxspmiddle">
    <w:name w:val="msonormalcxspmiddlecxspmiddle"/>
    <w:basedOn w:val="a0"/>
    <w:rsid w:val="001D6790"/>
    <w:pPr>
      <w:autoSpaceDN/>
      <w:spacing w:before="280" w:after="280"/>
      <w:textAlignment w:val="auto"/>
    </w:pPr>
    <w:rPr>
      <w:rFonts w:ascii="Times New Roman" w:eastAsia="Arial Unicode MS" w:hAnsi="Times New Roman" w:cs="Tahoma"/>
      <w:color w:val="000000"/>
      <w:kern w:val="0"/>
      <w:lang w:eastAsia="ar-SA"/>
    </w:rPr>
  </w:style>
  <w:style w:type="paragraph" w:customStyle="1" w:styleId="acknowledgment">
    <w:name w:val="acknowledgment"/>
    <w:basedOn w:val="a0"/>
    <w:next w:val="a0"/>
    <w:rsid w:val="001D6790"/>
    <w:pPr>
      <w:suppressAutoHyphens w:val="0"/>
      <w:autoSpaceDN/>
      <w:spacing w:before="480"/>
      <w:textAlignment w:val="auto"/>
    </w:pPr>
    <w:rPr>
      <w:rFonts w:ascii="Arial" w:hAnsi="Arial"/>
      <w:vanish/>
      <w:kern w:val="0"/>
      <w:sz w:val="18"/>
      <w:szCs w:val="20"/>
      <w:lang w:val="en-GB"/>
    </w:rPr>
  </w:style>
  <w:style w:type="character" w:customStyle="1" w:styleId="1f1">
    <w:name w:val="Знак Знак1"/>
    <w:locked/>
    <w:rsid w:val="001D6790"/>
    <w:rPr>
      <w:rFonts w:ascii="Arial" w:hAnsi="Arial"/>
      <w:b/>
      <w:sz w:val="26"/>
      <w:lang w:val="ru-RU" w:eastAsia="ru-RU"/>
    </w:rPr>
  </w:style>
  <w:style w:type="paragraph" w:customStyle="1" w:styleId="NR">
    <w:name w:val="NR"/>
    <w:basedOn w:val="a0"/>
    <w:rsid w:val="001D6790"/>
    <w:pPr>
      <w:widowControl/>
      <w:suppressAutoHyphens w:val="0"/>
      <w:autoSpaceDN/>
      <w:textAlignment w:val="auto"/>
    </w:pPr>
    <w:rPr>
      <w:kern w:val="0"/>
      <w:szCs w:val="20"/>
      <w:lang w:val="ru-RU"/>
    </w:rPr>
  </w:style>
  <w:style w:type="paragraph" w:customStyle="1" w:styleId="2e">
    <w:name w:val="Знак Знак2 Знак"/>
    <w:basedOn w:val="a0"/>
    <w:uiPriority w:val="99"/>
    <w:rsid w:val="001D6790"/>
    <w:pPr>
      <w:widowControl/>
      <w:suppressAutoHyphens w:val="0"/>
      <w:autoSpaceDN/>
      <w:spacing w:after="160" w:line="240" w:lineRule="exact"/>
      <w:textAlignment w:val="auto"/>
    </w:pPr>
    <w:rPr>
      <w:rFonts w:ascii="Verdana" w:hAnsi="Verdana"/>
      <w:kern w:val="0"/>
      <w:sz w:val="20"/>
      <w:szCs w:val="20"/>
    </w:rPr>
  </w:style>
  <w:style w:type="paragraph" w:styleId="2f">
    <w:name w:val="List Bullet 2"/>
    <w:basedOn w:val="a0"/>
    <w:autoRedefine/>
    <w:uiPriority w:val="99"/>
    <w:rsid w:val="001D6790"/>
    <w:pPr>
      <w:widowControl/>
      <w:suppressAutoHyphens w:val="0"/>
      <w:autoSpaceDN/>
      <w:spacing w:before="60" w:after="60"/>
      <w:ind w:firstLine="720"/>
      <w:jc w:val="both"/>
      <w:textAlignment w:val="auto"/>
    </w:pPr>
    <w:rPr>
      <w:kern w:val="0"/>
      <w:lang w:val="ru-RU" w:eastAsia="ru-RU"/>
    </w:rPr>
  </w:style>
  <w:style w:type="character" w:customStyle="1" w:styleId="Heading3Char">
    <w:name w:val="Heading 3 Char"/>
    <w:locked/>
    <w:rsid w:val="001D6790"/>
    <w:rPr>
      <w:rFonts w:ascii="Arial" w:hAnsi="Arial"/>
      <w:b/>
      <w:sz w:val="26"/>
      <w:lang w:val="x-none" w:eastAsia="ru-RU"/>
    </w:rPr>
  </w:style>
  <w:style w:type="character" w:customStyle="1" w:styleId="list0020paragraphchar1">
    <w:name w:val="list_0020paragraph__char1"/>
    <w:rsid w:val="001D6790"/>
    <w:rPr>
      <w:rFonts w:ascii="Times New Roman" w:hAnsi="Times New Roman"/>
      <w:sz w:val="24"/>
    </w:rPr>
  </w:style>
  <w:style w:type="character" w:customStyle="1" w:styleId="1f2">
    <w:name w:val="Основной шрифт абзаца1"/>
    <w:rsid w:val="001D6790"/>
  </w:style>
  <w:style w:type="paragraph" w:customStyle="1" w:styleId="affffd">
    <w:name w:val="Заголовок"/>
    <w:basedOn w:val="a0"/>
    <w:next w:val="af"/>
    <w:rsid w:val="001D6790"/>
    <w:pPr>
      <w:keepNext/>
      <w:widowControl/>
      <w:autoSpaceDN/>
      <w:spacing w:before="240" w:after="120"/>
      <w:textAlignment w:val="auto"/>
    </w:pPr>
    <w:rPr>
      <w:rFonts w:ascii="Arial" w:eastAsia="MS Mincho" w:hAnsi="Arial" w:cs="Tahoma"/>
      <w:kern w:val="0"/>
      <w:sz w:val="28"/>
      <w:szCs w:val="28"/>
      <w:lang w:val="ru-RU" w:eastAsia="ar-SA"/>
    </w:rPr>
  </w:style>
  <w:style w:type="paragraph" w:customStyle="1" w:styleId="1f3">
    <w:name w:val="Название1"/>
    <w:basedOn w:val="a0"/>
    <w:rsid w:val="001D6790"/>
    <w:pPr>
      <w:widowControl/>
      <w:suppressLineNumbers/>
      <w:autoSpaceDN/>
      <w:spacing w:before="120" w:after="120"/>
      <w:textAlignment w:val="auto"/>
    </w:pPr>
    <w:rPr>
      <w:rFonts w:cs="Tahoma"/>
      <w:i/>
      <w:iCs/>
      <w:kern w:val="0"/>
      <w:lang w:val="ru-RU" w:eastAsia="ar-SA"/>
    </w:rPr>
  </w:style>
  <w:style w:type="paragraph" w:customStyle="1" w:styleId="1f4">
    <w:name w:val="Указатель1"/>
    <w:basedOn w:val="a0"/>
    <w:rsid w:val="001D6790"/>
    <w:pPr>
      <w:widowControl/>
      <w:suppressLineNumbers/>
      <w:autoSpaceDN/>
      <w:textAlignment w:val="auto"/>
    </w:pPr>
    <w:rPr>
      <w:rFonts w:cs="Tahoma"/>
      <w:kern w:val="0"/>
      <w:lang w:val="ru-RU" w:eastAsia="ar-SA"/>
    </w:rPr>
  </w:style>
  <w:style w:type="character" w:customStyle="1" w:styleId="affffe">
    <w:name w:val="Символ сноски"/>
    <w:rsid w:val="001D6790"/>
    <w:rPr>
      <w:vertAlign w:val="superscript"/>
    </w:rPr>
  </w:style>
  <w:style w:type="character" w:customStyle="1" w:styleId="dash0417043d0430043a00200441043d043e0441043a0438char">
    <w:name w:val="dash0417_043d_0430_043a_0020_0441_043d_043e_0441_043a_0438__char"/>
    <w:rsid w:val="001D679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1D6790"/>
    <w:rPr>
      <w:rFonts w:ascii="Times New Roman" w:hAnsi="Times New Roman"/>
      <w:sz w:val="24"/>
      <w:u w:val="none"/>
      <w:effect w:val="none"/>
    </w:rPr>
  </w:style>
  <w:style w:type="character" w:customStyle="1" w:styleId="normal005f005f005f005fchar1005f005fchar1char1">
    <w:name w:val="normal_005f005f_005f005fchar1_005f_005fchar1__char1"/>
    <w:rsid w:val="001D679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1D6790"/>
    <w:pPr>
      <w:widowControl/>
      <w:suppressAutoHyphens w:val="0"/>
      <w:autoSpaceDN/>
      <w:textAlignment w:val="auto"/>
    </w:pPr>
    <w:rPr>
      <w:kern w:val="0"/>
      <w:lang w:val="ru-RU" w:eastAsia="ru-RU"/>
    </w:rPr>
  </w:style>
  <w:style w:type="paragraph" w:customStyle="1" w:styleId="afffff">
    <w:name w:val="#Текст_мой"/>
    <w:rsid w:val="001D6790"/>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0">
    <w:name w:val="Знак Знак Знак Знак Знак Знак Знак Знак Знак"/>
    <w:basedOn w:val="a0"/>
    <w:uiPriority w:val="99"/>
    <w:rsid w:val="001D6790"/>
    <w:pPr>
      <w:widowControl/>
      <w:suppressAutoHyphens w:val="0"/>
      <w:autoSpaceDN/>
      <w:spacing w:before="100" w:beforeAutospacing="1" w:after="100" w:afterAutospacing="1"/>
      <w:textAlignment w:val="auto"/>
    </w:pPr>
    <w:rPr>
      <w:color w:val="000000"/>
      <w:kern w:val="0"/>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D6790"/>
    <w:rPr>
      <w:rFonts w:ascii="Times New Roman" w:hAnsi="Times New Roman"/>
      <w:sz w:val="24"/>
      <w:u w:val="none"/>
      <w:effect w:val="none"/>
    </w:rPr>
  </w:style>
  <w:style w:type="character" w:customStyle="1" w:styleId="maintext1">
    <w:name w:val="maintext1"/>
    <w:rsid w:val="001D6790"/>
    <w:rPr>
      <w:sz w:val="24"/>
    </w:rPr>
  </w:style>
  <w:style w:type="paragraph" w:customStyle="1" w:styleId="default0">
    <w:name w:val="default"/>
    <w:basedOn w:val="a0"/>
    <w:rsid w:val="001D6790"/>
    <w:pPr>
      <w:widowControl/>
      <w:suppressAutoHyphens w:val="0"/>
      <w:autoSpaceDN/>
      <w:textAlignment w:val="auto"/>
    </w:pPr>
    <w:rPr>
      <w:kern w:val="0"/>
      <w:lang w:val="ru-RU" w:eastAsia="ru-RU"/>
    </w:rPr>
  </w:style>
  <w:style w:type="character" w:customStyle="1" w:styleId="default005f005fchar1char1">
    <w:name w:val="default_005f_005fchar1__char1"/>
    <w:rsid w:val="001D6790"/>
    <w:rPr>
      <w:rFonts w:ascii="Times New Roman" w:hAnsi="Times New Roman"/>
      <w:sz w:val="24"/>
      <w:u w:val="none"/>
      <w:effect w:val="none"/>
    </w:rPr>
  </w:style>
  <w:style w:type="paragraph" w:customStyle="1" w:styleId="afffff1">
    <w:name w:val="А_осн"/>
    <w:basedOn w:val="Abstract"/>
    <w:link w:val="afffff2"/>
    <w:rsid w:val="001D6790"/>
    <w:rPr>
      <w:sz w:val="28"/>
    </w:rPr>
  </w:style>
  <w:style w:type="character" w:customStyle="1" w:styleId="afffff2">
    <w:name w:val="А_осн Знак"/>
    <w:link w:val="afffff1"/>
    <w:locked/>
    <w:rsid w:val="001D6790"/>
    <w:rPr>
      <w:rFonts w:ascii="Times New Roman" w:eastAsia="@Arial Unicode MS" w:hAnsi="Times New Roman"/>
      <w:sz w:val="28"/>
    </w:rPr>
  </w:style>
  <w:style w:type="character" w:customStyle="1" w:styleId="FontStyle69">
    <w:name w:val="Font Style69"/>
    <w:uiPriority w:val="99"/>
    <w:rsid w:val="001D6790"/>
    <w:rPr>
      <w:rFonts w:ascii="Calibri" w:hAnsi="Calibri"/>
      <w:sz w:val="20"/>
    </w:rPr>
  </w:style>
  <w:style w:type="paragraph" w:customStyle="1" w:styleId="text">
    <w:name w:val="text"/>
    <w:basedOn w:val="a0"/>
    <w:uiPriority w:val="99"/>
    <w:rsid w:val="001D6790"/>
    <w:pPr>
      <w:suppressAutoHyphens w:val="0"/>
      <w:autoSpaceDE w:val="0"/>
      <w:adjustRightInd w:val="0"/>
      <w:spacing w:line="240" w:lineRule="atLeast"/>
      <w:ind w:firstLine="283"/>
      <w:jc w:val="both"/>
      <w:textAlignment w:val="center"/>
    </w:pPr>
    <w:rPr>
      <w:rFonts w:ascii="SchoolBookC" w:hAnsi="SchoolBookC" w:cs="SchoolBookC"/>
      <w:color w:val="000000"/>
      <w:kern w:val="0"/>
      <w:sz w:val="22"/>
      <w:szCs w:val="22"/>
      <w:lang w:val="ru-RU" w:eastAsia="ru-RU"/>
    </w:rPr>
  </w:style>
  <w:style w:type="paragraph" w:customStyle="1" w:styleId="c13">
    <w:name w:val="c13"/>
    <w:basedOn w:val="a0"/>
    <w:uiPriority w:val="99"/>
    <w:rsid w:val="001D6790"/>
    <w:pPr>
      <w:widowControl/>
      <w:suppressAutoHyphens w:val="0"/>
      <w:autoSpaceDN/>
      <w:spacing w:before="100" w:beforeAutospacing="1" w:after="100" w:afterAutospacing="1"/>
      <w:textAlignment w:val="auto"/>
    </w:pPr>
    <w:rPr>
      <w:kern w:val="0"/>
      <w:lang w:val="ru-RU" w:eastAsia="ru-RU"/>
    </w:rPr>
  </w:style>
  <w:style w:type="character" w:customStyle="1" w:styleId="c1">
    <w:name w:val="c1"/>
    <w:uiPriority w:val="99"/>
    <w:rsid w:val="001D6790"/>
  </w:style>
  <w:style w:type="character" w:customStyle="1" w:styleId="HeaderChar">
    <w:name w:val="Header Char"/>
    <w:locked/>
    <w:rsid w:val="001D6790"/>
    <w:rPr>
      <w:rFonts w:ascii="Calibri" w:hAnsi="Calibri"/>
    </w:rPr>
  </w:style>
  <w:style w:type="character" w:customStyle="1" w:styleId="FooterChar">
    <w:name w:val="Footer Char"/>
    <w:locked/>
    <w:rsid w:val="001D6790"/>
    <w:rPr>
      <w:rFonts w:ascii="Calibri" w:hAnsi="Calibri"/>
    </w:rPr>
  </w:style>
  <w:style w:type="character" w:customStyle="1" w:styleId="111">
    <w:name w:val="Заголовок 1 Знак1"/>
    <w:rsid w:val="001D6790"/>
    <w:rPr>
      <w:rFonts w:ascii="Arial" w:hAnsi="Arial"/>
      <w:b/>
      <w:kern w:val="32"/>
      <w:sz w:val="32"/>
      <w:lang w:val="de-DE" w:eastAsia="ru-RU"/>
    </w:rPr>
  </w:style>
  <w:style w:type="character" w:customStyle="1" w:styleId="21b">
    <w:name w:val="Заголовок 2 Знак1"/>
    <w:rsid w:val="001D6790"/>
    <w:rPr>
      <w:rFonts w:ascii="Cambria" w:hAnsi="Cambria"/>
      <w:b/>
      <w:color w:val="4F81BD"/>
      <w:sz w:val="26"/>
      <w:lang w:val="ru-RU" w:eastAsia="ru-RU"/>
    </w:rPr>
  </w:style>
  <w:style w:type="character" w:customStyle="1" w:styleId="311">
    <w:name w:val="Заголовок 3 Знак1"/>
    <w:rsid w:val="001D6790"/>
    <w:rPr>
      <w:rFonts w:ascii="Arial" w:hAnsi="Arial"/>
      <w:b/>
      <w:sz w:val="26"/>
      <w:lang w:val="ru-RU" w:eastAsia="ru-RU"/>
    </w:rPr>
  </w:style>
  <w:style w:type="character" w:customStyle="1" w:styleId="1f5">
    <w:name w:val="Нижний колонтитул Знак1"/>
    <w:locked/>
    <w:rsid w:val="001D6790"/>
    <w:rPr>
      <w:rFonts w:eastAsia="Times New Roman"/>
      <w:sz w:val="24"/>
      <w:lang w:val="en-US" w:eastAsia="ru-RU"/>
    </w:rPr>
  </w:style>
  <w:style w:type="character" w:customStyle="1" w:styleId="1f6">
    <w:name w:val="Основной текст с отступом Знак1"/>
    <w:rsid w:val="001D6790"/>
    <w:rPr>
      <w:sz w:val="24"/>
      <w:lang w:val="ru-RU" w:eastAsia="ru-RU"/>
    </w:rPr>
  </w:style>
  <w:style w:type="paragraph" w:customStyle="1" w:styleId="112">
    <w:name w:val="Знак Знак1 Знак Знак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7">
    <w:name w:val="Знак Знак Знак Знак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CharCharCarCharCarCharCarCharCarCharCharCharCarCharCharChar1">
    <w:name w:val="Char Char Car Char Car Char Car Char Car Char Char Char Car Char Char Char1"/>
    <w:basedOn w:val="a0"/>
    <w:rsid w:val="001D6790"/>
    <w:pPr>
      <w:widowControl/>
      <w:suppressAutoHyphens w:val="0"/>
      <w:autoSpaceDE w:val="0"/>
      <w:spacing w:after="160" w:line="240" w:lineRule="exact"/>
      <w:textAlignment w:val="auto"/>
    </w:pPr>
    <w:rPr>
      <w:rFonts w:ascii="Arial" w:hAnsi="Arial" w:cs="Arial"/>
      <w:kern w:val="0"/>
      <w:sz w:val="20"/>
      <w:szCs w:val="20"/>
    </w:rPr>
  </w:style>
  <w:style w:type="paragraph" w:customStyle="1" w:styleId="3a">
    <w:name w:val="Знак Знак3"/>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8">
    <w:name w:val="Знак Знак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9">
    <w:name w:val="Знак Знак Знак Знак1"/>
    <w:basedOn w:val="a0"/>
    <w:rsid w:val="001D6790"/>
    <w:pPr>
      <w:widowControl/>
      <w:suppressAutoHyphens w:val="0"/>
      <w:autoSpaceDN/>
      <w:spacing w:before="100" w:beforeAutospacing="1" w:after="100" w:afterAutospacing="1"/>
      <w:textAlignment w:val="auto"/>
    </w:pPr>
    <w:rPr>
      <w:color w:val="000000"/>
      <w:kern w:val="0"/>
      <w:u w:color="000000"/>
    </w:rPr>
  </w:style>
  <w:style w:type="paragraph" w:customStyle="1" w:styleId="2f0">
    <w:name w:val="Знак2"/>
    <w:basedOn w:val="a0"/>
    <w:rsid w:val="001D6790"/>
    <w:pPr>
      <w:widowControl/>
      <w:suppressAutoHyphens w:val="0"/>
      <w:autoSpaceDN/>
      <w:spacing w:before="100" w:beforeAutospacing="1" w:after="100" w:afterAutospacing="1"/>
      <w:textAlignment w:val="auto"/>
    </w:pPr>
    <w:rPr>
      <w:color w:val="000000"/>
      <w:kern w:val="0"/>
      <w:u w:color="000000"/>
    </w:rPr>
  </w:style>
  <w:style w:type="character" w:customStyle="1" w:styleId="181">
    <w:name w:val="Знак Знак181"/>
    <w:rsid w:val="001D6790"/>
    <w:rPr>
      <w:rFonts w:ascii="Arial" w:hAnsi="Arial"/>
      <w:b/>
      <w:kern w:val="32"/>
      <w:sz w:val="32"/>
    </w:rPr>
  </w:style>
  <w:style w:type="character" w:customStyle="1" w:styleId="171">
    <w:name w:val="Знак Знак171"/>
    <w:rsid w:val="001D6790"/>
    <w:rPr>
      <w:rFonts w:ascii="Arial" w:hAnsi="Arial"/>
      <w:b/>
      <w:sz w:val="28"/>
    </w:rPr>
  </w:style>
  <w:style w:type="character" w:customStyle="1" w:styleId="1610">
    <w:name w:val="Знак Знак161"/>
    <w:rsid w:val="001D6790"/>
    <w:rPr>
      <w:rFonts w:ascii="Arial" w:hAnsi="Arial"/>
      <w:b/>
      <w:sz w:val="26"/>
    </w:rPr>
  </w:style>
  <w:style w:type="character" w:customStyle="1" w:styleId="1fa">
    <w:name w:val="Название Знак1"/>
    <w:rsid w:val="001D6790"/>
    <w:rPr>
      <w:b/>
      <w:sz w:val="24"/>
      <w:lang w:val="ru-RU" w:eastAsia="ru-RU"/>
    </w:rPr>
  </w:style>
  <w:style w:type="paragraph" w:customStyle="1" w:styleId="21c">
    <w:name w:val="Знак Знак2 Знак1"/>
    <w:basedOn w:val="a0"/>
    <w:rsid w:val="001D6790"/>
    <w:pPr>
      <w:widowControl/>
      <w:suppressAutoHyphens w:val="0"/>
      <w:autoSpaceDN/>
      <w:spacing w:after="160" w:line="240" w:lineRule="exact"/>
      <w:textAlignment w:val="auto"/>
    </w:pPr>
    <w:rPr>
      <w:rFonts w:ascii="Verdana" w:hAnsi="Verdana"/>
      <w:kern w:val="0"/>
      <w:sz w:val="20"/>
      <w:szCs w:val="20"/>
    </w:rPr>
  </w:style>
  <w:style w:type="paragraph" w:customStyle="1" w:styleId="1fb">
    <w:name w:val="Знак Знак Знак Знак Знак Знак Знак Знак Знак1"/>
    <w:basedOn w:val="a0"/>
    <w:rsid w:val="001D6790"/>
    <w:pPr>
      <w:widowControl/>
      <w:suppressAutoHyphens w:val="0"/>
      <w:autoSpaceDN/>
      <w:spacing w:before="100" w:beforeAutospacing="1" w:after="100" w:afterAutospacing="1"/>
      <w:textAlignment w:val="auto"/>
    </w:pPr>
    <w:rPr>
      <w:color w:val="000000"/>
      <w:kern w:val="0"/>
      <w:u w:color="000000"/>
    </w:rPr>
  </w:style>
  <w:style w:type="character" w:customStyle="1" w:styleId="apple-tab-span">
    <w:name w:val="apple-tab-span"/>
    <w:rsid w:val="001D6790"/>
  </w:style>
  <w:style w:type="character" w:customStyle="1" w:styleId="dash0410043104370430044600200441043f04380441043a0430char1">
    <w:name w:val="dash0410_0431_0437_0430_0446_0020_0441_043f_0438_0441_043a_0430__char1"/>
    <w:rsid w:val="001D679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1D679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1D6790"/>
    <w:pPr>
      <w:widowControl/>
      <w:suppressAutoHyphens w:val="0"/>
      <w:autoSpaceDN/>
      <w:ind w:left="720" w:firstLine="700"/>
      <w:jc w:val="both"/>
      <w:textAlignment w:val="auto"/>
    </w:pPr>
    <w:rPr>
      <w:kern w:val="0"/>
      <w:lang w:val="ru-RU" w:eastAsia="ru-RU"/>
    </w:rPr>
  </w:style>
  <w:style w:type="character" w:customStyle="1" w:styleId="c0">
    <w:name w:val="c0"/>
    <w:rsid w:val="001D6790"/>
  </w:style>
  <w:style w:type="paragraph" w:customStyle="1" w:styleId="afffff3">
    <w:name w:val="Основной"/>
    <w:basedOn w:val="a0"/>
    <w:rsid w:val="001D6790"/>
    <w:pPr>
      <w:widowControl/>
      <w:suppressAutoHyphens w:val="0"/>
      <w:autoSpaceDE w:val="0"/>
      <w:adjustRightInd w:val="0"/>
      <w:spacing w:line="214" w:lineRule="atLeast"/>
      <w:ind w:firstLine="283"/>
      <w:jc w:val="both"/>
      <w:textAlignment w:val="center"/>
    </w:pPr>
    <w:rPr>
      <w:rFonts w:ascii="NewtonCSanPin" w:hAnsi="NewtonCSanPin" w:cs="NewtonCSanPin"/>
      <w:color w:val="000000"/>
      <w:kern w:val="0"/>
      <w:sz w:val="21"/>
      <w:szCs w:val="21"/>
      <w:lang w:val="ru-RU" w:eastAsia="ru-RU"/>
    </w:rPr>
  </w:style>
  <w:style w:type="paragraph" w:customStyle="1" w:styleId="afffff4">
    <w:name w:val="Название таблицы"/>
    <w:basedOn w:val="afffff3"/>
    <w:rsid w:val="001D6790"/>
    <w:pPr>
      <w:spacing w:before="113"/>
      <w:ind w:firstLine="0"/>
      <w:jc w:val="center"/>
    </w:pPr>
    <w:rPr>
      <w:b/>
      <w:bCs/>
    </w:rPr>
  </w:style>
  <w:style w:type="character" w:customStyle="1" w:styleId="1fc">
    <w:name w:val="Сноска1"/>
    <w:rsid w:val="001D6790"/>
    <w:rPr>
      <w:rFonts w:ascii="Times New Roman" w:hAnsi="Times New Roman"/>
      <w:vertAlign w:val="superscript"/>
    </w:rPr>
  </w:style>
  <w:style w:type="paragraph" w:customStyle="1" w:styleId="afffff5">
    <w:name w:val="Буллит"/>
    <w:basedOn w:val="afffff3"/>
    <w:rsid w:val="001D6790"/>
    <w:pPr>
      <w:ind w:firstLine="244"/>
    </w:pPr>
  </w:style>
  <w:style w:type="character" w:customStyle="1" w:styleId="2f1">
    <w:name w:val="Подпись к таблице2"/>
    <w:rsid w:val="001D6790"/>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1D6790"/>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D6790"/>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1D6790"/>
    <w:pPr>
      <w:widowControl/>
      <w:suppressAutoHyphens w:val="0"/>
      <w:autoSpaceDN/>
      <w:spacing w:after="120"/>
      <w:ind w:left="280"/>
      <w:textAlignment w:val="auto"/>
    </w:pPr>
    <w:rPr>
      <w:kern w:val="0"/>
      <w:lang w:val="ru-RU" w:eastAsia="ru-RU"/>
    </w:rPr>
  </w:style>
  <w:style w:type="paragraph" w:styleId="afffff6">
    <w:name w:val="annotation subject"/>
    <w:basedOn w:val="afff7"/>
    <w:next w:val="afff7"/>
    <w:link w:val="afffff7"/>
    <w:uiPriority w:val="99"/>
    <w:semiHidden/>
    <w:rsid w:val="001D6790"/>
    <w:pPr>
      <w:widowControl w:val="0"/>
      <w:spacing w:after="200" w:line="276" w:lineRule="auto"/>
    </w:pPr>
    <w:rPr>
      <w:b/>
      <w:bCs/>
      <w:lang w:val="en-US" w:eastAsia="en-US"/>
    </w:rPr>
  </w:style>
  <w:style w:type="character" w:customStyle="1" w:styleId="afffff7">
    <w:name w:val="Тема примечания Знак"/>
    <w:basedOn w:val="afff8"/>
    <w:link w:val="afffff6"/>
    <w:uiPriority w:val="99"/>
    <w:semiHidden/>
    <w:locked/>
    <w:rsid w:val="001D6790"/>
    <w:rPr>
      <w:rFonts w:ascii="Times New Roman" w:hAnsi="Times New Roman" w:cs="Times New Roman"/>
      <w:b/>
      <w:lang w:val="en-US" w:eastAsia="en-US"/>
    </w:rPr>
  </w:style>
  <w:style w:type="paragraph" w:styleId="afffff8">
    <w:name w:val="Revision"/>
    <w:hidden/>
    <w:uiPriority w:val="99"/>
    <w:semiHidden/>
    <w:rsid w:val="001D6790"/>
    <w:rPr>
      <w:rFonts w:cs="Times New Roman"/>
      <w:sz w:val="22"/>
      <w:szCs w:val="22"/>
      <w:lang w:val="en-US" w:eastAsia="en-US"/>
    </w:rPr>
  </w:style>
  <w:style w:type="character" w:customStyle="1" w:styleId="1fd">
    <w:name w:val="Текст выноски Знак1"/>
    <w:uiPriority w:val="99"/>
    <w:semiHidden/>
    <w:rsid w:val="001D6790"/>
    <w:rPr>
      <w:rFonts w:ascii="Segoe UI" w:hAnsi="Segoe UI"/>
      <w:sz w:val="18"/>
      <w:lang w:val="x-none" w:eastAsia="ru-RU"/>
    </w:rPr>
  </w:style>
  <w:style w:type="character" w:customStyle="1" w:styleId="1fe">
    <w:name w:val="Текст примечания Знак1"/>
    <w:uiPriority w:val="99"/>
    <w:semiHidden/>
    <w:rsid w:val="001D6790"/>
    <w:rPr>
      <w:rFonts w:ascii="Times New Roman" w:hAnsi="Times New Roman"/>
      <w:sz w:val="20"/>
      <w:lang w:val="x-none"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1D6790"/>
    <w:pPr>
      <w:widowControl/>
      <w:suppressAutoHyphens w:val="0"/>
      <w:autoSpaceDN/>
      <w:textAlignment w:val="auto"/>
    </w:pPr>
    <w:rPr>
      <w:kern w:val="0"/>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1D6790"/>
    <w:pPr>
      <w:widowControl/>
      <w:suppressAutoHyphens w:val="0"/>
      <w:autoSpaceDN/>
      <w:spacing w:after="120"/>
      <w:ind w:left="280"/>
      <w:textAlignment w:val="auto"/>
    </w:pPr>
    <w:rPr>
      <w:kern w:val="0"/>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1D6790"/>
    <w:rPr>
      <w:rFonts w:ascii="Times New Roman" w:hAnsi="Times New Roman"/>
      <w:sz w:val="20"/>
      <w:u w:val="none"/>
      <w:effect w:val="none"/>
    </w:rPr>
  </w:style>
  <w:style w:type="character" w:customStyle="1" w:styleId="350">
    <w:name w:val="Основной текст (35)_"/>
    <w:link w:val="351"/>
    <w:uiPriority w:val="99"/>
    <w:locked/>
    <w:rsid w:val="001D6790"/>
    <w:rPr>
      <w:rFonts w:ascii="Arial" w:hAnsi="Arial"/>
      <w:spacing w:val="-10"/>
      <w:shd w:val="clear" w:color="auto" w:fill="FFFFFF"/>
    </w:rPr>
  </w:style>
  <w:style w:type="paragraph" w:customStyle="1" w:styleId="351">
    <w:name w:val="Основной текст (35)"/>
    <w:basedOn w:val="a0"/>
    <w:link w:val="350"/>
    <w:uiPriority w:val="99"/>
    <w:rsid w:val="001D6790"/>
    <w:pPr>
      <w:shd w:val="clear" w:color="auto" w:fill="FFFFFF"/>
      <w:suppressAutoHyphens w:val="0"/>
      <w:autoSpaceDN/>
      <w:spacing w:line="322" w:lineRule="exact"/>
      <w:textAlignment w:val="auto"/>
    </w:pPr>
    <w:rPr>
      <w:rFonts w:ascii="Arial" w:hAnsi="Arial" w:cs="Arial"/>
      <w:spacing w:val="-10"/>
      <w:kern w:val="0"/>
      <w:sz w:val="20"/>
      <w:szCs w:val="20"/>
      <w:lang w:val="ru-RU" w:eastAsia="ru-RU"/>
    </w:rPr>
  </w:style>
  <w:style w:type="character" w:customStyle="1" w:styleId="3b">
    <w:name w:val="Основной текст (3)_"/>
    <w:link w:val="3c"/>
    <w:locked/>
    <w:rsid w:val="001D6790"/>
    <w:rPr>
      <w:rFonts w:ascii="Times New Roman" w:hAnsi="Times New Roman"/>
      <w:sz w:val="26"/>
      <w:shd w:val="clear" w:color="auto" w:fill="FFFFFF"/>
    </w:rPr>
  </w:style>
  <w:style w:type="paragraph" w:customStyle="1" w:styleId="3c">
    <w:name w:val="Основной текст (3)"/>
    <w:basedOn w:val="a0"/>
    <w:link w:val="3b"/>
    <w:rsid w:val="001D6790"/>
    <w:pPr>
      <w:shd w:val="clear" w:color="auto" w:fill="FFFFFF"/>
      <w:suppressAutoHyphens w:val="0"/>
      <w:autoSpaceDN/>
      <w:spacing w:line="293" w:lineRule="exact"/>
      <w:ind w:hanging="1280"/>
      <w:textAlignment w:val="auto"/>
    </w:pPr>
    <w:rPr>
      <w:kern w:val="0"/>
      <w:sz w:val="26"/>
      <w:szCs w:val="26"/>
      <w:lang w:val="ru-RU" w:eastAsia="ru-RU"/>
    </w:rPr>
  </w:style>
  <w:style w:type="character" w:customStyle="1" w:styleId="43">
    <w:name w:val="Основной текст (4)_"/>
    <w:link w:val="44"/>
    <w:locked/>
    <w:rsid w:val="001D6790"/>
    <w:rPr>
      <w:rFonts w:ascii="Times New Roman" w:hAnsi="Times New Roman"/>
      <w:b/>
      <w:sz w:val="26"/>
      <w:shd w:val="clear" w:color="auto" w:fill="FFFFFF"/>
    </w:rPr>
  </w:style>
  <w:style w:type="paragraph" w:customStyle="1" w:styleId="44">
    <w:name w:val="Основной текст (4)"/>
    <w:basedOn w:val="a0"/>
    <w:link w:val="43"/>
    <w:rsid w:val="001D6790"/>
    <w:pPr>
      <w:shd w:val="clear" w:color="auto" w:fill="FFFFFF"/>
      <w:suppressAutoHyphens w:val="0"/>
      <w:autoSpaceDN/>
      <w:spacing w:after="120" w:line="240" w:lineRule="atLeast"/>
      <w:ind w:firstLine="320"/>
      <w:jc w:val="both"/>
      <w:textAlignment w:val="auto"/>
    </w:pPr>
    <w:rPr>
      <w:b/>
      <w:bCs/>
      <w:kern w:val="0"/>
      <w:sz w:val="26"/>
      <w:szCs w:val="26"/>
      <w:lang w:val="ru-RU" w:eastAsia="ru-RU"/>
    </w:rPr>
  </w:style>
  <w:style w:type="character" w:customStyle="1" w:styleId="52">
    <w:name w:val="Основной текст (5)_"/>
    <w:link w:val="53"/>
    <w:locked/>
    <w:rsid w:val="001D6790"/>
    <w:rPr>
      <w:rFonts w:ascii="Times New Roman" w:hAnsi="Times New Roman"/>
      <w:i/>
      <w:shd w:val="clear" w:color="auto" w:fill="FFFFFF"/>
    </w:rPr>
  </w:style>
  <w:style w:type="paragraph" w:customStyle="1" w:styleId="53">
    <w:name w:val="Основной текст (5)"/>
    <w:basedOn w:val="a0"/>
    <w:link w:val="52"/>
    <w:rsid w:val="001D6790"/>
    <w:pPr>
      <w:shd w:val="clear" w:color="auto" w:fill="FFFFFF"/>
      <w:suppressAutoHyphens w:val="0"/>
      <w:autoSpaceDN/>
      <w:spacing w:line="211" w:lineRule="exact"/>
      <w:textAlignment w:val="auto"/>
    </w:pPr>
    <w:rPr>
      <w:i/>
      <w:iCs/>
      <w:kern w:val="0"/>
      <w:sz w:val="20"/>
      <w:szCs w:val="20"/>
      <w:lang w:val="ru-RU" w:eastAsia="ru-RU"/>
    </w:rPr>
  </w:style>
  <w:style w:type="character" w:customStyle="1" w:styleId="54">
    <w:name w:val="Заголовок №5_"/>
    <w:link w:val="55"/>
    <w:locked/>
    <w:rsid w:val="001D6790"/>
    <w:rPr>
      <w:rFonts w:ascii="Times New Roman" w:hAnsi="Times New Roman"/>
      <w:b/>
      <w:sz w:val="21"/>
      <w:shd w:val="clear" w:color="auto" w:fill="FFFFFF"/>
    </w:rPr>
  </w:style>
  <w:style w:type="paragraph" w:customStyle="1" w:styleId="55">
    <w:name w:val="Заголовок №5"/>
    <w:basedOn w:val="a0"/>
    <w:link w:val="54"/>
    <w:rsid w:val="001D6790"/>
    <w:pPr>
      <w:shd w:val="clear" w:color="auto" w:fill="FFFFFF"/>
      <w:suppressAutoHyphens w:val="0"/>
      <w:autoSpaceDN/>
      <w:spacing w:line="211" w:lineRule="exact"/>
      <w:jc w:val="both"/>
      <w:textAlignment w:val="auto"/>
      <w:outlineLvl w:val="4"/>
    </w:pPr>
    <w:rPr>
      <w:b/>
      <w:bCs/>
      <w:kern w:val="0"/>
      <w:sz w:val="21"/>
      <w:szCs w:val="21"/>
      <w:lang w:val="ru-RU" w:eastAsia="ru-RU"/>
    </w:rPr>
  </w:style>
  <w:style w:type="character" w:customStyle="1" w:styleId="62">
    <w:name w:val="Основной текст (6)_"/>
    <w:link w:val="63"/>
    <w:locked/>
    <w:rsid w:val="001D6790"/>
    <w:rPr>
      <w:rFonts w:ascii="Times New Roman" w:hAnsi="Times New Roman"/>
      <w:b/>
      <w:sz w:val="21"/>
      <w:shd w:val="clear" w:color="auto" w:fill="FFFFFF"/>
    </w:rPr>
  </w:style>
  <w:style w:type="paragraph" w:customStyle="1" w:styleId="63">
    <w:name w:val="Основной текст (6)"/>
    <w:basedOn w:val="a0"/>
    <w:link w:val="62"/>
    <w:rsid w:val="001D6790"/>
    <w:pPr>
      <w:shd w:val="clear" w:color="auto" w:fill="FFFFFF"/>
      <w:suppressAutoHyphens w:val="0"/>
      <w:autoSpaceDN/>
      <w:spacing w:before="300" w:line="211" w:lineRule="exact"/>
      <w:ind w:hanging="140"/>
      <w:textAlignment w:val="auto"/>
    </w:pPr>
    <w:rPr>
      <w:b/>
      <w:bCs/>
      <w:kern w:val="0"/>
      <w:sz w:val="21"/>
      <w:szCs w:val="21"/>
      <w:lang w:val="ru-RU" w:eastAsia="ru-RU"/>
    </w:rPr>
  </w:style>
  <w:style w:type="character" w:customStyle="1" w:styleId="72">
    <w:name w:val="Основной текст (7)_"/>
    <w:link w:val="73"/>
    <w:locked/>
    <w:rsid w:val="001D6790"/>
    <w:rPr>
      <w:rFonts w:ascii="Times New Roman" w:hAnsi="Times New Roman"/>
      <w:sz w:val="17"/>
      <w:shd w:val="clear" w:color="auto" w:fill="FFFFFF"/>
    </w:rPr>
  </w:style>
  <w:style w:type="paragraph" w:customStyle="1" w:styleId="73">
    <w:name w:val="Основной текст (7)"/>
    <w:basedOn w:val="a0"/>
    <w:link w:val="72"/>
    <w:rsid w:val="001D6790"/>
    <w:pPr>
      <w:shd w:val="clear" w:color="auto" w:fill="FFFFFF"/>
      <w:suppressAutoHyphens w:val="0"/>
      <w:autoSpaceDN/>
      <w:spacing w:line="168" w:lineRule="exact"/>
      <w:ind w:firstLine="320"/>
      <w:jc w:val="both"/>
      <w:textAlignment w:val="auto"/>
    </w:pPr>
    <w:rPr>
      <w:kern w:val="0"/>
      <w:sz w:val="17"/>
      <w:szCs w:val="17"/>
      <w:lang w:val="ru-RU" w:eastAsia="ru-RU"/>
    </w:rPr>
  </w:style>
  <w:style w:type="character" w:customStyle="1" w:styleId="Exact">
    <w:name w:val="Подпись к картинке Exact"/>
    <w:link w:val="afffff9"/>
    <w:locked/>
    <w:rsid w:val="001D6790"/>
    <w:rPr>
      <w:rFonts w:ascii="Times New Roman" w:hAnsi="Times New Roman"/>
      <w:sz w:val="21"/>
      <w:shd w:val="clear" w:color="auto" w:fill="FFFFFF"/>
    </w:rPr>
  </w:style>
  <w:style w:type="paragraph" w:customStyle="1" w:styleId="afffff9">
    <w:name w:val="Подпись к картинке"/>
    <w:basedOn w:val="a0"/>
    <w:link w:val="Exact"/>
    <w:rsid w:val="001D6790"/>
    <w:pPr>
      <w:shd w:val="clear" w:color="auto" w:fill="FFFFFF"/>
      <w:suppressAutoHyphens w:val="0"/>
      <w:autoSpaceDN/>
      <w:spacing w:line="240" w:lineRule="atLeast"/>
      <w:textAlignment w:val="auto"/>
    </w:pPr>
    <w:rPr>
      <w:kern w:val="0"/>
      <w:sz w:val="21"/>
      <w:szCs w:val="21"/>
      <w:lang w:val="ru-RU" w:eastAsia="ru-RU"/>
    </w:rPr>
  </w:style>
  <w:style w:type="character" w:customStyle="1" w:styleId="2Exact">
    <w:name w:val="Заголовок №2 Exact"/>
    <w:link w:val="2f2"/>
    <w:locked/>
    <w:rsid w:val="001D6790"/>
    <w:rPr>
      <w:rFonts w:ascii="Times New Roman" w:hAnsi="Times New Roman"/>
      <w:b/>
      <w:sz w:val="26"/>
      <w:shd w:val="clear" w:color="auto" w:fill="FFFFFF"/>
    </w:rPr>
  </w:style>
  <w:style w:type="paragraph" w:customStyle="1" w:styleId="2f2">
    <w:name w:val="Заголовок №2"/>
    <w:basedOn w:val="a0"/>
    <w:link w:val="2Exact"/>
    <w:rsid w:val="001D6790"/>
    <w:pPr>
      <w:shd w:val="clear" w:color="auto" w:fill="FFFFFF"/>
      <w:suppressAutoHyphens w:val="0"/>
      <w:autoSpaceDN/>
      <w:spacing w:line="240" w:lineRule="atLeast"/>
      <w:textAlignment w:val="auto"/>
      <w:outlineLvl w:val="1"/>
    </w:pPr>
    <w:rPr>
      <w:b/>
      <w:bCs/>
      <w:kern w:val="0"/>
      <w:sz w:val="26"/>
      <w:szCs w:val="26"/>
      <w:lang w:val="ru-RU" w:eastAsia="ru-RU"/>
    </w:rPr>
  </w:style>
  <w:style w:type="character" w:customStyle="1" w:styleId="8Exact">
    <w:name w:val="Основной текст (8) Exact"/>
    <w:link w:val="82"/>
    <w:locked/>
    <w:rsid w:val="001D6790"/>
    <w:rPr>
      <w:rFonts w:ascii="Times New Roman" w:hAnsi="Times New Roman"/>
      <w:sz w:val="17"/>
      <w:shd w:val="clear" w:color="auto" w:fill="FFFFFF"/>
    </w:rPr>
  </w:style>
  <w:style w:type="paragraph" w:customStyle="1" w:styleId="82">
    <w:name w:val="Основной текст (8)"/>
    <w:basedOn w:val="a0"/>
    <w:link w:val="8Exact"/>
    <w:rsid w:val="001D6790"/>
    <w:pPr>
      <w:shd w:val="clear" w:color="auto" w:fill="FFFFFF"/>
      <w:suppressAutoHyphens w:val="0"/>
      <w:autoSpaceDN/>
      <w:spacing w:line="158" w:lineRule="exact"/>
      <w:jc w:val="right"/>
      <w:textAlignment w:val="auto"/>
    </w:pPr>
    <w:rPr>
      <w:kern w:val="0"/>
      <w:sz w:val="17"/>
      <w:szCs w:val="17"/>
      <w:lang w:val="ru-RU" w:eastAsia="ru-RU"/>
    </w:rPr>
  </w:style>
  <w:style w:type="character" w:customStyle="1" w:styleId="100">
    <w:name w:val="Основной текст (10)_"/>
    <w:link w:val="101"/>
    <w:locked/>
    <w:rsid w:val="001D6790"/>
    <w:rPr>
      <w:rFonts w:ascii="Times New Roman" w:hAnsi="Times New Roman"/>
      <w:b/>
      <w:i/>
      <w:sz w:val="21"/>
      <w:shd w:val="clear" w:color="auto" w:fill="FFFFFF"/>
    </w:rPr>
  </w:style>
  <w:style w:type="paragraph" w:customStyle="1" w:styleId="101">
    <w:name w:val="Основной текст (10)"/>
    <w:basedOn w:val="a0"/>
    <w:link w:val="100"/>
    <w:rsid w:val="001D6790"/>
    <w:pPr>
      <w:shd w:val="clear" w:color="auto" w:fill="FFFFFF"/>
      <w:suppressAutoHyphens w:val="0"/>
      <w:autoSpaceDN/>
      <w:spacing w:before="540" w:line="240" w:lineRule="atLeast"/>
      <w:jc w:val="both"/>
      <w:textAlignment w:val="auto"/>
    </w:pPr>
    <w:rPr>
      <w:b/>
      <w:bCs/>
      <w:i/>
      <w:iCs/>
      <w:kern w:val="0"/>
      <w:sz w:val="21"/>
      <w:szCs w:val="21"/>
      <w:lang w:val="ru-RU" w:eastAsia="ru-RU"/>
    </w:rPr>
  </w:style>
  <w:style w:type="character" w:customStyle="1" w:styleId="92">
    <w:name w:val="Основной текст (9)_"/>
    <w:link w:val="93"/>
    <w:locked/>
    <w:rsid w:val="001D6790"/>
    <w:rPr>
      <w:rFonts w:ascii="Times New Roman" w:hAnsi="Times New Roman"/>
      <w:i/>
      <w:sz w:val="21"/>
      <w:shd w:val="clear" w:color="auto" w:fill="FFFFFF"/>
    </w:rPr>
  </w:style>
  <w:style w:type="paragraph" w:customStyle="1" w:styleId="93">
    <w:name w:val="Основной текст (9)"/>
    <w:basedOn w:val="a0"/>
    <w:link w:val="92"/>
    <w:rsid w:val="001D6790"/>
    <w:pPr>
      <w:shd w:val="clear" w:color="auto" w:fill="FFFFFF"/>
      <w:suppressAutoHyphens w:val="0"/>
      <w:autoSpaceDN/>
      <w:spacing w:before="60" w:line="211" w:lineRule="exact"/>
      <w:jc w:val="both"/>
      <w:textAlignment w:val="auto"/>
    </w:pPr>
    <w:rPr>
      <w:i/>
      <w:iCs/>
      <w:kern w:val="0"/>
      <w:sz w:val="21"/>
      <w:szCs w:val="21"/>
      <w:lang w:val="ru-RU" w:eastAsia="ru-RU"/>
    </w:rPr>
  </w:style>
  <w:style w:type="character" w:customStyle="1" w:styleId="113">
    <w:name w:val="Основной текст (11)_"/>
    <w:link w:val="114"/>
    <w:uiPriority w:val="99"/>
    <w:locked/>
    <w:rsid w:val="001D6790"/>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1D6790"/>
    <w:pPr>
      <w:shd w:val="clear" w:color="auto" w:fill="FFFFFF"/>
      <w:suppressAutoHyphens w:val="0"/>
      <w:autoSpaceDN/>
      <w:spacing w:after="300" w:line="270" w:lineRule="exact"/>
      <w:textAlignment w:val="auto"/>
    </w:pPr>
    <w:rPr>
      <w:rFonts w:ascii="Microsoft Sans Serif" w:hAnsi="Microsoft Sans Serif" w:cs="Microsoft Sans Serif"/>
      <w:i/>
      <w:iCs/>
      <w:kern w:val="0"/>
      <w:sz w:val="16"/>
      <w:szCs w:val="16"/>
      <w:lang w:val="ru-RU" w:eastAsia="ru-RU"/>
    </w:rPr>
  </w:style>
  <w:style w:type="character" w:customStyle="1" w:styleId="123">
    <w:name w:val="Основной текст (12)_"/>
    <w:locked/>
    <w:rsid w:val="001D6790"/>
    <w:rPr>
      <w:rFonts w:ascii="Times New Roman" w:hAnsi="Times New Roman"/>
      <w:b/>
      <w:i/>
      <w:sz w:val="17"/>
      <w:shd w:val="clear" w:color="auto" w:fill="FFFFFF"/>
    </w:rPr>
  </w:style>
  <w:style w:type="character" w:customStyle="1" w:styleId="3Exact">
    <w:name w:val="Заголовок №3 Exact"/>
    <w:link w:val="3d"/>
    <w:locked/>
    <w:rsid w:val="001D6790"/>
    <w:rPr>
      <w:rFonts w:ascii="Times New Roman" w:hAnsi="Times New Roman"/>
      <w:sz w:val="21"/>
      <w:shd w:val="clear" w:color="auto" w:fill="FFFFFF"/>
      <w:lang w:val="en-US" w:eastAsia="x-none"/>
    </w:rPr>
  </w:style>
  <w:style w:type="paragraph" w:customStyle="1" w:styleId="3d">
    <w:name w:val="Заголовок №3"/>
    <w:basedOn w:val="a0"/>
    <w:link w:val="3Exact"/>
    <w:rsid w:val="001D6790"/>
    <w:pPr>
      <w:shd w:val="clear" w:color="auto" w:fill="FFFFFF"/>
      <w:suppressAutoHyphens w:val="0"/>
      <w:autoSpaceDN/>
      <w:spacing w:line="240" w:lineRule="atLeast"/>
      <w:textAlignment w:val="auto"/>
      <w:outlineLvl w:val="2"/>
    </w:pPr>
    <w:rPr>
      <w:kern w:val="0"/>
      <w:sz w:val="21"/>
      <w:szCs w:val="21"/>
      <w:lang w:eastAsia="ru-RU"/>
    </w:rPr>
  </w:style>
  <w:style w:type="character" w:customStyle="1" w:styleId="2Exact0">
    <w:name w:val="Подпись к картинке (2) Exact"/>
    <w:link w:val="2f3"/>
    <w:locked/>
    <w:rsid w:val="001D6790"/>
    <w:rPr>
      <w:rFonts w:ascii="Times New Roman" w:hAnsi="Times New Roman"/>
      <w:shd w:val="clear" w:color="auto" w:fill="FFFFFF"/>
    </w:rPr>
  </w:style>
  <w:style w:type="paragraph" w:customStyle="1" w:styleId="2f3">
    <w:name w:val="Подпись к картинке (2)"/>
    <w:basedOn w:val="a0"/>
    <w:link w:val="2Exact0"/>
    <w:rsid w:val="001D6790"/>
    <w:pPr>
      <w:shd w:val="clear" w:color="auto" w:fill="FFFFFF"/>
      <w:suppressAutoHyphens w:val="0"/>
      <w:autoSpaceDN/>
      <w:spacing w:line="240" w:lineRule="atLeast"/>
      <w:textAlignment w:val="auto"/>
    </w:pPr>
    <w:rPr>
      <w:kern w:val="0"/>
      <w:sz w:val="20"/>
      <w:szCs w:val="20"/>
      <w:lang w:val="ru-RU" w:eastAsia="ru-RU"/>
    </w:rPr>
  </w:style>
  <w:style w:type="character" w:customStyle="1" w:styleId="3Exact0">
    <w:name w:val="Подпись к картинке (3) Exact"/>
    <w:link w:val="3e"/>
    <w:locked/>
    <w:rsid w:val="001D6790"/>
    <w:rPr>
      <w:rFonts w:ascii="Times New Roman" w:hAnsi="Times New Roman"/>
      <w:sz w:val="21"/>
      <w:shd w:val="clear" w:color="auto" w:fill="FFFFFF"/>
    </w:rPr>
  </w:style>
  <w:style w:type="paragraph" w:customStyle="1" w:styleId="3e">
    <w:name w:val="Подпись к картинке (3)"/>
    <w:basedOn w:val="a0"/>
    <w:link w:val="3Exact0"/>
    <w:rsid w:val="001D6790"/>
    <w:pPr>
      <w:shd w:val="clear" w:color="auto" w:fill="FFFFFF"/>
      <w:suppressAutoHyphens w:val="0"/>
      <w:autoSpaceDN/>
      <w:spacing w:line="240" w:lineRule="atLeast"/>
      <w:textAlignment w:val="auto"/>
    </w:pPr>
    <w:rPr>
      <w:kern w:val="0"/>
      <w:sz w:val="21"/>
      <w:szCs w:val="21"/>
      <w:lang w:val="ru-RU" w:eastAsia="ru-RU"/>
    </w:rPr>
  </w:style>
  <w:style w:type="character" w:customStyle="1" w:styleId="4Exact">
    <w:name w:val="Подпись к картинке (4) Exact"/>
    <w:link w:val="45"/>
    <w:uiPriority w:val="99"/>
    <w:locked/>
    <w:rsid w:val="001D6790"/>
    <w:rPr>
      <w:rFonts w:ascii="Times New Roman" w:hAnsi="Times New Roman"/>
      <w:i/>
      <w:sz w:val="21"/>
      <w:shd w:val="clear" w:color="auto" w:fill="FFFFFF"/>
      <w:lang w:val="en-US" w:eastAsia="x-none"/>
    </w:rPr>
  </w:style>
  <w:style w:type="paragraph" w:customStyle="1" w:styleId="45">
    <w:name w:val="Подпись к картинке (4)"/>
    <w:basedOn w:val="a0"/>
    <w:link w:val="4Exact"/>
    <w:uiPriority w:val="99"/>
    <w:rsid w:val="001D6790"/>
    <w:pPr>
      <w:shd w:val="clear" w:color="auto" w:fill="FFFFFF"/>
      <w:suppressAutoHyphens w:val="0"/>
      <w:autoSpaceDN/>
      <w:spacing w:line="240" w:lineRule="atLeast"/>
      <w:textAlignment w:val="auto"/>
    </w:pPr>
    <w:rPr>
      <w:i/>
      <w:iCs/>
      <w:kern w:val="0"/>
      <w:sz w:val="21"/>
      <w:szCs w:val="21"/>
      <w:lang w:eastAsia="ru-RU"/>
    </w:rPr>
  </w:style>
  <w:style w:type="character" w:customStyle="1" w:styleId="46">
    <w:name w:val="Заголовок №4_"/>
    <w:link w:val="47"/>
    <w:locked/>
    <w:rsid w:val="001D6790"/>
    <w:rPr>
      <w:rFonts w:ascii="Times New Roman" w:hAnsi="Times New Roman"/>
      <w:b/>
      <w:sz w:val="26"/>
      <w:shd w:val="clear" w:color="auto" w:fill="FFFFFF"/>
    </w:rPr>
  </w:style>
  <w:style w:type="paragraph" w:customStyle="1" w:styleId="47">
    <w:name w:val="Заголовок №4"/>
    <w:basedOn w:val="a0"/>
    <w:link w:val="46"/>
    <w:rsid w:val="001D6790"/>
    <w:pPr>
      <w:shd w:val="clear" w:color="auto" w:fill="FFFFFF"/>
      <w:suppressAutoHyphens w:val="0"/>
      <w:autoSpaceDN/>
      <w:spacing w:before="300" w:after="180" w:line="240" w:lineRule="atLeast"/>
      <w:jc w:val="both"/>
      <w:textAlignment w:val="auto"/>
      <w:outlineLvl w:val="3"/>
    </w:pPr>
    <w:rPr>
      <w:b/>
      <w:bCs/>
      <w:kern w:val="0"/>
      <w:sz w:val="26"/>
      <w:szCs w:val="26"/>
      <w:lang w:val="ru-RU" w:eastAsia="ru-RU"/>
    </w:rPr>
  </w:style>
  <w:style w:type="paragraph" w:customStyle="1" w:styleId="143">
    <w:name w:val="Основной текст (14)"/>
    <w:basedOn w:val="a0"/>
    <w:rsid w:val="001D6790"/>
    <w:pPr>
      <w:shd w:val="clear" w:color="auto" w:fill="FFFFFF"/>
      <w:suppressAutoHyphens w:val="0"/>
      <w:autoSpaceDN/>
      <w:spacing w:before="120" w:line="168" w:lineRule="exact"/>
      <w:ind w:firstLine="320"/>
      <w:jc w:val="both"/>
      <w:textAlignment w:val="auto"/>
    </w:pPr>
    <w:rPr>
      <w:b/>
      <w:bCs/>
      <w:kern w:val="0"/>
      <w:sz w:val="17"/>
      <w:szCs w:val="17"/>
      <w:lang w:val="ru-RU"/>
    </w:rPr>
  </w:style>
  <w:style w:type="character" w:customStyle="1" w:styleId="16Exact">
    <w:name w:val="Основной текст (16) Exact"/>
    <w:link w:val="162"/>
    <w:locked/>
    <w:rsid w:val="001D6790"/>
    <w:rPr>
      <w:rFonts w:ascii="Times New Roman" w:hAnsi="Times New Roman"/>
      <w:b/>
      <w:sz w:val="19"/>
      <w:shd w:val="clear" w:color="auto" w:fill="FFFFFF"/>
    </w:rPr>
  </w:style>
  <w:style w:type="paragraph" w:customStyle="1" w:styleId="162">
    <w:name w:val="Основной текст (16)"/>
    <w:basedOn w:val="a0"/>
    <w:link w:val="16Exact"/>
    <w:rsid w:val="001D6790"/>
    <w:pPr>
      <w:shd w:val="clear" w:color="auto" w:fill="FFFFFF"/>
      <w:suppressAutoHyphens w:val="0"/>
      <w:autoSpaceDN/>
      <w:spacing w:before="240" w:after="240" w:line="240" w:lineRule="atLeast"/>
      <w:textAlignment w:val="auto"/>
    </w:pPr>
    <w:rPr>
      <w:b/>
      <w:bCs/>
      <w:kern w:val="0"/>
      <w:sz w:val="19"/>
      <w:szCs w:val="19"/>
      <w:lang w:val="ru-RU" w:eastAsia="ru-RU"/>
    </w:rPr>
  </w:style>
  <w:style w:type="character" w:customStyle="1" w:styleId="3Exact1">
    <w:name w:val="Номер заголовка №3 Exact"/>
    <w:link w:val="3f"/>
    <w:locked/>
    <w:rsid w:val="001D6790"/>
    <w:rPr>
      <w:rFonts w:ascii="Impact" w:hAnsi="Impact"/>
      <w:sz w:val="19"/>
      <w:shd w:val="clear" w:color="auto" w:fill="FFFFFF"/>
    </w:rPr>
  </w:style>
  <w:style w:type="paragraph" w:customStyle="1" w:styleId="3f">
    <w:name w:val="Номер заголовка №3"/>
    <w:basedOn w:val="a0"/>
    <w:link w:val="3Exact1"/>
    <w:rsid w:val="001D6790"/>
    <w:pPr>
      <w:shd w:val="clear" w:color="auto" w:fill="FFFFFF"/>
      <w:suppressAutoHyphens w:val="0"/>
      <w:autoSpaceDN/>
      <w:spacing w:line="240" w:lineRule="atLeast"/>
      <w:textAlignment w:val="auto"/>
    </w:pPr>
    <w:rPr>
      <w:rFonts w:ascii="Impact" w:hAnsi="Impact" w:cs="Impact"/>
      <w:kern w:val="0"/>
      <w:sz w:val="19"/>
      <w:szCs w:val="19"/>
      <w:lang w:val="ru-RU" w:eastAsia="ru-RU"/>
    </w:rPr>
  </w:style>
  <w:style w:type="character" w:customStyle="1" w:styleId="32Exact">
    <w:name w:val="Номер заголовка №3 (2) Exact"/>
    <w:link w:val="320"/>
    <w:locked/>
    <w:rsid w:val="001D6790"/>
    <w:rPr>
      <w:rFonts w:ascii="Times New Roman" w:hAnsi="Times New Roman"/>
      <w:sz w:val="21"/>
      <w:shd w:val="clear" w:color="auto" w:fill="FFFFFF"/>
    </w:rPr>
  </w:style>
  <w:style w:type="paragraph" w:customStyle="1" w:styleId="320">
    <w:name w:val="Номер заголовка №3 (2)"/>
    <w:basedOn w:val="a0"/>
    <w:link w:val="32Exact"/>
    <w:rsid w:val="001D6790"/>
    <w:pPr>
      <w:shd w:val="clear" w:color="auto" w:fill="FFFFFF"/>
      <w:suppressAutoHyphens w:val="0"/>
      <w:autoSpaceDN/>
      <w:spacing w:line="240" w:lineRule="atLeast"/>
      <w:textAlignment w:val="auto"/>
    </w:pPr>
    <w:rPr>
      <w:kern w:val="0"/>
      <w:sz w:val="21"/>
      <w:szCs w:val="21"/>
      <w:lang w:val="ru-RU" w:eastAsia="ru-RU"/>
    </w:rPr>
  </w:style>
  <w:style w:type="character" w:customStyle="1" w:styleId="33Exact">
    <w:name w:val="Номер заголовка №3 (3) Exact"/>
    <w:link w:val="330"/>
    <w:locked/>
    <w:rsid w:val="001D6790"/>
    <w:rPr>
      <w:rFonts w:ascii="Times New Roman" w:hAnsi="Times New Roman"/>
      <w:sz w:val="26"/>
      <w:shd w:val="clear" w:color="auto" w:fill="FFFFFF"/>
    </w:rPr>
  </w:style>
  <w:style w:type="paragraph" w:customStyle="1" w:styleId="330">
    <w:name w:val="Номер заголовка №3 (3)"/>
    <w:basedOn w:val="a0"/>
    <w:link w:val="33Exact"/>
    <w:rsid w:val="001D6790"/>
    <w:pPr>
      <w:shd w:val="clear" w:color="auto" w:fill="FFFFFF"/>
      <w:suppressAutoHyphens w:val="0"/>
      <w:autoSpaceDN/>
      <w:spacing w:line="240" w:lineRule="atLeast"/>
      <w:textAlignment w:val="auto"/>
    </w:pPr>
    <w:rPr>
      <w:kern w:val="0"/>
      <w:sz w:val="26"/>
      <w:szCs w:val="26"/>
      <w:lang w:val="ru-RU" w:eastAsia="ru-RU"/>
    </w:rPr>
  </w:style>
  <w:style w:type="character" w:customStyle="1" w:styleId="17Exact">
    <w:name w:val="Основной текст (17) Exact"/>
    <w:link w:val="172"/>
    <w:locked/>
    <w:rsid w:val="001D6790"/>
    <w:rPr>
      <w:rFonts w:ascii="Candara" w:hAnsi="Candara"/>
      <w:shd w:val="clear" w:color="auto" w:fill="FFFFFF"/>
    </w:rPr>
  </w:style>
  <w:style w:type="paragraph" w:customStyle="1" w:styleId="172">
    <w:name w:val="Основной текст (17)"/>
    <w:basedOn w:val="a0"/>
    <w:link w:val="17Exact"/>
    <w:rsid w:val="001D6790"/>
    <w:pPr>
      <w:shd w:val="clear" w:color="auto" w:fill="FFFFFF"/>
      <w:suppressAutoHyphens w:val="0"/>
      <w:autoSpaceDN/>
      <w:spacing w:line="240" w:lineRule="atLeast"/>
      <w:textAlignment w:val="auto"/>
    </w:pPr>
    <w:rPr>
      <w:rFonts w:ascii="Candara" w:hAnsi="Candara" w:cs="Candara"/>
      <w:kern w:val="0"/>
      <w:sz w:val="20"/>
      <w:szCs w:val="20"/>
      <w:lang w:val="ru-RU" w:eastAsia="ru-RU"/>
    </w:rPr>
  </w:style>
  <w:style w:type="character" w:customStyle="1" w:styleId="18Exact">
    <w:name w:val="Основной текст (18) Exact"/>
    <w:link w:val="182"/>
    <w:locked/>
    <w:rsid w:val="001D6790"/>
    <w:rPr>
      <w:rFonts w:ascii="Microsoft Sans Serif" w:hAnsi="Microsoft Sans Serif"/>
      <w:sz w:val="16"/>
      <w:shd w:val="clear" w:color="auto" w:fill="FFFFFF"/>
    </w:rPr>
  </w:style>
  <w:style w:type="paragraph" w:customStyle="1" w:styleId="182">
    <w:name w:val="Основной текст (18)"/>
    <w:basedOn w:val="a0"/>
    <w:link w:val="18Exact"/>
    <w:rsid w:val="001D6790"/>
    <w:pPr>
      <w:shd w:val="clear" w:color="auto" w:fill="FFFFFF"/>
      <w:suppressAutoHyphens w:val="0"/>
      <w:autoSpaceDN/>
      <w:spacing w:line="240" w:lineRule="atLeast"/>
      <w:textAlignment w:val="auto"/>
    </w:pPr>
    <w:rPr>
      <w:rFonts w:ascii="Microsoft Sans Serif" w:hAnsi="Microsoft Sans Serif" w:cs="Microsoft Sans Serif"/>
      <w:kern w:val="0"/>
      <w:sz w:val="16"/>
      <w:szCs w:val="16"/>
      <w:lang w:val="ru-RU" w:eastAsia="ru-RU"/>
    </w:rPr>
  </w:style>
  <w:style w:type="character" w:customStyle="1" w:styleId="afffffa">
    <w:name w:val="Сноска_"/>
    <w:locked/>
    <w:rsid w:val="001D6790"/>
    <w:rPr>
      <w:rFonts w:ascii="Times New Roman" w:hAnsi="Times New Roman"/>
      <w:sz w:val="21"/>
      <w:shd w:val="clear" w:color="auto" w:fill="FFFFFF"/>
    </w:rPr>
  </w:style>
  <w:style w:type="character" w:customStyle="1" w:styleId="3f0">
    <w:name w:val="Подпись к таблице (3)_"/>
    <w:link w:val="3f1"/>
    <w:locked/>
    <w:rsid w:val="001D6790"/>
    <w:rPr>
      <w:rFonts w:ascii="Times New Roman" w:hAnsi="Times New Roman"/>
      <w:i/>
      <w:shd w:val="clear" w:color="auto" w:fill="FFFFFF"/>
    </w:rPr>
  </w:style>
  <w:style w:type="paragraph" w:customStyle="1" w:styleId="3f1">
    <w:name w:val="Подпись к таблице (3)"/>
    <w:basedOn w:val="a0"/>
    <w:link w:val="3f0"/>
    <w:rsid w:val="001D6790"/>
    <w:pPr>
      <w:shd w:val="clear" w:color="auto" w:fill="FFFFFF"/>
      <w:suppressAutoHyphens w:val="0"/>
      <w:autoSpaceDN/>
      <w:spacing w:line="240" w:lineRule="atLeast"/>
      <w:textAlignment w:val="auto"/>
    </w:pPr>
    <w:rPr>
      <w:i/>
      <w:iCs/>
      <w:kern w:val="0"/>
      <w:sz w:val="20"/>
      <w:szCs w:val="20"/>
      <w:lang w:val="ru-RU" w:eastAsia="ru-RU"/>
    </w:rPr>
  </w:style>
  <w:style w:type="character" w:customStyle="1" w:styleId="2f4">
    <w:name w:val="Сноска (2)_"/>
    <w:link w:val="2f5"/>
    <w:locked/>
    <w:rsid w:val="001D6790"/>
    <w:rPr>
      <w:rFonts w:ascii="Times New Roman" w:hAnsi="Times New Roman"/>
      <w:shd w:val="clear" w:color="auto" w:fill="FFFFFF"/>
    </w:rPr>
  </w:style>
  <w:style w:type="paragraph" w:customStyle="1" w:styleId="2f5">
    <w:name w:val="Сноска (2)"/>
    <w:basedOn w:val="a0"/>
    <w:link w:val="2f4"/>
    <w:rsid w:val="001D6790"/>
    <w:pPr>
      <w:shd w:val="clear" w:color="auto" w:fill="FFFFFF"/>
      <w:suppressAutoHyphens w:val="0"/>
      <w:autoSpaceDN/>
      <w:spacing w:line="211" w:lineRule="exact"/>
      <w:ind w:hanging="180"/>
      <w:textAlignment w:val="auto"/>
    </w:pPr>
    <w:rPr>
      <w:kern w:val="0"/>
      <w:sz w:val="20"/>
      <w:szCs w:val="20"/>
      <w:lang w:val="ru-RU" w:eastAsia="ru-RU"/>
    </w:rPr>
  </w:style>
  <w:style w:type="character" w:customStyle="1" w:styleId="afffffb">
    <w:name w:val="Подпись к таблице_"/>
    <w:link w:val="afffffc"/>
    <w:locked/>
    <w:rsid w:val="001D6790"/>
    <w:rPr>
      <w:rFonts w:ascii="Times New Roman" w:hAnsi="Times New Roman"/>
      <w:sz w:val="17"/>
      <w:shd w:val="clear" w:color="auto" w:fill="FFFFFF"/>
    </w:rPr>
  </w:style>
  <w:style w:type="paragraph" w:customStyle="1" w:styleId="afffffc">
    <w:name w:val="Подпись к таблице"/>
    <w:basedOn w:val="a0"/>
    <w:link w:val="afffffb"/>
    <w:rsid w:val="001D6790"/>
    <w:pPr>
      <w:shd w:val="clear" w:color="auto" w:fill="FFFFFF"/>
      <w:suppressAutoHyphens w:val="0"/>
      <w:autoSpaceDN/>
      <w:spacing w:line="168" w:lineRule="exact"/>
      <w:ind w:firstLine="300"/>
      <w:textAlignment w:val="auto"/>
    </w:pPr>
    <w:rPr>
      <w:kern w:val="0"/>
      <w:sz w:val="17"/>
      <w:szCs w:val="17"/>
      <w:lang w:val="ru-RU" w:eastAsia="ru-RU"/>
    </w:rPr>
  </w:style>
  <w:style w:type="character" w:customStyle="1" w:styleId="190">
    <w:name w:val="Основной текст (19)_"/>
    <w:link w:val="191"/>
    <w:locked/>
    <w:rsid w:val="001D6790"/>
    <w:rPr>
      <w:rFonts w:ascii="Times New Roman" w:hAnsi="Times New Roman"/>
      <w:sz w:val="21"/>
      <w:shd w:val="clear" w:color="auto" w:fill="FFFFFF"/>
    </w:rPr>
  </w:style>
  <w:style w:type="paragraph" w:customStyle="1" w:styleId="191">
    <w:name w:val="Основной текст (19)"/>
    <w:basedOn w:val="a0"/>
    <w:link w:val="190"/>
    <w:rsid w:val="001D6790"/>
    <w:pPr>
      <w:shd w:val="clear" w:color="auto" w:fill="FFFFFF"/>
      <w:suppressAutoHyphens w:val="0"/>
      <w:autoSpaceDN/>
      <w:spacing w:after="180" w:line="240" w:lineRule="atLeast"/>
      <w:ind w:firstLine="340"/>
      <w:jc w:val="both"/>
      <w:textAlignment w:val="auto"/>
    </w:pPr>
    <w:rPr>
      <w:kern w:val="0"/>
      <w:sz w:val="21"/>
      <w:szCs w:val="21"/>
      <w:lang w:val="ru-RU" w:eastAsia="ru-RU"/>
    </w:rPr>
  </w:style>
  <w:style w:type="character" w:customStyle="1" w:styleId="1Exact">
    <w:name w:val="Заголовок №1 Exact"/>
    <w:link w:val="1ff"/>
    <w:locked/>
    <w:rsid w:val="001D6790"/>
    <w:rPr>
      <w:rFonts w:ascii="Franklin Gothic Heavy" w:hAnsi="Franklin Gothic Heavy"/>
      <w:i/>
      <w:sz w:val="28"/>
      <w:shd w:val="clear" w:color="auto" w:fill="FFFFFF"/>
    </w:rPr>
  </w:style>
  <w:style w:type="paragraph" w:customStyle="1" w:styleId="1ff">
    <w:name w:val="Заголовок №1"/>
    <w:basedOn w:val="a0"/>
    <w:link w:val="1Exact"/>
    <w:rsid w:val="001D6790"/>
    <w:pPr>
      <w:shd w:val="clear" w:color="auto" w:fill="FFFFFF"/>
      <w:suppressAutoHyphens w:val="0"/>
      <w:autoSpaceDN/>
      <w:spacing w:line="240" w:lineRule="atLeast"/>
      <w:textAlignment w:val="auto"/>
      <w:outlineLvl w:val="0"/>
    </w:pPr>
    <w:rPr>
      <w:rFonts w:ascii="Franklin Gothic Heavy" w:hAnsi="Franklin Gothic Heavy" w:cs="Franklin Gothic Heavy"/>
      <w:i/>
      <w:iCs/>
      <w:kern w:val="0"/>
      <w:sz w:val="28"/>
      <w:szCs w:val="28"/>
      <w:lang w:val="ru-RU" w:eastAsia="ru-RU"/>
    </w:rPr>
  </w:style>
  <w:style w:type="character" w:customStyle="1" w:styleId="2Exact1">
    <w:name w:val="Номер заголовка №2 Exact"/>
    <w:link w:val="2f6"/>
    <w:locked/>
    <w:rsid w:val="001D6790"/>
    <w:rPr>
      <w:rFonts w:ascii="Times New Roman" w:hAnsi="Times New Roman"/>
      <w:shd w:val="clear" w:color="auto" w:fill="FFFFFF"/>
    </w:rPr>
  </w:style>
  <w:style w:type="paragraph" w:customStyle="1" w:styleId="2f6">
    <w:name w:val="Номер заголовка №2"/>
    <w:basedOn w:val="a0"/>
    <w:link w:val="2Exact1"/>
    <w:rsid w:val="001D6790"/>
    <w:pPr>
      <w:shd w:val="clear" w:color="auto" w:fill="FFFFFF"/>
      <w:suppressAutoHyphens w:val="0"/>
      <w:autoSpaceDN/>
      <w:spacing w:before="120" w:line="240" w:lineRule="atLeast"/>
      <w:textAlignment w:val="auto"/>
    </w:pPr>
    <w:rPr>
      <w:kern w:val="0"/>
      <w:sz w:val="20"/>
      <w:szCs w:val="20"/>
      <w:lang w:val="ru-RU" w:eastAsia="ru-RU"/>
    </w:rPr>
  </w:style>
  <w:style w:type="character" w:customStyle="1" w:styleId="22Exact">
    <w:name w:val="Заголовок №2 (2) Exact"/>
    <w:link w:val="220"/>
    <w:locked/>
    <w:rsid w:val="001D6790"/>
    <w:rPr>
      <w:rFonts w:ascii="Impact" w:hAnsi="Impact"/>
      <w:sz w:val="21"/>
      <w:shd w:val="clear" w:color="auto" w:fill="FFFFFF"/>
    </w:rPr>
  </w:style>
  <w:style w:type="paragraph" w:customStyle="1" w:styleId="220">
    <w:name w:val="Заголовок №2 (2)"/>
    <w:basedOn w:val="a0"/>
    <w:link w:val="22Exact"/>
    <w:rsid w:val="001D6790"/>
    <w:pPr>
      <w:shd w:val="clear" w:color="auto" w:fill="FFFFFF"/>
      <w:suppressAutoHyphens w:val="0"/>
      <w:autoSpaceDN/>
      <w:spacing w:line="754" w:lineRule="exact"/>
      <w:textAlignment w:val="auto"/>
      <w:outlineLvl w:val="1"/>
    </w:pPr>
    <w:rPr>
      <w:rFonts w:ascii="Impact" w:hAnsi="Impact" w:cs="Impact"/>
      <w:kern w:val="0"/>
      <w:sz w:val="21"/>
      <w:szCs w:val="21"/>
      <w:lang w:val="ru-RU" w:eastAsia="ru-RU"/>
    </w:rPr>
  </w:style>
  <w:style w:type="character" w:customStyle="1" w:styleId="23Exact">
    <w:name w:val="Заголовок №2 (3) Exact"/>
    <w:link w:val="230"/>
    <w:locked/>
    <w:rsid w:val="001D6790"/>
    <w:rPr>
      <w:rFonts w:ascii="Times New Roman" w:hAnsi="Times New Roman"/>
      <w:sz w:val="21"/>
      <w:shd w:val="clear" w:color="auto" w:fill="FFFFFF"/>
    </w:rPr>
  </w:style>
  <w:style w:type="paragraph" w:customStyle="1" w:styleId="230">
    <w:name w:val="Заголовок №2 (3)"/>
    <w:basedOn w:val="a0"/>
    <w:link w:val="23Exact"/>
    <w:rsid w:val="001D6790"/>
    <w:pPr>
      <w:shd w:val="clear" w:color="auto" w:fill="FFFFFF"/>
      <w:suppressAutoHyphens w:val="0"/>
      <w:autoSpaceDN/>
      <w:spacing w:line="240" w:lineRule="atLeast"/>
      <w:textAlignment w:val="auto"/>
      <w:outlineLvl w:val="1"/>
    </w:pPr>
    <w:rPr>
      <w:kern w:val="0"/>
      <w:sz w:val="21"/>
      <w:szCs w:val="21"/>
      <w:lang w:val="ru-RU" w:eastAsia="ru-RU"/>
    </w:rPr>
  </w:style>
  <w:style w:type="character" w:customStyle="1" w:styleId="22Exact0">
    <w:name w:val="Номер заголовка №2 (2) Exact"/>
    <w:link w:val="221"/>
    <w:locked/>
    <w:rsid w:val="001D6790"/>
    <w:rPr>
      <w:rFonts w:ascii="Times New Roman" w:hAnsi="Times New Roman"/>
      <w:b/>
      <w:sz w:val="26"/>
      <w:shd w:val="clear" w:color="auto" w:fill="FFFFFF"/>
    </w:rPr>
  </w:style>
  <w:style w:type="paragraph" w:customStyle="1" w:styleId="221">
    <w:name w:val="Номер заголовка №2 (2)"/>
    <w:basedOn w:val="a0"/>
    <w:link w:val="22Exact0"/>
    <w:rsid w:val="001D6790"/>
    <w:pPr>
      <w:shd w:val="clear" w:color="auto" w:fill="FFFFFF"/>
      <w:suppressAutoHyphens w:val="0"/>
      <w:autoSpaceDN/>
      <w:spacing w:line="240" w:lineRule="atLeast"/>
      <w:textAlignment w:val="auto"/>
    </w:pPr>
    <w:rPr>
      <w:b/>
      <w:bCs/>
      <w:kern w:val="0"/>
      <w:sz w:val="26"/>
      <w:szCs w:val="26"/>
      <w:lang w:val="ru-RU" w:eastAsia="ru-RU"/>
    </w:rPr>
  </w:style>
  <w:style w:type="character" w:customStyle="1" w:styleId="5Exact">
    <w:name w:val="Подпись к картинке (5) Exact"/>
    <w:link w:val="56"/>
    <w:locked/>
    <w:rsid w:val="001D6790"/>
    <w:rPr>
      <w:rFonts w:ascii="Impact" w:hAnsi="Impact"/>
      <w:sz w:val="21"/>
      <w:shd w:val="clear" w:color="auto" w:fill="FFFFFF"/>
    </w:rPr>
  </w:style>
  <w:style w:type="paragraph" w:customStyle="1" w:styleId="56">
    <w:name w:val="Подпись к картинке (5)"/>
    <w:basedOn w:val="a0"/>
    <w:link w:val="5Exact"/>
    <w:rsid w:val="001D6790"/>
    <w:pPr>
      <w:shd w:val="clear" w:color="auto" w:fill="FFFFFF"/>
      <w:suppressAutoHyphens w:val="0"/>
      <w:autoSpaceDN/>
      <w:spacing w:line="240" w:lineRule="atLeast"/>
      <w:textAlignment w:val="auto"/>
    </w:pPr>
    <w:rPr>
      <w:rFonts w:ascii="Impact" w:hAnsi="Impact" w:cs="Impact"/>
      <w:kern w:val="0"/>
      <w:sz w:val="21"/>
      <w:szCs w:val="21"/>
      <w:lang w:val="ru-RU" w:eastAsia="ru-RU"/>
    </w:rPr>
  </w:style>
  <w:style w:type="character" w:customStyle="1" w:styleId="6Exact">
    <w:name w:val="Подпись к картинке (6) Exact"/>
    <w:link w:val="64"/>
    <w:locked/>
    <w:rsid w:val="001D6790"/>
    <w:rPr>
      <w:rFonts w:ascii="Times New Roman" w:hAnsi="Times New Roman"/>
      <w:b/>
      <w:sz w:val="26"/>
      <w:shd w:val="clear" w:color="auto" w:fill="FFFFFF"/>
    </w:rPr>
  </w:style>
  <w:style w:type="paragraph" w:customStyle="1" w:styleId="64">
    <w:name w:val="Подпись к картинке (6)"/>
    <w:basedOn w:val="a0"/>
    <w:link w:val="6Exact"/>
    <w:rsid w:val="001D6790"/>
    <w:pPr>
      <w:shd w:val="clear" w:color="auto" w:fill="FFFFFF"/>
      <w:suppressAutoHyphens w:val="0"/>
      <w:autoSpaceDN/>
      <w:spacing w:line="240" w:lineRule="atLeast"/>
      <w:textAlignment w:val="auto"/>
    </w:pPr>
    <w:rPr>
      <w:b/>
      <w:bCs/>
      <w:kern w:val="0"/>
      <w:sz w:val="26"/>
      <w:szCs w:val="26"/>
      <w:lang w:val="ru-RU" w:eastAsia="ru-RU"/>
    </w:rPr>
  </w:style>
  <w:style w:type="character" w:customStyle="1" w:styleId="2f7">
    <w:name w:val="Подпись к таблице (2)_"/>
    <w:link w:val="2f8"/>
    <w:locked/>
    <w:rsid w:val="001D6790"/>
    <w:rPr>
      <w:rFonts w:ascii="Times New Roman" w:hAnsi="Times New Roman"/>
      <w:sz w:val="21"/>
      <w:shd w:val="clear" w:color="auto" w:fill="FFFFFF"/>
    </w:rPr>
  </w:style>
  <w:style w:type="paragraph" w:customStyle="1" w:styleId="2f8">
    <w:name w:val="Подпись к таблице (2)"/>
    <w:basedOn w:val="a0"/>
    <w:link w:val="2f7"/>
    <w:rsid w:val="001D6790"/>
    <w:pPr>
      <w:shd w:val="clear" w:color="auto" w:fill="FFFFFF"/>
      <w:suppressAutoHyphens w:val="0"/>
      <w:autoSpaceDN/>
      <w:spacing w:line="240" w:lineRule="atLeast"/>
      <w:jc w:val="right"/>
      <w:textAlignment w:val="auto"/>
    </w:pPr>
    <w:rPr>
      <w:kern w:val="0"/>
      <w:sz w:val="21"/>
      <w:szCs w:val="21"/>
      <w:lang w:val="ru-RU" w:eastAsia="ru-RU"/>
    </w:rPr>
  </w:style>
  <w:style w:type="character" w:customStyle="1" w:styleId="20Exact">
    <w:name w:val="Основной текст (20) Exact"/>
    <w:link w:val="200"/>
    <w:locked/>
    <w:rsid w:val="001D6790"/>
    <w:rPr>
      <w:rFonts w:ascii="Times New Roman" w:hAnsi="Times New Roman"/>
      <w:sz w:val="17"/>
      <w:shd w:val="clear" w:color="auto" w:fill="FFFFFF"/>
    </w:rPr>
  </w:style>
  <w:style w:type="paragraph" w:customStyle="1" w:styleId="200">
    <w:name w:val="Основной текст (20)"/>
    <w:basedOn w:val="a0"/>
    <w:link w:val="20Exact"/>
    <w:rsid w:val="001D6790"/>
    <w:pPr>
      <w:shd w:val="clear" w:color="auto" w:fill="FFFFFF"/>
      <w:suppressAutoHyphens w:val="0"/>
      <w:autoSpaceDN/>
      <w:spacing w:line="240" w:lineRule="atLeast"/>
      <w:textAlignment w:val="auto"/>
    </w:pPr>
    <w:rPr>
      <w:kern w:val="0"/>
      <w:sz w:val="17"/>
      <w:szCs w:val="17"/>
      <w:lang w:val="ru-RU" w:eastAsia="ru-RU"/>
    </w:rPr>
  </w:style>
  <w:style w:type="character" w:customStyle="1" w:styleId="21Exact">
    <w:name w:val="Основной текст (21) Exact"/>
    <w:link w:val="21d"/>
    <w:locked/>
    <w:rsid w:val="001D6790"/>
    <w:rPr>
      <w:rFonts w:ascii="Trebuchet MS" w:hAnsi="Trebuchet MS"/>
      <w:i/>
      <w:sz w:val="15"/>
      <w:shd w:val="clear" w:color="auto" w:fill="FFFFFF"/>
    </w:rPr>
  </w:style>
  <w:style w:type="paragraph" w:customStyle="1" w:styleId="21d">
    <w:name w:val="Основной текст (21)"/>
    <w:basedOn w:val="a0"/>
    <w:link w:val="21Exact"/>
    <w:rsid w:val="001D6790"/>
    <w:pPr>
      <w:shd w:val="clear" w:color="auto" w:fill="FFFFFF"/>
      <w:suppressAutoHyphens w:val="0"/>
      <w:autoSpaceDN/>
      <w:spacing w:after="60" w:line="240" w:lineRule="atLeast"/>
      <w:textAlignment w:val="auto"/>
    </w:pPr>
    <w:rPr>
      <w:rFonts w:ascii="Trebuchet MS" w:hAnsi="Trebuchet MS" w:cs="Trebuchet MS"/>
      <w:i/>
      <w:iCs/>
      <w:kern w:val="0"/>
      <w:sz w:val="15"/>
      <w:szCs w:val="15"/>
      <w:lang w:val="ru-RU" w:eastAsia="ru-RU"/>
    </w:rPr>
  </w:style>
  <w:style w:type="character" w:customStyle="1" w:styleId="afffffd">
    <w:name w:val="Колонтитул_"/>
    <w:link w:val="afffffe"/>
    <w:locked/>
    <w:rsid w:val="001D6790"/>
    <w:rPr>
      <w:rFonts w:ascii="Times New Roman" w:hAnsi="Times New Roman"/>
      <w:i/>
      <w:sz w:val="18"/>
      <w:shd w:val="clear" w:color="auto" w:fill="FFFFFF"/>
    </w:rPr>
  </w:style>
  <w:style w:type="paragraph" w:customStyle="1" w:styleId="afffffe">
    <w:name w:val="Колонтитул"/>
    <w:basedOn w:val="a0"/>
    <w:link w:val="afffffd"/>
    <w:rsid w:val="001D6790"/>
    <w:pPr>
      <w:shd w:val="clear" w:color="auto" w:fill="FFFFFF"/>
      <w:suppressAutoHyphens w:val="0"/>
      <w:autoSpaceDN/>
      <w:spacing w:line="240" w:lineRule="atLeast"/>
      <w:textAlignment w:val="auto"/>
    </w:pPr>
    <w:rPr>
      <w:i/>
      <w:iCs/>
      <w:kern w:val="0"/>
      <w:sz w:val="18"/>
      <w:szCs w:val="18"/>
      <w:lang w:val="ru-RU" w:eastAsia="ru-RU"/>
    </w:rPr>
  </w:style>
  <w:style w:type="character" w:customStyle="1" w:styleId="2f9">
    <w:name w:val="Основной текст (2) + Полужирный"/>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1D6790"/>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1D6790"/>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1D6790"/>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1D6790"/>
    <w:rPr>
      <w:rFonts w:ascii="Times New Roman" w:hAnsi="Times New Roman"/>
      <w:sz w:val="21"/>
      <w:u w:val="none"/>
      <w:effect w:val="none"/>
    </w:rPr>
  </w:style>
  <w:style w:type="character" w:customStyle="1" w:styleId="8Consolas">
    <w:name w:val="Основной текст (8) + Consolas"/>
    <w:aliases w:val="9 pt Exact"/>
    <w:rsid w:val="001D6790"/>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1D6790"/>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1D6790"/>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1D6790"/>
    <w:rPr>
      <w:rFonts w:ascii="Times New Roman" w:hAnsi="Times New Roman"/>
      <w:b/>
      <w:i/>
      <w:sz w:val="21"/>
      <w:u w:val="none"/>
      <w:effect w:val="none"/>
    </w:rPr>
  </w:style>
  <w:style w:type="character" w:customStyle="1" w:styleId="210pt">
    <w:name w:val="Основной текст (2) + 10 pt"/>
    <w:aliases w:val="Интервал 1 pt,Курсив1"/>
    <w:rsid w:val="001D6790"/>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1D6790"/>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1D6790"/>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1D6790"/>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1D6790"/>
    <w:rPr>
      <w:rFonts w:ascii="Times New Roman" w:hAnsi="Times New Roman"/>
      <w:i/>
      <w:sz w:val="21"/>
      <w:u w:val="none"/>
      <w:effect w:val="none"/>
    </w:rPr>
  </w:style>
  <w:style w:type="character" w:customStyle="1" w:styleId="2Exact4">
    <w:name w:val="Основной текст (2) + Курсив Exact"/>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1D6790"/>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1D6790"/>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1D6790"/>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1D6790"/>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1D6790"/>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1D6790"/>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1D6790"/>
    <w:rPr>
      <w:rFonts w:ascii="Microsoft Sans Serif" w:hAnsi="Microsoft Sans Serif"/>
      <w:i/>
      <w:spacing w:val="0"/>
      <w:sz w:val="16"/>
      <w:u w:val="none"/>
      <w:effect w:val="none"/>
    </w:rPr>
  </w:style>
  <w:style w:type="character" w:customStyle="1" w:styleId="11Exact0">
    <w:name w:val="Основной текст (11) + Не курсив Exact"/>
    <w:rsid w:val="001D6790"/>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1D6790"/>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1D6790"/>
    <w:rPr>
      <w:rFonts w:ascii="Times New Roman" w:hAnsi="Times New Roman"/>
      <w:sz w:val="21"/>
      <w:u w:val="none"/>
      <w:effect w:val="none"/>
    </w:rPr>
  </w:style>
  <w:style w:type="character" w:customStyle="1" w:styleId="152">
    <w:name w:val="Основной текст (15)"/>
    <w:rsid w:val="001D6790"/>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1D6790"/>
    <w:rPr>
      <w:rFonts w:ascii="Times New Roman" w:hAnsi="Times New Roman"/>
      <w:i/>
      <w:color w:val="000000"/>
      <w:spacing w:val="0"/>
      <w:w w:val="100"/>
      <w:position w:val="0"/>
      <w:sz w:val="21"/>
      <w:u w:val="none"/>
      <w:effect w:val="none"/>
      <w:lang w:val="ru-RU" w:eastAsia="ru-RU"/>
    </w:rPr>
  </w:style>
  <w:style w:type="character" w:customStyle="1" w:styleId="affffff">
    <w:name w:val="Сноска + Полужирный"/>
    <w:rsid w:val="001D6790"/>
    <w:rPr>
      <w:rFonts w:ascii="Times New Roman" w:hAnsi="Times New Roman"/>
      <w:b/>
      <w:color w:val="000000"/>
      <w:spacing w:val="0"/>
      <w:w w:val="100"/>
      <w:position w:val="0"/>
      <w:sz w:val="21"/>
      <w:shd w:val="clear" w:color="auto" w:fill="FFFFFF"/>
      <w:lang w:val="ru-RU" w:eastAsia="ru-RU"/>
    </w:rPr>
  </w:style>
  <w:style w:type="character" w:customStyle="1" w:styleId="affffff0">
    <w:name w:val="Сноска + Курсив"/>
    <w:rsid w:val="001D6790"/>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1D6790"/>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1D6790"/>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1D6790"/>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1D6790"/>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1D6790"/>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1D6790"/>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1D6790"/>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1D6790"/>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1D6790"/>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1D6790"/>
    <w:rPr>
      <w:rFonts w:ascii="Times New Roman" w:hAnsi="Times New Roman"/>
      <w:spacing w:val="0"/>
      <w:sz w:val="21"/>
      <w:u w:val="none"/>
      <w:effect w:val="none"/>
    </w:rPr>
  </w:style>
  <w:style w:type="character" w:customStyle="1" w:styleId="58">
    <w:name w:val="Подпись к таблице (5) + Курсив"/>
    <w:rsid w:val="001D6790"/>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1D6790"/>
    <w:rPr>
      <w:rFonts w:ascii="Times New Roman" w:hAnsi="Times New Roman"/>
      <w:color w:val="000000"/>
      <w:spacing w:val="0"/>
      <w:w w:val="100"/>
      <w:position w:val="0"/>
      <w:sz w:val="21"/>
      <w:u w:val="none"/>
      <w:effect w:val="none"/>
      <w:lang w:val="ru-RU" w:eastAsia="ru-RU"/>
    </w:rPr>
  </w:style>
  <w:style w:type="paragraph" w:customStyle="1" w:styleId="21e">
    <w:name w:val="Основной текст (2)1"/>
    <w:basedOn w:val="a0"/>
    <w:uiPriority w:val="99"/>
    <w:rsid w:val="001D6790"/>
    <w:pPr>
      <w:shd w:val="clear" w:color="auto" w:fill="FFFFFF"/>
      <w:suppressAutoHyphens w:val="0"/>
      <w:autoSpaceDN/>
      <w:spacing w:line="202" w:lineRule="exact"/>
      <w:ind w:hanging="780"/>
      <w:textAlignment w:val="auto"/>
    </w:pPr>
    <w:rPr>
      <w:color w:val="000000"/>
      <w:kern w:val="0"/>
      <w:sz w:val="22"/>
      <w:szCs w:val="22"/>
      <w:lang w:val="ru-RU" w:eastAsia="ru-RU"/>
    </w:rPr>
  </w:style>
  <w:style w:type="character" w:customStyle="1" w:styleId="2Tahoma">
    <w:name w:val="Основной текст (2) + Tahoma"/>
    <w:aliases w:val="9 pt,9.5 pt,Основной текст (4) + Tahoma"/>
    <w:rsid w:val="001D6790"/>
    <w:rPr>
      <w:rFonts w:ascii="Tahoma" w:hAnsi="Tahoma"/>
      <w:b/>
      <w:color w:val="000000"/>
      <w:spacing w:val="0"/>
      <w:w w:val="100"/>
      <w:position w:val="0"/>
      <w:sz w:val="19"/>
      <w:u w:val="none"/>
      <w:effect w:val="none"/>
      <w:shd w:val="clear" w:color="auto" w:fill="FFFFFF"/>
      <w:lang w:val="ru-RU" w:eastAsia="ru-RU"/>
    </w:rPr>
  </w:style>
  <w:style w:type="character" w:customStyle="1" w:styleId="1ff0">
    <w:name w:val="Заголовок №1_"/>
    <w:uiPriority w:val="99"/>
    <w:locked/>
    <w:rsid w:val="001D6790"/>
    <w:rPr>
      <w:rFonts w:ascii="Times New Roman" w:hAnsi="Times New Roman"/>
      <w:b/>
      <w:shd w:val="clear" w:color="auto" w:fill="FFFFFF"/>
    </w:rPr>
  </w:style>
  <w:style w:type="character" w:customStyle="1" w:styleId="124">
    <w:name w:val="Заголовок №1 (2)_"/>
    <w:link w:val="125"/>
    <w:locked/>
    <w:rsid w:val="001D6790"/>
    <w:rPr>
      <w:rFonts w:ascii="Times New Roman" w:hAnsi="Times New Roman"/>
      <w:b/>
      <w:sz w:val="26"/>
      <w:shd w:val="clear" w:color="auto" w:fill="FFFFFF"/>
    </w:rPr>
  </w:style>
  <w:style w:type="paragraph" w:customStyle="1" w:styleId="125">
    <w:name w:val="Заголовок №1 (2)"/>
    <w:basedOn w:val="a0"/>
    <w:link w:val="124"/>
    <w:rsid w:val="001D6790"/>
    <w:pPr>
      <w:shd w:val="clear" w:color="auto" w:fill="FFFFFF"/>
      <w:suppressAutoHyphens w:val="0"/>
      <w:autoSpaceDN/>
      <w:spacing w:before="60" w:after="60" w:line="240" w:lineRule="atLeast"/>
      <w:ind w:firstLine="320"/>
      <w:jc w:val="both"/>
      <w:textAlignment w:val="auto"/>
      <w:outlineLvl w:val="0"/>
    </w:pPr>
    <w:rPr>
      <w:b/>
      <w:bCs/>
      <w:kern w:val="0"/>
      <w:sz w:val="26"/>
      <w:szCs w:val="26"/>
      <w:lang w:val="ru-RU" w:eastAsia="ru-RU"/>
    </w:rPr>
  </w:style>
  <w:style w:type="character" w:customStyle="1" w:styleId="48">
    <w:name w:val="Основной текст (4) + Не курсив"/>
    <w:uiPriority w:val="99"/>
    <w:rsid w:val="001D6790"/>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1D6790"/>
    <w:rPr>
      <w:rFonts w:ascii="Microsoft Sans Serif" w:hAnsi="Microsoft Sans Serif"/>
      <w:b/>
      <w:sz w:val="17"/>
      <w:u w:val="none"/>
      <w:effect w:val="none"/>
      <w:shd w:val="clear" w:color="auto" w:fill="FFFFFF"/>
    </w:rPr>
  </w:style>
  <w:style w:type="character" w:customStyle="1" w:styleId="66">
    <w:name w:val="Заголовок №6_"/>
    <w:link w:val="67"/>
    <w:locked/>
    <w:rsid w:val="001D6790"/>
    <w:rPr>
      <w:rFonts w:ascii="Times New Roman" w:hAnsi="Times New Roman"/>
      <w:b/>
      <w:i/>
      <w:shd w:val="clear" w:color="auto" w:fill="FFFFFF"/>
    </w:rPr>
  </w:style>
  <w:style w:type="paragraph" w:customStyle="1" w:styleId="67">
    <w:name w:val="Заголовок №6"/>
    <w:basedOn w:val="a0"/>
    <w:link w:val="66"/>
    <w:rsid w:val="001D6790"/>
    <w:pPr>
      <w:shd w:val="clear" w:color="auto" w:fill="FFFFFF"/>
      <w:suppressAutoHyphens w:val="0"/>
      <w:autoSpaceDN/>
      <w:spacing w:line="211" w:lineRule="exact"/>
      <w:jc w:val="both"/>
      <w:textAlignment w:val="auto"/>
      <w:outlineLvl w:val="5"/>
    </w:pPr>
    <w:rPr>
      <w:b/>
      <w:bCs/>
      <w:i/>
      <w:iCs/>
      <w:kern w:val="0"/>
      <w:sz w:val="20"/>
      <w:szCs w:val="20"/>
      <w:lang w:val="ru-RU" w:eastAsia="ru-RU"/>
    </w:rPr>
  </w:style>
  <w:style w:type="character" w:customStyle="1" w:styleId="250">
    <w:name w:val="Основной текст (25)_"/>
    <w:link w:val="251"/>
    <w:uiPriority w:val="99"/>
    <w:locked/>
    <w:rsid w:val="001D6790"/>
    <w:rPr>
      <w:rFonts w:ascii="Times New Roman" w:hAnsi="Times New Roman"/>
      <w:b/>
      <w:shd w:val="clear" w:color="auto" w:fill="FFFFFF"/>
    </w:rPr>
  </w:style>
  <w:style w:type="paragraph" w:customStyle="1" w:styleId="251">
    <w:name w:val="Основной текст (25)"/>
    <w:basedOn w:val="a0"/>
    <w:link w:val="250"/>
    <w:uiPriority w:val="99"/>
    <w:rsid w:val="001D6790"/>
    <w:pPr>
      <w:shd w:val="clear" w:color="auto" w:fill="FFFFFF"/>
      <w:suppressAutoHyphens w:val="0"/>
      <w:autoSpaceDN/>
      <w:spacing w:before="240" w:line="211" w:lineRule="exact"/>
      <w:textAlignment w:val="auto"/>
    </w:pPr>
    <w:rPr>
      <w:b/>
      <w:bCs/>
      <w:kern w:val="0"/>
      <w:sz w:val="20"/>
      <w:szCs w:val="20"/>
      <w:lang w:val="ru-RU" w:eastAsia="ru-RU"/>
    </w:rPr>
  </w:style>
  <w:style w:type="character" w:customStyle="1" w:styleId="163">
    <w:name w:val="Основной текст (16)_"/>
    <w:locked/>
    <w:rsid w:val="001D6790"/>
    <w:rPr>
      <w:rFonts w:ascii="Microsoft Sans Serif" w:hAnsi="Microsoft Sans Serif"/>
      <w:b/>
      <w:sz w:val="17"/>
      <w:shd w:val="clear" w:color="auto" w:fill="FFFFFF"/>
    </w:rPr>
  </w:style>
  <w:style w:type="character" w:customStyle="1" w:styleId="19Exact">
    <w:name w:val="Основной текст (19) Exact"/>
    <w:locked/>
    <w:rsid w:val="001D6790"/>
    <w:rPr>
      <w:rFonts w:ascii="Verdana" w:hAnsi="Verdana"/>
      <w:b/>
      <w:sz w:val="17"/>
      <w:shd w:val="clear" w:color="auto" w:fill="FFFFFF"/>
    </w:rPr>
  </w:style>
  <w:style w:type="character" w:customStyle="1" w:styleId="183">
    <w:name w:val="Основной текст (18)_"/>
    <w:locked/>
    <w:rsid w:val="001D6790"/>
    <w:rPr>
      <w:rFonts w:ascii="Microsoft Sans Serif" w:hAnsi="Microsoft Sans Serif"/>
      <w:i/>
      <w:sz w:val="17"/>
      <w:shd w:val="clear" w:color="auto" w:fill="FFFFFF"/>
    </w:rPr>
  </w:style>
  <w:style w:type="character" w:customStyle="1" w:styleId="5a">
    <w:name w:val="Основной текст (5) + Не полужирный"/>
    <w:rsid w:val="001D6790"/>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1D6790"/>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1D6790"/>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1D6790"/>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1D6790"/>
    <w:rPr>
      <w:rFonts w:ascii="Times New Roman" w:hAnsi="Times New Roman"/>
      <w:b/>
      <w:shd w:val="clear" w:color="auto" w:fill="FFFFFF"/>
    </w:rPr>
  </w:style>
  <w:style w:type="character" w:customStyle="1" w:styleId="affffff1">
    <w:name w:val="Подпись к картинке_"/>
    <w:locked/>
    <w:rsid w:val="001D6790"/>
    <w:rPr>
      <w:rFonts w:ascii="Arial" w:hAnsi="Arial"/>
      <w:sz w:val="18"/>
      <w:shd w:val="clear" w:color="auto" w:fill="FFFFFF"/>
    </w:rPr>
  </w:style>
  <w:style w:type="character" w:customStyle="1" w:styleId="2fd">
    <w:name w:val="Основной текст (2) + Малые прописные"/>
    <w:rsid w:val="001D6790"/>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1D6790"/>
    <w:rPr>
      <w:rFonts w:ascii="Times New Roman" w:hAnsi="Times New Roman"/>
      <w:b/>
      <w:i/>
      <w:sz w:val="22"/>
      <w:u w:val="none"/>
      <w:effect w:val="none"/>
    </w:rPr>
  </w:style>
  <w:style w:type="character" w:customStyle="1" w:styleId="3f2">
    <w:name w:val="Основной текст (3) + Полужирный"/>
    <w:rsid w:val="001D6790"/>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1D6790"/>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1D6790"/>
    <w:pPr>
      <w:shd w:val="clear" w:color="auto" w:fill="FFFFFF"/>
      <w:suppressAutoHyphens w:val="0"/>
      <w:autoSpaceDN/>
      <w:spacing w:before="360" w:after="120" w:line="240" w:lineRule="atLeast"/>
      <w:ind w:firstLine="340"/>
      <w:jc w:val="both"/>
      <w:textAlignment w:val="auto"/>
    </w:pPr>
    <w:rPr>
      <w:b/>
      <w:bCs/>
      <w:kern w:val="0"/>
      <w:sz w:val="21"/>
      <w:szCs w:val="21"/>
      <w:lang w:val="ru-RU"/>
    </w:rPr>
  </w:style>
  <w:style w:type="paragraph" w:customStyle="1" w:styleId="2510">
    <w:name w:val="Основной текст (25)1"/>
    <w:basedOn w:val="a0"/>
    <w:uiPriority w:val="99"/>
    <w:rsid w:val="001D6790"/>
    <w:pPr>
      <w:shd w:val="clear" w:color="auto" w:fill="FFFFFF"/>
      <w:suppressAutoHyphens w:val="0"/>
      <w:autoSpaceDN/>
      <w:spacing w:after="60" w:line="240" w:lineRule="atLeast"/>
      <w:textAlignment w:val="auto"/>
    </w:pPr>
    <w:rPr>
      <w:b/>
      <w:bCs/>
      <w:kern w:val="0"/>
      <w:sz w:val="20"/>
      <w:szCs w:val="20"/>
      <w:lang w:val="ru-RU"/>
    </w:rPr>
  </w:style>
  <w:style w:type="character" w:customStyle="1" w:styleId="240">
    <w:name w:val="Основной текст (24)_"/>
    <w:link w:val="241"/>
    <w:uiPriority w:val="99"/>
    <w:locked/>
    <w:rsid w:val="001D6790"/>
    <w:rPr>
      <w:rFonts w:ascii="Times New Roman" w:hAnsi="Times New Roman"/>
      <w:shd w:val="clear" w:color="auto" w:fill="FFFFFF"/>
    </w:rPr>
  </w:style>
  <w:style w:type="paragraph" w:customStyle="1" w:styleId="241">
    <w:name w:val="Основной текст (24)"/>
    <w:basedOn w:val="a0"/>
    <w:link w:val="240"/>
    <w:uiPriority w:val="99"/>
    <w:rsid w:val="001D6790"/>
    <w:pPr>
      <w:shd w:val="clear" w:color="auto" w:fill="FFFFFF"/>
      <w:suppressAutoHyphens w:val="0"/>
      <w:autoSpaceDN/>
      <w:spacing w:line="206" w:lineRule="exact"/>
      <w:textAlignment w:val="auto"/>
    </w:pPr>
    <w:rPr>
      <w:kern w:val="0"/>
      <w:sz w:val="20"/>
      <w:szCs w:val="20"/>
      <w:lang w:val="ru-RU" w:eastAsia="ru-RU"/>
    </w:rPr>
  </w:style>
  <w:style w:type="character" w:customStyle="1" w:styleId="49">
    <w:name w:val="Подпись к таблице (4)_"/>
    <w:link w:val="4a"/>
    <w:uiPriority w:val="99"/>
    <w:locked/>
    <w:rsid w:val="001D6790"/>
    <w:rPr>
      <w:rFonts w:ascii="Times New Roman" w:hAnsi="Times New Roman"/>
      <w:shd w:val="clear" w:color="auto" w:fill="FFFFFF"/>
    </w:rPr>
  </w:style>
  <w:style w:type="paragraph" w:customStyle="1" w:styleId="4a">
    <w:name w:val="Подпись к таблице (4)"/>
    <w:basedOn w:val="a0"/>
    <w:link w:val="49"/>
    <w:uiPriority w:val="99"/>
    <w:rsid w:val="001D6790"/>
    <w:pPr>
      <w:shd w:val="clear" w:color="auto" w:fill="FFFFFF"/>
      <w:suppressAutoHyphens w:val="0"/>
      <w:autoSpaceDN/>
      <w:spacing w:line="240" w:lineRule="atLeast"/>
      <w:jc w:val="right"/>
      <w:textAlignment w:val="auto"/>
    </w:pPr>
    <w:rPr>
      <w:kern w:val="0"/>
      <w:sz w:val="20"/>
      <w:szCs w:val="20"/>
      <w:lang w:val="ru-RU" w:eastAsia="ru-RU"/>
    </w:rPr>
  </w:style>
  <w:style w:type="character" w:customStyle="1" w:styleId="280">
    <w:name w:val="Основной текст (28)_"/>
    <w:link w:val="281"/>
    <w:uiPriority w:val="99"/>
    <w:locked/>
    <w:rsid w:val="001D6790"/>
    <w:rPr>
      <w:rFonts w:ascii="Arial" w:hAnsi="Arial"/>
      <w:sz w:val="18"/>
      <w:shd w:val="clear" w:color="auto" w:fill="FFFFFF"/>
    </w:rPr>
  </w:style>
  <w:style w:type="paragraph" w:customStyle="1" w:styleId="281">
    <w:name w:val="Основной текст (28)"/>
    <w:basedOn w:val="a0"/>
    <w:link w:val="280"/>
    <w:uiPriority w:val="99"/>
    <w:rsid w:val="001D6790"/>
    <w:pPr>
      <w:shd w:val="clear" w:color="auto" w:fill="FFFFFF"/>
      <w:suppressAutoHyphens w:val="0"/>
      <w:autoSpaceDN/>
      <w:spacing w:line="240" w:lineRule="atLeast"/>
      <w:textAlignment w:val="auto"/>
    </w:pPr>
    <w:rPr>
      <w:rFonts w:ascii="Arial" w:hAnsi="Arial" w:cs="Arial"/>
      <w:kern w:val="0"/>
      <w:sz w:val="18"/>
      <w:szCs w:val="18"/>
      <w:lang w:val="ru-RU" w:eastAsia="ru-RU"/>
    </w:rPr>
  </w:style>
  <w:style w:type="character" w:customStyle="1" w:styleId="222">
    <w:name w:val="Основной текст (22)_"/>
    <w:link w:val="223"/>
    <w:uiPriority w:val="99"/>
    <w:locked/>
    <w:rsid w:val="001D6790"/>
    <w:rPr>
      <w:rFonts w:ascii="Times New Roman" w:hAnsi="Times New Roman"/>
      <w:i/>
      <w:shd w:val="clear" w:color="auto" w:fill="FFFFFF"/>
    </w:rPr>
  </w:style>
  <w:style w:type="paragraph" w:customStyle="1" w:styleId="223">
    <w:name w:val="Основной текст (22)"/>
    <w:basedOn w:val="a0"/>
    <w:link w:val="222"/>
    <w:uiPriority w:val="99"/>
    <w:rsid w:val="001D6790"/>
    <w:pPr>
      <w:shd w:val="clear" w:color="auto" w:fill="FFFFFF"/>
      <w:suppressAutoHyphens w:val="0"/>
      <w:autoSpaceDN/>
      <w:spacing w:after="60" w:line="211" w:lineRule="exact"/>
      <w:textAlignment w:val="auto"/>
    </w:pPr>
    <w:rPr>
      <w:i/>
      <w:iCs/>
      <w:kern w:val="0"/>
      <w:sz w:val="20"/>
      <w:szCs w:val="20"/>
      <w:lang w:val="ru-RU" w:eastAsia="ru-RU"/>
    </w:rPr>
  </w:style>
  <w:style w:type="character" w:customStyle="1" w:styleId="affffff2">
    <w:name w:val="Оглавление_"/>
    <w:link w:val="affffff3"/>
    <w:locked/>
    <w:rsid w:val="001D6790"/>
    <w:rPr>
      <w:rFonts w:ascii="Times New Roman" w:hAnsi="Times New Roman"/>
      <w:shd w:val="clear" w:color="auto" w:fill="FFFFFF"/>
    </w:rPr>
  </w:style>
  <w:style w:type="paragraph" w:customStyle="1" w:styleId="affffff3">
    <w:name w:val="Оглавление"/>
    <w:basedOn w:val="a0"/>
    <w:link w:val="affffff2"/>
    <w:rsid w:val="001D6790"/>
    <w:pPr>
      <w:shd w:val="clear" w:color="auto" w:fill="FFFFFF"/>
      <w:suppressAutoHyphens w:val="0"/>
      <w:autoSpaceDN/>
      <w:spacing w:line="269" w:lineRule="exact"/>
      <w:ind w:firstLine="380"/>
      <w:jc w:val="both"/>
      <w:textAlignment w:val="auto"/>
    </w:pPr>
    <w:rPr>
      <w:kern w:val="0"/>
      <w:sz w:val="20"/>
      <w:szCs w:val="20"/>
      <w:lang w:val="ru-RU" w:eastAsia="ru-RU"/>
    </w:rPr>
  </w:style>
  <w:style w:type="character" w:customStyle="1" w:styleId="3f3">
    <w:name w:val="Оглавление (3)_"/>
    <w:link w:val="3f4"/>
    <w:uiPriority w:val="99"/>
    <w:locked/>
    <w:rsid w:val="001D6790"/>
    <w:rPr>
      <w:rFonts w:ascii="Times New Roman" w:hAnsi="Times New Roman"/>
      <w:b/>
      <w:sz w:val="17"/>
      <w:shd w:val="clear" w:color="auto" w:fill="FFFFFF"/>
    </w:rPr>
  </w:style>
  <w:style w:type="paragraph" w:customStyle="1" w:styleId="3f4">
    <w:name w:val="Оглавление (3)"/>
    <w:basedOn w:val="a0"/>
    <w:link w:val="3f3"/>
    <w:uiPriority w:val="99"/>
    <w:rsid w:val="001D6790"/>
    <w:pPr>
      <w:shd w:val="clear" w:color="auto" w:fill="FFFFFF"/>
      <w:suppressAutoHyphens w:val="0"/>
      <w:autoSpaceDN/>
      <w:spacing w:line="269" w:lineRule="exact"/>
      <w:ind w:firstLine="380"/>
      <w:jc w:val="both"/>
      <w:textAlignment w:val="auto"/>
    </w:pPr>
    <w:rPr>
      <w:b/>
      <w:bCs/>
      <w:kern w:val="0"/>
      <w:sz w:val="17"/>
      <w:szCs w:val="17"/>
      <w:lang w:val="ru-RU" w:eastAsia="ru-RU"/>
    </w:rPr>
  </w:style>
  <w:style w:type="character" w:customStyle="1" w:styleId="21f">
    <w:name w:val="Основной текст (2) + Курсив1"/>
    <w:uiPriority w:val="99"/>
    <w:rsid w:val="001D6790"/>
    <w:rPr>
      <w:rFonts w:ascii="Times New Roman" w:hAnsi="Times New Roman"/>
      <w:b/>
      <w:i/>
      <w:sz w:val="22"/>
      <w:u w:val="none"/>
      <w:effect w:val="none"/>
      <w:shd w:val="clear" w:color="auto" w:fill="FFFFFF"/>
    </w:rPr>
  </w:style>
  <w:style w:type="character" w:customStyle="1" w:styleId="224">
    <w:name w:val="Основной текст (2)2"/>
    <w:uiPriority w:val="99"/>
    <w:rsid w:val="001D6790"/>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1D6790"/>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1D6790"/>
    <w:rPr>
      <w:rFonts w:ascii="Arial" w:hAnsi="Arial"/>
      <w:b/>
      <w:sz w:val="18"/>
      <w:u w:val="none"/>
      <w:effect w:val="none"/>
      <w:shd w:val="clear" w:color="auto" w:fill="FFFFFF"/>
    </w:rPr>
  </w:style>
  <w:style w:type="character" w:customStyle="1" w:styleId="41pt">
    <w:name w:val="Подпись к таблице (4) + Интервал 1 pt"/>
    <w:uiPriority w:val="99"/>
    <w:rsid w:val="001D6790"/>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1D6790"/>
    <w:rPr>
      <w:rFonts w:ascii="Arial" w:hAnsi="Arial"/>
      <w:spacing w:val="20"/>
      <w:sz w:val="18"/>
      <w:shd w:val="clear" w:color="auto" w:fill="FFFFFF"/>
    </w:rPr>
  </w:style>
  <w:style w:type="character" w:customStyle="1" w:styleId="225">
    <w:name w:val="Основной текст (22) + Не курсив"/>
    <w:uiPriority w:val="99"/>
    <w:rsid w:val="001D6790"/>
    <w:rPr>
      <w:rFonts w:ascii="Times New Roman" w:hAnsi="Times New Roman"/>
      <w:shd w:val="clear" w:color="auto" w:fill="FFFFFF"/>
    </w:rPr>
  </w:style>
  <w:style w:type="character" w:customStyle="1" w:styleId="3100">
    <w:name w:val="Оглавление (3) + 10"/>
    <w:aliases w:val="5 pt5,Не полужирный1"/>
    <w:uiPriority w:val="99"/>
    <w:rsid w:val="001D6790"/>
    <w:rPr>
      <w:rFonts w:ascii="Times New Roman" w:hAnsi="Times New Roman"/>
      <w:spacing w:val="0"/>
      <w:sz w:val="21"/>
      <w:shd w:val="clear" w:color="auto" w:fill="FFFFFF"/>
    </w:rPr>
  </w:style>
  <w:style w:type="character" w:customStyle="1" w:styleId="23pt">
    <w:name w:val="Основной текст (2) + Интервал 3 pt"/>
    <w:uiPriority w:val="99"/>
    <w:rsid w:val="001D6790"/>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1D6790"/>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1D6790"/>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1D6790"/>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1D6790"/>
    <w:rPr>
      <w:rFonts w:ascii="Arial" w:hAnsi="Arial"/>
      <w:b/>
      <w:sz w:val="15"/>
      <w:u w:val="none"/>
      <w:effect w:val="none"/>
      <w:shd w:val="clear" w:color="auto" w:fill="FFFFFF"/>
    </w:rPr>
  </w:style>
  <w:style w:type="character" w:customStyle="1" w:styleId="242">
    <w:name w:val="Основной текст (2) + 4"/>
    <w:aliases w:val="5 pt1"/>
    <w:uiPriority w:val="99"/>
    <w:rsid w:val="001D6790"/>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1D6790"/>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1D6790"/>
    <w:rPr>
      <w:rFonts w:ascii="Arial" w:hAnsi="Arial"/>
      <w:sz w:val="18"/>
      <w:u w:val="none"/>
      <w:effect w:val="none"/>
    </w:rPr>
  </w:style>
  <w:style w:type="character" w:customStyle="1" w:styleId="28Exact1">
    <w:name w:val="Основной текст (28) Exact1"/>
    <w:uiPriority w:val="99"/>
    <w:rsid w:val="001D6790"/>
    <w:rPr>
      <w:rFonts w:ascii="Arial" w:hAnsi="Arial"/>
      <w:sz w:val="18"/>
      <w:u w:val="single"/>
      <w:shd w:val="clear" w:color="auto" w:fill="FFFFFF"/>
    </w:rPr>
  </w:style>
  <w:style w:type="character" w:customStyle="1" w:styleId="28Exact0">
    <w:name w:val="Основной текст (28) + Курсив Exact"/>
    <w:uiPriority w:val="99"/>
    <w:rsid w:val="001D6790"/>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1D6790"/>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1D6790"/>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1D6790"/>
    <w:rPr>
      <w:rFonts w:ascii="Arial" w:hAnsi="Arial"/>
      <w:b/>
      <w:sz w:val="22"/>
      <w:u w:val="none"/>
      <w:effect w:val="none"/>
      <w:shd w:val="clear" w:color="auto" w:fill="FFFFFF"/>
    </w:rPr>
  </w:style>
  <w:style w:type="character" w:customStyle="1" w:styleId="84">
    <w:name w:val="Заголовок №8_"/>
    <w:link w:val="85"/>
    <w:locked/>
    <w:rsid w:val="001D6790"/>
    <w:rPr>
      <w:rFonts w:ascii="Times New Roman" w:hAnsi="Times New Roman"/>
      <w:b/>
      <w:shd w:val="clear" w:color="auto" w:fill="FFFFFF"/>
    </w:rPr>
  </w:style>
  <w:style w:type="paragraph" w:customStyle="1" w:styleId="85">
    <w:name w:val="Заголовок №8"/>
    <w:basedOn w:val="a0"/>
    <w:link w:val="84"/>
    <w:rsid w:val="001D6790"/>
    <w:pPr>
      <w:shd w:val="clear" w:color="auto" w:fill="FFFFFF"/>
      <w:suppressAutoHyphens w:val="0"/>
      <w:autoSpaceDN/>
      <w:spacing w:before="120" w:after="120" w:line="240" w:lineRule="atLeast"/>
      <w:jc w:val="both"/>
      <w:textAlignment w:val="auto"/>
      <w:outlineLvl w:val="7"/>
    </w:pPr>
    <w:rPr>
      <w:b/>
      <w:bCs/>
      <w:kern w:val="0"/>
      <w:sz w:val="20"/>
      <w:szCs w:val="20"/>
      <w:lang w:val="ru-RU" w:eastAsia="ru-RU"/>
    </w:rPr>
  </w:style>
  <w:style w:type="character" w:customStyle="1" w:styleId="96">
    <w:name w:val="Заголовок №9_"/>
    <w:link w:val="97"/>
    <w:locked/>
    <w:rsid w:val="001D6790"/>
    <w:rPr>
      <w:rFonts w:ascii="Tahoma" w:hAnsi="Tahoma"/>
      <w:sz w:val="19"/>
      <w:shd w:val="clear" w:color="auto" w:fill="FFFFFF"/>
    </w:rPr>
  </w:style>
  <w:style w:type="paragraph" w:customStyle="1" w:styleId="97">
    <w:name w:val="Заголовок №9"/>
    <w:basedOn w:val="a0"/>
    <w:link w:val="96"/>
    <w:rsid w:val="001D6790"/>
    <w:pPr>
      <w:shd w:val="clear" w:color="auto" w:fill="FFFFFF"/>
      <w:suppressAutoHyphens w:val="0"/>
      <w:autoSpaceDN/>
      <w:spacing w:before="60" w:after="60" w:line="206" w:lineRule="exact"/>
      <w:ind w:firstLine="420"/>
      <w:jc w:val="both"/>
      <w:textAlignment w:val="auto"/>
      <w:outlineLvl w:val="8"/>
    </w:pPr>
    <w:rPr>
      <w:rFonts w:ascii="Tahoma" w:hAnsi="Tahoma" w:cs="Tahoma"/>
      <w:kern w:val="0"/>
      <w:sz w:val="19"/>
      <w:szCs w:val="19"/>
      <w:lang w:val="ru-RU" w:eastAsia="ru-RU"/>
    </w:rPr>
  </w:style>
  <w:style w:type="character" w:customStyle="1" w:styleId="5b">
    <w:name w:val="Сноска (5)_"/>
    <w:link w:val="5c"/>
    <w:locked/>
    <w:rsid w:val="001D6790"/>
    <w:rPr>
      <w:rFonts w:ascii="Times New Roman" w:hAnsi="Times New Roman"/>
      <w:b/>
      <w:i/>
      <w:shd w:val="clear" w:color="auto" w:fill="FFFFFF"/>
    </w:rPr>
  </w:style>
  <w:style w:type="paragraph" w:customStyle="1" w:styleId="5c">
    <w:name w:val="Сноска (5)"/>
    <w:basedOn w:val="a0"/>
    <w:link w:val="5b"/>
    <w:rsid w:val="001D6790"/>
    <w:pPr>
      <w:shd w:val="clear" w:color="auto" w:fill="FFFFFF"/>
      <w:suppressAutoHyphens w:val="0"/>
      <w:autoSpaceDN/>
      <w:spacing w:before="180" w:after="60" w:line="240" w:lineRule="atLeast"/>
      <w:jc w:val="both"/>
      <w:textAlignment w:val="auto"/>
    </w:pPr>
    <w:rPr>
      <w:b/>
      <w:bCs/>
      <w:i/>
      <w:iCs/>
      <w:kern w:val="0"/>
      <w:sz w:val="20"/>
      <w:szCs w:val="20"/>
      <w:lang w:val="ru-RU" w:eastAsia="ru-RU"/>
    </w:rPr>
  </w:style>
  <w:style w:type="character" w:customStyle="1" w:styleId="104">
    <w:name w:val="Заголовок №10_"/>
    <w:link w:val="105"/>
    <w:locked/>
    <w:rsid w:val="001D6790"/>
    <w:rPr>
      <w:rFonts w:ascii="Tahoma" w:hAnsi="Tahoma"/>
      <w:b/>
      <w:sz w:val="18"/>
      <w:shd w:val="clear" w:color="auto" w:fill="FFFFFF"/>
    </w:rPr>
  </w:style>
  <w:style w:type="paragraph" w:customStyle="1" w:styleId="105">
    <w:name w:val="Заголовок №10"/>
    <w:basedOn w:val="a0"/>
    <w:link w:val="104"/>
    <w:rsid w:val="001D6790"/>
    <w:pPr>
      <w:shd w:val="clear" w:color="auto" w:fill="FFFFFF"/>
      <w:suppressAutoHyphens w:val="0"/>
      <w:autoSpaceDN/>
      <w:spacing w:line="221" w:lineRule="exact"/>
      <w:jc w:val="center"/>
      <w:textAlignment w:val="auto"/>
    </w:pPr>
    <w:rPr>
      <w:rFonts w:ascii="Tahoma" w:hAnsi="Tahoma" w:cs="Tahoma"/>
      <w:b/>
      <w:bCs/>
      <w:kern w:val="0"/>
      <w:sz w:val="18"/>
      <w:szCs w:val="18"/>
      <w:lang w:val="ru-RU" w:eastAsia="ru-RU"/>
    </w:rPr>
  </w:style>
  <w:style w:type="character" w:customStyle="1" w:styleId="126">
    <w:name w:val="Основной текст (12) + Полужирный"/>
    <w:rsid w:val="001D6790"/>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1D6790"/>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1D6790"/>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1D6790"/>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b">
    <w:name w:val="Основной текст (4) + Курсив"/>
    <w:rsid w:val="001D6790"/>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1D6790"/>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a">
    <w:name w:val="Стиль1 Знак"/>
    <w:link w:val="19"/>
    <w:locked/>
    <w:rsid w:val="001D6790"/>
    <w:rPr>
      <w:rFonts w:ascii="Times New Roman" w:hAnsi="Times New Roman"/>
      <w:sz w:val="28"/>
    </w:rPr>
  </w:style>
  <w:style w:type="character" w:customStyle="1" w:styleId="5yl5">
    <w:name w:val="_5yl5"/>
    <w:rsid w:val="001D6790"/>
  </w:style>
  <w:style w:type="character" w:customStyle="1" w:styleId="poemyear">
    <w:name w:val="poemyear"/>
    <w:rsid w:val="001D6790"/>
  </w:style>
  <w:style w:type="character" w:customStyle="1" w:styleId="st">
    <w:name w:val="st"/>
    <w:rsid w:val="001D6790"/>
  </w:style>
  <w:style w:type="character" w:customStyle="1" w:styleId="line">
    <w:name w:val="line"/>
    <w:rsid w:val="001D6790"/>
  </w:style>
  <w:style w:type="character" w:customStyle="1" w:styleId="il">
    <w:name w:val="il"/>
    <w:rsid w:val="001D6790"/>
  </w:style>
  <w:style w:type="paragraph" w:styleId="2fe">
    <w:name w:val="Quote"/>
    <w:basedOn w:val="a0"/>
    <w:next w:val="a0"/>
    <w:link w:val="2ff"/>
    <w:uiPriority w:val="29"/>
    <w:qFormat/>
    <w:rsid w:val="001D6790"/>
    <w:pPr>
      <w:widowControl/>
      <w:suppressAutoHyphens w:val="0"/>
      <w:autoSpaceDN/>
      <w:textAlignment w:val="auto"/>
    </w:pPr>
    <w:rPr>
      <w:i/>
      <w:iCs/>
      <w:color w:val="000000"/>
      <w:kern w:val="0"/>
      <w:lang w:val="ru-RU" w:eastAsia="ru-RU"/>
    </w:rPr>
  </w:style>
  <w:style w:type="character" w:customStyle="1" w:styleId="2ff">
    <w:name w:val="Цитата 2 Знак"/>
    <w:basedOn w:val="a1"/>
    <w:link w:val="2fe"/>
    <w:uiPriority w:val="29"/>
    <w:locked/>
    <w:rsid w:val="001D6790"/>
    <w:rPr>
      <w:rFonts w:ascii="Calibri" w:hAnsi="Calibri" w:cs="Times New Roman"/>
      <w:i/>
      <w:color w:val="000000"/>
      <w:sz w:val="24"/>
    </w:rPr>
  </w:style>
  <w:style w:type="character" w:customStyle="1" w:styleId="144">
    <w:name w:val="Основной текст (14) + Не курсив"/>
    <w:rsid w:val="001D6790"/>
    <w:rPr>
      <w:i/>
      <w:sz w:val="22"/>
      <w:shd w:val="clear" w:color="auto" w:fill="FFFFFF"/>
    </w:rPr>
  </w:style>
  <w:style w:type="character" w:customStyle="1" w:styleId="173">
    <w:name w:val="Основной текст (17)_"/>
    <w:link w:val="1710"/>
    <w:locked/>
    <w:rsid w:val="001D6790"/>
    <w:rPr>
      <w:b/>
      <w:shd w:val="clear" w:color="auto" w:fill="FFFFFF"/>
    </w:rPr>
  </w:style>
  <w:style w:type="paragraph" w:customStyle="1" w:styleId="1710">
    <w:name w:val="Основной текст (17)1"/>
    <w:basedOn w:val="a0"/>
    <w:link w:val="173"/>
    <w:rsid w:val="001D6790"/>
    <w:pPr>
      <w:widowControl/>
      <w:shd w:val="clear" w:color="auto" w:fill="FFFFFF"/>
      <w:suppressAutoHyphens w:val="0"/>
      <w:autoSpaceDN/>
      <w:spacing w:after="60" w:line="211" w:lineRule="exact"/>
      <w:ind w:firstLine="400"/>
      <w:jc w:val="both"/>
      <w:textAlignment w:val="auto"/>
    </w:pPr>
    <w:rPr>
      <w:rFonts w:cs="Calibri"/>
      <w:b/>
      <w:bCs/>
      <w:kern w:val="0"/>
      <w:sz w:val="20"/>
      <w:szCs w:val="20"/>
      <w:lang w:val="ru-RU" w:eastAsia="ru-RU"/>
    </w:rPr>
  </w:style>
  <w:style w:type="character" w:customStyle="1" w:styleId="321">
    <w:name w:val="Заголовок №3 (2)_"/>
    <w:link w:val="3210"/>
    <w:locked/>
    <w:rsid w:val="001D6790"/>
    <w:rPr>
      <w:b/>
      <w:i/>
      <w:shd w:val="clear" w:color="auto" w:fill="FFFFFF"/>
    </w:rPr>
  </w:style>
  <w:style w:type="paragraph" w:customStyle="1" w:styleId="3210">
    <w:name w:val="Заголовок №3 (2)1"/>
    <w:basedOn w:val="a0"/>
    <w:link w:val="321"/>
    <w:rsid w:val="001D6790"/>
    <w:pPr>
      <w:widowControl/>
      <w:shd w:val="clear" w:color="auto" w:fill="FFFFFF"/>
      <w:suppressAutoHyphens w:val="0"/>
      <w:autoSpaceDN/>
      <w:spacing w:line="211" w:lineRule="exact"/>
      <w:ind w:firstLine="400"/>
      <w:jc w:val="both"/>
      <w:textAlignment w:val="auto"/>
      <w:outlineLvl w:val="2"/>
    </w:pPr>
    <w:rPr>
      <w:rFonts w:cs="Calibri"/>
      <w:b/>
      <w:bCs/>
      <w:i/>
      <w:iCs/>
      <w:kern w:val="0"/>
      <w:sz w:val="20"/>
      <w:szCs w:val="20"/>
      <w:lang w:val="ru-RU" w:eastAsia="ru-RU"/>
    </w:rPr>
  </w:style>
  <w:style w:type="character" w:customStyle="1" w:styleId="137">
    <w:name w:val="Основной текст (13)7"/>
    <w:rsid w:val="001D6790"/>
    <w:rPr>
      <w:sz w:val="34"/>
      <w:shd w:val="clear" w:color="auto" w:fill="FFFFFF"/>
    </w:rPr>
  </w:style>
  <w:style w:type="character" w:customStyle="1" w:styleId="175">
    <w:name w:val="Основной текст (17)5"/>
    <w:rsid w:val="001D6790"/>
    <w:rPr>
      <w:rFonts w:ascii="Times New Roman" w:hAnsi="Times New Roman"/>
      <w:b/>
      <w:spacing w:val="0"/>
      <w:shd w:val="clear" w:color="auto" w:fill="FFFFFF"/>
    </w:rPr>
  </w:style>
  <w:style w:type="character" w:customStyle="1" w:styleId="174">
    <w:name w:val="Основной текст (17)4"/>
    <w:rsid w:val="001D6790"/>
    <w:rPr>
      <w:rFonts w:ascii="Times New Roman" w:hAnsi="Times New Roman"/>
      <w:b/>
      <w:noProof/>
      <w:spacing w:val="0"/>
      <w:shd w:val="clear" w:color="auto" w:fill="FFFFFF"/>
    </w:rPr>
  </w:style>
  <w:style w:type="character" w:customStyle="1" w:styleId="98">
    <w:name w:val="Основной текст + Курсив9"/>
    <w:rsid w:val="001D6790"/>
    <w:rPr>
      <w:rFonts w:ascii="Times New Roman" w:hAnsi="Times New Roman"/>
      <w:i/>
      <w:spacing w:val="0"/>
      <w:kern w:val="3"/>
      <w:sz w:val="22"/>
      <w:shd w:val="clear" w:color="auto" w:fill="FFFFFF"/>
      <w:lang w:val="en-US" w:eastAsia="en-US"/>
    </w:rPr>
  </w:style>
  <w:style w:type="character" w:customStyle="1" w:styleId="1424">
    <w:name w:val="Основной текст (14)24"/>
    <w:rsid w:val="001D6790"/>
    <w:rPr>
      <w:rFonts w:ascii="Times New Roman" w:hAnsi="Times New Roman"/>
      <w:i/>
      <w:spacing w:val="0"/>
      <w:sz w:val="22"/>
      <w:shd w:val="clear" w:color="auto" w:fill="FFFFFF"/>
    </w:rPr>
  </w:style>
  <w:style w:type="character" w:customStyle="1" w:styleId="1423">
    <w:name w:val="Основной текст (14)23"/>
    <w:rsid w:val="001D6790"/>
    <w:rPr>
      <w:rFonts w:ascii="Times New Roman" w:hAnsi="Times New Roman"/>
      <w:i/>
      <w:noProof/>
      <w:spacing w:val="0"/>
      <w:sz w:val="22"/>
      <w:shd w:val="clear" w:color="auto" w:fill="FFFFFF"/>
    </w:rPr>
  </w:style>
  <w:style w:type="character" w:customStyle="1" w:styleId="340">
    <w:name w:val="Заголовок №34"/>
    <w:rsid w:val="001D6790"/>
    <w:rPr>
      <w:b/>
      <w:sz w:val="22"/>
      <w:shd w:val="clear" w:color="auto" w:fill="FFFFFF"/>
    </w:rPr>
  </w:style>
  <w:style w:type="character" w:customStyle="1" w:styleId="331">
    <w:name w:val="Заголовок №33"/>
    <w:rsid w:val="001D6790"/>
    <w:rPr>
      <w:b/>
      <w:noProof/>
      <w:sz w:val="22"/>
      <w:shd w:val="clear" w:color="auto" w:fill="FFFFFF"/>
    </w:rPr>
  </w:style>
  <w:style w:type="character" w:customStyle="1" w:styleId="3215">
    <w:name w:val="Заголовок №3 (2)15"/>
    <w:basedOn w:val="321"/>
    <w:rsid w:val="001D6790"/>
    <w:rPr>
      <w:rFonts w:cs="Times New Roman"/>
      <w:b/>
      <w:bCs/>
      <w:i/>
      <w:iCs/>
      <w:shd w:val="clear" w:color="auto" w:fill="FFFFFF"/>
    </w:rPr>
  </w:style>
  <w:style w:type="character" w:customStyle="1" w:styleId="3214">
    <w:name w:val="Заголовок №3 (2)14"/>
    <w:basedOn w:val="321"/>
    <w:rsid w:val="001D6790"/>
    <w:rPr>
      <w:rFonts w:cs="Times New Roman"/>
      <w:b/>
      <w:bCs/>
      <w:i/>
      <w:iCs/>
      <w:shd w:val="clear" w:color="auto" w:fill="FFFFFF"/>
    </w:rPr>
  </w:style>
  <w:style w:type="character" w:customStyle="1" w:styleId="3213">
    <w:name w:val="Заголовок №3 (2)13"/>
    <w:basedOn w:val="321"/>
    <w:rsid w:val="001D6790"/>
    <w:rPr>
      <w:rFonts w:cs="Times New Roman"/>
      <w:b/>
      <w:bCs/>
      <w:i/>
      <w:iCs/>
      <w:shd w:val="clear" w:color="auto" w:fill="FFFFFF"/>
    </w:rPr>
  </w:style>
  <w:style w:type="character" w:customStyle="1" w:styleId="3211">
    <w:name w:val="Заголовок №3 (2)11"/>
    <w:basedOn w:val="321"/>
    <w:rsid w:val="001D6790"/>
    <w:rPr>
      <w:rFonts w:cs="Times New Roman"/>
      <w:b/>
      <w:bCs/>
      <w:i/>
      <w:iCs/>
      <w:shd w:val="clear" w:color="auto" w:fill="FFFFFF"/>
    </w:rPr>
  </w:style>
  <w:style w:type="character" w:customStyle="1" w:styleId="32100">
    <w:name w:val="Заголовок №3 (2)10"/>
    <w:basedOn w:val="321"/>
    <w:rsid w:val="001D6790"/>
    <w:rPr>
      <w:rFonts w:cs="Times New Roman"/>
      <w:b/>
      <w:bCs/>
      <w:i/>
      <w:iCs/>
      <w:shd w:val="clear" w:color="auto" w:fill="FFFFFF"/>
    </w:rPr>
  </w:style>
  <w:style w:type="character" w:customStyle="1" w:styleId="329">
    <w:name w:val="Заголовок №3 (2)9"/>
    <w:basedOn w:val="321"/>
    <w:rsid w:val="001D6790"/>
    <w:rPr>
      <w:rFonts w:cs="Times New Roman"/>
      <w:b/>
      <w:bCs/>
      <w:i/>
      <w:iCs/>
      <w:shd w:val="clear" w:color="auto" w:fill="FFFFFF"/>
    </w:rPr>
  </w:style>
  <w:style w:type="character" w:customStyle="1" w:styleId="328">
    <w:name w:val="Заголовок №3 (2)8"/>
    <w:basedOn w:val="321"/>
    <w:rsid w:val="001D6790"/>
    <w:rPr>
      <w:rFonts w:cs="Times New Roman"/>
      <w:b/>
      <w:bCs/>
      <w:i/>
      <w:iCs/>
      <w:shd w:val="clear" w:color="auto" w:fill="FFFFFF"/>
    </w:rPr>
  </w:style>
  <w:style w:type="character" w:customStyle="1" w:styleId="327">
    <w:name w:val="Заголовок №3 (2)7"/>
    <w:basedOn w:val="321"/>
    <w:rsid w:val="001D6790"/>
    <w:rPr>
      <w:rFonts w:cs="Times New Roman"/>
      <w:b/>
      <w:bCs/>
      <w:i/>
      <w:iCs/>
      <w:shd w:val="clear" w:color="auto" w:fill="FFFFFF"/>
    </w:rPr>
  </w:style>
  <w:style w:type="character" w:customStyle="1" w:styleId="1415">
    <w:name w:val="Основной текст (14) + Не курсив15"/>
    <w:rsid w:val="001D6790"/>
    <w:rPr>
      <w:rFonts w:ascii="Times New Roman" w:hAnsi="Times New Roman"/>
      <w:i/>
      <w:noProof/>
      <w:spacing w:val="0"/>
      <w:sz w:val="22"/>
      <w:shd w:val="clear" w:color="auto" w:fill="FFFFFF"/>
    </w:rPr>
  </w:style>
  <w:style w:type="character" w:customStyle="1" w:styleId="620">
    <w:name w:val="Основной текст + Курсив62"/>
    <w:rsid w:val="001D6790"/>
    <w:rPr>
      <w:rFonts w:ascii="Times New Roman" w:hAnsi="Times New Roman"/>
      <w:i/>
      <w:noProof/>
      <w:spacing w:val="0"/>
      <w:sz w:val="22"/>
      <w:shd w:val="clear" w:color="auto" w:fill="FFFFFF"/>
      <w:lang w:eastAsia="ar-SA"/>
    </w:rPr>
  </w:style>
  <w:style w:type="character" w:customStyle="1" w:styleId="155">
    <w:name w:val="Основной текст + Полужирный15"/>
    <w:rsid w:val="001D6790"/>
    <w:rPr>
      <w:rFonts w:ascii="Times New Roman" w:hAnsi="Times New Roman"/>
      <w:sz w:val="22"/>
      <w:shd w:val="clear" w:color="auto" w:fill="FFFFFF"/>
      <w:lang w:val="x-none" w:eastAsia="ar-SA" w:bidi="ar-SA"/>
    </w:rPr>
  </w:style>
  <w:style w:type="character" w:customStyle="1" w:styleId="145">
    <w:name w:val="Основной текст + Полужирный14"/>
    <w:aliases w:val="Курсив14"/>
    <w:rsid w:val="001D6790"/>
    <w:rPr>
      <w:rFonts w:ascii="Times New Roman" w:hAnsi="Times New Roman"/>
      <w:sz w:val="22"/>
      <w:shd w:val="clear" w:color="auto" w:fill="FFFFFF"/>
      <w:lang w:val="x-none" w:eastAsia="ar-SA" w:bidi="ar-SA"/>
    </w:rPr>
  </w:style>
  <w:style w:type="character" w:customStyle="1" w:styleId="134">
    <w:name w:val="Основной текст + Полужирный13"/>
    <w:aliases w:val="Курсив13"/>
    <w:rsid w:val="001D6790"/>
    <w:rPr>
      <w:rFonts w:ascii="Times New Roman" w:hAnsi="Times New Roman"/>
      <w:sz w:val="22"/>
      <w:shd w:val="clear" w:color="auto" w:fill="FFFFFF"/>
      <w:lang w:val="x-none" w:eastAsia="ar-SA" w:bidi="ar-SA"/>
    </w:rPr>
  </w:style>
  <w:style w:type="character" w:customStyle="1" w:styleId="1220">
    <w:name w:val="Заголовок №1 (2)2"/>
    <w:rsid w:val="001D6790"/>
    <w:rPr>
      <w:rFonts w:ascii="Times New Roman" w:hAnsi="Times New Roman"/>
      <w:b/>
      <w:sz w:val="25"/>
      <w:shd w:val="clear" w:color="auto" w:fill="FFFFFF"/>
    </w:rPr>
  </w:style>
  <w:style w:type="character" w:customStyle="1" w:styleId="227">
    <w:name w:val="Заголовок №2 (2)7"/>
    <w:rsid w:val="001D6790"/>
    <w:rPr>
      <w:b/>
      <w:sz w:val="25"/>
      <w:shd w:val="clear" w:color="auto" w:fill="FFFFFF"/>
    </w:rPr>
  </w:style>
  <w:style w:type="character" w:customStyle="1" w:styleId="16">
    <w:name w:val="Оглавление 1 Знак"/>
    <w:link w:val="15"/>
    <w:uiPriority w:val="39"/>
    <w:locked/>
    <w:rsid w:val="001D6790"/>
    <w:rPr>
      <w:rFonts w:ascii="Times New Roman" w:eastAsia="@Arial Unicode MS" w:hAnsi="Times New Roman"/>
      <w:b/>
      <w:noProof/>
      <w:sz w:val="28"/>
    </w:rPr>
  </w:style>
  <w:style w:type="character" w:customStyle="1" w:styleId="FontStyle240">
    <w:name w:val="Font Style240"/>
    <w:uiPriority w:val="99"/>
    <w:rsid w:val="001D6790"/>
    <w:rPr>
      <w:rFonts w:ascii="Times New Roman" w:hAnsi="Times New Roman"/>
      <w:sz w:val="22"/>
    </w:rPr>
  </w:style>
  <w:style w:type="paragraph" w:customStyle="1" w:styleId="Style22">
    <w:name w:val="Style22"/>
    <w:basedOn w:val="a0"/>
    <w:rsid w:val="001D6790"/>
    <w:pPr>
      <w:suppressAutoHyphens w:val="0"/>
      <w:autoSpaceDE w:val="0"/>
      <w:adjustRightInd w:val="0"/>
      <w:spacing w:line="276" w:lineRule="exact"/>
      <w:ind w:firstLine="605"/>
      <w:jc w:val="both"/>
      <w:textAlignment w:val="auto"/>
    </w:pPr>
    <w:rPr>
      <w:kern w:val="0"/>
      <w:lang w:val="ru-RU" w:eastAsia="ru-RU"/>
    </w:rPr>
  </w:style>
  <w:style w:type="paragraph" w:customStyle="1" w:styleId="Style24">
    <w:name w:val="Style24"/>
    <w:basedOn w:val="a0"/>
    <w:uiPriority w:val="99"/>
    <w:rsid w:val="001D6790"/>
    <w:pPr>
      <w:suppressAutoHyphens w:val="0"/>
      <w:autoSpaceDE w:val="0"/>
      <w:adjustRightInd w:val="0"/>
      <w:spacing w:line="278" w:lineRule="exact"/>
      <w:jc w:val="both"/>
      <w:textAlignment w:val="auto"/>
    </w:pPr>
    <w:rPr>
      <w:kern w:val="0"/>
      <w:lang w:val="ru-RU" w:eastAsia="ru-RU"/>
    </w:rPr>
  </w:style>
  <w:style w:type="character" w:customStyle="1" w:styleId="490">
    <w:name w:val="Основной текст + Полужирный49"/>
    <w:rsid w:val="001D6790"/>
    <w:rPr>
      <w:rFonts w:ascii="Times New Roman" w:hAnsi="Times New Roman"/>
      <w:b/>
      <w:spacing w:val="0"/>
      <w:sz w:val="22"/>
      <w:shd w:val="clear" w:color="auto" w:fill="FFFFFF"/>
      <w:lang w:val="x-none" w:eastAsia="ar-SA" w:bidi="ar-SA"/>
    </w:rPr>
  </w:style>
  <w:style w:type="character" w:customStyle="1" w:styleId="317">
    <w:name w:val="Заголовок №317"/>
    <w:rsid w:val="001D6790"/>
    <w:rPr>
      <w:b/>
      <w:noProof/>
      <w:sz w:val="22"/>
      <w:shd w:val="clear" w:color="auto" w:fill="FFFFFF"/>
    </w:rPr>
  </w:style>
  <w:style w:type="character" w:customStyle="1" w:styleId="316">
    <w:name w:val="Заголовок №316"/>
    <w:rsid w:val="001D6790"/>
    <w:rPr>
      <w:b/>
      <w:sz w:val="22"/>
      <w:shd w:val="clear" w:color="auto" w:fill="FFFFFF"/>
    </w:rPr>
  </w:style>
  <w:style w:type="character" w:customStyle="1" w:styleId="610">
    <w:name w:val="Основной текст + Курсив61"/>
    <w:rsid w:val="001D6790"/>
    <w:rPr>
      <w:rFonts w:ascii="Times New Roman" w:hAnsi="Times New Roman"/>
      <w:i/>
      <w:spacing w:val="0"/>
      <w:sz w:val="22"/>
      <w:shd w:val="clear" w:color="auto" w:fill="FFFFFF"/>
      <w:lang w:val="x-none" w:eastAsia="ar-SA" w:bidi="ar-SA"/>
    </w:rPr>
  </w:style>
  <w:style w:type="character" w:customStyle="1" w:styleId="460">
    <w:name w:val="Основной текст + Полужирный46"/>
    <w:aliases w:val="Курсив30"/>
    <w:rsid w:val="001D6790"/>
    <w:rPr>
      <w:rFonts w:ascii="Times New Roman" w:hAnsi="Times New Roman"/>
      <w:b/>
      <w:i/>
      <w:noProof/>
      <w:spacing w:val="0"/>
      <w:sz w:val="22"/>
      <w:shd w:val="clear" w:color="auto" w:fill="FFFFFF"/>
      <w:lang w:eastAsia="ar-SA"/>
    </w:rPr>
  </w:style>
  <w:style w:type="character" w:customStyle="1" w:styleId="450">
    <w:name w:val="Основной текст + Полужирный45"/>
    <w:aliases w:val="Курсив29"/>
    <w:rsid w:val="001D6790"/>
    <w:rPr>
      <w:rFonts w:ascii="Times New Roman" w:hAnsi="Times New Roman"/>
      <w:b/>
      <w:i/>
      <w:spacing w:val="0"/>
      <w:sz w:val="22"/>
      <w:shd w:val="clear" w:color="auto" w:fill="FFFFFF"/>
      <w:lang w:val="x-none" w:eastAsia="ar-SA" w:bidi="ar-SA"/>
    </w:rPr>
  </w:style>
  <w:style w:type="character" w:customStyle="1" w:styleId="440">
    <w:name w:val="Основной текст + Полужирный44"/>
    <w:aliases w:val="Курсив28"/>
    <w:rsid w:val="001D6790"/>
    <w:rPr>
      <w:rFonts w:ascii="Times New Roman" w:hAnsi="Times New Roman"/>
      <w:b/>
      <w:i/>
      <w:noProof/>
      <w:spacing w:val="0"/>
      <w:sz w:val="22"/>
      <w:shd w:val="clear" w:color="auto" w:fill="FFFFFF"/>
      <w:lang w:eastAsia="ar-SA"/>
    </w:rPr>
  </w:style>
  <w:style w:type="character" w:customStyle="1" w:styleId="590">
    <w:name w:val="Основной текст + Курсив59"/>
    <w:rsid w:val="001D6790"/>
    <w:rPr>
      <w:rFonts w:ascii="Times New Roman" w:hAnsi="Times New Roman"/>
      <w:i/>
      <w:spacing w:val="0"/>
      <w:sz w:val="22"/>
      <w:shd w:val="clear" w:color="auto" w:fill="FFFFFF"/>
      <w:lang w:val="x-none" w:eastAsia="ar-SA" w:bidi="ar-SA"/>
    </w:rPr>
  </w:style>
  <w:style w:type="character" w:customStyle="1" w:styleId="570">
    <w:name w:val="Основной текст + Курсив57"/>
    <w:rsid w:val="001D6790"/>
    <w:rPr>
      <w:rFonts w:ascii="Times New Roman" w:hAnsi="Times New Roman"/>
      <w:i/>
      <w:spacing w:val="0"/>
      <w:sz w:val="22"/>
      <w:shd w:val="clear" w:color="auto" w:fill="FFFFFF"/>
      <w:lang w:val="x-none" w:eastAsia="ar-SA" w:bidi="ar-SA"/>
    </w:rPr>
  </w:style>
  <w:style w:type="character" w:customStyle="1" w:styleId="390">
    <w:name w:val="Основной текст + Полужирный39"/>
    <w:rsid w:val="001D6790"/>
    <w:rPr>
      <w:rFonts w:ascii="Times New Roman" w:hAnsi="Times New Roman"/>
      <w:b/>
      <w:spacing w:val="0"/>
      <w:sz w:val="22"/>
      <w:shd w:val="clear" w:color="auto" w:fill="FFFFFF"/>
      <w:lang w:val="x-none" w:eastAsia="ar-SA" w:bidi="ar-SA"/>
    </w:rPr>
  </w:style>
  <w:style w:type="character" w:customStyle="1" w:styleId="370">
    <w:name w:val="Основной текст + Полужирный37"/>
    <w:aliases w:val="Курсив27"/>
    <w:rsid w:val="001D6790"/>
    <w:rPr>
      <w:rFonts w:ascii="Times New Roman" w:hAnsi="Times New Roman"/>
      <w:b/>
      <w:i/>
      <w:spacing w:val="0"/>
      <w:sz w:val="22"/>
      <w:shd w:val="clear" w:color="auto" w:fill="FFFFFF"/>
      <w:lang w:val="x-none" w:eastAsia="ar-SA" w:bidi="ar-SA"/>
    </w:rPr>
  </w:style>
  <w:style w:type="character" w:customStyle="1" w:styleId="380">
    <w:name w:val="Заголовок №3 + Не полужирный8"/>
    <w:rsid w:val="001D6790"/>
    <w:rPr>
      <w:rFonts w:ascii="Times New Roman" w:hAnsi="Times New Roman"/>
      <w:b/>
      <w:spacing w:val="0"/>
      <w:sz w:val="22"/>
      <w:shd w:val="clear" w:color="auto" w:fill="FFFFFF"/>
    </w:rPr>
  </w:style>
  <w:style w:type="character" w:customStyle="1" w:styleId="550">
    <w:name w:val="Основной текст + Курсив55"/>
    <w:rsid w:val="001D6790"/>
    <w:rPr>
      <w:rFonts w:ascii="Times New Roman" w:hAnsi="Times New Roman"/>
      <w:i/>
      <w:spacing w:val="0"/>
      <w:sz w:val="22"/>
      <w:shd w:val="clear" w:color="auto" w:fill="FFFFFF"/>
      <w:lang w:val="x-none" w:eastAsia="ar-SA" w:bidi="ar-SA"/>
    </w:rPr>
  </w:style>
  <w:style w:type="character" w:customStyle="1" w:styleId="352">
    <w:name w:val="Основной текст + Полужирный35"/>
    <w:rsid w:val="001D6790"/>
    <w:rPr>
      <w:rFonts w:ascii="Times New Roman" w:hAnsi="Times New Roman"/>
      <w:b/>
      <w:spacing w:val="0"/>
      <w:sz w:val="22"/>
      <w:shd w:val="clear" w:color="auto" w:fill="FFFFFF"/>
      <w:lang w:val="x-none" w:eastAsia="ar-SA" w:bidi="ar-SA"/>
    </w:rPr>
  </w:style>
  <w:style w:type="character" w:customStyle="1" w:styleId="341">
    <w:name w:val="Основной текст + Полужирный34"/>
    <w:rsid w:val="001D6790"/>
    <w:rPr>
      <w:rFonts w:ascii="Times New Roman" w:hAnsi="Times New Roman"/>
      <w:b/>
      <w:noProof/>
      <w:spacing w:val="0"/>
      <w:sz w:val="22"/>
      <w:shd w:val="clear" w:color="auto" w:fill="FFFFFF"/>
      <w:lang w:eastAsia="ar-SA"/>
    </w:rPr>
  </w:style>
  <w:style w:type="character" w:customStyle="1" w:styleId="540">
    <w:name w:val="Основной текст + Курсив54"/>
    <w:rsid w:val="001D6790"/>
    <w:rPr>
      <w:rFonts w:ascii="Times New Roman" w:hAnsi="Times New Roman"/>
      <w:i/>
      <w:noProof/>
      <w:spacing w:val="0"/>
      <w:sz w:val="22"/>
      <w:shd w:val="clear" w:color="auto" w:fill="FFFFFF"/>
      <w:lang w:eastAsia="ar-SA"/>
    </w:rPr>
  </w:style>
  <w:style w:type="character" w:customStyle="1" w:styleId="332">
    <w:name w:val="Основной текст + Полужирный33"/>
    <w:aliases w:val="Курсив24"/>
    <w:rsid w:val="001D6790"/>
    <w:rPr>
      <w:rFonts w:ascii="Times New Roman" w:hAnsi="Times New Roman"/>
      <w:b/>
      <w:i/>
      <w:spacing w:val="0"/>
      <w:sz w:val="22"/>
      <w:shd w:val="clear" w:color="auto" w:fill="FFFFFF"/>
      <w:lang w:val="x-none" w:eastAsia="ar-SA" w:bidi="ar-SA"/>
    </w:rPr>
  </w:style>
  <w:style w:type="character" w:customStyle="1" w:styleId="530">
    <w:name w:val="Основной текст + Курсив53"/>
    <w:rsid w:val="001D6790"/>
    <w:rPr>
      <w:rFonts w:ascii="Times New Roman" w:hAnsi="Times New Roman"/>
      <w:i/>
      <w:spacing w:val="0"/>
      <w:sz w:val="22"/>
      <w:shd w:val="clear" w:color="auto" w:fill="FFFFFF"/>
      <w:lang w:val="x-none" w:eastAsia="ar-SA" w:bidi="ar-SA"/>
    </w:rPr>
  </w:style>
  <w:style w:type="character" w:customStyle="1" w:styleId="312">
    <w:name w:val="Основной текст + Полужирный31"/>
    <w:rsid w:val="001D6790"/>
    <w:rPr>
      <w:rFonts w:ascii="Times New Roman" w:hAnsi="Times New Roman"/>
      <w:b/>
      <w:spacing w:val="0"/>
      <w:sz w:val="22"/>
      <w:shd w:val="clear" w:color="auto" w:fill="FFFFFF"/>
      <w:lang w:val="x-none" w:eastAsia="ar-SA" w:bidi="ar-SA"/>
    </w:rPr>
  </w:style>
  <w:style w:type="character" w:customStyle="1" w:styleId="300">
    <w:name w:val="Основной текст + Полужирный30"/>
    <w:rsid w:val="001D6790"/>
    <w:rPr>
      <w:rFonts w:ascii="Times New Roman" w:hAnsi="Times New Roman"/>
      <w:b/>
      <w:noProof/>
      <w:spacing w:val="0"/>
      <w:sz w:val="22"/>
      <w:shd w:val="clear" w:color="auto" w:fill="FFFFFF"/>
      <w:lang w:eastAsia="ar-SA"/>
    </w:rPr>
  </w:style>
  <w:style w:type="character" w:customStyle="1" w:styleId="430">
    <w:name w:val="Основной текст + Курсив43"/>
    <w:rsid w:val="001D6790"/>
    <w:rPr>
      <w:rFonts w:ascii="Times New Roman" w:hAnsi="Times New Roman"/>
      <w:i/>
      <w:spacing w:val="0"/>
      <w:sz w:val="22"/>
      <w:shd w:val="clear" w:color="auto" w:fill="FFFFFF"/>
      <w:lang w:val="x-none" w:eastAsia="ar-SA" w:bidi="ar-SA"/>
    </w:rPr>
  </w:style>
  <w:style w:type="character" w:customStyle="1" w:styleId="420">
    <w:name w:val="Основной текст + Курсив42"/>
    <w:rsid w:val="001D6790"/>
    <w:rPr>
      <w:rFonts w:ascii="Times New Roman" w:hAnsi="Times New Roman"/>
      <w:i/>
      <w:noProof/>
      <w:spacing w:val="0"/>
      <w:sz w:val="22"/>
      <w:shd w:val="clear" w:color="auto" w:fill="FFFFFF"/>
      <w:lang w:eastAsia="ar-SA"/>
    </w:rPr>
  </w:style>
  <w:style w:type="character" w:customStyle="1" w:styleId="185">
    <w:name w:val="Основной текст + Полужирный18"/>
    <w:aliases w:val="Курсив17"/>
    <w:rsid w:val="001D6790"/>
    <w:rPr>
      <w:rFonts w:ascii="Times New Roman" w:hAnsi="Times New Roman"/>
      <w:b/>
      <w:i/>
      <w:spacing w:val="0"/>
      <w:sz w:val="22"/>
      <w:shd w:val="clear" w:color="auto" w:fill="FFFFFF"/>
      <w:lang w:val="x-none" w:eastAsia="ar-SA" w:bidi="ar-SA"/>
    </w:rPr>
  </w:style>
  <w:style w:type="character" w:customStyle="1" w:styleId="176">
    <w:name w:val="Основной текст + Полужирный17"/>
    <w:aliases w:val="Курсив16"/>
    <w:rsid w:val="001D6790"/>
    <w:rPr>
      <w:rFonts w:ascii="Times New Roman" w:hAnsi="Times New Roman"/>
      <w:b/>
      <w:i/>
      <w:noProof/>
      <w:spacing w:val="0"/>
      <w:sz w:val="22"/>
      <w:shd w:val="clear" w:color="auto" w:fill="FFFFFF"/>
      <w:lang w:eastAsia="ar-SA"/>
    </w:rPr>
  </w:style>
  <w:style w:type="character" w:customStyle="1" w:styleId="1495">
    <w:name w:val="Основной текст (14)95"/>
    <w:rsid w:val="001D6790"/>
    <w:rPr>
      <w:rFonts w:ascii="Times New Roman" w:hAnsi="Times New Roman"/>
      <w:i/>
      <w:noProof/>
      <w:spacing w:val="0"/>
      <w:sz w:val="22"/>
      <w:shd w:val="clear" w:color="auto" w:fill="FFFFFF"/>
    </w:rPr>
  </w:style>
  <w:style w:type="character" w:customStyle="1" w:styleId="1491">
    <w:name w:val="Основной текст (14)91"/>
    <w:rsid w:val="001D6790"/>
    <w:rPr>
      <w:rFonts w:ascii="Times New Roman" w:hAnsi="Times New Roman"/>
      <w:i/>
      <w:noProof/>
      <w:spacing w:val="0"/>
      <w:sz w:val="22"/>
      <w:shd w:val="clear" w:color="auto" w:fill="FFFFFF"/>
    </w:rPr>
  </w:style>
  <w:style w:type="character" w:customStyle="1" w:styleId="1489">
    <w:name w:val="Основной текст (14)89"/>
    <w:rsid w:val="001D6790"/>
    <w:rPr>
      <w:rFonts w:ascii="Times New Roman" w:hAnsi="Times New Roman"/>
      <w:i/>
      <w:noProof/>
      <w:spacing w:val="0"/>
      <w:sz w:val="22"/>
      <w:shd w:val="clear" w:color="auto" w:fill="FFFFFF"/>
    </w:rPr>
  </w:style>
  <w:style w:type="character" w:customStyle="1" w:styleId="1487">
    <w:name w:val="Основной текст (14)87"/>
    <w:rsid w:val="001D6790"/>
    <w:rPr>
      <w:rFonts w:ascii="Times New Roman" w:hAnsi="Times New Roman"/>
      <w:i/>
      <w:noProof/>
      <w:spacing w:val="0"/>
      <w:sz w:val="22"/>
      <w:shd w:val="clear" w:color="auto" w:fill="FFFFFF"/>
    </w:rPr>
  </w:style>
  <w:style w:type="character" w:customStyle="1" w:styleId="1485">
    <w:name w:val="Основной текст (14)85"/>
    <w:rsid w:val="001D6790"/>
    <w:rPr>
      <w:rFonts w:ascii="Times New Roman" w:hAnsi="Times New Roman"/>
      <w:i/>
      <w:noProof/>
      <w:spacing w:val="0"/>
      <w:sz w:val="22"/>
      <w:shd w:val="clear" w:color="auto" w:fill="FFFFFF"/>
    </w:rPr>
  </w:style>
  <w:style w:type="character" w:customStyle="1" w:styleId="1483">
    <w:name w:val="Основной текст (14)83"/>
    <w:rsid w:val="001D6790"/>
    <w:rPr>
      <w:rFonts w:ascii="Times New Roman" w:hAnsi="Times New Roman"/>
      <w:i/>
      <w:noProof/>
      <w:spacing w:val="0"/>
      <w:sz w:val="22"/>
      <w:shd w:val="clear" w:color="auto" w:fill="FFFFFF"/>
    </w:rPr>
  </w:style>
  <w:style w:type="character" w:customStyle="1" w:styleId="1481">
    <w:name w:val="Основной текст (14)81"/>
    <w:rsid w:val="001D6790"/>
    <w:rPr>
      <w:rFonts w:ascii="Times New Roman" w:hAnsi="Times New Roman"/>
      <w:i/>
      <w:noProof/>
      <w:spacing w:val="0"/>
      <w:sz w:val="22"/>
      <w:shd w:val="clear" w:color="auto" w:fill="FFFFFF"/>
    </w:rPr>
  </w:style>
  <w:style w:type="character" w:customStyle="1" w:styleId="1479">
    <w:name w:val="Основной текст (14)79"/>
    <w:rsid w:val="001D6790"/>
    <w:rPr>
      <w:rFonts w:ascii="Times New Roman" w:hAnsi="Times New Roman"/>
      <w:i/>
      <w:noProof/>
      <w:spacing w:val="0"/>
      <w:sz w:val="22"/>
      <w:shd w:val="clear" w:color="auto" w:fill="FFFFFF"/>
    </w:rPr>
  </w:style>
  <w:style w:type="character" w:customStyle="1" w:styleId="1477">
    <w:name w:val="Основной текст (14)77"/>
    <w:rsid w:val="001D6790"/>
    <w:rPr>
      <w:rFonts w:ascii="Times New Roman" w:hAnsi="Times New Roman"/>
      <w:i/>
      <w:noProof/>
      <w:spacing w:val="0"/>
      <w:sz w:val="22"/>
      <w:shd w:val="clear" w:color="auto" w:fill="FFFFFF"/>
    </w:rPr>
  </w:style>
  <w:style w:type="character" w:customStyle="1" w:styleId="1475">
    <w:name w:val="Основной текст (14)75"/>
    <w:rsid w:val="001D6790"/>
    <w:rPr>
      <w:rFonts w:ascii="Times New Roman" w:hAnsi="Times New Roman"/>
      <w:i/>
      <w:noProof/>
      <w:spacing w:val="0"/>
      <w:sz w:val="22"/>
      <w:shd w:val="clear" w:color="auto" w:fill="FFFFFF"/>
    </w:rPr>
  </w:style>
  <w:style w:type="character" w:customStyle="1" w:styleId="1473">
    <w:name w:val="Основной текст (14)73"/>
    <w:rsid w:val="001D6790"/>
    <w:rPr>
      <w:rFonts w:ascii="Times New Roman" w:hAnsi="Times New Roman"/>
      <w:i/>
      <w:noProof/>
      <w:spacing w:val="0"/>
      <w:sz w:val="22"/>
      <w:shd w:val="clear" w:color="auto" w:fill="FFFFFF"/>
    </w:rPr>
  </w:style>
  <w:style w:type="character" w:customStyle="1" w:styleId="1471">
    <w:name w:val="Основной текст (14)71"/>
    <w:rsid w:val="001D6790"/>
    <w:rPr>
      <w:rFonts w:ascii="Times New Roman" w:hAnsi="Times New Roman"/>
      <w:i/>
      <w:noProof/>
      <w:spacing w:val="0"/>
      <w:sz w:val="22"/>
      <w:shd w:val="clear" w:color="auto" w:fill="FFFFFF"/>
    </w:rPr>
  </w:style>
  <w:style w:type="character" w:customStyle="1" w:styleId="1469">
    <w:name w:val="Основной текст (14)69"/>
    <w:rsid w:val="001D6790"/>
    <w:rPr>
      <w:rFonts w:ascii="Times New Roman" w:hAnsi="Times New Roman"/>
      <w:i/>
      <w:noProof/>
      <w:spacing w:val="0"/>
      <w:sz w:val="22"/>
      <w:shd w:val="clear" w:color="auto" w:fill="FFFFFF"/>
    </w:rPr>
  </w:style>
  <w:style w:type="character" w:customStyle="1" w:styleId="1467">
    <w:name w:val="Основной текст (14)67"/>
    <w:rsid w:val="001D6790"/>
    <w:rPr>
      <w:rFonts w:ascii="Times New Roman" w:hAnsi="Times New Roman"/>
      <w:i/>
      <w:noProof/>
      <w:spacing w:val="0"/>
      <w:sz w:val="22"/>
      <w:shd w:val="clear" w:color="auto" w:fill="FFFFFF"/>
    </w:rPr>
  </w:style>
  <w:style w:type="character" w:customStyle="1" w:styleId="1465">
    <w:name w:val="Основной текст (14)65"/>
    <w:rsid w:val="001D6790"/>
    <w:rPr>
      <w:rFonts w:ascii="Times New Roman" w:hAnsi="Times New Roman"/>
      <w:i/>
      <w:noProof/>
      <w:spacing w:val="0"/>
      <w:sz w:val="22"/>
      <w:shd w:val="clear" w:color="auto" w:fill="FFFFFF"/>
    </w:rPr>
  </w:style>
  <w:style w:type="character" w:customStyle="1" w:styleId="1463">
    <w:name w:val="Основной текст (14)63"/>
    <w:rsid w:val="001D6790"/>
    <w:rPr>
      <w:rFonts w:ascii="Times New Roman" w:hAnsi="Times New Roman"/>
      <w:i/>
      <w:noProof/>
      <w:spacing w:val="0"/>
      <w:sz w:val="22"/>
      <w:shd w:val="clear" w:color="auto" w:fill="FFFFFF"/>
    </w:rPr>
  </w:style>
  <w:style w:type="character" w:customStyle="1" w:styleId="1462">
    <w:name w:val="Основной текст (14)62"/>
    <w:rsid w:val="001D6790"/>
    <w:rPr>
      <w:rFonts w:ascii="Times New Roman" w:hAnsi="Times New Roman"/>
      <w:i/>
      <w:spacing w:val="0"/>
      <w:sz w:val="22"/>
      <w:shd w:val="clear" w:color="auto" w:fill="FFFFFF"/>
    </w:rPr>
  </w:style>
  <w:style w:type="character" w:customStyle="1" w:styleId="1460">
    <w:name w:val="Основной текст (14)60"/>
    <w:rsid w:val="001D6790"/>
    <w:rPr>
      <w:rFonts w:ascii="Times New Roman" w:hAnsi="Times New Roman"/>
      <w:i/>
      <w:noProof/>
      <w:spacing w:val="0"/>
      <w:sz w:val="22"/>
      <w:shd w:val="clear" w:color="auto" w:fill="FFFFFF"/>
    </w:rPr>
  </w:style>
  <w:style w:type="character" w:customStyle="1" w:styleId="391">
    <w:name w:val="Заголовок №39"/>
    <w:rsid w:val="001D6790"/>
    <w:rPr>
      <w:rFonts w:ascii="Times New Roman" w:hAnsi="Times New Roman"/>
      <w:b/>
      <w:noProof/>
      <w:spacing w:val="0"/>
      <w:sz w:val="22"/>
      <w:shd w:val="clear" w:color="auto" w:fill="FFFFFF"/>
    </w:rPr>
  </w:style>
  <w:style w:type="character" w:customStyle="1" w:styleId="381">
    <w:name w:val="Заголовок №38"/>
    <w:rsid w:val="001D6790"/>
    <w:rPr>
      <w:rFonts w:ascii="Times New Roman" w:hAnsi="Times New Roman"/>
      <w:b/>
      <w:noProof/>
      <w:spacing w:val="0"/>
      <w:sz w:val="22"/>
      <w:shd w:val="clear" w:color="auto" w:fill="FFFFFF"/>
    </w:rPr>
  </w:style>
  <w:style w:type="character" w:customStyle="1" w:styleId="1458">
    <w:name w:val="Основной текст (14)58"/>
    <w:rsid w:val="001D6790"/>
    <w:rPr>
      <w:rFonts w:ascii="Times New Roman" w:hAnsi="Times New Roman"/>
      <w:i/>
      <w:noProof/>
      <w:spacing w:val="0"/>
      <w:sz w:val="22"/>
      <w:shd w:val="clear" w:color="auto" w:fill="FFFFFF"/>
    </w:rPr>
  </w:style>
  <w:style w:type="character" w:customStyle="1" w:styleId="333">
    <w:name w:val="Заголовок №3 (3) + Курсив"/>
    <w:rsid w:val="001D6790"/>
    <w:rPr>
      <w:rFonts w:ascii="Calibri" w:hAnsi="Calibri"/>
      <w:b/>
      <w:i/>
      <w:spacing w:val="0"/>
      <w:sz w:val="23"/>
    </w:rPr>
  </w:style>
  <w:style w:type="character" w:customStyle="1" w:styleId="1456">
    <w:name w:val="Основной текст (14)56"/>
    <w:rsid w:val="001D6790"/>
    <w:rPr>
      <w:rFonts w:ascii="Times New Roman" w:hAnsi="Times New Roman"/>
      <w:i/>
      <w:noProof/>
      <w:spacing w:val="0"/>
      <w:sz w:val="22"/>
      <w:shd w:val="clear" w:color="auto" w:fill="FFFFFF"/>
    </w:rPr>
  </w:style>
  <w:style w:type="character" w:customStyle="1" w:styleId="1454">
    <w:name w:val="Основной текст (14)54"/>
    <w:rsid w:val="001D6790"/>
    <w:rPr>
      <w:rFonts w:ascii="Times New Roman" w:hAnsi="Times New Roman"/>
      <w:i/>
      <w:noProof/>
      <w:spacing w:val="0"/>
      <w:sz w:val="22"/>
      <w:shd w:val="clear" w:color="auto" w:fill="FFFFFF"/>
    </w:rPr>
  </w:style>
  <w:style w:type="character" w:customStyle="1" w:styleId="1452">
    <w:name w:val="Основной текст (14)52"/>
    <w:rsid w:val="001D6790"/>
    <w:rPr>
      <w:rFonts w:ascii="Times New Roman" w:hAnsi="Times New Roman"/>
      <w:i/>
      <w:noProof/>
      <w:spacing w:val="0"/>
      <w:sz w:val="22"/>
      <w:shd w:val="clear" w:color="auto" w:fill="FFFFFF"/>
    </w:rPr>
  </w:style>
  <w:style w:type="character" w:customStyle="1" w:styleId="1450">
    <w:name w:val="Основной текст (14)50"/>
    <w:rsid w:val="001D6790"/>
    <w:rPr>
      <w:rFonts w:ascii="Times New Roman" w:hAnsi="Times New Roman"/>
      <w:i/>
      <w:noProof/>
      <w:spacing w:val="0"/>
      <w:sz w:val="22"/>
      <w:shd w:val="clear" w:color="auto" w:fill="FFFFFF"/>
    </w:rPr>
  </w:style>
  <w:style w:type="character" w:customStyle="1" w:styleId="1449">
    <w:name w:val="Основной текст (14)49"/>
    <w:rsid w:val="001D6790"/>
    <w:rPr>
      <w:rFonts w:ascii="Times New Roman" w:hAnsi="Times New Roman"/>
      <w:i/>
      <w:spacing w:val="0"/>
      <w:sz w:val="22"/>
      <w:shd w:val="clear" w:color="auto" w:fill="FFFFFF"/>
    </w:rPr>
  </w:style>
  <w:style w:type="character" w:customStyle="1" w:styleId="1447">
    <w:name w:val="Основной текст (14)47"/>
    <w:rsid w:val="001D6790"/>
    <w:rPr>
      <w:rFonts w:ascii="Times New Roman" w:hAnsi="Times New Roman"/>
      <w:i/>
      <w:noProof/>
      <w:spacing w:val="0"/>
      <w:sz w:val="22"/>
      <w:shd w:val="clear" w:color="auto" w:fill="FFFFFF"/>
    </w:rPr>
  </w:style>
  <w:style w:type="character" w:customStyle="1" w:styleId="334">
    <w:name w:val="Заголовок №3 (3)_"/>
    <w:link w:val="3310"/>
    <w:locked/>
    <w:rsid w:val="001D6790"/>
    <w:rPr>
      <w:b/>
      <w:sz w:val="23"/>
      <w:shd w:val="clear" w:color="auto" w:fill="FFFFFF"/>
    </w:rPr>
  </w:style>
  <w:style w:type="paragraph" w:customStyle="1" w:styleId="3310">
    <w:name w:val="Заголовок №3 (3)1"/>
    <w:basedOn w:val="a0"/>
    <w:link w:val="334"/>
    <w:rsid w:val="001D6790"/>
    <w:pPr>
      <w:widowControl/>
      <w:shd w:val="clear" w:color="auto" w:fill="FFFFFF"/>
      <w:suppressAutoHyphens w:val="0"/>
      <w:autoSpaceDN/>
      <w:spacing w:before="420" w:after="60" w:line="240" w:lineRule="atLeast"/>
      <w:textAlignment w:val="auto"/>
      <w:outlineLvl w:val="2"/>
    </w:pPr>
    <w:rPr>
      <w:rFonts w:cs="Calibri"/>
      <w:b/>
      <w:bCs/>
      <w:kern w:val="0"/>
      <w:sz w:val="23"/>
      <w:szCs w:val="23"/>
      <w:lang w:val="ru-RU" w:eastAsia="ru-RU"/>
    </w:rPr>
  </w:style>
  <w:style w:type="character" w:customStyle="1" w:styleId="1445">
    <w:name w:val="Основной текст (14)45"/>
    <w:rsid w:val="001D6790"/>
    <w:rPr>
      <w:i/>
      <w:noProof/>
      <w:sz w:val="22"/>
      <w:shd w:val="clear" w:color="auto" w:fill="FFFFFF"/>
    </w:rPr>
  </w:style>
  <w:style w:type="character" w:customStyle="1" w:styleId="1443">
    <w:name w:val="Основной текст (14)43"/>
    <w:rsid w:val="001D6790"/>
    <w:rPr>
      <w:i/>
      <w:noProof/>
      <w:sz w:val="22"/>
      <w:shd w:val="clear" w:color="auto" w:fill="FFFFFF"/>
    </w:rPr>
  </w:style>
  <w:style w:type="character" w:customStyle="1" w:styleId="1441">
    <w:name w:val="Основной текст (14)41"/>
    <w:rsid w:val="001D6790"/>
    <w:rPr>
      <w:i/>
      <w:noProof/>
      <w:sz w:val="22"/>
      <w:shd w:val="clear" w:color="auto" w:fill="FFFFFF"/>
    </w:rPr>
  </w:style>
  <w:style w:type="character" w:customStyle="1" w:styleId="3317">
    <w:name w:val="Заголовок №3 (3)17"/>
    <w:basedOn w:val="334"/>
    <w:rsid w:val="001D6790"/>
    <w:rPr>
      <w:rFonts w:cs="Times New Roman"/>
      <w:b/>
      <w:bCs/>
      <w:sz w:val="23"/>
      <w:szCs w:val="23"/>
      <w:shd w:val="clear" w:color="auto" w:fill="FFFFFF"/>
    </w:rPr>
  </w:style>
  <w:style w:type="character" w:customStyle="1" w:styleId="3316">
    <w:name w:val="Заголовок №3 (3)16"/>
    <w:basedOn w:val="334"/>
    <w:rsid w:val="001D6790"/>
    <w:rPr>
      <w:rFonts w:cs="Times New Roman"/>
      <w:b/>
      <w:bCs/>
      <w:sz w:val="23"/>
      <w:szCs w:val="23"/>
      <w:shd w:val="clear" w:color="auto" w:fill="FFFFFF"/>
    </w:rPr>
  </w:style>
  <w:style w:type="character" w:customStyle="1" w:styleId="1439">
    <w:name w:val="Основной текст (14)39"/>
    <w:rsid w:val="001D6790"/>
    <w:rPr>
      <w:rFonts w:ascii="Times New Roman" w:hAnsi="Times New Roman"/>
      <w:i/>
      <w:noProof/>
      <w:spacing w:val="0"/>
      <w:sz w:val="22"/>
      <w:shd w:val="clear" w:color="auto" w:fill="FFFFFF"/>
    </w:rPr>
  </w:style>
  <w:style w:type="character" w:customStyle="1" w:styleId="371">
    <w:name w:val="Заголовок №37"/>
    <w:rsid w:val="001D6790"/>
    <w:rPr>
      <w:rFonts w:ascii="Times New Roman" w:hAnsi="Times New Roman"/>
      <w:b/>
      <w:spacing w:val="0"/>
      <w:sz w:val="22"/>
      <w:shd w:val="clear" w:color="auto" w:fill="FFFFFF"/>
    </w:rPr>
  </w:style>
  <w:style w:type="character" w:customStyle="1" w:styleId="1437">
    <w:name w:val="Основной текст (14)37"/>
    <w:rsid w:val="001D6790"/>
    <w:rPr>
      <w:rFonts w:ascii="Times New Roman" w:hAnsi="Times New Roman"/>
      <w:i/>
      <w:noProof/>
      <w:spacing w:val="0"/>
      <w:sz w:val="22"/>
      <w:shd w:val="clear" w:color="auto" w:fill="FFFFFF"/>
    </w:rPr>
  </w:style>
  <w:style w:type="character" w:customStyle="1" w:styleId="1435">
    <w:name w:val="Основной текст (14)35"/>
    <w:rsid w:val="001D6790"/>
    <w:rPr>
      <w:rFonts w:ascii="Times New Roman" w:hAnsi="Times New Roman"/>
      <w:i/>
      <w:noProof/>
      <w:spacing w:val="0"/>
      <w:sz w:val="22"/>
      <w:shd w:val="clear" w:color="auto" w:fill="FFFFFF"/>
    </w:rPr>
  </w:style>
  <w:style w:type="character" w:customStyle="1" w:styleId="1433">
    <w:name w:val="Основной текст (14)33"/>
    <w:rsid w:val="001D6790"/>
    <w:rPr>
      <w:rFonts w:ascii="Times New Roman" w:hAnsi="Times New Roman"/>
      <w:i/>
      <w:noProof/>
      <w:spacing w:val="0"/>
      <w:sz w:val="22"/>
      <w:shd w:val="clear" w:color="auto" w:fill="FFFFFF"/>
    </w:rPr>
  </w:style>
  <w:style w:type="character" w:customStyle="1" w:styleId="1431">
    <w:name w:val="Основной текст (14)31"/>
    <w:rsid w:val="001D6790"/>
    <w:rPr>
      <w:rFonts w:ascii="Times New Roman" w:hAnsi="Times New Roman"/>
      <w:i/>
      <w:noProof/>
      <w:spacing w:val="0"/>
      <w:sz w:val="22"/>
      <w:shd w:val="clear" w:color="auto" w:fill="FFFFFF"/>
    </w:rPr>
  </w:style>
  <w:style w:type="character" w:customStyle="1" w:styleId="1429">
    <w:name w:val="Основной текст (14)29"/>
    <w:rsid w:val="001D6790"/>
    <w:rPr>
      <w:rFonts w:ascii="Times New Roman" w:hAnsi="Times New Roman"/>
      <w:i/>
      <w:noProof/>
      <w:spacing w:val="0"/>
      <w:sz w:val="22"/>
      <w:shd w:val="clear" w:color="auto" w:fill="FFFFFF"/>
    </w:rPr>
  </w:style>
  <w:style w:type="character" w:customStyle="1" w:styleId="1427">
    <w:name w:val="Основной текст (14)27"/>
    <w:rsid w:val="001D6790"/>
    <w:rPr>
      <w:rFonts w:ascii="Times New Roman" w:hAnsi="Times New Roman"/>
      <w:i/>
      <w:noProof/>
      <w:spacing w:val="0"/>
      <w:sz w:val="22"/>
      <w:shd w:val="clear" w:color="auto" w:fill="FFFFFF"/>
    </w:rPr>
  </w:style>
  <w:style w:type="character" w:customStyle="1" w:styleId="1425">
    <w:name w:val="Основной текст (14)25"/>
    <w:rsid w:val="001D6790"/>
    <w:rPr>
      <w:rFonts w:ascii="Times New Roman" w:hAnsi="Times New Roman"/>
      <w:i/>
      <w:noProof/>
      <w:spacing w:val="0"/>
      <w:sz w:val="22"/>
      <w:shd w:val="clear" w:color="auto" w:fill="FFFFFF"/>
    </w:rPr>
  </w:style>
  <w:style w:type="character" w:customStyle="1" w:styleId="360">
    <w:name w:val="Заголовок №36"/>
    <w:rsid w:val="001D6790"/>
    <w:rPr>
      <w:rFonts w:ascii="Times New Roman" w:hAnsi="Times New Roman"/>
      <w:b/>
      <w:spacing w:val="0"/>
      <w:sz w:val="22"/>
      <w:shd w:val="clear" w:color="auto" w:fill="FFFFFF"/>
    </w:rPr>
  </w:style>
  <w:style w:type="character" w:customStyle="1" w:styleId="3315">
    <w:name w:val="Заголовок №3 (3)15"/>
    <w:basedOn w:val="334"/>
    <w:rsid w:val="001D6790"/>
    <w:rPr>
      <w:rFonts w:cs="Times New Roman"/>
      <w:b/>
      <w:bCs/>
      <w:sz w:val="23"/>
      <w:szCs w:val="23"/>
      <w:shd w:val="clear" w:color="auto" w:fill="FFFFFF"/>
    </w:rPr>
  </w:style>
  <w:style w:type="character" w:customStyle="1" w:styleId="3314">
    <w:name w:val="Заголовок №3 (3)14"/>
    <w:basedOn w:val="334"/>
    <w:rsid w:val="001D6790"/>
    <w:rPr>
      <w:rFonts w:cs="Times New Roman"/>
      <w:b/>
      <w:bCs/>
      <w:sz w:val="23"/>
      <w:szCs w:val="23"/>
      <w:shd w:val="clear" w:color="auto" w:fill="FFFFFF"/>
    </w:rPr>
  </w:style>
  <w:style w:type="character" w:customStyle="1" w:styleId="3313">
    <w:name w:val="Заголовок №3 (3)13"/>
    <w:basedOn w:val="334"/>
    <w:rsid w:val="001D6790"/>
    <w:rPr>
      <w:rFonts w:cs="Times New Roman"/>
      <w:b/>
      <w:bCs/>
      <w:sz w:val="23"/>
      <w:szCs w:val="23"/>
      <w:shd w:val="clear" w:color="auto" w:fill="FFFFFF"/>
    </w:rPr>
  </w:style>
  <w:style w:type="character" w:customStyle="1" w:styleId="3312">
    <w:name w:val="Заголовок №3 (3)12"/>
    <w:basedOn w:val="334"/>
    <w:rsid w:val="001D6790"/>
    <w:rPr>
      <w:rFonts w:cs="Times New Roman"/>
      <w:b/>
      <w:bCs/>
      <w:sz w:val="23"/>
      <w:szCs w:val="23"/>
      <w:shd w:val="clear" w:color="auto" w:fill="FFFFFF"/>
    </w:rPr>
  </w:style>
  <w:style w:type="character" w:customStyle="1" w:styleId="3311">
    <w:name w:val="Заголовок №3 (3)11"/>
    <w:basedOn w:val="334"/>
    <w:rsid w:val="001D6790"/>
    <w:rPr>
      <w:rFonts w:cs="Times New Roman"/>
      <w:b/>
      <w:bCs/>
      <w:sz w:val="23"/>
      <w:szCs w:val="23"/>
      <w:shd w:val="clear" w:color="auto" w:fill="FFFFFF"/>
    </w:rPr>
  </w:style>
  <w:style w:type="character" w:customStyle="1" w:styleId="3216">
    <w:name w:val="Заголовок №3 (2)16"/>
    <w:rsid w:val="001D6790"/>
    <w:rPr>
      <w:b/>
      <w:i/>
      <w:sz w:val="22"/>
      <w:shd w:val="clear" w:color="auto" w:fill="FFFFFF"/>
    </w:rPr>
  </w:style>
  <w:style w:type="character" w:customStyle="1" w:styleId="33100">
    <w:name w:val="Заголовок №3 (3)10"/>
    <w:basedOn w:val="334"/>
    <w:rsid w:val="001D6790"/>
    <w:rPr>
      <w:rFonts w:cs="Times New Roman"/>
      <w:b/>
      <w:bCs/>
      <w:sz w:val="23"/>
      <w:szCs w:val="23"/>
      <w:shd w:val="clear" w:color="auto" w:fill="FFFFFF"/>
    </w:rPr>
  </w:style>
  <w:style w:type="character" w:customStyle="1" w:styleId="339">
    <w:name w:val="Заголовок №3 (3)9"/>
    <w:basedOn w:val="334"/>
    <w:rsid w:val="001D6790"/>
    <w:rPr>
      <w:rFonts w:cs="Times New Roman"/>
      <w:b/>
      <w:bCs/>
      <w:sz w:val="23"/>
      <w:szCs w:val="23"/>
      <w:shd w:val="clear" w:color="auto" w:fill="FFFFFF"/>
    </w:rPr>
  </w:style>
  <w:style w:type="character" w:customStyle="1" w:styleId="17100">
    <w:name w:val="Основной текст (17)10"/>
    <w:rsid w:val="001D6790"/>
    <w:rPr>
      <w:b/>
      <w:sz w:val="22"/>
      <w:shd w:val="clear" w:color="auto" w:fill="FFFFFF"/>
    </w:rPr>
  </w:style>
  <w:style w:type="character" w:customStyle="1" w:styleId="179">
    <w:name w:val="Основной текст (17)9"/>
    <w:rsid w:val="001D6790"/>
    <w:rPr>
      <w:b/>
      <w:noProof/>
      <w:sz w:val="22"/>
      <w:shd w:val="clear" w:color="auto" w:fill="FFFFFF"/>
    </w:rPr>
  </w:style>
  <w:style w:type="character" w:customStyle="1" w:styleId="243">
    <w:name w:val="Заголовок №2 (4)_"/>
    <w:link w:val="2410"/>
    <w:locked/>
    <w:rsid w:val="001D6790"/>
    <w:rPr>
      <w:b/>
      <w:sz w:val="23"/>
      <w:shd w:val="clear" w:color="auto" w:fill="FFFFFF"/>
    </w:rPr>
  </w:style>
  <w:style w:type="paragraph" w:customStyle="1" w:styleId="2410">
    <w:name w:val="Заголовок №2 (4)1"/>
    <w:basedOn w:val="a0"/>
    <w:link w:val="243"/>
    <w:rsid w:val="001D6790"/>
    <w:pPr>
      <w:widowControl/>
      <w:shd w:val="clear" w:color="auto" w:fill="FFFFFF"/>
      <w:suppressAutoHyphens w:val="0"/>
      <w:autoSpaceDN/>
      <w:spacing w:before="480" w:after="180" w:line="240" w:lineRule="atLeast"/>
      <w:jc w:val="center"/>
      <w:textAlignment w:val="auto"/>
      <w:outlineLvl w:val="1"/>
    </w:pPr>
    <w:rPr>
      <w:rFonts w:cs="Calibri"/>
      <w:b/>
      <w:bCs/>
      <w:kern w:val="0"/>
      <w:sz w:val="23"/>
      <w:szCs w:val="23"/>
      <w:lang w:val="ru-RU" w:eastAsia="ru-RU"/>
    </w:rPr>
  </w:style>
  <w:style w:type="character" w:customStyle="1" w:styleId="244">
    <w:name w:val="Заголовок №2 (4)"/>
    <w:basedOn w:val="243"/>
    <w:rsid w:val="001D6790"/>
    <w:rPr>
      <w:rFonts w:cs="Times New Roman"/>
      <w:b/>
      <w:bCs/>
      <w:sz w:val="23"/>
      <w:szCs w:val="23"/>
      <w:shd w:val="clear" w:color="auto" w:fill="FFFFFF"/>
    </w:rPr>
  </w:style>
  <w:style w:type="character" w:customStyle="1" w:styleId="231">
    <w:name w:val="Заголовок №23"/>
    <w:rsid w:val="001D6790"/>
    <w:rPr>
      <w:b/>
      <w:sz w:val="22"/>
      <w:shd w:val="clear" w:color="auto" w:fill="FFFFFF"/>
    </w:rPr>
  </w:style>
  <w:style w:type="character" w:customStyle="1" w:styleId="226">
    <w:name w:val="Заголовок №22"/>
    <w:rsid w:val="001D6790"/>
    <w:rPr>
      <w:b/>
      <w:noProof/>
      <w:sz w:val="22"/>
      <w:shd w:val="clear" w:color="auto" w:fill="FFFFFF"/>
    </w:rPr>
  </w:style>
  <w:style w:type="character" w:customStyle="1" w:styleId="353">
    <w:name w:val="Заголовок №35"/>
    <w:rsid w:val="001D6790"/>
    <w:rPr>
      <w:rFonts w:ascii="Times New Roman" w:hAnsi="Times New Roman"/>
      <w:b/>
      <w:noProof/>
      <w:spacing w:val="0"/>
      <w:sz w:val="22"/>
      <w:shd w:val="clear" w:color="auto" w:fill="FFFFFF"/>
    </w:rPr>
  </w:style>
  <w:style w:type="character" w:customStyle="1" w:styleId="14106">
    <w:name w:val="Основной текст (14)106"/>
    <w:rsid w:val="001D6790"/>
    <w:rPr>
      <w:rFonts w:ascii="Times New Roman" w:hAnsi="Times New Roman"/>
      <w:i/>
      <w:spacing w:val="0"/>
      <w:sz w:val="22"/>
      <w:shd w:val="clear" w:color="auto" w:fill="FFFFFF"/>
    </w:rPr>
  </w:style>
  <w:style w:type="paragraph" w:customStyle="1" w:styleId="1210">
    <w:name w:val="Заголовок №1 (2)1"/>
    <w:basedOn w:val="a0"/>
    <w:rsid w:val="001D6790"/>
    <w:pPr>
      <w:widowControl/>
      <w:shd w:val="clear" w:color="auto" w:fill="FFFFFF"/>
      <w:suppressAutoHyphens w:val="0"/>
      <w:autoSpaceDN/>
      <w:spacing w:before="60" w:after="240" w:line="240" w:lineRule="atLeast"/>
      <w:ind w:firstLine="400"/>
      <w:jc w:val="both"/>
      <w:textAlignment w:val="auto"/>
      <w:outlineLvl w:val="0"/>
    </w:pPr>
    <w:rPr>
      <w:b/>
      <w:bCs/>
      <w:kern w:val="0"/>
      <w:sz w:val="25"/>
      <w:szCs w:val="25"/>
      <w:lang w:val="ru-RU" w:eastAsia="ru-RU"/>
    </w:rPr>
  </w:style>
  <w:style w:type="character" w:customStyle="1" w:styleId="1230">
    <w:name w:val="Заголовок №1 (2)3"/>
    <w:rsid w:val="001D6790"/>
    <w:rPr>
      <w:rFonts w:ascii="Times New Roman" w:hAnsi="Times New Roman"/>
      <w:b/>
      <w:sz w:val="25"/>
      <w:shd w:val="clear" w:color="auto" w:fill="FFFFFF"/>
    </w:rPr>
  </w:style>
  <w:style w:type="character" w:customStyle="1" w:styleId="128">
    <w:name w:val="Основной текст + Полужирный12"/>
    <w:aliases w:val="Курсив12"/>
    <w:rsid w:val="001D6790"/>
    <w:rPr>
      <w:rFonts w:ascii="Times New Roman" w:hAnsi="Times New Roman"/>
      <w:kern w:val="3"/>
      <w:sz w:val="22"/>
      <w:shd w:val="clear" w:color="auto" w:fill="FFFFFF"/>
      <w:lang w:val="en-US" w:eastAsia="ar-SA" w:bidi="ar-SA"/>
    </w:rPr>
  </w:style>
  <w:style w:type="character" w:customStyle="1" w:styleId="500">
    <w:name w:val="Основной текст + Полужирный50"/>
    <w:rsid w:val="001D6790"/>
    <w:rPr>
      <w:rFonts w:ascii="Times New Roman" w:hAnsi="Times New Roman"/>
      <w:b/>
      <w:kern w:val="3"/>
      <w:sz w:val="22"/>
      <w:shd w:val="clear" w:color="auto" w:fill="FFFFFF"/>
      <w:lang w:val="en-US" w:eastAsia="ar-SA" w:bidi="ar-SA"/>
    </w:rPr>
  </w:style>
  <w:style w:type="character" w:customStyle="1" w:styleId="228">
    <w:name w:val="Заголовок №2 (2)_"/>
    <w:link w:val="2210"/>
    <w:locked/>
    <w:rsid w:val="001D6790"/>
    <w:rPr>
      <w:b/>
      <w:sz w:val="25"/>
      <w:shd w:val="clear" w:color="auto" w:fill="FFFFFF"/>
    </w:rPr>
  </w:style>
  <w:style w:type="paragraph" w:customStyle="1" w:styleId="2210">
    <w:name w:val="Заголовок №2 (2)1"/>
    <w:basedOn w:val="a0"/>
    <w:link w:val="228"/>
    <w:rsid w:val="001D6790"/>
    <w:pPr>
      <w:widowControl/>
      <w:shd w:val="clear" w:color="auto" w:fill="FFFFFF"/>
      <w:suppressAutoHyphens w:val="0"/>
      <w:autoSpaceDN/>
      <w:spacing w:before="180" w:after="180" w:line="240" w:lineRule="atLeast"/>
      <w:jc w:val="both"/>
      <w:textAlignment w:val="auto"/>
      <w:outlineLvl w:val="1"/>
    </w:pPr>
    <w:rPr>
      <w:rFonts w:cs="Calibri"/>
      <w:b/>
      <w:bCs/>
      <w:kern w:val="0"/>
      <w:sz w:val="25"/>
      <w:szCs w:val="25"/>
      <w:lang w:val="ru-RU" w:eastAsia="ru-RU"/>
    </w:rPr>
  </w:style>
  <w:style w:type="character" w:customStyle="1" w:styleId="177">
    <w:name w:val="Основной текст (17) + Не полужирный"/>
    <w:rsid w:val="001D6790"/>
    <w:rPr>
      <w:b/>
      <w:sz w:val="22"/>
      <w:shd w:val="clear" w:color="auto" w:fill="FFFFFF"/>
    </w:rPr>
  </w:style>
  <w:style w:type="character" w:customStyle="1" w:styleId="2260">
    <w:name w:val="Заголовок №2 (2)6"/>
    <w:rsid w:val="001D6790"/>
    <w:rPr>
      <w:b/>
      <w:sz w:val="25"/>
      <w:shd w:val="clear" w:color="auto" w:fill="FFFFFF"/>
    </w:rPr>
  </w:style>
  <w:style w:type="character" w:customStyle="1" w:styleId="1720">
    <w:name w:val="Основной текст (17) + Не полужирный2"/>
    <w:rsid w:val="001D6790"/>
    <w:rPr>
      <w:b/>
      <w:noProof/>
      <w:sz w:val="22"/>
      <w:shd w:val="clear" w:color="auto" w:fill="FFFFFF"/>
    </w:rPr>
  </w:style>
  <w:style w:type="character" w:customStyle="1" w:styleId="178">
    <w:name w:val="Основной текст (17)8"/>
    <w:rsid w:val="001D6790"/>
    <w:rPr>
      <w:b/>
      <w:sz w:val="22"/>
      <w:shd w:val="clear" w:color="auto" w:fill="FFFFFF"/>
    </w:rPr>
  </w:style>
  <w:style w:type="character" w:customStyle="1" w:styleId="1770">
    <w:name w:val="Основной текст (17)7"/>
    <w:rsid w:val="001D6790"/>
    <w:rPr>
      <w:b/>
      <w:noProof/>
      <w:sz w:val="22"/>
      <w:shd w:val="clear" w:color="auto" w:fill="FFFFFF"/>
    </w:rPr>
  </w:style>
  <w:style w:type="character" w:customStyle="1" w:styleId="1760">
    <w:name w:val="Основной текст (17)6"/>
    <w:rsid w:val="001D6790"/>
    <w:rPr>
      <w:b/>
      <w:sz w:val="22"/>
      <w:shd w:val="clear" w:color="auto" w:fill="FFFFFF"/>
    </w:rPr>
  </w:style>
  <w:style w:type="character" w:customStyle="1" w:styleId="99">
    <w:name w:val="Основной текст + Полужирный9"/>
    <w:rsid w:val="001D6790"/>
    <w:rPr>
      <w:rFonts w:ascii="Times New Roman" w:hAnsi="Times New Roman"/>
      <w:kern w:val="3"/>
      <w:sz w:val="22"/>
      <w:shd w:val="clear" w:color="auto" w:fill="FFFFFF"/>
      <w:lang w:val="en-US" w:eastAsia="ar-SA" w:bidi="ar-SA"/>
    </w:rPr>
  </w:style>
  <w:style w:type="character" w:customStyle="1" w:styleId="115">
    <w:name w:val="Основной текст + Полужирный11"/>
    <w:rsid w:val="001D6790"/>
    <w:rPr>
      <w:rFonts w:ascii="Times New Roman" w:hAnsi="Times New Roman"/>
      <w:kern w:val="3"/>
      <w:sz w:val="22"/>
      <w:shd w:val="clear" w:color="auto" w:fill="FFFFFF"/>
      <w:lang w:val="en-US" w:eastAsia="ar-SA" w:bidi="ar-SA"/>
    </w:rPr>
  </w:style>
  <w:style w:type="character" w:customStyle="1" w:styleId="2280">
    <w:name w:val="Заголовок №2 (2)8"/>
    <w:rsid w:val="001D6790"/>
    <w:rPr>
      <w:b/>
      <w:sz w:val="25"/>
      <w:shd w:val="clear" w:color="auto" w:fill="FFFFFF"/>
    </w:rPr>
  </w:style>
  <w:style w:type="character" w:customStyle="1" w:styleId="dash041e0431044b0447043d044b0439char10">
    <w:name w:val="dash041e0431044b0447043d044b0439char1"/>
    <w:rsid w:val="001D6790"/>
  </w:style>
  <w:style w:type="character" w:customStyle="1" w:styleId="3f5">
    <w:name w:val="Основной текст + Курсив3"/>
    <w:rsid w:val="001D6790"/>
    <w:rPr>
      <w:rFonts w:ascii="Times New Roman" w:hAnsi="Times New Roman"/>
      <w:i/>
      <w:spacing w:val="0"/>
      <w:sz w:val="22"/>
      <w:shd w:val="clear" w:color="auto" w:fill="FFFFFF"/>
      <w:lang w:val="x-none" w:eastAsia="ar-SA" w:bidi="ar-SA"/>
    </w:rPr>
  </w:style>
  <w:style w:type="character" w:customStyle="1" w:styleId="146">
    <w:name w:val="Основной текст (14)6"/>
    <w:rsid w:val="001D6790"/>
    <w:rPr>
      <w:rFonts w:ascii="Times New Roman" w:hAnsi="Times New Roman"/>
      <w:i/>
      <w:spacing w:val="0"/>
      <w:shd w:val="clear" w:color="auto" w:fill="FFFFFF"/>
    </w:rPr>
  </w:style>
  <w:style w:type="character" w:customStyle="1" w:styleId="1451">
    <w:name w:val="Основной текст (14)5"/>
    <w:rsid w:val="001D6790"/>
    <w:rPr>
      <w:rFonts w:ascii="Times New Roman" w:hAnsi="Times New Roman"/>
      <w:i/>
      <w:spacing w:val="0"/>
      <w:shd w:val="clear" w:color="auto" w:fill="FFFFFF"/>
    </w:rPr>
  </w:style>
  <w:style w:type="character" w:customStyle="1" w:styleId="1440">
    <w:name w:val="Основной текст (14)4"/>
    <w:rsid w:val="001D6790"/>
    <w:rPr>
      <w:rFonts w:ascii="Times New Roman" w:hAnsi="Times New Roman"/>
      <w:i/>
      <w:spacing w:val="0"/>
      <w:shd w:val="clear" w:color="auto" w:fill="FFFFFF"/>
    </w:rPr>
  </w:style>
  <w:style w:type="character" w:customStyle="1" w:styleId="480">
    <w:name w:val="Основной текст + Полужирный48"/>
    <w:rsid w:val="001D6790"/>
    <w:rPr>
      <w:rFonts w:ascii="Times New Roman" w:hAnsi="Times New Roman"/>
      <w:b/>
      <w:spacing w:val="0"/>
      <w:sz w:val="22"/>
      <w:lang w:val="ru-RU" w:eastAsia="ru-RU"/>
    </w:rPr>
  </w:style>
  <w:style w:type="character" w:customStyle="1" w:styleId="342">
    <w:name w:val="Заголовок №3 (4)"/>
    <w:rsid w:val="001D6790"/>
    <w:rPr>
      <w:b/>
      <w:sz w:val="25"/>
      <w:shd w:val="clear" w:color="auto" w:fill="FFFFFF"/>
    </w:rPr>
  </w:style>
  <w:style w:type="character" w:customStyle="1" w:styleId="347">
    <w:name w:val="Заголовок №3 (4)7"/>
    <w:rsid w:val="001D6790"/>
    <w:rPr>
      <w:b/>
      <w:sz w:val="25"/>
      <w:shd w:val="clear" w:color="auto" w:fill="FFFFFF"/>
      <w:lang w:val="ru-RU" w:eastAsia="ru-RU"/>
    </w:rPr>
  </w:style>
  <w:style w:type="paragraph" w:customStyle="1" w:styleId="3410">
    <w:name w:val="Заголовок №3 (4)1"/>
    <w:basedOn w:val="a0"/>
    <w:rsid w:val="001D6790"/>
    <w:pPr>
      <w:widowControl/>
      <w:shd w:val="clear" w:color="auto" w:fill="FFFFFF"/>
      <w:suppressAutoHyphens w:val="0"/>
      <w:autoSpaceDN/>
      <w:spacing w:before="540" w:after="60" w:line="298" w:lineRule="exact"/>
      <w:textAlignment w:val="auto"/>
    </w:pPr>
    <w:rPr>
      <w:b/>
      <w:bCs/>
      <w:kern w:val="1"/>
      <w:sz w:val="25"/>
      <w:szCs w:val="25"/>
      <w:lang w:val="ru-RU" w:eastAsia="zh-CN"/>
    </w:rPr>
  </w:style>
  <w:style w:type="paragraph" w:customStyle="1" w:styleId="1ff1">
    <w:name w:val="1"/>
    <w:basedOn w:val="a0"/>
    <w:rsid w:val="001D6790"/>
    <w:pPr>
      <w:widowControl/>
      <w:suppressAutoHyphens w:val="0"/>
      <w:autoSpaceDN/>
      <w:spacing w:before="27" w:after="27"/>
      <w:textAlignment w:val="auto"/>
    </w:pPr>
    <w:rPr>
      <w:kern w:val="0"/>
      <w:sz w:val="20"/>
      <w:szCs w:val="20"/>
      <w:lang w:val="ru-RU" w:eastAsia="ru-RU"/>
    </w:rPr>
  </w:style>
  <w:style w:type="paragraph" w:customStyle="1" w:styleId="affffff4">
    <w:name w:val="À_îñíîâíîé"/>
    <w:basedOn w:val="a0"/>
    <w:rsid w:val="001D6790"/>
    <w:pPr>
      <w:suppressAutoHyphens w:val="0"/>
      <w:autoSpaceDN/>
      <w:spacing w:line="360" w:lineRule="auto"/>
      <w:ind w:firstLine="454"/>
      <w:jc w:val="both"/>
      <w:textAlignment w:val="auto"/>
    </w:pPr>
    <w:rPr>
      <w:kern w:val="0"/>
      <w:sz w:val="28"/>
      <w:szCs w:val="28"/>
      <w:lang w:val="ru-RU" w:eastAsia="ar-SA"/>
    </w:rPr>
  </w:style>
  <w:style w:type="paragraph" w:customStyle="1" w:styleId="229">
    <w:name w:val="Основной текст 22"/>
    <w:basedOn w:val="a0"/>
    <w:rsid w:val="001D6790"/>
    <w:pPr>
      <w:autoSpaceDN/>
      <w:spacing w:after="120" w:line="480" w:lineRule="auto"/>
      <w:textAlignment w:val="auto"/>
    </w:pPr>
    <w:rPr>
      <w:rFonts w:ascii="Times New Roman" w:eastAsia="SimSun" w:hAnsi="Times New Roman" w:cs="Mangal"/>
      <w:kern w:val="1"/>
      <w:szCs w:val="21"/>
      <w:lang w:val="ru-RU" w:eastAsia="zh-CN" w:bidi="hi-IN"/>
    </w:rPr>
  </w:style>
  <w:style w:type="paragraph" w:customStyle="1" w:styleId="21f0">
    <w:name w:val="Маркированный список 21"/>
    <w:basedOn w:val="a0"/>
    <w:rsid w:val="001D6790"/>
    <w:pPr>
      <w:widowControl/>
      <w:suppressAutoHyphens w:val="0"/>
      <w:autoSpaceDN/>
      <w:textAlignment w:val="auto"/>
    </w:pPr>
    <w:rPr>
      <w:kern w:val="0"/>
      <w:lang w:val="ru-RU" w:eastAsia="ar-SA"/>
    </w:rPr>
  </w:style>
  <w:style w:type="character" w:customStyle="1" w:styleId="dash041e005f0431005f044b005f0447005f043d005f044b005f0439005f005fchar1char10">
    <w:name w:val="dash041e005f0431005f044b005f0447005f043d005f044b005f0439005f005fchar1char1"/>
    <w:rsid w:val="001D6790"/>
  </w:style>
  <w:style w:type="character" w:customStyle="1" w:styleId="dash041e005f0431005f044b005f0447005f043d005f044b005f0439char10">
    <w:name w:val="dash041e005f0431005f044b005f0447005f043d005f044b005f0439char1"/>
    <w:rsid w:val="001D6790"/>
  </w:style>
  <w:style w:type="paragraph" w:customStyle="1" w:styleId="21f1">
    <w:name w:val="21"/>
    <w:basedOn w:val="a0"/>
    <w:rsid w:val="001D6790"/>
    <w:pPr>
      <w:widowControl/>
      <w:suppressAutoHyphens w:val="0"/>
      <w:autoSpaceDN/>
      <w:spacing w:before="100" w:beforeAutospacing="1" w:after="100" w:afterAutospacing="1"/>
      <w:textAlignment w:val="auto"/>
    </w:pPr>
    <w:rPr>
      <w:kern w:val="0"/>
      <w:lang w:val="ru-RU" w:eastAsia="ru-RU"/>
    </w:rPr>
  </w:style>
  <w:style w:type="character" w:customStyle="1" w:styleId="22a">
    <w:name w:val="Основной текст + Полужирный22"/>
    <w:rsid w:val="001D6790"/>
    <w:rPr>
      <w:rFonts w:ascii="Times New Roman" w:hAnsi="Times New Roman"/>
      <w:b/>
      <w:spacing w:val="0"/>
      <w:sz w:val="22"/>
      <w:shd w:val="clear" w:color="auto" w:fill="FFFFFF"/>
      <w:lang w:val="x-none" w:eastAsia="ar-SA" w:bidi="ar-SA"/>
    </w:rPr>
  </w:style>
  <w:style w:type="character" w:customStyle="1" w:styleId="21f2">
    <w:name w:val="Основной текст + Полужирный21"/>
    <w:rsid w:val="001D6790"/>
    <w:rPr>
      <w:rFonts w:ascii="Times New Roman" w:hAnsi="Times New Roman"/>
      <w:b/>
      <w:spacing w:val="0"/>
      <w:sz w:val="22"/>
      <w:shd w:val="clear" w:color="auto" w:fill="FFFFFF"/>
      <w:lang w:val="ru-RU" w:eastAsia="ar-SA" w:bidi="ar-SA"/>
    </w:rPr>
  </w:style>
  <w:style w:type="character" w:customStyle="1" w:styleId="1ff2">
    <w:name w:val="Знак сноски1"/>
    <w:rsid w:val="001D6790"/>
    <w:rPr>
      <w:vertAlign w:val="superscript"/>
    </w:rPr>
  </w:style>
  <w:style w:type="character" w:customStyle="1" w:styleId="WW8Num76z3">
    <w:name w:val="WW8Num76z3"/>
    <w:rsid w:val="001D6790"/>
    <w:rPr>
      <w:rFonts w:ascii="Symbol" w:hAnsi="Symbol"/>
    </w:rPr>
  </w:style>
  <w:style w:type="character" w:customStyle="1" w:styleId="FontStyle122">
    <w:name w:val="Font Style122"/>
    <w:rsid w:val="001D6790"/>
    <w:rPr>
      <w:rFonts w:ascii="Times New Roman" w:hAnsi="Times New Roman"/>
      <w:sz w:val="22"/>
    </w:rPr>
  </w:style>
  <w:style w:type="paragraph" w:customStyle="1" w:styleId="Style20">
    <w:name w:val="Style20"/>
    <w:basedOn w:val="a0"/>
    <w:rsid w:val="001D6790"/>
    <w:pPr>
      <w:autoSpaceDE w:val="0"/>
      <w:autoSpaceDN/>
      <w:spacing w:line="214" w:lineRule="exact"/>
      <w:ind w:firstLine="355"/>
      <w:jc w:val="both"/>
      <w:textAlignment w:val="auto"/>
    </w:pPr>
    <w:rPr>
      <w:kern w:val="0"/>
      <w:lang w:val="ru-RU" w:eastAsia="ar-SA"/>
    </w:rPr>
  </w:style>
  <w:style w:type="table" w:customStyle="1" w:styleId="2ff0">
    <w:name w:val="Сетка таблицы2"/>
    <w:basedOn w:val="a2"/>
    <w:next w:val="ae"/>
    <w:uiPriority w:val="59"/>
    <w:rsid w:val="001D6790"/>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2">
    <w:name w:val="Основной текст (20)2"/>
    <w:rsid w:val="006B4A82"/>
    <w:rPr>
      <w:b/>
      <w:noProof/>
      <w:sz w:val="25"/>
      <w:shd w:val="clear" w:color="auto" w:fill="FFFFFF"/>
      <w:lang w:val="ru-RU" w:eastAsia="ru-RU"/>
    </w:rPr>
  </w:style>
  <w:style w:type="paragraph" w:customStyle="1" w:styleId="Style80">
    <w:name w:val="Style80"/>
    <w:basedOn w:val="a0"/>
    <w:rsid w:val="006B4A82"/>
    <w:pPr>
      <w:suppressAutoHyphens w:val="0"/>
      <w:autoSpaceDE w:val="0"/>
      <w:autoSpaceDN/>
      <w:spacing w:line="278" w:lineRule="exact"/>
      <w:ind w:firstLine="710"/>
      <w:jc w:val="both"/>
      <w:textAlignment w:val="auto"/>
    </w:pPr>
    <w:rPr>
      <w:rFonts w:ascii="Times New Roman" w:hAnsi="Times New Roman"/>
      <w:kern w:val="0"/>
      <w:lang w:val="ru-RU" w:eastAsia="zh-CN"/>
    </w:rPr>
  </w:style>
  <w:style w:type="paragraph" w:customStyle="1" w:styleId="s1">
    <w:name w:val="s_1"/>
    <w:basedOn w:val="a0"/>
    <w:rsid w:val="007C7AF6"/>
    <w:pPr>
      <w:widowControl/>
      <w:suppressAutoHyphens w:val="0"/>
      <w:autoSpaceDN/>
      <w:spacing w:before="100" w:beforeAutospacing="1" w:after="100" w:afterAutospacing="1"/>
      <w:textAlignment w:val="auto"/>
    </w:pPr>
    <w:rPr>
      <w:rFonts w:ascii="Times New Roman" w:hAnsi="Times New Roman"/>
      <w:kern w:val="0"/>
      <w:lang w:val="ru-RU" w:eastAsia="ru-RU"/>
    </w:rPr>
  </w:style>
  <w:style w:type="table" w:customStyle="1" w:styleId="3f6">
    <w:name w:val="Сетка таблицы3"/>
    <w:basedOn w:val="a2"/>
    <w:next w:val="ae"/>
    <w:uiPriority w:val="59"/>
    <w:rsid w:val="00CF4DA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6">
    <w:name w:val="Основной текст + 10"/>
    <w:aliases w:val="5 pt6"/>
    <w:rsid w:val="00F6237B"/>
    <w:rPr>
      <w:rFonts w:ascii="Times New Roman" w:hAnsi="Times New Roman"/>
      <w:color w:val="000000"/>
      <w:spacing w:val="0"/>
      <w:w w:val="100"/>
      <w:position w:val="0"/>
      <w:sz w:val="21"/>
      <w:u w:val="none"/>
      <w:shd w:val="clear" w:color="auto" w:fill="FFFFFF"/>
      <w:lang w:val="ru-RU" w:eastAsia="x-none"/>
    </w:rPr>
  </w:style>
  <w:style w:type="paragraph" w:customStyle="1" w:styleId="86">
    <w:name w:val="Основной текст8"/>
    <w:basedOn w:val="a0"/>
    <w:rsid w:val="00F6237B"/>
    <w:pPr>
      <w:shd w:val="clear" w:color="auto" w:fill="FFFFFF"/>
      <w:suppressAutoHyphens w:val="0"/>
      <w:autoSpaceDN/>
      <w:spacing w:before="60" w:after="3900" w:line="240" w:lineRule="atLeast"/>
      <w:ind w:hanging="700"/>
      <w:jc w:val="center"/>
      <w:textAlignment w:val="auto"/>
    </w:pPr>
    <w:rPr>
      <w:rFonts w:ascii="Times New Roman" w:hAnsi="Times New Roman"/>
      <w:color w:val="000000"/>
      <w:kern w:val="0"/>
      <w:sz w:val="22"/>
      <w:szCs w:val="22"/>
      <w:lang w:val="ru-RU" w:eastAsia="ru-RU"/>
    </w:rPr>
  </w:style>
  <w:style w:type="table" w:customStyle="1" w:styleId="4c">
    <w:name w:val="Сетка таблицы4"/>
    <w:basedOn w:val="a2"/>
    <w:next w:val="ae"/>
    <w:uiPriority w:val="59"/>
    <w:rsid w:val="00D00C6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2"/>
    <w:next w:val="ae"/>
    <w:uiPriority w:val="59"/>
    <w:rsid w:val="00834B2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2"/>
    <w:next w:val="ae"/>
    <w:uiPriority w:val="39"/>
    <w:rsid w:val="001F4D8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e"/>
    <w:uiPriority w:val="39"/>
    <w:rsid w:val="00897E6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2"/>
    <w:next w:val="ae"/>
    <w:uiPriority w:val="59"/>
    <w:rsid w:val="009E413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a">
    <w:name w:val="Сетка таблицы9"/>
    <w:basedOn w:val="a2"/>
    <w:next w:val="ae"/>
    <w:uiPriority w:val="59"/>
    <w:rsid w:val="009E4135"/>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2"/>
    <w:next w:val="ae"/>
    <w:uiPriority w:val="59"/>
    <w:rsid w:val="00B458E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2"/>
    <w:next w:val="ae"/>
    <w:uiPriority w:val="59"/>
    <w:rsid w:val="008B22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
    <w:basedOn w:val="a2"/>
    <w:next w:val="ae"/>
    <w:uiPriority w:val="59"/>
    <w:rsid w:val="008B22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2"/>
    <w:next w:val="ae"/>
    <w:uiPriority w:val="59"/>
    <w:rsid w:val="002E1ED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2"/>
    <w:next w:val="ae"/>
    <w:uiPriority w:val="59"/>
    <w:rsid w:val="002E1ED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
    <w:basedOn w:val="a2"/>
    <w:next w:val="ae"/>
    <w:uiPriority w:val="59"/>
    <w:rsid w:val="00CB22B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2"/>
    <w:next w:val="ae"/>
    <w:uiPriority w:val="39"/>
    <w:rsid w:val="00332371"/>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a">
    <w:name w:val="Сетка таблицы17"/>
    <w:basedOn w:val="a2"/>
    <w:next w:val="ae"/>
    <w:uiPriority w:val="59"/>
    <w:rsid w:val="00863D8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2"/>
    <w:next w:val="ae"/>
    <w:uiPriority w:val="59"/>
    <w:rsid w:val="00863D8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2"/>
    <w:next w:val="ae"/>
    <w:uiPriority w:val="59"/>
    <w:rsid w:val="006D1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e"/>
    <w:uiPriority w:val="59"/>
    <w:rsid w:val="006D13E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3">
    <w:name w:val="Сетка таблицы21"/>
    <w:basedOn w:val="a2"/>
    <w:next w:val="ae"/>
    <w:uiPriority w:val="59"/>
    <w:rsid w:val="006D13E8"/>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2"/>
    <w:next w:val="ae"/>
    <w:uiPriority w:val="3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e"/>
    <w:uiPriority w:val="3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e"/>
    <w:uiPriority w:val="59"/>
    <w:rsid w:val="006D13E8"/>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FNum21">
    <w:name w:val="RTF_Num 2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897774">
      <w:marLeft w:val="0"/>
      <w:marRight w:val="0"/>
      <w:marTop w:val="0"/>
      <w:marBottom w:val="0"/>
      <w:divBdr>
        <w:top w:val="none" w:sz="0" w:space="0" w:color="auto"/>
        <w:left w:val="none" w:sz="0" w:space="0" w:color="auto"/>
        <w:bottom w:val="none" w:sz="0" w:space="0" w:color="auto"/>
        <w:right w:val="none" w:sz="0" w:space="0" w:color="auto"/>
      </w:divBdr>
    </w:div>
    <w:div w:id="1810897775">
      <w:marLeft w:val="0"/>
      <w:marRight w:val="0"/>
      <w:marTop w:val="0"/>
      <w:marBottom w:val="0"/>
      <w:divBdr>
        <w:top w:val="none" w:sz="0" w:space="0" w:color="auto"/>
        <w:left w:val="none" w:sz="0" w:space="0" w:color="auto"/>
        <w:bottom w:val="none" w:sz="0" w:space="0" w:color="auto"/>
        <w:right w:val="none" w:sz="0" w:space="0" w:color="auto"/>
      </w:divBdr>
    </w:div>
    <w:div w:id="1810897776">
      <w:marLeft w:val="0"/>
      <w:marRight w:val="0"/>
      <w:marTop w:val="0"/>
      <w:marBottom w:val="0"/>
      <w:divBdr>
        <w:top w:val="none" w:sz="0" w:space="0" w:color="auto"/>
        <w:left w:val="none" w:sz="0" w:space="0" w:color="auto"/>
        <w:bottom w:val="none" w:sz="0" w:space="0" w:color="auto"/>
        <w:right w:val="none" w:sz="0" w:space="0" w:color="auto"/>
      </w:divBdr>
    </w:div>
    <w:div w:id="1810897777">
      <w:marLeft w:val="0"/>
      <w:marRight w:val="0"/>
      <w:marTop w:val="0"/>
      <w:marBottom w:val="0"/>
      <w:divBdr>
        <w:top w:val="none" w:sz="0" w:space="0" w:color="auto"/>
        <w:left w:val="none" w:sz="0" w:space="0" w:color="auto"/>
        <w:bottom w:val="none" w:sz="0" w:space="0" w:color="auto"/>
        <w:right w:val="none" w:sz="0" w:space="0" w:color="auto"/>
      </w:divBdr>
    </w:div>
    <w:div w:id="1810897778">
      <w:marLeft w:val="0"/>
      <w:marRight w:val="0"/>
      <w:marTop w:val="0"/>
      <w:marBottom w:val="0"/>
      <w:divBdr>
        <w:top w:val="none" w:sz="0" w:space="0" w:color="auto"/>
        <w:left w:val="none" w:sz="0" w:space="0" w:color="auto"/>
        <w:bottom w:val="none" w:sz="0" w:space="0" w:color="auto"/>
        <w:right w:val="none" w:sz="0" w:space="0" w:color="auto"/>
      </w:divBdr>
    </w:div>
    <w:div w:id="1810897779">
      <w:marLeft w:val="0"/>
      <w:marRight w:val="0"/>
      <w:marTop w:val="0"/>
      <w:marBottom w:val="0"/>
      <w:divBdr>
        <w:top w:val="none" w:sz="0" w:space="0" w:color="auto"/>
        <w:left w:val="none" w:sz="0" w:space="0" w:color="auto"/>
        <w:bottom w:val="none" w:sz="0" w:space="0" w:color="auto"/>
        <w:right w:val="none" w:sz="0" w:space="0" w:color="auto"/>
      </w:divBdr>
    </w:div>
    <w:div w:id="181089778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hyperlink" Target="http://www.umnikk.ru/tovar/11700/" TargetMode="Externa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s://ru.wikipedia.org/wiki/%D0%96%D0%B8%D0%B2%D0%BE%D0%BF%D0%B8%D1%81%D1%8C"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hyperlink" Target="https://ru.wikipedia.org/wiki/%D0%93%D0%BE%D1%80%D0%BE%D0%B4%D0%B5%D1%86" TargetMode="External"/><Relationship Id="rId38" Type="http://schemas.openxmlformats.org/officeDocument/2006/relationships/hyperlink" Target="http://www.umnikk.ru/tovar/11699/"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hyperlink" Target="https://ru.wikipedia.org/wiki/XIX_%D0%B2%D0%B5%D0%BA" TargetMode="External"/><Relationship Id="rId37" Type="http://schemas.openxmlformats.org/officeDocument/2006/relationships/footer" Target="footer1.xml"/><Relationship Id="rId40" Type="http://schemas.openxmlformats.org/officeDocument/2006/relationships/hyperlink" Target="http://www.umnikk.ru/tovar/11701/"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hyperlink" Target="https://ru.wikipedia.org/wiki/%D0%A1%D1%83%D0%B2%D0%B5%D0%BD%D0%B8%D1%80" TargetMode="Externa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hyperlink" Target="https://ru.wikipedia.org/wiki/%D0%9F%D1%80%D0%BE%D0%BC%D1%8B%D1%81%D0%B5%D0%BB"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hyperlink" Target="https://ru.wikipedia.org/wiki/19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42510-DF53-4A25-93D8-15CF8409C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281496</Words>
  <Characters>1604532</Characters>
  <Application>Microsoft Office Word</Application>
  <DocSecurity>0</DocSecurity>
  <Lines>13371</Lines>
  <Paragraphs>3764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HOME</Company>
  <LinksUpToDate>false</LinksUpToDate>
  <CharactersWithSpaces>1882264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Master</dc:creator>
  <cp:lastModifiedBy>Директор</cp:lastModifiedBy>
  <cp:revision>6</cp:revision>
  <cp:lastPrinted>2018-04-02T09:08:00Z</cp:lastPrinted>
  <dcterms:created xsi:type="dcterms:W3CDTF">2018-04-02T04:10:00Z</dcterms:created>
  <dcterms:modified xsi:type="dcterms:W3CDTF">2018-04-02T09:09:00Z</dcterms:modified>
</cp:coreProperties>
</file>